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jpg" ContentType="image/jpeg"/>
  <Default Extension="png" ContentType="image/png"/>
  <Default Extension="rels" ContentType="application/vnd.openxmlformats-package.relationships+xml"/>
  <Default Extension="tmp" ContentType="image/png"/>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2B39D1" w14:textId="77777777" w:rsidR="00015280" w:rsidRPr="003B0894" w:rsidRDefault="00015280" w:rsidP="00BA66B1">
      <w:pPr>
        <w:spacing w:line="360" w:lineRule="auto"/>
        <w:jc w:val="lowKashida"/>
        <w:rPr>
          <w:rFonts w:eastAsia="Times New Roman" w:cstheme="minorHAnsi"/>
          <w:b/>
          <w:bCs/>
          <w:sz w:val="24"/>
          <w:szCs w:val="24"/>
        </w:rPr>
      </w:pPr>
      <w:bookmarkStart w:id="0" w:name="_Hlk123059292"/>
      <w:r w:rsidRPr="003B0894">
        <w:rPr>
          <w:rFonts w:cstheme="minorHAnsi"/>
          <w:b/>
          <w:bCs/>
          <w:noProof/>
          <w:sz w:val="24"/>
          <w:szCs w:val="24"/>
          <w:lang w:val="en-US" w:eastAsia="en-US"/>
        </w:rPr>
        <w:drawing>
          <wp:inline distT="0" distB="0" distL="0" distR="0" wp14:anchorId="17860F80" wp14:editId="65116359">
            <wp:extent cx="3743325" cy="1514475"/>
            <wp:effectExtent l="0" t="0" r="9525" b="9525"/>
            <wp:docPr id="32" name="Picture 32" descr="C:\Users\ggp17pb\AppData\Local\Microsoft\Windows\INetCache\Content.MSO\402DDB61.tmp">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gp17pb\AppData\Local\Microsoft\Windows\INetCache\Content.MSO\402DDB61.tm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43325" cy="1514475"/>
                    </a:xfrm>
                    <a:prstGeom prst="rect">
                      <a:avLst/>
                    </a:prstGeom>
                    <a:noFill/>
                    <a:ln>
                      <a:noFill/>
                    </a:ln>
                  </pic:spPr>
                </pic:pic>
              </a:graphicData>
            </a:graphic>
          </wp:inline>
        </w:drawing>
      </w:r>
    </w:p>
    <w:p w14:paraId="5C56076D" w14:textId="5562195F" w:rsidR="00015280" w:rsidRPr="003B0894" w:rsidRDefault="00015280" w:rsidP="00BA66B1">
      <w:pPr>
        <w:spacing w:line="360" w:lineRule="auto"/>
        <w:jc w:val="lowKashida"/>
        <w:rPr>
          <w:rFonts w:eastAsia="Times New Roman" w:cstheme="minorHAnsi"/>
          <w:b/>
          <w:bCs/>
          <w:sz w:val="24"/>
          <w:szCs w:val="24"/>
        </w:rPr>
      </w:pPr>
      <w:r w:rsidRPr="003B0894">
        <w:rPr>
          <w:rFonts w:eastAsia="Times New Roman" w:cstheme="minorHAnsi"/>
          <w:b/>
          <w:bCs/>
          <w:sz w:val="24"/>
          <w:szCs w:val="24"/>
        </w:rPr>
        <w:t xml:space="preserve">PhD Thesis Submitted in Partial Fulfilment of the Requirement of the Degree of Doctor of        Philosophy </w:t>
      </w:r>
    </w:p>
    <w:p w14:paraId="7F23F946" w14:textId="77777777" w:rsidR="003C3544" w:rsidRPr="003B0894" w:rsidRDefault="003C3544" w:rsidP="00BA66B1">
      <w:pPr>
        <w:spacing w:line="360" w:lineRule="auto"/>
        <w:jc w:val="lowKashida"/>
        <w:rPr>
          <w:rFonts w:eastAsia="Times New Roman" w:cstheme="minorHAnsi"/>
          <w:i/>
          <w:iCs/>
          <w:sz w:val="24"/>
          <w:szCs w:val="24"/>
        </w:rPr>
      </w:pPr>
    </w:p>
    <w:p w14:paraId="085F0A39" w14:textId="3E5C89EC" w:rsidR="00015280" w:rsidRPr="003B0894" w:rsidRDefault="00015280" w:rsidP="00BA66B1">
      <w:pPr>
        <w:spacing w:line="360" w:lineRule="auto"/>
        <w:jc w:val="lowKashida"/>
        <w:rPr>
          <w:rFonts w:eastAsia="Times New Roman" w:cstheme="minorHAnsi"/>
          <w:b/>
          <w:bCs/>
          <w:sz w:val="24"/>
          <w:szCs w:val="24"/>
        </w:rPr>
      </w:pPr>
      <w:r w:rsidRPr="003B0894">
        <w:rPr>
          <w:rFonts w:eastAsia="Times New Roman" w:cstheme="minorHAnsi"/>
          <w:i/>
          <w:iCs/>
          <w:sz w:val="24"/>
          <w:szCs w:val="24"/>
        </w:rPr>
        <w:t xml:space="preserve">Title: </w:t>
      </w:r>
      <w:r w:rsidRPr="003B0894">
        <w:rPr>
          <w:rFonts w:eastAsia="Times New Roman" w:cstheme="minorHAnsi"/>
          <w:b/>
          <w:bCs/>
          <w:i/>
          <w:iCs/>
          <w:sz w:val="24"/>
          <w:szCs w:val="24"/>
        </w:rPr>
        <w:t>Climate Change: Impacts and Adaptation in Barotse Flood Plain of the Western Province of Zambia</w:t>
      </w:r>
      <w:r w:rsidRPr="003B0894">
        <w:rPr>
          <w:rFonts w:eastAsia="Times New Roman" w:cstheme="minorHAnsi"/>
          <w:b/>
          <w:bCs/>
          <w:sz w:val="24"/>
          <w:szCs w:val="24"/>
        </w:rPr>
        <w:t xml:space="preserve"> </w:t>
      </w:r>
    </w:p>
    <w:p w14:paraId="4117D219" w14:textId="77777777" w:rsidR="00015280" w:rsidRPr="003B0894" w:rsidRDefault="00015280" w:rsidP="00BA66B1">
      <w:pPr>
        <w:spacing w:line="360" w:lineRule="auto"/>
        <w:ind w:left="1440" w:firstLine="720"/>
        <w:jc w:val="lowKashida"/>
        <w:rPr>
          <w:rFonts w:eastAsia="Times New Roman" w:cstheme="minorHAnsi"/>
          <w:b/>
          <w:bCs/>
          <w:sz w:val="24"/>
          <w:szCs w:val="24"/>
        </w:rPr>
      </w:pPr>
    </w:p>
    <w:p w14:paraId="49E3D50F" w14:textId="77777777" w:rsidR="00015280" w:rsidRPr="003B0894" w:rsidRDefault="00015280" w:rsidP="00BA66B1">
      <w:pPr>
        <w:spacing w:line="360" w:lineRule="auto"/>
        <w:jc w:val="lowKashida"/>
        <w:rPr>
          <w:rFonts w:eastAsia="Times New Roman" w:cstheme="minorHAnsi"/>
          <w:b/>
          <w:bCs/>
          <w:sz w:val="24"/>
          <w:szCs w:val="24"/>
        </w:rPr>
      </w:pPr>
      <w:r w:rsidRPr="003B0894">
        <w:rPr>
          <w:rFonts w:eastAsia="Times New Roman" w:cstheme="minorHAnsi"/>
          <w:b/>
          <w:bCs/>
          <w:sz w:val="24"/>
          <w:szCs w:val="24"/>
        </w:rPr>
        <w:t>By: Phillip Banda</w:t>
      </w:r>
    </w:p>
    <w:p w14:paraId="517B6E66" w14:textId="77777777" w:rsidR="00015280" w:rsidRPr="003B0894" w:rsidRDefault="00015280" w:rsidP="00BA66B1">
      <w:pPr>
        <w:spacing w:line="360" w:lineRule="auto"/>
        <w:ind w:left="1440" w:firstLine="720"/>
        <w:jc w:val="lowKashida"/>
        <w:rPr>
          <w:rFonts w:eastAsia="Times New Roman" w:cstheme="minorHAnsi"/>
          <w:sz w:val="24"/>
          <w:szCs w:val="24"/>
        </w:rPr>
      </w:pPr>
    </w:p>
    <w:p w14:paraId="074714B4" w14:textId="77777777" w:rsidR="00015280" w:rsidRPr="003B0894" w:rsidRDefault="00015280" w:rsidP="00BA66B1">
      <w:pPr>
        <w:spacing w:line="360" w:lineRule="auto"/>
        <w:jc w:val="lowKashida"/>
        <w:rPr>
          <w:rFonts w:eastAsia="Times New Roman" w:cstheme="minorHAnsi"/>
          <w:sz w:val="24"/>
          <w:szCs w:val="24"/>
        </w:rPr>
      </w:pPr>
      <w:r w:rsidRPr="003B0894">
        <w:rPr>
          <w:rFonts w:eastAsia="Times New Roman" w:cstheme="minorHAnsi"/>
          <w:sz w:val="24"/>
          <w:szCs w:val="24"/>
        </w:rPr>
        <w:t>Submitted: December 2022</w:t>
      </w:r>
    </w:p>
    <w:p w14:paraId="4CF1E21B" w14:textId="77777777" w:rsidR="00015280" w:rsidRPr="003B0894" w:rsidRDefault="00015280" w:rsidP="00BA66B1">
      <w:pPr>
        <w:spacing w:line="360" w:lineRule="auto"/>
        <w:ind w:left="1440" w:firstLine="720"/>
        <w:jc w:val="lowKashida"/>
        <w:rPr>
          <w:rFonts w:eastAsia="Times New Roman" w:cstheme="minorHAnsi"/>
          <w:sz w:val="24"/>
          <w:szCs w:val="24"/>
        </w:rPr>
      </w:pPr>
    </w:p>
    <w:p w14:paraId="767BFFCB" w14:textId="77777777" w:rsidR="00015280" w:rsidRPr="003B0894" w:rsidRDefault="00015280" w:rsidP="00BA66B1">
      <w:pPr>
        <w:spacing w:line="360" w:lineRule="auto"/>
        <w:jc w:val="lowKashida"/>
        <w:rPr>
          <w:rFonts w:eastAsia="Times New Roman" w:cstheme="minorHAnsi"/>
          <w:b/>
          <w:bCs/>
          <w:sz w:val="24"/>
          <w:szCs w:val="24"/>
        </w:rPr>
      </w:pPr>
    </w:p>
    <w:p w14:paraId="0E1114B9" w14:textId="77777777" w:rsidR="00015280" w:rsidRPr="003B0894" w:rsidRDefault="00015280" w:rsidP="00BA66B1">
      <w:pPr>
        <w:spacing w:line="360" w:lineRule="auto"/>
        <w:jc w:val="lowKashida"/>
        <w:rPr>
          <w:rFonts w:eastAsia="Times New Roman" w:cstheme="minorHAnsi"/>
          <w:b/>
          <w:bCs/>
          <w:sz w:val="24"/>
          <w:szCs w:val="24"/>
        </w:rPr>
      </w:pPr>
    </w:p>
    <w:p w14:paraId="4054A7FE" w14:textId="77777777" w:rsidR="00015280" w:rsidRPr="003B0894" w:rsidRDefault="00015280" w:rsidP="00BA66B1">
      <w:pPr>
        <w:spacing w:line="360" w:lineRule="auto"/>
        <w:jc w:val="lowKashida"/>
        <w:rPr>
          <w:rFonts w:eastAsia="Times New Roman" w:cstheme="minorHAnsi"/>
          <w:sz w:val="24"/>
          <w:szCs w:val="24"/>
        </w:rPr>
      </w:pPr>
      <w:r w:rsidRPr="003B0894">
        <w:rPr>
          <w:rFonts w:eastAsia="Times New Roman" w:cstheme="minorHAnsi"/>
          <w:b/>
          <w:bCs/>
          <w:sz w:val="24"/>
          <w:szCs w:val="24"/>
        </w:rPr>
        <w:t>Supervisors</w:t>
      </w:r>
      <w:r w:rsidRPr="003B0894">
        <w:rPr>
          <w:rFonts w:eastAsia="Times New Roman" w:cstheme="minorHAnsi"/>
          <w:sz w:val="24"/>
          <w:szCs w:val="24"/>
        </w:rPr>
        <w:t>: Dr Ankit Kumar (Dept. of Geography University of Sheffield)</w:t>
      </w:r>
      <w:r w:rsidRPr="003B0894">
        <w:rPr>
          <w:rFonts w:eastAsia="Times New Roman" w:cstheme="minorHAnsi"/>
          <w:sz w:val="24"/>
          <w:szCs w:val="24"/>
        </w:rPr>
        <w:tab/>
      </w:r>
    </w:p>
    <w:p w14:paraId="0ABD8A40" w14:textId="34D684B8" w:rsidR="00015280" w:rsidRPr="003B0894" w:rsidRDefault="00015280" w:rsidP="00BA66B1">
      <w:pPr>
        <w:spacing w:line="360" w:lineRule="auto"/>
        <w:jc w:val="lowKashida"/>
        <w:rPr>
          <w:rFonts w:eastAsia="Times New Roman" w:cstheme="minorHAnsi"/>
          <w:sz w:val="24"/>
          <w:szCs w:val="24"/>
        </w:rPr>
      </w:pPr>
      <w:r w:rsidRPr="003B0894">
        <w:rPr>
          <w:rFonts w:eastAsia="Times New Roman" w:cstheme="minorHAnsi"/>
          <w:sz w:val="24"/>
          <w:szCs w:val="24"/>
        </w:rPr>
        <w:tab/>
        <w:t xml:space="preserve">      </w:t>
      </w:r>
      <w:r w:rsidR="009B41B6" w:rsidRPr="003B0894">
        <w:rPr>
          <w:rFonts w:eastAsia="Times New Roman" w:cstheme="minorHAnsi"/>
          <w:sz w:val="24"/>
          <w:szCs w:val="24"/>
        </w:rPr>
        <w:t xml:space="preserve">  </w:t>
      </w:r>
      <w:r w:rsidRPr="003B0894">
        <w:rPr>
          <w:rFonts w:eastAsia="Times New Roman" w:cstheme="minorHAnsi"/>
          <w:sz w:val="24"/>
          <w:szCs w:val="24"/>
        </w:rPr>
        <w:t xml:space="preserve">Dr Julie M Jones (Dept. of Geography university of Sheffield) </w:t>
      </w:r>
    </w:p>
    <w:p w14:paraId="246D7DF6" w14:textId="77777777" w:rsidR="00015280" w:rsidRPr="003B0894" w:rsidRDefault="00015280" w:rsidP="00BA66B1">
      <w:pPr>
        <w:spacing w:line="360" w:lineRule="auto"/>
        <w:jc w:val="lowKashida"/>
        <w:rPr>
          <w:rFonts w:eastAsia="Times New Roman" w:cstheme="minorHAnsi"/>
          <w:sz w:val="24"/>
          <w:szCs w:val="24"/>
        </w:rPr>
      </w:pPr>
      <w:r w:rsidRPr="003B0894">
        <w:rPr>
          <w:rFonts w:eastAsia="Times New Roman" w:cstheme="minorHAnsi"/>
          <w:sz w:val="24"/>
          <w:szCs w:val="24"/>
        </w:rPr>
        <w:tab/>
        <w:t xml:space="preserve"> </w:t>
      </w:r>
      <w:r w:rsidRPr="003B0894">
        <w:rPr>
          <w:rFonts w:eastAsia="Times New Roman" w:cstheme="minorHAnsi"/>
          <w:sz w:val="24"/>
          <w:szCs w:val="24"/>
        </w:rPr>
        <w:br w:type="page"/>
      </w:r>
    </w:p>
    <w:p w14:paraId="387C6295" w14:textId="77777777" w:rsidR="008E10DA" w:rsidRPr="003B0894" w:rsidRDefault="008E10DA" w:rsidP="00BA66B1">
      <w:pPr>
        <w:spacing w:line="360" w:lineRule="auto"/>
        <w:jc w:val="lowKashida"/>
        <w:rPr>
          <w:rFonts w:cstheme="minorHAnsi"/>
          <w:b/>
          <w:bCs/>
          <w:sz w:val="24"/>
          <w:szCs w:val="24"/>
        </w:rPr>
        <w:sectPr w:rsidR="008E10DA" w:rsidRPr="003B0894" w:rsidSect="003D21E6">
          <w:footerReference w:type="default" r:id="rId10"/>
          <w:footerReference w:type="first" r:id="rId11"/>
          <w:pgSz w:w="11906" w:h="16838"/>
          <w:pgMar w:top="1440" w:right="1440" w:bottom="1440" w:left="1440" w:header="708" w:footer="708" w:gutter="0"/>
          <w:pgNumType w:fmt="lowerRoman" w:start="1"/>
          <w:cols w:space="708"/>
          <w:titlePg/>
          <w:docGrid w:linePitch="360"/>
        </w:sectPr>
      </w:pPr>
    </w:p>
    <w:p w14:paraId="0F9E9667" w14:textId="228B7DA0" w:rsidR="005C05AE" w:rsidRPr="003B0894" w:rsidRDefault="002D400C" w:rsidP="00BA66B1">
      <w:pPr>
        <w:spacing w:line="360" w:lineRule="auto"/>
        <w:jc w:val="lowKashida"/>
        <w:rPr>
          <w:rFonts w:cstheme="minorHAnsi"/>
          <w:b/>
          <w:bCs/>
          <w:sz w:val="24"/>
          <w:szCs w:val="24"/>
        </w:rPr>
      </w:pPr>
      <w:r w:rsidRPr="003B0894">
        <w:rPr>
          <w:rFonts w:cstheme="minorHAnsi"/>
          <w:b/>
          <w:bCs/>
          <w:sz w:val="24"/>
          <w:szCs w:val="24"/>
        </w:rPr>
        <w:lastRenderedPageBreak/>
        <w:t>A</w:t>
      </w:r>
      <w:r w:rsidR="005C05AE" w:rsidRPr="003B0894">
        <w:rPr>
          <w:rFonts w:cstheme="minorHAnsi"/>
          <w:b/>
          <w:bCs/>
          <w:sz w:val="24"/>
          <w:szCs w:val="24"/>
        </w:rPr>
        <w:t xml:space="preserve">bstract </w:t>
      </w:r>
    </w:p>
    <w:bookmarkEnd w:id="0"/>
    <w:p w14:paraId="51FCB86C" w14:textId="58228E8F" w:rsidR="005C05AE" w:rsidRPr="003B0894" w:rsidRDefault="002708D7"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The aim</w:t>
      </w:r>
      <w:r w:rsidR="00086618" w:rsidRPr="003B0894">
        <w:rPr>
          <w:rFonts w:eastAsiaTheme="minorHAnsi" w:cstheme="minorHAnsi"/>
          <w:sz w:val="24"/>
          <w:szCs w:val="24"/>
          <w:lang w:eastAsia="en-US"/>
        </w:rPr>
        <w:t xml:space="preserve"> of this study/thesis was to explore how climate change is reshaping livelihoods in 3 study areas of the Western Province of Zambia also </w:t>
      </w:r>
      <w:r w:rsidR="00473ED0" w:rsidRPr="003B0894">
        <w:rPr>
          <w:rFonts w:eastAsiaTheme="minorHAnsi" w:cstheme="minorHAnsi"/>
          <w:sz w:val="24"/>
          <w:szCs w:val="24"/>
          <w:lang w:eastAsia="en-US"/>
        </w:rPr>
        <w:t>known</w:t>
      </w:r>
      <w:r w:rsidR="00086618" w:rsidRPr="003B0894">
        <w:rPr>
          <w:rFonts w:eastAsiaTheme="minorHAnsi" w:cstheme="minorHAnsi"/>
          <w:sz w:val="24"/>
          <w:szCs w:val="24"/>
          <w:lang w:eastAsia="en-US"/>
        </w:rPr>
        <w:t xml:space="preserve"> as Barotseland. </w:t>
      </w:r>
      <w:r w:rsidR="005C05AE" w:rsidRPr="003B0894">
        <w:rPr>
          <w:rFonts w:eastAsiaTheme="minorHAnsi" w:cstheme="minorHAnsi"/>
          <w:sz w:val="24"/>
          <w:szCs w:val="24"/>
          <w:lang w:eastAsia="en-US"/>
        </w:rPr>
        <w:t xml:space="preserve">This </w:t>
      </w:r>
      <w:r w:rsidR="00681B9A" w:rsidRPr="003B0894">
        <w:rPr>
          <w:rFonts w:eastAsiaTheme="minorHAnsi" w:cstheme="minorHAnsi"/>
          <w:sz w:val="24"/>
          <w:szCs w:val="24"/>
          <w:lang w:eastAsia="en-US"/>
        </w:rPr>
        <w:t>thesis positions itself</w:t>
      </w:r>
      <w:r w:rsidR="005C05AE" w:rsidRPr="003B0894">
        <w:rPr>
          <w:rFonts w:eastAsiaTheme="minorHAnsi" w:cstheme="minorHAnsi"/>
          <w:sz w:val="24"/>
          <w:szCs w:val="24"/>
          <w:lang w:eastAsia="en-US"/>
        </w:rPr>
        <w:t xml:space="preserve"> at the intersection of Climate change and rural livelihood. </w:t>
      </w:r>
      <w:r w:rsidR="00AF559B" w:rsidRPr="003B0894">
        <w:rPr>
          <w:rFonts w:eastAsiaTheme="minorHAnsi" w:cstheme="minorHAnsi"/>
          <w:sz w:val="24"/>
          <w:szCs w:val="24"/>
          <w:lang w:eastAsia="en-US"/>
        </w:rPr>
        <w:t>Specifically, the</w:t>
      </w:r>
      <w:r w:rsidR="005C05AE" w:rsidRPr="003B0894">
        <w:rPr>
          <w:rFonts w:eastAsiaTheme="minorHAnsi" w:cstheme="minorHAnsi"/>
          <w:sz w:val="24"/>
          <w:szCs w:val="24"/>
          <w:lang w:eastAsia="en-US"/>
        </w:rPr>
        <w:t xml:space="preserve"> main aim of this study was to interrogate the interaction between climate change, rural livelihoods and adaptation strategies in three study sites in the Western Province of </w:t>
      </w:r>
      <w:r w:rsidR="00681B9A" w:rsidRPr="003B0894">
        <w:rPr>
          <w:rFonts w:eastAsiaTheme="minorHAnsi" w:cstheme="minorHAnsi"/>
          <w:sz w:val="24"/>
          <w:szCs w:val="24"/>
          <w:lang w:eastAsia="en-US"/>
        </w:rPr>
        <w:t>Zambia. Research</w:t>
      </w:r>
      <w:r w:rsidR="005C05AE" w:rsidRPr="003B0894">
        <w:rPr>
          <w:rFonts w:eastAsiaTheme="minorHAnsi" w:cstheme="minorHAnsi"/>
          <w:sz w:val="24"/>
          <w:szCs w:val="24"/>
          <w:lang w:eastAsia="en-US"/>
        </w:rPr>
        <w:t xml:space="preserve"> suggests that climate change is the greatest threat to humanity and </w:t>
      </w:r>
      <w:r w:rsidR="00681B9A" w:rsidRPr="003B0894">
        <w:rPr>
          <w:rFonts w:eastAsiaTheme="minorHAnsi" w:cstheme="minorHAnsi"/>
          <w:sz w:val="24"/>
          <w:szCs w:val="24"/>
          <w:lang w:eastAsia="en-US"/>
        </w:rPr>
        <w:t>its impactful effects</w:t>
      </w:r>
      <w:r w:rsidR="005C05AE" w:rsidRPr="003B0894">
        <w:rPr>
          <w:rFonts w:eastAsiaTheme="minorHAnsi" w:cstheme="minorHAnsi"/>
          <w:sz w:val="24"/>
          <w:szCs w:val="24"/>
          <w:lang w:eastAsia="en-US"/>
        </w:rPr>
        <w:t xml:space="preserve"> will be felt in the poorest areas of the world (</w:t>
      </w:r>
      <w:proofErr w:type="spellStart"/>
      <w:r w:rsidR="005C05AE" w:rsidRPr="003B0894">
        <w:rPr>
          <w:rFonts w:eastAsiaTheme="minorHAnsi" w:cstheme="minorHAnsi"/>
          <w:sz w:val="24"/>
          <w:szCs w:val="24"/>
          <w:lang w:eastAsia="en-US"/>
        </w:rPr>
        <w:t>Hallegate</w:t>
      </w:r>
      <w:proofErr w:type="spellEnd"/>
      <w:r w:rsidR="005C05AE" w:rsidRPr="003B0894">
        <w:rPr>
          <w:rFonts w:eastAsiaTheme="minorHAnsi" w:cstheme="minorHAnsi"/>
          <w:sz w:val="24"/>
          <w:szCs w:val="24"/>
          <w:lang w:eastAsia="en-US"/>
        </w:rPr>
        <w:t xml:space="preserve"> et al., 2017; IPCC, 2014; 2022; Tol, 2018). Climate change will have heterogeneous impacts across different regions of the world (Tol, 2018). This thesis </w:t>
      </w:r>
      <w:r w:rsidR="00473ED0" w:rsidRPr="003B0894">
        <w:rPr>
          <w:rFonts w:eastAsiaTheme="minorHAnsi" w:cstheme="minorHAnsi"/>
          <w:sz w:val="24"/>
          <w:szCs w:val="24"/>
          <w:lang w:eastAsia="en-US"/>
        </w:rPr>
        <w:t xml:space="preserve">explored </w:t>
      </w:r>
      <w:r w:rsidR="005C05AE" w:rsidRPr="003B0894">
        <w:rPr>
          <w:rFonts w:eastAsiaTheme="minorHAnsi" w:cstheme="minorHAnsi"/>
          <w:sz w:val="24"/>
          <w:szCs w:val="24"/>
          <w:lang w:eastAsia="en-US"/>
        </w:rPr>
        <w:t>rainfall and temperature changes and trends</w:t>
      </w:r>
      <w:r w:rsidR="00681B9A" w:rsidRPr="003B0894">
        <w:rPr>
          <w:rFonts w:eastAsiaTheme="minorHAnsi" w:cstheme="minorHAnsi"/>
          <w:sz w:val="24"/>
          <w:szCs w:val="24"/>
          <w:lang w:eastAsia="en-US"/>
        </w:rPr>
        <w:t xml:space="preserve"> using scientific data</w:t>
      </w:r>
      <w:r w:rsidR="005C05AE" w:rsidRPr="003B0894">
        <w:rPr>
          <w:rFonts w:eastAsiaTheme="minorHAnsi" w:cstheme="minorHAnsi"/>
          <w:sz w:val="24"/>
          <w:szCs w:val="24"/>
          <w:lang w:eastAsia="en-US"/>
        </w:rPr>
        <w:t xml:space="preserve"> in three study areas (Lealui, Nanikelako and Sefula) and </w:t>
      </w:r>
      <w:r w:rsidR="00473ED0" w:rsidRPr="003B0894">
        <w:rPr>
          <w:rFonts w:eastAsiaTheme="minorHAnsi" w:cstheme="minorHAnsi"/>
          <w:sz w:val="24"/>
          <w:szCs w:val="24"/>
          <w:lang w:eastAsia="en-US"/>
        </w:rPr>
        <w:t xml:space="preserve">compared </w:t>
      </w:r>
      <w:r w:rsidR="00681B9A" w:rsidRPr="003B0894">
        <w:rPr>
          <w:rFonts w:eastAsiaTheme="minorHAnsi" w:cstheme="minorHAnsi"/>
          <w:sz w:val="24"/>
          <w:szCs w:val="24"/>
          <w:lang w:eastAsia="en-US"/>
        </w:rPr>
        <w:t>these with</w:t>
      </w:r>
      <w:r w:rsidR="005C05AE" w:rsidRPr="003B0894">
        <w:rPr>
          <w:rFonts w:eastAsiaTheme="minorHAnsi" w:cstheme="minorHAnsi"/>
          <w:sz w:val="24"/>
          <w:szCs w:val="24"/>
          <w:lang w:eastAsia="en-US"/>
        </w:rPr>
        <w:t xml:space="preserve"> local </w:t>
      </w:r>
      <w:r w:rsidR="00AF559B" w:rsidRPr="003B0894">
        <w:rPr>
          <w:rFonts w:eastAsiaTheme="minorHAnsi" w:cstheme="minorHAnsi"/>
          <w:sz w:val="24"/>
          <w:szCs w:val="24"/>
          <w:lang w:eastAsia="en-US"/>
        </w:rPr>
        <w:t xml:space="preserve">people’s </w:t>
      </w:r>
      <w:r w:rsidR="00473ED0" w:rsidRPr="003B0894">
        <w:rPr>
          <w:rFonts w:eastAsiaTheme="minorHAnsi" w:cstheme="minorHAnsi"/>
          <w:sz w:val="24"/>
          <w:szCs w:val="24"/>
          <w:lang w:eastAsia="en-US"/>
        </w:rPr>
        <w:t>observations</w:t>
      </w:r>
      <w:r w:rsidR="005C05AE" w:rsidRPr="003B0894">
        <w:rPr>
          <w:rFonts w:eastAsiaTheme="minorHAnsi" w:cstheme="minorHAnsi"/>
          <w:sz w:val="24"/>
          <w:szCs w:val="24"/>
          <w:lang w:eastAsia="en-US"/>
        </w:rPr>
        <w:t xml:space="preserve"> in relation to these changes</w:t>
      </w:r>
      <w:r w:rsidR="00AF559B" w:rsidRPr="003B0894">
        <w:rPr>
          <w:rFonts w:eastAsiaTheme="minorHAnsi" w:cstheme="minorHAnsi"/>
          <w:sz w:val="24"/>
          <w:szCs w:val="24"/>
          <w:lang w:eastAsia="en-US"/>
        </w:rPr>
        <w:t xml:space="preserve"> and </w:t>
      </w:r>
      <w:r w:rsidR="005C05AE" w:rsidRPr="003B0894">
        <w:rPr>
          <w:rFonts w:eastAsiaTheme="minorHAnsi" w:cstheme="minorHAnsi"/>
          <w:sz w:val="24"/>
          <w:szCs w:val="24"/>
          <w:lang w:eastAsia="en-US"/>
        </w:rPr>
        <w:t xml:space="preserve">trends. </w:t>
      </w:r>
    </w:p>
    <w:p w14:paraId="673BDA41" w14:textId="4ABF07B7" w:rsidR="005C05AE" w:rsidRPr="003B0894" w:rsidRDefault="005C05AE"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Taking an interdisciplinary approach</w:t>
      </w:r>
      <w:r w:rsidR="004F58F6" w:rsidRPr="003B0894">
        <w:rPr>
          <w:rFonts w:eastAsiaTheme="minorHAnsi" w:cstheme="minorHAnsi"/>
          <w:sz w:val="24"/>
          <w:szCs w:val="24"/>
          <w:lang w:eastAsia="en-US"/>
        </w:rPr>
        <w:t>,</w:t>
      </w:r>
      <w:r w:rsidRPr="003B0894">
        <w:rPr>
          <w:rFonts w:eastAsiaTheme="minorHAnsi" w:cstheme="minorHAnsi"/>
          <w:sz w:val="24"/>
          <w:szCs w:val="24"/>
          <w:lang w:eastAsia="en-US"/>
        </w:rPr>
        <w:t xml:space="preserve"> </w:t>
      </w:r>
      <w:r w:rsidR="00681B9A" w:rsidRPr="003B0894">
        <w:rPr>
          <w:rFonts w:eastAsiaTheme="minorHAnsi" w:cstheme="minorHAnsi"/>
          <w:sz w:val="24"/>
          <w:szCs w:val="24"/>
          <w:lang w:eastAsia="en-US"/>
        </w:rPr>
        <w:t>through the application of</w:t>
      </w:r>
      <w:r w:rsidRPr="003B0894">
        <w:rPr>
          <w:rFonts w:eastAsiaTheme="minorHAnsi" w:cstheme="minorHAnsi"/>
          <w:sz w:val="24"/>
          <w:szCs w:val="24"/>
          <w:lang w:eastAsia="en-US"/>
        </w:rPr>
        <w:t xml:space="preserve"> qualitative and quantitative tools, the study </w:t>
      </w:r>
      <w:r w:rsidR="004F58F6" w:rsidRPr="003B0894">
        <w:rPr>
          <w:rFonts w:eastAsiaTheme="minorHAnsi" w:cstheme="minorHAnsi"/>
          <w:sz w:val="24"/>
          <w:szCs w:val="24"/>
          <w:lang w:eastAsia="en-US"/>
        </w:rPr>
        <w:t xml:space="preserve">analysed </w:t>
      </w:r>
      <w:r w:rsidRPr="003B0894">
        <w:rPr>
          <w:rFonts w:eastAsiaTheme="minorHAnsi" w:cstheme="minorHAnsi"/>
          <w:sz w:val="24"/>
          <w:szCs w:val="24"/>
          <w:lang w:eastAsia="en-US"/>
        </w:rPr>
        <w:t xml:space="preserve">local people’s perceptions of changing climatic conditions in their local areas. The study extracts quantitative data to analyse changes and trends in rainfall and temperatures during the study period (1981-2019). The study brings together local people’s perceptions and climatic data to assess whether people’s perceptions fit into the climatic data. Chapter 5 of this study explores local people’s perceptions.  </w:t>
      </w:r>
    </w:p>
    <w:p w14:paraId="7E30D357" w14:textId="1BDD5D0D" w:rsidR="005C05AE" w:rsidRPr="003B0894" w:rsidRDefault="005C05AE"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Rainfall onset</w:t>
      </w:r>
      <w:r w:rsidR="00AF559B" w:rsidRPr="003B0894">
        <w:rPr>
          <w:rFonts w:eastAsiaTheme="minorHAnsi" w:cstheme="minorHAnsi"/>
          <w:sz w:val="24"/>
          <w:szCs w:val="24"/>
          <w:lang w:eastAsia="en-US"/>
        </w:rPr>
        <w:t>,</w:t>
      </w:r>
      <w:r w:rsidRPr="003B0894">
        <w:rPr>
          <w:rFonts w:eastAsiaTheme="minorHAnsi" w:cstheme="minorHAnsi"/>
          <w:sz w:val="24"/>
          <w:szCs w:val="24"/>
          <w:lang w:eastAsia="en-US"/>
        </w:rPr>
        <w:t xml:space="preserve"> </w:t>
      </w:r>
      <w:proofErr w:type="spellStart"/>
      <w:r w:rsidRPr="003B0894">
        <w:rPr>
          <w:rFonts w:eastAsiaTheme="minorHAnsi" w:cstheme="minorHAnsi"/>
          <w:sz w:val="24"/>
          <w:szCs w:val="24"/>
          <w:lang w:eastAsia="en-US"/>
        </w:rPr>
        <w:t>duratio</w:t>
      </w:r>
      <w:proofErr w:type="spellEnd"/>
      <w:r w:rsidRPr="003B0894">
        <w:rPr>
          <w:rFonts w:eastAsiaTheme="minorHAnsi" w:cstheme="minorHAnsi"/>
          <w:sz w:val="24"/>
          <w:szCs w:val="24"/>
          <w:lang w:eastAsia="en-US"/>
        </w:rPr>
        <w:t xml:space="preserve"> and cessation have the greatest impact on rural livelihoods as the land</w:t>
      </w:r>
      <w:r w:rsidR="004F58F6" w:rsidRPr="003B0894">
        <w:rPr>
          <w:rFonts w:eastAsiaTheme="minorHAnsi" w:cstheme="minorHAnsi"/>
          <w:sz w:val="24"/>
          <w:szCs w:val="24"/>
          <w:lang w:eastAsia="en-US"/>
        </w:rPr>
        <w:t>’s productivity</w:t>
      </w:r>
      <w:r w:rsidRPr="003B0894">
        <w:rPr>
          <w:rFonts w:eastAsiaTheme="minorHAnsi" w:cstheme="minorHAnsi"/>
          <w:sz w:val="24"/>
          <w:szCs w:val="24"/>
          <w:lang w:eastAsia="en-US"/>
        </w:rPr>
        <w:t xml:space="preserve"> is realised when the rains feed crops, fill the rivers with water and nourish pastures for livestock</w:t>
      </w:r>
      <w:r w:rsidR="004F58F6" w:rsidRPr="003B0894">
        <w:rPr>
          <w:rFonts w:eastAsiaTheme="minorHAnsi" w:cstheme="minorHAnsi"/>
          <w:sz w:val="24"/>
          <w:szCs w:val="24"/>
          <w:lang w:eastAsia="en-US"/>
        </w:rPr>
        <w:t xml:space="preserve"> </w:t>
      </w:r>
      <w:r w:rsidRPr="003B0894">
        <w:rPr>
          <w:rFonts w:eastAsiaTheme="minorHAnsi" w:cstheme="minorHAnsi"/>
          <w:sz w:val="24"/>
          <w:szCs w:val="24"/>
          <w:lang w:eastAsia="en-US"/>
        </w:rPr>
        <w:t>(Mulenga et al., 2016). One of the main physical influences of climate change and variability</w:t>
      </w:r>
      <w:r w:rsidR="004F58F6" w:rsidRPr="003B0894">
        <w:rPr>
          <w:rFonts w:eastAsiaTheme="minorHAnsi" w:cstheme="minorHAnsi"/>
          <w:sz w:val="24"/>
          <w:szCs w:val="24"/>
          <w:lang w:eastAsia="en-US"/>
        </w:rPr>
        <w:t>, is its</w:t>
      </w:r>
      <w:r w:rsidRPr="003B0894">
        <w:rPr>
          <w:rFonts w:eastAsiaTheme="minorHAnsi" w:cstheme="minorHAnsi"/>
          <w:sz w:val="24"/>
          <w:szCs w:val="24"/>
          <w:lang w:eastAsia="en-US"/>
        </w:rPr>
        <w:t xml:space="preserve"> disruption </w:t>
      </w:r>
      <w:r w:rsidR="00681B9A" w:rsidRPr="003B0894">
        <w:rPr>
          <w:rFonts w:eastAsiaTheme="minorHAnsi" w:cstheme="minorHAnsi"/>
          <w:sz w:val="24"/>
          <w:szCs w:val="24"/>
          <w:lang w:eastAsia="en-US"/>
        </w:rPr>
        <w:t>on</w:t>
      </w:r>
      <w:r w:rsidRPr="003B0894">
        <w:rPr>
          <w:rFonts w:eastAsiaTheme="minorHAnsi" w:cstheme="minorHAnsi"/>
          <w:sz w:val="24"/>
          <w:szCs w:val="24"/>
          <w:lang w:eastAsia="en-US"/>
        </w:rPr>
        <w:t xml:space="preserve"> rainfall patterns across the world (Sultana and Gaetani, 2016; </w:t>
      </w:r>
      <w:proofErr w:type="spellStart"/>
      <w:r w:rsidRPr="003B0894">
        <w:rPr>
          <w:rFonts w:eastAsiaTheme="minorHAnsi" w:cstheme="minorHAnsi"/>
          <w:sz w:val="24"/>
          <w:szCs w:val="24"/>
          <w:lang w:eastAsia="en-US"/>
        </w:rPr>
        <w:t>Serdeczny</w:t>
      </w:r>
      <w:proofErr w:type="spellEnd"/>
      <w:r w:rsidRPr="003B0894">
        <w:rPr>
          <w:rFonts w:eastAsiaTheme="minorHAnsi" w:cstheme="minorHAnsi"/>
          <w:sz w:val="24"/>
          <w:szCs w:val="24"/>
          <w:lang w:eastAsia="en-US"/>
        </w:rPr>
        <w:t xml:space="preserve"> et al., 2016; IPCC, 2022). This thesis </w:t>
      </w:r>
      <w:r w:rsidR="00AF559B" w:rsidRPr="003B0894">
        <w:rPr>
          <w:rFonts w:eastAsiaTheme="minorHAnsi" w:cstheme="minorHAnsi"/>
          <w:sz w:val="24"/>
          <w:szCs w:val="24"/>
          <w:lang w:eastAsia="en-US"/>
        </w:rPr>
        <w:t xml:space="preserve">finds </w:t>
      </w:r>
      <w:r w:rsidRPr="003B0894">
        <w:rPr>
          <w:rFonts w:eastAsiaTheme="minorHAnsi" w:cstheme="minorHAnsi"/>
          <w:sz w:val="24"/>
          <w:szCs w:val="24"/>
          <w:lang w:eastAsia="en-US"/>
        </w:rPr>
        <w:t>that during the study period, rainfall patterns have been shifting towards late onset, early cessation and shorter</w:t>
      </w:r>
      <w:r w:rsidR="004F58F6" w:rsidRPr="003B0894">
        <w:rPr>
          <w:rFonts w:eastAsiaTheme="minorHAnsi" w:cstheme="minorHAnsi"/>
          <w:sz w:val="24"/>
          <w:szCs w:val="24"/>
          <w:lang w:eastAsia="en-US"/>
        </w:rPr>
        <w:t xml:space="preserve"> duration of</w:t>
      </w:r>
      <w:r w:rsidRPr="003B0894">
        <w:rPr>
          <w:rFonts w:eastAsiaTheme="minorHAnsi" w:cstheme="minorHAnsi"/>
          <w:sz w:val="24"/>
          <w:szCs w:val="24"/>
          <w:lang w:eastAsia="en-US"/>
        </w:rPr>
        <w:t xml:space="preserve"> rainy seasons</w:t>
      </w:r>
      <w:r w:rsidR="00681B9A" w:rsidRPr="003B0894">
        <w:rPr>
          <w:rFonts w:eastAsiaTheme="minorHAnsi" w:cstheme="minorHAnsi"/>
          <w:sz w:val="24"/>
          <w:szCs w:val="24"/>
          <w:lang w:eastAsia="en-US"/>
        </w:rPr>
        <w:t xml:space="preserve"> duration</w:t>
      </w:r>
      <w:r w:rsidRPr="003B0894">
        <w:rPr>
          <w:rFonts w:eastAsiaTheme="minorHAnsi" w:cstheme="minorHAnsi"/>
          <w:sz w:val="24"/>
          <w:szCs w:val="24"/>
          <w:lang w:eastAsia="en-US"/>
        </w:rPr>
        <w:t xml:space="preserve">. However, the study </w:t>
      </w:r>
      <w:r w:rsidR="004F58F6" w:rsidRPr="003B0894">
        <w:rPr>
          <w:rFonts w:eastAsiaTheme="minorHAnsi" w:cstheme="minorHAnsi"/>
          <w:sz w:val="24"/>
          <w:szCs w:val="24"/>
          <w:lang w:eastAsia="en-US"/>
        </w:rPr>
        <w:t xml:space="preserve">revealed </w:t>
      </w:r>
      <w:r w:rsidRPr="003B0894">
        <w:rPr>
          <w:rFonts w:eastAsiaTheme="minorHAnsi" w:cstheme="minorHAnsi"/>
          <w:sz w:val="24"/>
          <w:szCs w:val="24"/>
          <w:lang w:eastAsia="en-US"/>
        </w:rPr>
        <w:t xml:space="preserve">that these changes and trends </w:t>
      </w:r>
      <w:r w:rsidR="004F58F6" w:rsidRPr="003B0894">
        <w:rPr>
          <w:rFonts w:eastAsiaTheme="minorHAnsi" w:cstheme="minorHAnsi"/>
          <w:sz w:val="24"/>
          <w:szCs w:val="24"/>
          <w:lang w:eastAsia="en-US"/>
        </w:rPr>
        <w:t>were</w:t>
      </w:r>
      <w:r w:rsidRPr="003B0894">
        <w:rPr>
          <w:rFonts w:eastAsiaTheme="minorHAnsi" w:cstheme="minorHAnsi"/>
          <w:sz w:val="24"/>
          <w:szCs w:val="24"/>
          <w:lang w:eastAsia="en-US"/>
        </w:rPr>
        <w:t xml:space="preserve"> shifting at insignificant rates as opposed to local people’s observations. Rainfall changes and trends are assessed in chapter 6 of this study.    </w:t>
      </w:r>
    </w:p>
    <w:p w14:paraId="3228A7BE" w14:textId="264D723C" w:rsidR="005C05AE" w:rsidRPr="003B0894" w:rsidRDefault="005C05AE" w:rsidP="00BA66B1">
      <w:pPr>
        <w:spacing w:line="360" w:lineRule="auto"/>
        <w:jc w:val="lowKashida"/>
        <w:rPr>
          <w:rFonts w:eastAsiaTheme="minorHAnsi" w:cstheme="minorHAnsi"/>
          <w:sz w:val="24"/>
          <w:szCs w:val="24"/>
          <w:lang w:eastAsia="en-US"/>
        </w:rPr>
      </w:pPr>
      <w:r w:rsidRPr="003B0894">
        <w:rPr>
          <w:rFonts w:cstheme="minorHAnsi"/>
          <w:sz w:val="24"/>
          <w:szCs w:val="24"/>
        </w:rPr>
        <w:t xml:space="preserve">Global averaged temperatures across the planet point to a </w:t>
      </w:r>
      <w:r w:rsidR="004F58F6" w:rsidRPr="003B0894">
        <w:rPr>
          <w:rFonts w:cstheme="minorHAnsi"/>
          <w:sz w:val="24"/>
          <w:szCs w:val="24"/>
        </w:rPr>
        <w:t xml:space="preserve">more </w:t>
      </w:r>
      <w:r w:rsidRPr="003B0894">
        <w:rPr>
          <w:rFonts w:cstheme="minorHAnsi"/>
          <w:sz w:val="24"/>
          <w:szCs w:val="24"/>
        </w:rPr>
        <w:t>warming trend across</w:t>
      </w:r>
      <w:r w:rsidR="00681B9A" w:rsidRPr="003B0894">
        <w:rPr>
          <w:rFonts w:cstheme="minorHAnsi"/>
          <w:sz w:val="24"/>
          <w:szCs w:val="24"/>
        </w:rPr>
        <w:t xml:space="preserve"> the globe</w:t>
      </w:r>
      <w:r w:rsidRPr="003B0894">
        <w:rPr>
          <w:rFonts w:cstheme="minorHAnsi"/>
          <w:sz w:val="24"/>
          <w:szCs w:val="24"/>
        </w:rPr>
        <w:t xml:space="preserve"> than cooling (Lindsey et al.</w:t>
      </w:r>
      <w:r w:rsidR="004F58F6" w:rsidRPr="003B0894">
        <w:rPr>
          <w:rFonts w:cstheme="minorHAnsi"/>
          <w:sz w:val="24"/>
          <w:szCs w:val="24"/>
        </w:rPr>
        <w:t>, 2020</w:t>
      </w:r>
      <w:r w:rsidRPr="003B0894">
        <w:rPr>
          <w:rFonts w:cstheme="minorHAnsi"/>
          <w:sz w:val="24"/>
          <w:szCs w:val="24"/>
        </w:rPr>
        <w:t>; IPCC</w:t>
      </w:r>
      <w:r w:rsidR="004F58F6" w:rsidRPr="003B0894">
        <w:rPr>
          <w:rFonts w:cstheme="minorHAnsi"/>
          <w:sz w:val="24"/>
          <w:szCs w:val="24"/>
        </w:rPr>
        <w:t>, 2022</w:t>
      </w:r>
      <w:r w:rsidRPr="003B0894">
        <w:rPr>
          <w:rFonts w:cstheme="minorHAnsi"/>
          <w:sz w:val="24"/>
          <w:szCs w:val="24"/>
        </w:rPr>
        <w:t>). An upward trend in global temperatures is pushing livelihoods to precarious thresholds (Cullen and Anderson</w:t>
      </w:r>
      <w:r w:rsidR="004F58F6" w:rsidRPr="003B0894">
        <w:rPr>
          <w:rFonts w:cstheme="minorHAnsi"/>
          <w:sz w:val="24"/>
          <w:szCs w:val="24"/>
        </w:rPr>
        <w:t>, 2017</w:t>
      </w:r>
      <w:r w:rsidRPr="003B0894">
        <w:rPr>
          <w:rFonts w:cstheme="minorHAnsi"/>
          <w:sz w:val="24"/>
          <w:szCs w:val="24"/>
        </w:rPr>
        <w:t xml:space="preserve">). This study </w:t>
      </w:r>
      <w:r w:rsidR="004F58F6" w:rsidRPr="003B0894">
        <w:rPr>
          <w:rFonts w:cstheme="minorHAnsi"/>
          <w:sz w:val="24"/>
          <w:szCs w:val="24"/>
        </w:rPr>
        <w:t xml:space="preserve">shows </w:t>
      </w:r>
      <w:r w:rsidRPr="003B0894">
        <w:rPr>
          <w:rFonts w:cstheme="minorHAnsi"/>
          <w:sz w:val="24"/>
          <w:szCs w:val="24"/>
        </w:rPr>
        <w:lastRenderedPageBreak/>
        <w:t xml:space="preserve">that temperatures have been warming during the study period. However, the study </w:t>
      </w:r>
      <w:r w:rsidR="004F58F6" w:rsidRPr="003B0894">
        <w:rPr>
          <w:rFonts w:cstheme="minorHAnsi"/>
          <w:sz w:val="24"/>
          <w:szCs w:val="24"/>
        </w:rPr>
        <w:t xml:space="preserve">also revealed </w:t>
      </w:r>
      <w:r w:rsidRPr="003B0894">
        <w:rPr>
          <w:rFonts w:cstheme="minorHAnsi"/>
          <w:sz w:val="24"/>
          <w:szCs w:val="24"/>
        </w:rPr>
        <w:t xml:space="preserve">that local people do not appear to pay much attention to temperature </w:t>
      </w:r>
      <w:proofErr w:type="spellStart"/>
      <w:r w:rsidRPr="003B0894">
        <w:rPr>
          <w:rFonts w:cstheme="minorHAnsi"/>
          <w:sz w:val="24"/>
          <w:szCs w:val="24"/>
        </w:rPr>
        <w:t>changes</w:t>
      </w:r>
      <w:r w:rsidR="00350EE5" w:rsidRPr="003B0894">
        <w:rPr>
          <w:rFonts w:cstheme="minorHAnsi"/>
          <w:sz w:val="24"/>
          <w:szCs w:val="24"/>
        </w:rPr>
        <w:t>and</w:t>
      </w:r>
      <w:proofErr w:type="spellEnd"/>
      <w:r w:rsidR="00350EE5" w:rsidRPr="003B0894">
        <w:rPr>
          <w:rFonts w:cstheme="minorHAnsi"/>
          <w:sz w:val="24"/>
          <w:szCs w:val="24"/>
        </w:rPr>
        <w:t xml:space="preserve"> trends</w:t>
      </w:r>
      <w:r w:rsidRPr="003B0894">
        <w:rPr>
          <w:rFonts w:cstheme="minorHAnsi"/>
          <w:sz w:val="24"/>
          <w:szCs w:val="24"/>
        </w:rPr>
        <w:t xml:space="preserve"> as much </w:t>
      </w:r>
      <w:r w:rsidR="00350EE5" w:rsidRPr="003B0894">
        <w:rPr>
          <w:rFonts w:cstheme="minorHAnsi"/>
          <w:sz w:val="24"/>
          <w:szCs w:val="24"/>
        </w:rPr>
        <w:t xml:space="preserve">as </w:t>
      </w:r>
      <w:r w:rsidRPr="003B0894">
        <w:rPr>
          <w:rFonts w:cstheme="minorHAnsi"/>
          <w:sz w:val="24"/>
          <w:szCs w:val="24"/>
        </w:rPr>
        <w:t>they did with rainfall.</w:t>
      </w:r>
      <w:r w:rsidR="009C7355" w:rsidRPr="003B0894">
        <w:rPr>
          <w:rFonts w:cstheme="minorHAnsi"/>
          <w:sz w:val="24"/>
          <w:szCs w:val="24"/>
        </w:rPr>
        <w:t xml:space="preserve"> The lack of concern or attention </w:t>
      </w:r>
      <w:r w:rsidR="00350EE5" w:rsidRPr="003B0894">
        <w:rPr>
          <w:rFonts w:cstheme="minorHAnsi"/>
          <w:sz w:val="24"/>
          <w:szCs w:val="24"/>
        </w:rPr>
        <w:t>in relation</w:t>
      </w:r>
      <w:r w:rsidR="009C7355" w:rsidRPr="003B0894">
        <w:rPr>
          <w:rFonts w:cstheme="minorHAnsi"/>
          <w:sz w:val="24"/>
          <w:szCs w:val="24"/>
        </w:rPr>
        <w:t xml:space="preserve"> to temperature </w:t>
      </w:r>
      <w:r w:rsidR="00EE05DC" w:rsidRPr="003B0894">
        <w:rPr>
          <w:rFonts w:cstheme="minorHAnsi"/>
          <w:sz w:val="24"/>
          <w:szCs w:val="24"/>
        </w:rPr>
        <w:t>changes,</w:t>
      </w:r>
      <w:r w:rsidR="009C7355" w:rsidRPr="003B0894">
        <w:rPr>
          <w:rFonts w:cstheme="minorHAnsi"/>
          <w:sz w:val="24"/>
          <w:szCs w:val="24"/>
        </w:rPr>
        <w:t xml:space="preserve"> in my view are</w:t>
      </w:r>
      <w:r w:rsidRPr="003B0894">
        <w:rPr>
          <w:rFonts w:cstheme="minorHAnsi"/>
          <w:sz w:val="24"/>
          <w:szCs w:val="24"/>
        </w:rPr>
        <w:t xml:space="preserve"> explained </w:t>
      </w:r>
      <w:r w:rsidR="009C7355" w:rsidRPr="003B0894">
        <w:rPr>
          <w:rFonts w:cstheme="minorHAnsi"/>
          <w:sz w:val="24"/>
          <w:szCs w:val="24"/>
        </w:rPr>
        <w:t>b</w:t>
      </w:r>
      <w:r w:rsidRPr="003B0894">
        <w:rPr>
          <w:rFonts w:cstheme="minorHAnsi"/>
          <w:sz w:val="24"/>
          <w:szCs w:val="24"/>
        </w:rPr>
        <w:t>y the fact that the effect of rainfall changes or variations are</w:t>
      </w:r>
      <w:r w:rsidR="009C7355" w:rsidRPr="003B0894">
        <w:rPr>
          <w:rFonts w:cstheme="minorHAnsi"/>
          <w:sz w:val="24"/>
          <w:szCs w:val="24"/>
        </w:rPr>
        <w:t xml:space="preserve"> visible</w:t>
      </w:r>
      <w:r w:rsidRPr="003B0894">
        <w:rPr>
          <w:rFonts w:cstheme="minorHAnsi"/>
          <w:sz w:val="24"/>
          <w:szCs w:val="24"/>
        </w:rPr>
        <w:t xml:space="preserve"> and impactful on people’s livelihoods compared to temperatures changes that </w:t>
      </w:r>
      <w:r w:rsidR="006B3B59" w:rsidRPr="003B0894">
        <w:rPr>
          <w:rFonts w:cstheme="minorHAnsi"/>
          <w:sz w:val="24"/>
          <w:szCs w:val="24"/>
        </w:rPr>
        <w:t>can be</w:t>
      </w:r>
      <w:r w:rsidRPr="003B0894">
        <w:rPr>
          <w:rFonts w:cstheme="minorHAnsi"/>
          <w:sz w:val="24"/>
          <w:szCs w:val="24"/>
        </w:rPr>
        <w:t xml:space="preserve"> slow and gradual. Temperature changes and trends are assessed in chapter 7 of this study.  </w:t>
      </w:r>
      <w:r w:rsidRPr="003B0894">
        <w:rPr>
          <w:rFonts w:eastAsiaTheme="minorHAnsi" w:cstheme="minorHAnsi"/>
          <w:sz w:val="24"/>
          <w:szCs w:val="24"/>
          <w:lang w:eastAsia="en-US"/>
        </w:rPr>
        <w:t xml:space="preserve">  </w:t>
      </w:r>
    </w:p>
    <w:p w14:paraId="7A185385" w14:textId="59825B8B" w:rsidR="005C05AE" w:rsidRPr="003B0894" w:rsidRDefault="005C05AE"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In trying to explore the impact of these shifting rainfall and temperatures and how they are reshaping people’s livelihoods in the three study areas, I introduce</w:t>
      </w:r>
      <w:r w:rsidR="0001295D" w:rsidRPr="003B0894">
        <w:rPr>
          <w:rFonts w:eastAsia="Times New Roman" w:cstheme="minorHAnsi"/>
          <w:color w:val="000000"/>
          <w:sz w:val="24"/>
          <w:szCs w:val="24"/>
        </w:rPr>
        <w:t>d</w:t>
      </w:r>
      <w:r w:rsidRPr="003B0894">
        <w:rPr>
          <w:rFonts w:eastAsia="Times New Roman" w:cstheme="minorHAnsi"/>
          <w:color w:val="000000"/>
          <w:sz w:val="24"/>
          <w:szCs w:val="24"/>
        </w:rPr>
        <w:t xml:space="preserve"> the </w:t>
      </w:r>
      <w:r w:rsidRPr="00B608E9">
        <w:rPr>
          <w:rFonts w:eastAsia="Times New Roman" w:cstheme="minorHAnsi"/>
          <w:bCs/>
          <w:color w:val="000000"/>
          <w:sz w:val="24"/>
          <w:szCs w:val="24"/>
        </w:rPr>
        <w:t>Livelihood Strategies Pathways (LSPs).</w:t>
      </w:r>
      <w:r w:rsidRPr="003B0894">
        <w:rPr>
          <w:rFonts w:eastAsia="Times New Roman" w:cstheme="minorHAnsi"/>
          <w:b/>
          <w:bCs/>
          <w:color w:val="000000"/>
          <w:sz w:val="24"/>
          <w:szCs w:val="24"/>
        </w:rPr>
        <w:t xml:space="preserve"> </w:t>
      </w:r>
      <w:r w:rsidRPr="003B0894">
        <w:rPr>
          <w:rFonts w:eastAsia="Times New Roman" w:cstheme="minorHAnsi"/>
          <w:color w:val="000000"/>
          <w:sz w:val="24"/>
          <w:szCs w:val="24"/>
        </w:rPr>
        <w:t>The LSPs</w:t>
      </w:r>
      <w:r w:rsidR="0001295D" w:rsidRPr="003B0894">
        <w:rPr>
          <w:rFonts w:eastAsia="Times New Roman" w:cstheme="minorHAnsi"/>
          <w:color w:val="000000"/>
          <w:sz w:val="24"/>
          <w:szCs w:val="24"/>
        </w:rPr>
        <w:t>,</w:t>
      </w:r>
      <w:r w:rsidRPr="003B0894">
        <w:rPr>
          <w:rFonts w:eastAsia="Times New Roman" w:cstheme="minorHAnsi"/>
          <w:color w:val="000000"/>
          <w:sz w:val="24"/>
          <w:szCs w:val="24"/>
        </w:rPr>
        <w:t xml:space="preserve"> as the main outcome of this study</w:t>
      </w:r>
      <w:r w:rsidR="0001295D" w:rsidRPr="003B0894">
        <w:rPr>
          <w:rFonts w:eastAsia="Times New Roman" w:cstheme="minorHAnsi"/>
          <w:color w:val="000000"/>
          <w:sz w:val="24"/>
          <w:szCs w:val="24"/>
        </w:rPr>
        <w:t>,</w:t>
      </w:r>
      <w:r w:rsidRPr="003B0894">
        <w:rPr>
          <w:rFonts w:eastAsia="Times New Roman" w:cstheme="minorHAnsi"/>
          <w:color w:val="000000"/>
          <w:sz w:val="24"/>
          <w:szCs w:val="24"/>
        </w:rPr>
        <w:t xml:space="preserve"> was conceived during empirical data collection and literature review. The LSPs conceptualises how people negotiate and transition between livelihoods strategies. Employing a multidisciplinary methodology, I draw </w:t>
      </w:r>
      <w:r w:rsidR="0001295D" w:rsidRPr="003B0894">
        <w:rPr>
          <w:rFonts w:eastAsia="Times New Roman" w:cstheme="minorHAnsi"/>
          <w:color w:val="000000"/>
          <w:sz w:val="24"/>
          <w:szCs w:val="24"/>
        </w:rPr>
        <w:t xml:space="preserve">drew </w:t>
      </w:r>
      <w:r w:rsidRPr="003B0894">
        <w:rPr>
          <w:rFonts w:eastAsia="Times New Roman" w:cstheme="minorHAnsi"/>
          <w:color w:val="000000"/>
          <w:sz w:val="24"/>
          <w:szCs w:val="24"/>
        </w:rPr>
        <w:t>from</w:t>
      </w:r>
      <w:r w:rsidR="009C7355" w:rsidRPr="003B0894">
        <w:rPr>
          <w:rFonts w:eastAsia="Times New Roman" w:cstheme="minorHAnsi"/>
          <w:color w:val="000000"/>
          <w:sz w:val="24"/>
          <w:szCs w:val="24"/>
        </w:rPr>
        <w:t xml:space="preserve"> several conceptual and theoretical lenses including</w:t>
      </w:r>
      <w:r w:rsidRPr="003B0894">
        <w:rPr>
          <w:rFonts w:eastAsia="Times New Roman" w:cstheme="minorHAnsi"/>
          <w:color w:val="000000"/>
          <w:sz w:val="24"/>
          <w:szCs w:val="24"/>
        </w:rPr>
        <w:t xml:space="preserve"> sustainable livelihood framework</w:t>
      </w:r>
      <w:r w:rsidR="009C7355" w:rsidRPr="003B0894">
        <w:rPr>
          <w:rFonts w:eastAsia="Times New Roman" w:cstheme="minorHAnsi"/>
          <w:color w:val="000000"/>
          <w:sz w:val="24"/>
          <w:szCs w:val="24"/>
        </w:rPr>
        <w:t>s</w:t>
      </w:r>
      <w:r w:rsidRPr="003B0894">
        <w:rPr>
          <w:rFonts w:eastAsia="Times New Roman" w:cstheme="minorHAnsi"/>
          <w:color w:val="000000"/>
          <w:sz w:val="24"/>
          <w:szCs w:val="24"/>
        </w:rPr>
        <w:t xml:space="preserve">, poverty and </w:t>
      </w:r>
      <w:r w:rsidR="00930DE3" w:rsidRPr="003B0894">
        <w:rPr>
          <w:rFonts w:eastAsia="Times New Roman" w:cstheme="minorHAnsi"/>
          <w:color w:val="000000"/>
          <w:sz w:val="24"/>
          <w:szCs w:val="24"/>
        </w:rPr>
        <w:t>assets-based</w:t>
      </w:r>
      <w:r w:rsidRPr="003B0894">
        <w:rPr>
          <w:rFonts w:eastAsia="Times New Roman" w:cstheme="minorHAnsi"/>
          <w:color w:val="000000"/>
          <w:sz w:val="24"/>
          <w:szCs w:val="24"/>
        </w:rPr>
        <w:t xml:space="preserve"> approaches</w:t>
      </w:r>
      <w:r w:rsidR="009C7355" w:rsidRPr="003B0894">
        <w:rPr>
          <w:rFonts w:eastAsia="Times New Roman" w:cstheme="minorHAnsi"/>
          <w:color w:val="000000"/>
          <w:sz w:val="24"/>
          <w:szCs w:val="24"/>
        </w:rPr>
        <w:t>. In doing so, I</w:t>
      </w:r>
      <w:r w:rsidRPr="003B0894">
        <w:rPr>
          <w:rFonts w:eastAsia="Times New Roman" w:cstheme="minorHAnsi"/>
          <w:color w:val="000000"/>
          <w:sz w:val="24"/>
          <w:szCs w:val="24"/>
        </w:rPr>
        <w:t xml:space="preserve"> interrogat</w:t>
      </w:r>
      <w:r w:rsidR="009C7355" w:rsidRPr="003B0894">
        <w:rPr>
          <w:rFonts w:eastAsia="Times New Roman" w:cstheme="minorHAnsi"/>
          <w:color w:val="000000"/>
          <w:sz w:val="24"/>
          <w:szCs w:val="24"/>
        </w:rPr>
        <w:t>e</w:t>
      </w:r>
      <w:r w:rsidR="00350EE5" w:rsidRPr="003B0894">
        <w:rPr>
          <w:rFonts w:eastAsia="Times New Roman" w:cstheme="minorHAnsi"/>
          <w:color w:val="000000"/>
          <w:sz w:val="24"/>
          <w:szCs w:val="24"/>
        </w:rPr>
        <w:t>d</w:t>
      </w:r>
      <w:r w:rsidRPr="003B0894">
        <w:rPr>
          <w:rFonts w:eastAsia="Times New Roman" w:cstheme="minorHAnsi"/>
          <w:color w:val="000000"/>
          <w:sz w:val="24"/>
          <w:szCs w:val="24"/>
        </w:rPr>
        <w:t xml:space="preserve"> the plurality of </w:t>
      </w:r>
      <w:r w:rsidR="0001295D" w:rsidRPr="003B0894">
        <w:rPr>
          <w:rFonts w:eastAsia="Times New Roman" w:cstheme="minorHAnsi"/>
          <w:color w:val="000000"/>
          <w:sz w:val="24"/>
          <w:szCs w:val="24"/>
        </w:rPr>
        <w:t xml:space="preserve">the </w:t>
      </w:r>
      <w:r w:rsidRPr="003B0894">
        <w:rPr>
          <w:rFonts w:eastAsia="Times New Roman" w:cstheme="minorHAnsi"/>
          <w:color w:val="000000"/>
          <w:sz w:val="24"/>
          <w:szCs w:val="24"/>
        </w:rPr>
        <w:t>ways individuals and households combine</w:t>
      </w:r>
      <w:r w:rsidR="00350EE5" w:rsidRPr="003B0894">
        <w:rPr>
          <w:rFonts w:eastAsia="Times New Roman" w:cstheme="minorHAnsi"/>
          <w:color w:val="000000"/>
          <w:sz w:val="24"/>
          <w:szCs w:val="24"/>
        </w:rPr>
        <w:t>d</w:t>
      </w:r>
      <w:r w:rsidRPr="003B0894">
        <w:rPr>
          <w:rFonts w:eastAsia="Times New Roman" w:cstheme="minorHAnsi"/>
          <w:color w:val="000000"/>
          <w:sz w:val="24"/>
          <w:szCs w:val="24"/>
        </w:rPr>
        <w:t xml:space="preserve"> their assets to construct livelihoods and respond to climate change within the broader social structures of institutions. In chapter 8, </w:t>
      </w:r>
      <w:r w:rsidR="00350EE5" w:rsidRPr="003B0894">
        <w:rPr>
          <w:rFonts w:eastAsia="Times New Roman" w:cstheme="minorHAnsi"/>
          <w:color w:val="000000"/>
          <w:sz w:val="24"/>
          <w:szCs w:val="24"/>
        </w:rPr>
        <w:t>I</w:t>
      </w:r>
      <w:r w:rsidRPr="003B0894">
        <w:rPr>
          <w:rFonts w:eastAsia="Times New Roman" w:cstheme="minorHAnsi"/>
          <w:color w:val="000000"/>
          <w:sz w:val="24"/>
          <w:szCs w:val="24"/>
        </w:rPr>
        <w:t xml:space="preserve"> employ</w:t>
      </w:r>
      <w:r w:rsidR="0001295D" w:rsidRPr="003B0894">
        <w:rPr>
          <w:rFonts w:eastAsia="Times New Roman" w:cstheme="minorHAnsi"/>
          <w:color w:val="000000"/>
          <w:sz w:val="24"/>
          <w:szCs w:val="24"/>
        </w:rPr>
        <w:t>ed</w:t>
      </w:r>
      <w:r w:rsidRPr="003B0894">
        <w:rPr>
          <w:rFonts w:eastAsia="Times New Roman" w:cstheme="minorHAnsi"/>
          <w:color w:val="000000"/>
          <w:sz w:val="24"/>
          <w:szCs w:val="24"/>
        </w:rPr>
        <w:t xml:space="preserve"> the LSPs to investigate how </w:t>
      </w:r>
      <w:r w:rsidR="00350EE5" w:rsidRPr="003B0894">
        <w:rPr>
          <w:rFonts w:eastAsia="Times New Roman" w:cstheme="minorHAnsi"/>
          <w:color w:val="000000"/>
          <w:sz w:val="24"/>
          <w:szCs w:val="24"/>
        </w:rPr>
        <w:t>people were</w:t>
      </w:r>
      <w:r w:rsidR="0001295D" w:rsidRPr="003B0894">
        <w:rPr>
          <w:rFonts w:eastAsia="Times New Roman" w:cstheme="minorHAnsi"/>
          <w:color w:val="000000"/>
          <w:sz w:val="24"/>
          <w:szCs w:val="24"/>
        </w:rPr>
        <w:t xml:space="preserve"> </w:t>
      </w:r>
      <w:r w:rsidRPr="003B0894">
        <w:rPr>
          <w:rFonts w:eastAsia="Times New Roman" w:cstheme="minorHAnsi"/>
          <w:color w:val="000000"/>
          <w:sz w:val="24"/>
          <w:szCs w:val="24"/>
        </w:rPr>
        <w:t>responding</w:t>
      </w:r>
      <w:r w:rsidR="0001295D" w:rsidRPr="003B0894">
        <w:rPr>
          <w:rFonts w:eastAsia="Times New Roman" w:cstheme="minorHAnsi"/>
          <w:color w:val="000000"/>
          <w:sz w:val="24"/>
          <w:szCs w:val="24"/>
        </w:rPr>
        <w:t xml:space="preserve"> or </w:t>
      </w:r>
      <w:r w:rsidRPr="003B0894">
        <w:rPr>
          <w:rFonts w:eastAsia="Times New Roman" w:cstheme="minorHAnsi"/>
          <w:color w:val="000000"/>
          <w:sz w:val="24"/>
          <w:szCs w:val="24"/>
        </w:rPr>
        <w:t xml:space="preserve">adapting to changing climatic conditions </w:t>
      </w:r>
      <w:r w:rsidR="009C7355" w:rsidRPr="003B0894">
        <w:rPr>
          <w:rFonts w:eastAsia="Times New Roman" w:cstheme="minorHAnsi"/>
          <w:color w:val="000000"/>
          <w:sz w:val="24"/>
          <w:szCs w:val="24"/>
        </w:rPr>
        <w:t>through plurality in asset deployment</w:t>
      </w:r>
      <w:r w:rsidRPr="003B0894">
        <w:rPr>
          <w:rFonts w:eastAsia="Times New Roman" w:cstheme="minorHAnsi"/>
          <w:color w:val="000000"/>
          <w:sz w:val="24"/>
          <w:szCs w:val="24"/>
        </w:rPr>
        <w:t xml:space="preserve">. </w:t>
      </w:r>
      <w:r w:rsidR="00350EE5" w:rsidRPr="003B0894">
        <w:rPr>
          <w:rFonts w:eastAsia="Times New Roman" w:cstheme="minorHAnsi"/>
          <w:color w:val="000000"/>
          <w:sz w:val="24"/>
          <w:szCs w:val="24"/>
        </w:rPr>
        <w:t xml:space="preserve">I </w:t>
      </w:r>
      <w:r w:rsidRPr="003B0894">
        <w:rPr>
          <w:rFonts w:eastAsia="Times New Roman" w:cstheme="minorHAnsi"/>
          <w:color w:val="000000"/>
          <w:sz w:val="24"/>
          <w:szCs w:val="24"/>
        </w:rPr>
        <w:t xml:space="preserve">introduce the term </w:t>
      </w:r>
      <w:r w:rsidRPr="00B608E9">
        <w:rPr>
          <w:rFonts w:eastAsia="Times New Roman" w:cstheme="minorHAnsi"/>
          <w:bCs/>
          <w:color w:val="000000"/>
          <w:sz w:val="24"/>
          <w:szCs w:val="24"/>
        </w:rPr>
        <w:t>‘adaptation from below’</w:t>
      </w:r>
      <w:r w:rsidRPr="003B0894">
        <w:rPr>
          <w:rFonts w:eastAsia="Times New Roman" w:cstheme="minorHAnsi"/>
          <w:color w:val="000000"/>
          <w:sz w:val="24"/>
          <w:szCs w:val="24"/>
        </w:rPr>
        <w:t xml:space="preserve"> as way of exploring these adaptation measures that are mainly borne out of local</w:t>
      </w:r>
      <w:r w:rsidR="0001295D" w:rsidRPr="003B0894">
        <w:rPr>
          <w:rFonts w:eastAsia="Times New Roman" w:cstheme="minorHAnsi"/>
          <w:color w:val="000000"/>
          <w:sz w:val="24"/>
          <w:szCs w:val="24"/>
        </w:rPr>
        <w:t xml:space="preserve"> or </w:t>
      </w:r>
      <w:r w:rsidRPr="003B0894">
        <w:rPr>
          <w:rFonts w:eastAsia="Times New Roman" w:cstheme="minorHAnsi"/>
          <w:color w:val="000000"/>
          <w:sz w:val="24"/>
          <w:szCs w:val="24"/>
        </w:rPr>
        <w:t xml:space="preserve">/traditional knowledge </w:t>
      </w:r>
      <w:r w:rsidR="009C7355" w:rsidRPr="003B0894">
        <w:rPr>
          <w:rFonts w:eastAsia="Times New Roman" w:cstheme="minorHAnsi"/>
          <w:color w:val="000000"/>
          <w:sz w:val="24"/>
          <w:szCs w:val="24"/>
        </w:rPr>
        <w:t>and</w:t>
      </w:r>
      <w:r w:rsidRPr="003B0894">
        <w:rPr>
          <w:rFonts w:eastAsia="Times New Roman" w:cstheme="minorHAnsi"/>
          <w:color w:val="000000"/>
          <w:sz w:val="24"/>
          <w:szCs w:val="24"/>
        </w:rPr>
        <w:t xml:space="preserve"> woven in practices transposed from other parts of the world.    </w:t>
      </w:r>
    </w:p>
    <w:p w14:paraId="18DCA04A" w14:textId="77777777" w:rsidR="005C05AE" w:rsidRPr="003B0894" w:rsidRDefault="005C05AE" w:rsidP="00BA66B1">
      <w:pPr>
        <w:spacing w:line="360" w:lineRule="auto"/>
        <w:jc w:val="lowKashida"/>
        <w:rPr>
          <w:rFonts w:eastAsia="Times New Roman" w:cstheme="minorHAnsi"/>
          <w:color w:val="000000"/>
          <w:sz w:val="24"/>
          <w:szCs w:val="24"/>
        </w:rPr>
      </w:pPr>
    </w:p>
    <w:p w14:paraId="4519DA4E" w14:textId="77777777" w:rsidR="005C05AE" w:rsidRPr="003B0894" w:rsidRDefault="005C05AE" w:rsidP="00BA66B1">
      <w:pPr>
        <w:spacing w:line="360" w:lineRule="auto"/>
        <w:jc w:val="lowKashida"/>
        <w:rPr>
          <w:rFonts w:eastAsia="Times New Roman" w:cstheme="minorHAnsi"/>
          <w:color w:val="000000"/>
          <w:sz w:val="24"/>
          <w:szCs w:val="24"/>
        </w:rPr>
      </w:pPr>
    </w:p>
    <w:p w14:paraId="153EF5F2" w14:textId="77777777" w:rsidR="005C05AE" w:rsidRPr="003B0894" w:rsidRDefault="005C05AE" w:rsidP="00BA66B1">
      <w:pPr>
        <w:spacing w:line="360" w:lineRule="auto"/>
        <w:jc w:val="lowKashida"/>
        <w:rPr>
          <w:rFonts w:eastAsia="Times New Roman" w:cstheme="minorHAnsi"/>
          <w:color w:val="000000"/>
          <w:sz w:val="24"/>
          <w:szCs w:val="24"/>
        </w:rPr>
      </w:pPr>
    </w:p>
    <w:p w14:paraId="3485CA03" w14:textId="77777777" w:rsidR="005C05AE" w:rsidRPr="003B0894" w:rsidRDefault="005C05AE" w:rsidP="00BA66B1">
      <w:pPr>
        <w:spacing w:line="360" w:lineRule="auto"/>
        <w:jc w:val="lowKashida"/>
        <w:rPr>
          <w:rFonts w:eastAsia="Times New Roman" w:cstheme="minorHAnsi"/>
          <w:color w:val="000000"/>
          <w:sz w:val="24"/>
          <w:szCs w:val="24"/>
        </w:rPr>
      </w:pPr>
    </w:p>
    <w:p w14:paraId="1D8F7F45" w14:textId="77777777" w:rsidR="005C05AE" w:rsidRPr="003B0894" w:rsidRDefault="005C05AE" w:rsidP="00BA66B1">
      <w:pPr>
        <w:spacing w:line="360" w:lineRule="auto"/>
        <w:jc w:val="lowKashida"/>
        <w:rPr>
          <w:rFonts w:eastAsia="Times New Roman" w:cstheme="minorHAnsi"/>
          <w:color w:val="000000"/>
          <w:sz w:val="24"/>
          <w:szCs w:val="24"/>
        </w:rPr>
      </w:pPr>
    </w:p>
    <w:p w14:paraId="482A3F7C" w14:textId="77777777" w:rsidR="005C05AE" w:rsidRPr="003B0894" w:rsidRDefault="005C05AE" w:rsidP="00BA66B1">
      <w:pPr>
        <w:spacing w:line="360" w:lineRule="auto"/>
        <w:jc w:val="lowKashida"/>
        <w:rPr>
          <w:rFonts w:eastAsia="Times New Roman" w:cstheme="minorHAnsi"/>
          <w:color w:val="000000"/>
          <w:sz w:val="24"/>
          <w:szCs w:val="24"/>
        </w:rPr>
      </w:pPr>
    </w:p>
    <w:p w14:paraId="0DAD2BFE" w14:textId="77777777" w:rsidR="00A12DC9" w:rsidRPr="003B0894" w:rsidRDefault="00A12DC9" w:rsidP="00BA66B1">
      <w:pPr>
        <w:spacing w:line="360" w:lineRule="auto"/>
        <w:jc w:val="lowKashida"/>
        <w:rPr>
          <w:rFonts w:cstheme="minorHAnsi"/>
          <w:b/>
          <w:bCs/>
          <w:sz w:val="24"/>
          <w:szCs w:val="24"/>
        </w:rPr>
      </w:pPr>
      <w:bookmarkStart w:id="1" w:name="_Hlk123059306"/>
    </w:p>
    <w:p w14:paraId="3147C5A8" w14:textId="77777777" w:rsidR="00A12DC9" w:rsidRPr="003B0894" w:rsidRDefault="00A12DC9" w:rsidP="00BA66B1">
      <w:pPr>
        <w:spacing w:line="360" w:lineRule="auto"/>
        <w:jc w:val="lowKashida"/>
        <w:rPr>
          <w:rFonts w:cstheme="minorHAnsi"/>
          <w:b/>
          <w:bCs/>
          <w:sz w:val="24"/>
          <w:szCs w:val="24"/>
        </w:rPr>
      </w:pPr>
    </w:p>
    <w:p w14:paraId="295202E4" w14:textId="297679AD" w:rsidR="00E53573" w:rsidRPr="003B0894" w:rsidRDefault="00E53573" w:rsidP="00BA66B1">
      <w:pPr>
        <w:spacing w:line="360" w:lineRule="auto"/>
        <w:jc w:val="lowKashida"/>
        <w:rPr>
          <w:rFonts w:cstheme="minorHAnsi"/>
          <w:b/>
          <w:bCs/>
          <w:sz w:val="24"/>
          <w:szCs w:val="24"/>
        </w:rPr>
      </w:pPr>
      <w:r w:rsidRPr="003B0894">
        <w:rPr>
          <w:rFonts w:cstheme="minorHAnsi"/>
          <w:b/>
          <w:bCs/>
          <w:sz w:val="24"/>
          <w:szCs w:val="24"/>
        </w:rPr>
        <w:lastRenderedPageBreak/>
        <w:t>Main Contributions</w:t>
      </w:r>
      <w:r w:rsidR="00086618" w:rsidRPr="003B0894">
        <w:rPr>
          <w:rFonts w:cstheme="minorHAnsi"/>
          <w:b/>
          <w:bCs/>
          <w:sz w:val="24"/>
          <w:szCs w:val="24"/>
        </w:rPr>
        <w:t xml:space="preserve"> </w:t>
      </w:r>
      <w:r w:rsidR="00E72234" w:rsidRPr="003B0894">
        <w:rPr>
          <w:rFonts w:cstheme="minorHAnsi"/>
          <w:b/>
          <w:bCs/>
          <w:sz w:val="24"/>
          <w:szCs w:val="24"/>
        </w:rPr>
        <w:t xml:space="preserve">of the thesis </w:t>
      </w:r>
      <w:r w:rsidRPr="003B0894">
        <w:rPr>
          <w:rFonts w:cstheme="minorHAnsi"/>
          <w:b/>
          <w:bCs/>
          <w:sz w:val="24"/>
          <w:szCs w:val="24"/>
        </w:rPr>
        <w:t xml:space="preserve"> </w:t>
      </w:r>
    </w:p>
    <w:p w14:paraId="754A8544" w14:textId="78FED443" w:rsidR="0027764D" w:rsidRPr="003B0894" w:rsidRDefault="0027764D" w:rsidP="00BA66B1">
      <w:pPr>
        <w:spacing w:line="360" w:lineRule="auto"/>
        <w:jc w:val="lowKashida"/>
        <w:rPr>
          <w:rFonts w:cstheme="minorHAnsi"/>
          <w:sz w:val="24"/>
          <w:szCs w:val="24"/>
        </w:rPr>
      </w:pPr>
      <w:r w:rsidRPr="003B0894">
        <w:rPr>
          <w:rFonts w:cstheme="minorHAnsi"/>
          <w:sz w:val="24"/>
          <w:szCs w:val="24"/>
        </w:rPr>
        <w:t>As an orientation to the reader, the main contributions of this research are twofold; that is conceptual and empirical.</w:t>
      </w:r>
    </w:p>
    <w:p w14:paraId="2D1979BB" w14:textId="1A59C0CC" w:rsidR="006272C0" w:rsidRPr="003B0894" w:rsidRDefault="0071295D" w:rsidP="00BA66B1">
      <w:pPr>
        <w:spacing w:line="360" w:lineRule="auto"/>
        <w:jc w:val="lowKashida"/>
        <w:rPr>
          <w:rFonts w:cstheme="minorHAnsi"/>
          <w:sz w:val="24"/>
          <w:szCs w:val="24"/>
        </w:rPr>
      </w:pPr>
      <w:r w:rsidRPr="003B0894">
        <w:rPr>
          <w:rFonts w:cstheme="minorHAnsi"/>
          <w:sz w:val="24"/>
          <w:szCs w:val="24"/>
        </w:rPr>
        <w:t>Conceptually,</w:t>
      </w:r>
      <w:r w:rsidR="0027764D" w:rsidRPr="003B0894">
        <w:rPr>
          <w:rFonts w:cstheme="minorHAnsi"/>
          <w:sz w:val="24"/>
          <w:szCs w:val="24"/>
        </w:rPr>
        <w:t xml:space="preserve"> </w:t>
      </w:r>
      <w:r w:rsidR="00350EE5" w:rsidRPr="003B0894">
        <w:rPr>
          <w:rFonts w:cstheme="minorHAnsi"/>
          <w:sz w:val="24"/>
          <w:szCs w:val="24"/>
        </w:rPr>
        <w:t xml:space="preserve">I </w:t>
      </w:r>
      <w:r w:rsidR="0001295D" w:rsidRPr="003B0894">
        <w:rPr>
          <w:rFonts w:cstheme="minorHAnsi"/>
          <w:sz w:val="24"/>
          <w:szCs w:val="24"/>
        </w:rPr>
        <w:t xml:space="preserve">drew </w:t>
      </w:r>
      <w:r w:rsidR="0027764D" w:rsidRPr="003B0894">
        <w:rPr>
          <w:rFonts w:cstheme="minorHAnsi"/>
          <w:sz w:val="24"/>
          <w:szCs w:val="24"/>
        </w:rPr>
        <w:t>from a broad array of knowledge</w:t>
      </w:r>
      <w:r w:rsidR="00F651E7" w:rsidRPr="003B0894">
        <w:rPr>
          <w:rFonts w:cstheme="minorHAnsi"/>
          <w:sz w:val="24"/>
          <w:szCs w:val="24"/>
        </w:rPr>
        <w:t xml:space="preserve"> which </w:t>
      </w:r>
      <w:r w:rsidR="0001295D" w:rsidRPr="003B0894">
        <w:rPr>
          <w:rFonts w:cstheme="minorHAnsi"/>
          <w:sz w:val="24"/>
          <w:szCs w:val="24"/>
        </w:rPr>
        <w:t xml:space="preserve">was </w:t>
      </w:r>
      <w:r w:rsidR="00F651E7" w:rsidRPr="003B0894">
        <w:rPr>
          <w:rFonts w:cstheme="minorHAnsi"/>
          <w:sz w:val="24"/>
          <w:szCs w:val="24"/>
        </w:rPr>
        <w:t>integrate</w:t>
      </w:r>
      <w:r w:rsidR="00350EE5" w:rsidRPr="003B0894">
        <w:rPr>
          <w:rFonts w:cstheme="minorHAnsi"/>
          <w:sz w:val="24"/>
          <w:szCs w:val="24"/>
        </w:rPr>
        <w:t>d</w:t>
      </w:r>
      <w:r w:rsidR="00F651E7" w:rsidRPr="003B0894">
        <w:rPr>
          <w:rFonts w:cstheme="minorHAnsi"/>
          <w:sz w:val="24"/>
          <w:szCs w:val="24"/>
        </w:rPr>
        <w:t xml:space="preserve"> </w:t>
      </w:r>
      <w:r w:rsidR="0027764D" w:rsidRPr="003B0894">
        <w:rPr>
          <w:rFonts w:cstheme="minorHAnsi"/>
          <w:sz w:val="24"/>
          <w:szCs w:val="24"/>
        </w:rPr>
        <w:t>into a conceptual framework</w:t>
      </w:r>
      <w:r w:rsidR="00350EE5" w:rsidRPr="003B0894">
        <w:rPr>
          <w:rFonts w:cstheme="minorHAnsi"/>
          <w:sz w:val="24"/>
          <w:szCs w:val="24"/>
        </w:rPr>
        <w:t xml:space="preserve">; </w:t>
      </w:r>
      <w:r w:rsidRPr="003B0894">
        <w:rPr>
          <w:rFonts w:cstheme="minorHAnsi"/>
          <w:sz w:val="24"/>
          <w:szCs w:val="24"/>
        </w:rPr>
        <w:t>t</w:t>
      </w:r>
      <w:r w:rsidR="0027764D" w:rsidRPr="003B0894">
        <w:rPr>
          <w:rFonts w:cstheme="minorHAnsi"/>
          <w:sz w:val="24"/>
          <w:szCs w:val="24"/>
        </w:rPr>
        <w:t xml:space="preserve">he Livelihoods Strategies </w:t>
      </w:r>
      <w:r w:rsidR="00086618" w:rsidRPr="003B0894">
        <w:rPr>
          <w:rFonts w:cstheme="minorHAnsi"/>
          <w:sz w:val="24"/>
          <w:szCs w:val="24"/>
        </w:rPr>
        <w:t>Pathways (LSPs)</w:t>
      </w:r>
      <w:r w:rsidRPr="003B0894">
        <w:rPr>
          <w:rFonts w:cstheme="minorHAnsi"/>
          <w:sz w:val="24"/>
          <w:szCs w:val="24"/>
        </w:rPr>
        <w:t xml:space="preserve">. </w:t>
      </w:r>
      <w:r w:rsidR="00086618" w:rsidRPr="003B0894">
        <w:rPr>
          <w:rFonts w:cstheme="minorHAnsi"/>
          <w:sz w:val="24"/>
          <w:szCs w:val="24"/>
        </w:rPr>
        <w:t xml:space="preserve">Using the LSPs, </w:t>
      </w:r>
      <w:proofErr w:type="spellStart"/>
      <w:r w:rsidR="00350EE5" w:rsidRPr="003B0894">
        <w:rPr>
          <w:rFonts w:cstheme="minorHAnsi"/>
          <w:sz w:val="24"/>
          <w:szCs w:val="24"/>
        </w:rPr>
        <w:t>i</w:t>
      </w:r>
      <w:proofErr w:type="spellEnd"/>
      <w:r w:rsidR="0001295D" w:rsidRPr="003B0894">
        <w:rPr>
          <w:rFonts w:eastAsia="Times New Roman" w:cstheme="minorHAnsi"/>
          <w:color w:val="000000"/>
          <w:sz w:val="24"/>
          <w:szCs w:val="24"/>
        </w:rPr>
        <w:t xml:space="preserve"> </w:t>
      </w:r>
      <w:r w:rsidR="00086618" w:rsidRPr="003B0894">
        <w:rPr>
          <w:rFonts w:cstheme="minorHAnsi"/>
          <w:sz w:val="24"/>
          <w:szCs w:val="24"/>
        </w:rPr>
        <w:t>conceptualise</w:t>
      </w:r>
      <w:r w:rsidR="0001295D" w:rsidRPr="003B0894">
        <w:rPr>
          <w:rFonts w:cstheme="minorHAnsi"/>
          <w:sz w:val="24"/>
          <w:szCs w:val="24"/>
        </w:rPr>
        <w:t>d</w:t>
      </w:r>
      <w:r w:rsidRPr="003B0894">
        <w:rPr>
          <w:rFonts w:cstheme="minorHAnsi"/>
          <w:sz w:val="24"/>
          <w:szCs w:val="24"/>
        </w:rPr>
        <w:t xml:space="preserve"> how people mobilise and combine their assets </w:t>
      </w:r>
      <w:r w:rsidR="00086618" w:rsidRPr="003B0894">
        <w:rPr>
          <w:rFonts w:cstheme="minorHAnsi"/>
          <w:sz w:val="24"/>
          <w:szCs w:val="24"/>
        </w:rPr>
        <w:t xml:space="preserve">using </w:t>
      </w:r>
      <w:r w:rsidRPr="003B0894">
        <w:rPr>
          <w:rFonts w:cstheme="minorHAnsi"/>
          <w:sz w:val="24"/>
          <w:szCs w:val="24"/>
        </w:rPr>
        <w:t>rational</w:t>
      </w:r>
      <w:r w:rsidR="00086618" w:rsidRPr="003B0894">
        <w:rPr>
          <w:rFonts w:cstheme="minorHAnsi"/>
          <w:sz w:val="24"/>
          <w:szCs w:val="24"/>
        </w:rPr>
        <w:t xml:space="preserve"> decision making</w:t>
      </w:r>
      <w:r w:rsidRPr="003B0894">
        <w:rPr>
          <w:rFonts w:cstheme="minorHAnsi"/>
          <w:sz w:val="24"/>
          <w:szCs w:val="24"/>
        </w:rPr>
        <w:t xml:space="preserve"> to construct their livelihoods. People can expand their asset portfolio in different ways to maximise on their well-being and experience forward mobility. However, in times of crisis people may deplete their assets and face a down trajectory of backward </w:t>
      </w:r>
      <w:r w:rsidR="006272C0" w:rsidRPr="003B0894">
        <w:rPr>
          <w:rFonts w:cstheme="minorHAnsi"/>
          <w:sz w:val="24"/>
          <w:szCs w:val="24"/>
        </w:rPr>
        <w:t>mobility.</w:t>
      </w:r>
      <w:r w:rsidRPr="003B0894">
        <w:rPr>
          <w:rFonts w:cstheme="minorHAnsi"/>
          <w:sz w:val="24"/>
          <w:szCs w:val="24"/>
        </w:rPr>
        <w:t xml:space="preserve"> </w:t>
      </w:r>
      <w:r w:rsidR="0006567C" w:rsidRPr="003B0894">
        <w:rPr>
          <w:rFonts w:cstheme="minorHAnsi"/>
          <w:sz w:val="24"/>
          <w:szCs w:val="24"/>
        </w:rPr>
        <w:t>By</w:t>
      </w:r>
      <w:r w:rsidR="006272C0" w:rsidRPr="003B0894">
        <w:rPr>
          <w:rFonts w:cstheme="minorHAnsi"/>
          <w:sz w:val="24"/>
          <w:szCs w:val="24"/>
        </w:rPr>
        <w:t xml:space="preserve"> drawing</w:t>
      </w:r>
      <w:r w:rsidR="0006567C" w:rsidRPr="003B0894">
        <w:rPr>
          <w:rFonts w:cstheme="minorHAnsi"/>
          <w:sz w:val="24"/>
          <w:szCs w:val="24"/>
        </w:rPr>
        <w:t xml:space="preserve"> on</w:t>
      </w:r>
      <w:r w:rsidR="006272C0" w:rsidRPr="003B0894">
        <w:rPr>
          <w:rFonts w:cstheme="minorHAnsi"/>
          <w:sz w:val="24"/>
          <w:szCs w:val="24"/>
        </w:rPr>
        <w:t xml:space="preserve"> and integrating a diverse range of </w:t>
      </w:r>
      <w:r w:rsidR="006B3B59" w:rsidRPr="003B0894">
        <w:rPr>
          <w:rFonts w:cstheme="minorHAnsi"/>
          <w:sz w:val="24"/>
          <w:szCs w:val="24"/>
        </w:rPr>
        <w:t xml:space="preserve">knowledge, </w:t>
      </w:r>
      <w:r w:rsidR="0001295D" w:rsidRPr="003B0894">
        <w:rPr>
          <w:rFonts w:eastAsia="Times New Roman" w:cstheme="minorHAnsi"/>
          <w:color w:val="000000"/>
          <w:sz w:val="24"/>
          <w:szCs w:val="24"/>
        </w:rPr>
        <w:t xml:space="preserve">the researcher’s </w:t>
      </w:r>
      <w:r w:rsidR="006272C0" w:rsidRPr="003B0894">
        <w:rPr>
          <w:rFonts w:cstheme="minorHAnsi"/>
          <w:sz w:val="24"/>
          <w:szCs w:val="24"/>
        </w:rPr>
        <w:t>conceptual framework provides continuity and expands the body of knowledge on this subject matter</w:t>
      </w:r>
      <w:r w:rsidR="00F651E7" w:rsidRPr="003B0894">
        <w:rPr>
          <w:rFonts w:cstheme="minorHAnsi"/>
          <w:sz w:val="24"/>
          <w:szCs w:val="24"/>
        </w:rPr>
        <w:t xml:space="preserve"> (see sections 3.10.1)</w:t>
      </w:r>
      <w:r w:rsidR="006272C0" w:rsidRPr="003B0894">
        <w:rPr>
          <w:rFonts w:cstheme="minorHAnsi"/>
          <w:sz w:val="24"/>
          <w:szCs w:val="24"/>
        </w:rPr>
        <w:t>.</w:t>
      </w:r>
    </w:p>
    <w:p w14:paraId="0E0D1ED7" w14:textId="7D41425C" w:rsidR="00086618" w:rsidRPr="003B0894" w:rsidRDefault="00F57275" w:rsidP="00BA66B1">
      <w:pPr>
        <w:spacing w:line="360" w:lineRule="auto"/>
        <w:jc w:val="lowKashida"/>
        <w:rPr>
          <w:rFonts w:cstheme="minorHAnsi"/>
          <w:sz w:val="24"/>
          <w:szCs w:val="24"/>
        </w:rPr>
      </w:pPr>
      <w:r w:rsidRPr="003B0894">
        <w:rPr>
          <w:rFonts w:cstheme="minorHAnsi"/>
          <w:sz w:val="24"/>
          <w:szCs w:val="24"/>
        </w:rPr>
        <w:t>Empirically, in</w:t>
      </w:r>
      <w:r w:rsidR="00086618" w:rsidRPr="003B0894">
        <w:rPr>
          <w:rFonts w:cstheme="minorHAnsi"/>
          <w:sz w:val="24"/>
          <w:szCs w:val="24"/>
        </w:rPr>
        <w:t xml:space="preserve"> chapter 5 I bring </w:t>
      </w:r>
      <w:r w:rsidR="00350EE5" w:rsidRPr="003B0894">
        <w:rPr>
          <w:rFonts w:cstheme="minorHAnsi"/>
          <w:sz w:val="24"/>
          <w:szCs w:val="24"/>
        </w:rPr>
        <w:t>people</w:t>
      </w:r>
      <w:r w:rsidR="00086618" w:rsidRPr="003B0894">
        <w:rPr>
          <w:rFonts w:cstheme="minorHAnsi"/>
          <w:sz w:val="24"/>
          <w:szCs w:val="24"/>
        </w:rPr>
        <w:t xml:space="preserve"> local’s observations in relation to changing climatic conditions</w:t>
      </w:r>
      <w:r w:rsidR="00350EE5" w:rsidRPr="003B0894">
        <w:rPr>
          <w:rFonts w:cstheme="minorHAnsi"/>
          <w:sz w:val="24"/>
          <w:szCs w:val="24"/>
        </w:rPr>
        <w:t xml:space="preserve"> into discussion</w:t>
      </w:r>
      <w:r w:rsidR="00086618" w:rsidRPr="003B0894">
        <w:rPr>
          <w:rFonts w:cstheme="minorHAnsi"/>
          <w:sz w:val="24"/>
          <w:szCs w:val="24"/>
        </w:rPr>
        <w:t xml:space="preserve">. </w:t>
      </w:r>
      <w:r w:rsidRPr="003B0894">
        <w:rPr>
          <w:rFonts w:cstheme="minorHAnsi"/>
          <w:sz w:val="24"/>
          <w:szCs w:val="24"/>
        </w:rPr>
        <w:t>Focussing on</w:t>
      </w:r>
      <w:r w:rsidR="00086618" w:rsidRPr="003B0894">
        <w:rPr>
          <w:rFonts w:cstheme="minorHAnsi"/>
          <w:sz w:val="24"/>
          <w:szCs w:val="24"/>
        </w:rPr>
        <w:t xml:space="preserve"> local observations or perceptions</w:t>
      </w:r>
      <w:r w:rsidR="00A12DC9" w:rsidRPr="003B0894">
        <w:rPr>
          <w:rFonts w:cstheme="minorHAnsi"/>
          <w:sz w:val="24"/>
          <w:szCs w:val="24"/>
        </w:rPr>
        <w:t>,</w:t>
      </w:r>
      <w:r w:rsidR="00086618" w:rsidRPr="003B0894">
        <w:rPr>
          <w:rFonts w:cstheme="minorHAnsi"/>
          <w:sz w:val="24"/>
          <w:szCs w:val="24"/>
        </w:rPr>
        <w:t xml:space="preserve"> in relation to precipitation changes/trends in the study areas</w:t>
      </w:r>
      <w:r w:rsidRPr="003B0894">
        <w:rPr>
          <w:rFonts w:cstheme="minorHAnsi"/>
          <w:sz w:val="24"/>
          <w:szCs w:val="24"/>
        </w:rPr>
        <w:t xml:space="preserve">, </w:t>
      </w:r>
      <w:proofErr w:type="spellStart"/>
      <w:r w:rsidR="00A12DC9" w:rsidRPr="003B0894">
        <w:rPr>
          <w:rFonts w:cstheme="minorHAnsi"/>
          <w:sz w:val="24"/>
          <w:szCs w:val="24"/>
        </w:rPr>
        <w:t>i</w:t>
      </w:r>
      <w:proofErr w:type="spellEnd"/>
      <w:r w:rsidRPr="003B0894">
        <w:rPr>
          <w:rFonts w:cstheme="minorHAnsi"/>
          <w:sz w:val="24"/>
          <w:szCs w:val="24"/>
        </w:rPr>
        <w:t xml:space="preserve"> interrogate</w:t>
      </w:r>
      <w:r w:rsidR="0001295D" w:rsidRPr="003B0894">
        <w:rPr>
          <w:rFonts w:cstheme="minorHAnsi"/>
          <w:sz w:val="24"/>
          <w:szCs w:val="24"/>
        </w:rPr>
        <w:t>d</w:t>
      </w:r>
      <w:r w:rsidRPr="003B0894">
        <w:rPr>
          <w:rFonts w:cstheme="minorHAnsi"/>
          <w:sz w:val="24"/>
          <w:szCs w:val="24"/>
        </w:rPr>
        <w:t xml:space="preserve"> their perceptions and understanding of rainfall changes in their locale areas</w:t>
      </w:r>
      <w:r w:rsidR="00086618" w:rsidRPr="003B0894">
        <w:rPr>
          <w:rFonts w:cstheme="minorHAnsi"/>
          <w:sz w:val="24"/>
          <w:szCs w:val="24"/>
        </w:rPr>
        <w:t xml:space="preserve">. In Chapter </w:t>
      </w:r>
      <w:r w:rsidRPr="003B0894">
        <w:rPr>
          <w:rFonts w:cstheme="minorHAnsi"/>
          <w:sz w:val="24"/>
          <w:szCs w:val="24"/>
        </w:rPr>
        <w:t>6,</w:t>
      </w:r>
      <w:r w:rsidR="00086618" w:rsidRPr="003B0894">
        <w:rPr>
          <w:rFonts w:cstheme="minorHAnsi"/>
          <w:sz w:val="24"/>
          <w:szCs w:val="24"/>
        </w:rPr>
        <w:t xml:space="preserve"> </w:t>
      </w:r>
      <w:r w:rsidR="00A12DC9" w:rsidRPr="003B0894">
        <w:rPr>
          <w:rFonts w:eastAsia="Times New Roman" w:cstheme="minorHAnsi"/>
          <w:color w:val="000000"/>
          <w:sz w:val="24"/>
          <w:szCs w:val="24"/>
        </w:rPr>
        <w:t>I</w:t>
      </w:r>
      <w:r w:rsidR="00086618" w:rsidRPr="003B0894">
        <w:rPr>
          <w:rFonts w:cstheme="minorHAnsi"/>
          <w:sz w:val="24"/>
          <w:szCs w:val="24"/>
        </w:rPr>
        <w:t xml:space="preserve"> extract</w:t>
      </w:r>
      <w:r w:rsidR="0001295D" w:rsidRPr="003B0894">
        <w:rPr>
          <w:rFonts w:cstheme="minorHAnsi"/>
          <w:sz w:val="24"/>
          <w:szCs w:val="24"/>
        </w:rPr>
        <w:t>ed</w:t>
      </w:r>
      <w:r w:rsidR="00086618" w:rsidRPr="003B0894">
        <w:rPr>
          <w:rFonts w:cstheme="minorHAnsi"/>
          <w:sz w:val="24"/>
          <w:szCs w:val="24"/>
        </w:rPr>
        <w:t xml:space="preserve"> climatic data to examine changes and trends in rainfall patterns</w:t>
      </w:r>
      <w:r w:rsidR="00A12DC9" w:rsidRPr="003B0894">
        <w:rPr>
          <w:rFonts w:cstheme="minorHAnsi"/>
          <w:sz w:val="24"/>
          <w:szCs w:val="24"/>
        </w:rPr>
        <w:t xml:space="preserve"> </w:t>
      </w:r>
      <w:r w:rsidR="00086618" w:rsidRPr="003B0894">
        <w:rPr>
          <w:rFonts w:cstheme="minorHAnsi"/>
          <w:sz w:val="24"/>
          <w:szCs w:val="24"/>
        </w:rPr>
        <w:t xml:space="preserve">in the study areas </w:t>
      </w:r>
      <w:r w:rsidRPr="003B0894">
        <w:rPr>
          <w:rFonts w:cstheme="minorHAnsi"/>
          <w:sz w:val="24"/>
          <w:szCs w:val="24"/>
        </w:rPr>
        <w:t xml:space="preserve">over a </w:t>
      </w:r>
      <w:r w:rsidR="00440EA3" w:rsidRPr="003B0894">
        <w:rPr>
          <w:rFonts w:cstheme="minorHAnsi"/>
          <w:sz w:val="24"/>
          <w:szCs w:val="24"/>
        </w:rPr>
        <w:t xml:space="preserve">period of </w:t>
      </w:r>
      <w:r w:rsidRPr="003B0894">
        <w:rPr>
          <w:rFonts w:cstheme="minorHAnsi"/>
          <w:sz w:val="24"/>
          <w:szCs w:val="24"/>
        </w:rPr>
        <w:t>39</w:t>
      </w:r>
      <w:r w:rsidR="00440EA3" w:rsidRPr="003B0894">
        <w:rPr>
          <w:rFonts w:cstheme="minorHAnsi"/>
          <w:sz w:val="24"/>
          <w:szCs w:val="24"/>
        </w:rPr>
        <w:t xml:space="preserve"> years</w:t>
      </w:r>
      <w:r w:rsidRPr="003B0894">
        <w:rPr>
          <w:rFonts w:cstheme="minorHAnsi"/>
          <w:sz w:val="24"/>
          <w:szCs w:val="24"/>
        </w:rPr>
        <w:t>. In chapter 7, using scientific climatic data I interrogate</w:t>
      </w:r>
      <w:r w:rsidR="00A12DC9" w:rsidRPr="003B0894">
        <w:rPr>
          <w:rFonts w:cstheme="minorHAnsi"/>
          <w:sz w:val="24"/>
          <w:szCs w:val="24"/>
        </w:rPr>
        <w:t>d</w:t>
      </w:r>
      <w:r w:rsidRPr="003B0894">
        <w:rPr>
          <w:rFonts w:cstheme="minorHAnsi"/>
          <w:sz w:val="24"/>
          <w:szCs w:val="24"/>
        </w:rPr>
        <w:t xml:space="preserve"> temperature changes and trends in the study areas. These are original empirical contributions not done before in the study areas.</w:t>
      </w:r>
    </w:p>
    <w:p w14:paraId="498174D3" w14:textId="36A265A0" w:rsidR="0027764D" w:rsidRPr="003B0894" w:rsidRDefault="00F57275" w:rsidP="00BA66B1">
      <w:pPr>
        <w:spacing w:line="360" w:lineRule="auto"/>
        <w:jc w:val="lowKashida"/>
        <w:rPr>
          <w:rFonts w:cstheme="minorHAnsi"/>
          <w:sz w:val="24"/>
          <w:szCs w:val="24"/>
        </w:rPr>
      </w:pPr>
      <w:r w:rsidRPr="003B0894">
        <w:rPr>
          <w:rFonts w:cstheme="minorHAnsi"/>
          <w:sz w:val="24"/>
          <w:szCs w:val="24"/>
        </w:rPr>
        <w:t>In chapter 8, I</w:t>
      </w:r>
      <w:r w:rsidR="006272C0" w:rsidRPr="003B0894">
        <w:rPr>
          <w:rFonts w:cstheme="minorHAnsi"/>
          <w:sz w:val="24"/>
          <w:szCs w:val="24"/>
        </w:rPr>
        <w:t xml:space="preserve"> introduce</w:t>
      </w:r>
      <w:r w:rsidR="00A12DC9" w:rsidRPr="003B0894">
        <w:rPr>
          <w:rFonts w:cstheme="minorHAnsi"/>
          <w:sz w:val="24"/>
          <w:szCs w:val="24"/>
        </w:rPr>
        <w:t xml:space="preserve"> ‘</w:t>
      </w:r>
      <w:r w:rsidR="006272C0" w:rsidRPr="003B0894">
        <w:rPr>
          <w:rFonts w:cstheme="minorHAnsi"/>
          <w:sz w:val="24"/>
          <w:szCs w:val="24"/>
        </w:rPr>
        <w:t xml:space="preserve">Adaptation from </w:t>
      </w:r>
      <w:r w:rsidR="008F3C15" w:rsidRPr="003B0894">
        <w:rPr>
          <w:rFonts w:cstheme="minorHAnsi"/>
          <w:sz w:val="24"/>
          <w:szCs w:val="24"/>
        </w:rPr>
        <w:t>below</w:t>
      </w:r>
      <w:r w:rsidR="00A12DC9" w:rsidRPr="003B0894">
        <w:rPr>
          <w:rFonts w:cstheme="minorHAnsi"/>
          <w:sz w:val="24"/>
          <w:szCs w:val="24"/>
        </w:rPr>
        <w:t>’</w:t>
      </w:r>
      <w:r w:rsidR="00F651E7" w:rsidRPr="003B0894">
        <w:rPr>
          <w:rFonts w:cstheme="minorHAnsi"/>
          <w:sz w:val="24"/>
          <w:szCs w:val="24"/>
        </w:rPr>
        <w:t xml:space="preserve"> in chapter 8</w:t>
      </w:r>
      <w:r w:rsidR="008F3C15" w:rsidRPr="003B0894">
        <w:rPr>
          <w:rFonts w:cstheme="minorHAnsi"/>
          <w:sz w:val="24"/>
          <w:szCs w:val="24"/>
        </w:rPr>
        <w:t xml:space="preserve"> a</w:t>
      </w:r>
      <w:r w:rsidRPr="003B0894">
        <w:rPr>
          <w:rFonts w:cstheme="minorHAnsi"/>
          <w:sz w:val="24"/>
          <w:szCs w:val="24"/>
        </w:rPr>
        <w:t>s an</w:t>
      </w:r>
      <w:r w:rsidR="006272C0" w:rsidRPr="003B0894">
        <w:rPr>
          <w:rFonts w:cstheme="minorHAnsi"/>
          <w:sz w:val="24"/>
          <w:szCs w:val="24"/>
        </w:rPr>
        <w:t xml:space="preserve"> empirical outcome of this thesis</w:t>
      </w:r>
      <w:r w:rsidR="008F3C15" w:rsidRPr="003B0894">
        <w:rPr>
          <w:rFonts w:cstheme="minorHAnsi"/>
          <w:sz w:val="24"/>
          <w:szCs w:val="24"/>
        </w:rPr>
        <w:t xml:space="preserve">. Borne of </w:t>
      </w:r>
      <w:r w:rsidR="00F651E7" w:rsidRPr="003B0894">
        <w:rPr>
          <w:rFonts w:cstheme="minorHAnsi"/>
          <w:sz w:val="24"/>
          <w:szCs w:val="24"/>
        </w:rPr>
        <w:t xml:space="preserve">ethnographic </w:t>
      </w:r>
      <w:r w:rsidR="008F3C15" w:rsidRPr="003B0894">
        <w:rPr>
          <w:rFonts w:cstheme="minorHAnsi"/>
          <w:sz w:val="24"/>
          <w:szCs w:val="24"/>
        </w:rPr>
        <w:t xml:space="preserve">empirical approaches set out in chapter 4 of this thesis, </w:t>
      </w:r>
      <w:r w:rsidR="00A12DC9" w:rsidRPr="003B0894">
        <w:rPr>
          <w:rFonts w:cstheme="minorHAnsi"/>
          <w:sz w:val="24"/>
          <w:szCs w:val="24"/>
        </w:rPr>
        <w:t>I</w:t>
      </w:r>
      <w:ins w:id="2" w:author="HP" w:date="2023-12-09T09:11:00Z">
        <w:r w:rsidR="00440EA3" w:rsidRPr="003B0894">
          <w:rPr>
            <w:rFonts w:cstheme="minorHAnsi"/>
            <w:sz w:val="24"/>
            <w:szCs w:val="24"/>
          </w:rPr>
          <w:t xml:space="preserve"> </w:t>
        </w:r>
      </w:ins>
      <w:del w:id="3" w:author="HP" w:date="2023-12-09T09:11:00Z">
        <w:r w:rsidR="008F3C15" w:rsidRPr="003B0894" w:rsidDel="00440EA3">
          <w:rPr>
            <w:rFonts w:cstheme="minorHAnsi"/>
            <w:sz w:val="24"/>
            <w:szCs w:val="24"/>
          </w:rPr>
          <w:delText xml:space="preserve"> </w:delText>
        </w:r>
      </w:del>
      <w:r w:rsidR="008F3C15" w:rsidRPr="003B0894">
        <w:rPr>
          <w:rFonts w:cstheme="minorHAnsi"/>
          <w:sz w:val="24"/>
          <w:szCs w:val="24"/>
        </w:rPr>
        <w:t>explore</w:t>
      </w:r>
      <w:r w:rsidR="00A12DC9" w:rsidRPr="003B0894">
        <w:rPr>
          <w:rFonts w:cstheme="minorHAnsi"/>
          <w:sz w:val="24"/>
          <w:szCs w:val="24"/>
        </w:rPr>
        <w:t>d</w:t>
      </w:r>
      <w:r w:rsidR="008F3C15" w:rsidRPr="003B0894">
        <w:rPr>
          <w:rFonts w:cstheme="minorHAnsi"/>
          <w:sz w:val="24"/>
          <w:szCs w:val="24"/>
        </w:rPr>
        <w:t xml:space="preserve"> and interrogate</w:t>
      </w:r>
      <w:r w:rsidR="00A12DC9" w:rsidRPr="003B0894">
        <w:rPr>
          <w:rFonts w:cstheme="minorHAnsi"/>
          <w:sz w:val="24"/>
          <w:szCs w:val="24"/>
        </w:rPr>
        <w:t xml:space="preserve">d </w:t>
      </w:r>
      <w:r w:rsidR="008F3C15" w:rsidRPr="003B0894">
        <w:rPr>
          <w:rFonts w:cstheme="minorHAnsi"/>
          <w:sz w:val="24"/>
          <w:szCs w:val="24"/>
        </w:rPr>
        <w:t xml:space="preserve">the material </w:t>
      </w:r>
      <w:r w:rsidR="00440EA3" w:rsidRPr="003B0894">
        <w:rPr>
          <w:rFonts w:cstheme="minorHAnsi"/>
          <w:sz w:val="24"/>
          <w:szCs w:val="24"/>
        </w:rPr>
        <w:t xml:space="preserve">used in </w:t>
      </w:r>
      <w:r w:rsidR="008F3C15" w:rsidRPr="003B0894">
        <w:rPr>
          <w:rFonts w:cstheme="minorHAnsi"/>
          <w:sz w:val="24"/>
          <w:szCs w:val="24"/>
        </w:rPr>
        <w:t>everyday livelihood construction</w:t>
      </w:r>
      <w:r w:rsidR="00F651E7" w:rsidRPr="003B0894">
        <w:rPr>
          <w:rFonts w:cstheme="minorHAnsi"/>
          <w:sz w:val="24"/>
          <w:szCs w:val="24"/>
        </w:rPr>
        <w:t>s</w:t>
      </w:r>
      <w:r w:rsidR="008F3C15" w:rsidRPr="003B0894">
        <w:rPr>
          <w:rFonts w:cstheme="minorHAnsi"/>
          <w:sz w:val="24"/>
          <w:szCs w:val="24"/>
        </w:rPr>
        <w:t xml:space="preserve"> using a plurality of asset deployment. In the face of changing climatic </w:t>
      </w:r>
      <w:r w:rsidR="00F651E7" w:rsidRPr="003B0894">
        <w:rPr>
          <w:rFonts w:cstheme="minorHAnsi"/>
          <w:sz w:val="24"/>
          <w:szCs w:val="24"/>
        </w:rPr>
        <w:t>conditions local</w:t>
      </w:r>
      <w:r w:rsidR="008F3C15" w:rsidRPr="003B0894">
        <w:rPr>
          <w:rFonts w:cstheme="minorHAnsi"/>
          <w:sz w:val="24"/>
          <w:szCs w:val="24"/>
        </w:rPr>
        <w:t xml:space="preserve"> people draw on their old established traditional and culturally embedded </w:t>
      </w:r>
      <w:r w:rsidR="00F651E7" w:rsidRPr="003B0894">
        <w:rPr>
          <w:rFonts w:cstheme="minorHAnsi"/>
          <w:sz w:val="24"/>
          <w:szCs w:val="24"/>
        </w:rPr>
        <w:t xml:space="preserve">strategies of responding and living with change. Adaptation from below fits into new approaches of bottom-up or local adaptation to climatic change. </w:t>
      </w:r>
    </w:p>
    <w:p w14:paraId="1D60A4ED" w14:textId="347815B2" w:rsidR="006272C0" w:rsidRPr="003B0894" w:rsidDel="00440EA3" w:rsidRDefault="0006567C" w:rsidP="00BA66B1">
      <w:pPr>
        <w:spacing w:line="360" w:lineRule="auto"/>
        <w:jc w:val="lowKashida"/>
        <w:rPr>
          <w:del w:id="4" w:author="HP" w:date="2023-12-09T09:12:00Z"/>
          <w:rFonts w:cstheme="minorHAnsi"/>
          <w:sz w:val="24"/>
          <w:szCs w:val="24"/>
        </w:rPr>
      </w:pPr>
      <w:r w:rsidRPr="003B0894">
        <w:rPr>
          <w:rFonts w:cstheme="minorHAnsi"/>
          <w:sz w:val="24"/>
          <w:szCs w:val="24"/>
        </w:rPr>
        <w:t xml:space="preserve">Contributing at conceptual and empirical levels, not only </w:t>
      </w:r>
      <w:r w:rsidR="00A12DC9" w:rsidRPr="003B0894">
        <w:rPr>
          <w:rFonts w:cstheme="minorHAnsi"/>
          <w:sz w:val="24"/>
          <w:szCs w:val="24"/>
        </w:rPr>
        <w:t>do I add</w:t>
      </w:r>
      <w:r w:rsidRPr="003B0894">
        <w:rPr>
          <w:rFonts w:cstheme="minorHAnsi"/>
          <w:sz w:val="24"/>
          <w:szCs w:val="24"/>
        </w:rPr>
        <w:t xml:space="preserve"> to existing knowledge and frameworks on the key concepts in this study but </w:t>
      </w:r>
      <w:r w:rsidR="00EE05DC" w:rsidRPr="003B0894">
        <w:rPr>
          <w:rFonts w:cstheme="minorHAnsi"/>
          <w:sz w:val="24"/>
          <w:szCs w:val="24"/>
        </w:rPr>
        <w:t>also bring</w:t>
      </w:r>
      <w:r w:rsidR="00A12DC9" w:rsidRPr="003B0894">
        <w:rPr>
          <w:rFonts w:cstheme="minorHAnsi"/>
          <w:sz w:val="24"/>
          <w:szCs w:val="24"/>
        </w:rPr>
        <w:t xml:space="preserve"> </w:t>
      </w:r>
      <w:r w:rsidRPr="003B0894">
        <w:rPr>
          <w:rFonts w:cstheme="minorHAnsi"/>
          <w:sz w:val="24"/>
          <w:szCs w:val="24"/>
        </w:rPr>
        <w:t xml:space="preserve">out original work that would enhance the spatial understanding of climate and the role of local responses to change. </w:t>
      </w:r>
    </w:p>
    <w:p w14:paraId="1CE7E1B4" w14:textId="77777777" w:rsidR="00440EA3" w:rsidRPr="003B0894" w:rsidRDefault="00440EA3" w:rsidP="00BA66B1">
      <w:pPr>
        <w:spacing w:line="360" w:lineRule="auto"/>
        <w:jc w:val="lowKashida"/>
        <w:rPr>
          <w:ins w:id="5" w:author="HP" w:date="2023-12-09T09:13:00Z"/>
          <w:rFonts w:cstheme="minorHAnsi"/>
          <w:sz w:val="24"/>
          <w:szCs w:val="24"/>
        </w:rPr>
      </w:pPr>
    </w:p>
    <w:p w14:paraId="1F90E6BC" w14:textId="77777777" w:rsidR="00A87223" w:rsidRPr="003B0894" w:rsidRDefault="00A87223" w:rsidP="00BA66B1">
      <w:pPr>
        <w:spacing w:line="360" w:lineRule="auto"/>
        <w:jc w:val="lowKashida"/>
        <w:rPr>
          <w:rFonts w:cstheme="minorHAnsi"/>
          <w:b/>
          <w:bCs/>
          <w:sz w:val="24"/>
          <w:szCs w:val="24"/>
        </w:rPr>
      </w:pPr>
      <w:r w:rsidRPr="003B0894">
        <w:rPr>
          <w:rFonts w:cstheme="minorHAnsi"/>
          <w:b/>
          <w:bCs/>
          <w:sz w:val="24"/>
          <w:szCs w:val="24"/>
        </w:rPr>
        <w:lastRenderedPageBreak/>
        <w:t>Forward Statement</w:t>
      </w:r>
    </w:p>
    <w:p w14:paraId="14F083F4" w14:textId="7E791B7F" w:rsidR="00A87223" w:rsidRPr="003B0894" w:rsidRDefault="00A87223" w:rsidP="00BA66B1">
      <w:pPr>
        <w:spacing w:line="360" w:lineRule="auto"/>
        <w:jc w:val="lowKashida"/>
        <w:rPr>
          <w:rFonts w:cstheme="minorHAnsi"/>
          <w:sz w:val="24"/>
          <w:szCs w:val="24"/>
        </w:rPr>
      </w:pPr>
      <w:r w:rsidRPr="003B0894">
        <w:rPr>
          <w:rFonts w:cstheme="minorHAnsi"/>
          <w:i/>
          <w:iCs/>
          <w:sz w:val="24"/>
          <w:szCs w:val="24"/>
        </w:rPr>
        <w:t>The interviewees were informed that photos taken during data collection were going to be used for academic purposes in writing up this thesis. Oral consent was obtained in all cases for these photos to be used for academic purposes only. Due to the nature of the data collection techniques</w:t>
      </w:r>
      <w:r w:rsidR="000673AC" w:rsidRPr="003B0894">
        <w:rPr>
          <w:rFonts w:cstheme="minorHAnsi"/>
          <w:i/>
          <w:iCs/>
          <w:sz w:val="24"/>
          <w:szCs w:val="24"/>
        </w:rPr>
        <w:t>,</w:t>
      </w:r>
      <w:r w:rsidRPr="003B0894">
        <w:rPr>
          <w:rFonts w:cstheme="minorHAnsi"/>
          <w:i/>
          <w:iCs/>
          <w:sz w:val="24"/>
          <w:szCs w:val="24"/>
        </w:rPr>
        <w:t xml:space="preserve"> that included random sampling</w:t>
      </w:r>
      <w:r w:rsidR="00440EA3" w:rsidRPr="003B0894">
        <w:rPr>
          <w:rFonts w:cstheme="minorHAnsi"/>
          <w:i/>
          <w:iCs/>
          <w:sz w:val="24"/>
          <w:szCs w:val="24"/>
        </w:rPr>
        <w:t>,</w:t>
      </w:r>
      <w:r w:rsidRPr="003B0894">
        <w:rPr>
          <w:rFonts w:cstheme="minorHAnsi"/>
          <w:i/>
          <w:iCs/>
          <w:sz w:val="24"/>
          <w:szCs w:val="24"/>
        </w:rPr>
        <w:t xml:space="preserve"> it was not practical to obtain written </w:t>
      </w:r>
      <w:r w:rsidR="00440EA3" w:rsidRPr="003B0894">
        <w:rPr>
          <w:rFonts w:cstheme="minorHAnsi"/>
          <w:i/>
          <w:iCs/>
          <w:sz w:val="24"/>
          <w:szCs w:val="24"/>
        </w:rPr>
        <w:t>consent</w:t>
      </w:r>
      <w:r w:rsidR="00440EA3" w:rsidRPr="003B0894">
        <w:rPr>
          <w:rFonts w:cstheme="minorHAnsi"/>
          <w:sz w:val="24"/>
          <w:szCs w:val="24"/>
        </w:rPr>
        <w:t>.</w:t>
      </w:r>
      <w:r w:rsidRPr="003B0894">
        <w:rPr>
          <w:rFonts w:cstheme="minorHAnsi"/>
          <w:sz w:val="24"/>
          <w:szCs w:val="24"/>
        </w:rPr>
        <w:t xml:space="preserve">  </w:t>
      </w:r>
    </w:p>
    <w:p w14:paraId="70713AA3" w14:textId="77777777" w:rsidR="00E53573" w:rsidRPr="003B0894" w:rsidRDefault="00E53573" w:rsidP="00BA66B1">
      <w:pPr>
        <w:spacing w:line="360" w:lineRule="auto"/>
        <w:jc w:val="lowKashida"/>
        <w:rPr>
          <w:rFonts w:cstheme="minorHAnsi"/>
          <w:b/>
          <w:bCs/>
          <w:sz w:val="24"/>
          <w:szCs w:val="24"/>
        </w:rPr>
      </w:pPr>
    </w:p>
    <w:p w14:paraId="1FD15E64" w14:textId="77777777" w:rsidR="00E53573" w:rsidRPr="003B0894" w:rsidRDefault="00E53573" w:rsidP="00BA66B1">
      <w:pPr>
        <w:spacing w:line="360" w:lineRule="auto"/>
        <w:jc w:val="lowKashida"/>
        <w:rPr>
          <w:rFonts w:cstheme="minorHAnsi"/>
          <w:b/>
          <w:bCs/>
          <w:sz w:val="24"/>
          <w:szCs w:val="24"/>
        </w:rPr>
      </w:pPr>
    </w:p>
    <w:p w14:paraId="350387AA" w14:textId="77777777" w:rsidR="000B48E8" w:rsidRPr="003B0894" w:rsidRDefault="000B48E8" w:rsidP="00BA66B1">
      <w:pPr>
        <w:spacing w:line="360" w:lineRule="auto"/>
        <w:jc w:val="lowKashida"/>
        <w:rPr>
          <w:rFonts w:cstheme="minorHAnsi"/>
          <w:b/>
          <w:bCs/>
          <w:sz w:val="24"/>
          <w:szCs w:val="24"/>
        </w:rPr>
      </w:pPr>
    </w:p>
    <w:p w14:paraId="1C72DE04" w14:textId="77777777" w:rsidR="000B48E8" w:rsidRPr="003B0894" w:rsidRDefault="000B48E8" w:rsidP="00BA66B1">
      <w:pPr>
        <w:spacing w:line="360" w:lineRule="auto"/>
        <w:jc w:val="lowKashida"/>
        <w:rPr>
          <w:rFonts w:cstheme="minorHAnsi"/>
          <w:b/>
          <w:bCs/>
          <w:sz w:val="24"/>
          <w:szCs w:val="24"/>
        </w:rPr>
      </w:pPr>
    </w:p>
    <w:p w14:paraId="2E3B27F2" w14:textId="77777777" w:rsidR="000B48E8" w:rsidRPr="003B0894" w:rsidRDefault="000B48E8" w:rsidP="00BA66B1">
      <w:pPr>
        <w:spacing w:line="360" w:lineRule="auto"/>
        <w:jc w:val="lowKashida"/>
        <w:rPr>
          <w:rFonts w:cstheme="minorHAnsi"/>
          <w:b/>
          <w:bCs/>
          <w:sz w:val="24"/>
          <w:szCs w:val="24"/>
        </w:rPr>
      </w:pPr>
    </w:p>
    <w:p w14:paraId="54A08769" w14:textId="77777777" w:rsidR="000B48E8" w:rsidRPr="003B0894" w:rsidRDefault="000B48E8" w:rsidP="00BA66B1">
      <w:pPr>
        <w:spacing w:line="360" w:lineRule="auto"/>
        <w:jc w:val="lowKashida"/>
        <w:rPr>
          <w:rFonts w:cstheme="minorHAnsi"/>
          <w:b/>
          <w:bCs/>
          <w:sz w:val="24"/>
          <w:szCs w:val="24"/>
        </w:rPr>
      </w:pPr>
    </w:p>
    <w:p w14:paraId="60EEFAA6" w14:textId="77777777" w:rsidR="000B48E8" w:rsidRPr="003B0894" w:rsidRDefault="000B48E8" w:rsidP="00BA66B1">
      <w:pPr>
        <w:spacing w:line="360" w:lineRule="auto"/>
        <w:jc w:val="lowKashida"/>
        <w:rPr>
          <w:rFonts w:cstheme="minorHAnsi"/>
          <w:b/>
          <w:bCs/>
          <w:sz w:val="24"/>
          <w:szCs w:val="24"/>
        </w:rPr>
      </w:pPr>
    </w:p>
    <w:p w14:paraId="24771802" w14:textId="77777777" w:rsidR="000B48E8" w:rsidRPr="003B0894" w:rsidRDefault="000B48E8" w:rsidP="00BA66B1">
      <w:pPr>
        <w:spacing w:line="360" w:lineRule="auto"/>
        <w:jc w:val="lowKashida"/>
        <w:rPr>
          <w:rFonts w:cstheme="minorHAnsi"/>
          <w:b/>
          <w:bCs/>
          <w:sz w:val="24"/>
          <w:szCs w:val="24"/>
        </w:rPr>
      </w:pPr>
    </w:p>
    <w:p w14:paraId="55D6143B" w14:textId="77777777" w:rsidR="000B48E8" w:rsidRPr="003B0894" w:rsidRDefault="000B48E8" w:rsidP="00BA66B1">
      <w:pPr>
        <w:spacing w:line="360" w:lineRule="auto"/>
        <w:jc w:val="lowKashida"/>
        <w:rPr>
          <w:rFonts w:cstheme="minorHAnsi"/>
          <w:b/>
          <w:bCs/>
          <w:sz w:val="24"/>
          <w:szCs w:val="24"/>
        </w:rPr>
      </w:pPr>
    </w:p>
    <w:p w14:paraId="08DBC750" w14:textId="77777777" w:rsidR="000B48E8" w:rsidRPr="003B0894" w:rsidRDefault="000B48E8" w:rsidP="00BA66B1">
      <w:pPr>
        <w:spacing w:line="360" w:lineRule="auto"/>
        <w:jc w:val="lowKashida"/>
        <w:rPr>
          <w:rFonts w:cstheme="minorHAnsi"/>
          <w:b/>
          <w:bCs/>
          <w:sz w:val="24"/>
          <w:szCs w:val="24"/>
        </w:rPr>
      </w:pPr>
    </w:p>
    <w:p w14:paraId="4AE203C1" w14:textId="77777777" w:rsidR="000B48E8" w:rsidRPr="003B0894" w:rsidRDefault="000B48E8" w:rsidP="00BA66B1">
      <w:pPr>
        <w:spacing w:line="360" w:lineRule="auto"/>
        <w:jc w:val="lowKashida"/>
        <w:rPr>
          <w:rFonts w:cstheme="minorHAnsi"/>
          <w:b/>
          <w:bCs/>
          <w:sz w:val="24"/>
          <w:szCs w:val="24"/>
        </w:rPr>
      </w:pPr>
    </w:p>
    <w:p w14:paraId="13863473" w14:textId="77777777" w:rsidR="000B48E8" w:rsidRPr="003B0894" w:rsidRDefault="000B48E8" w:rsidP="00BA66B1">
      <w:pPr>
        <w:spacing w:line="360" w:lineRule="auto"/>
        <w:jc w:val="lowKashida"/>
        <w:rPr>
          <w:rFonts w:cstheme="minorHAnsi"/>
          <w:b/>
          <w:bCs/>
          <w:sz w:val="24"/>
          <w:szCs w:val="24"/>
        </w:rPr>
      </w:pPr>
    </w:p>
    <w:p w14:paraId="1E18D4EC" w14:textId="77777777" w:rsidR="000B48E8" w:rsidRPr="003B0894" w:rsidRDefault="000B48E8" w:rsidP="00BA66B1">
      <w:pPr>
        <w:spacing w:line="360" w:lineRule="auto"/>
        <w:jc w:val="lowKashida"/>
        <w:rPr>
          <w:rFonts w:cstheme="minorHAnsi"/>
          <w:b/>
          <w:bCs/>
          <w:sz w:val="24"/>
          <w:szCs w:val="24"/>
        </w:rPr>
      </w:pPr>
    </w:p>
    <w:p w14:paraId="41A5F82F" w14:textId="77777777" w:rsidR="000B48E8" w:rsidRPr="003B0894" w:rsidRDefault="000B48E8" w:rsidP="00BA66B1">
      <w:pPr>
        <w:spacing w:line="360" w:lineRule="auto"/>
        <w:jc w:val="lowKashida"/>
        <w:rPr>
          <w:rFonts w:cstheme="minorHAnsi"/>
          <w:b/>
          <w:bCs/>
          <w:sz w:val="24"/>
          <w:szCs w:val="24"/>
        </w:rPr>
      </w:pPr>
    </w:p>
    <w:p w14:paraId="005EB20C" w14:textId="77777777" w:rsidR="000B48E8" w:rsidRPr="003B0894" w:rsidRDefault="000B48E8" w:rsidP="00BA66B1">
      <w:pPr>
        <w:spacing w:line="360" w:lineRule="auto"/>
        <w:jc w:val="lowKashida"/>
        <w:rPr>
          <w:rFonts w:cstheme="minorHAnsi"/>
          <w:b/>
          <w:bCs/>
          <w:sz w:val="24"/>
          <w:szCs w:val="24"/>
        </w:rPr>
      </w:pPr>
    </w:p>
    <w:p w14:paraId="10FFEB8C" w14:textId="77777777" w:rsidR="005162D2" w:rsidRPr="003B0894" w:rsidRDefault="005162D2" w:rsidP="00BA66B1">
      <w:pPr>
        <w:spacing w:line="360" w:lineRule="auto"/>
        <w:jc w:val="lowKashida"/>
        <w:rPr>
          <w:rFonts w:cstheme="minorHAnsi"/>
          <w:sz w:val="24"/>
          <w:szCs w:val="24"/>
        </w:rPr>
      </w:pPr>
    </w:p>
    <w:p w14:paraId="169816E6" w14:textId="77777777" w:rsidR="005162D2" w:rsidRPr="003B0894" w:rsidRDefault="005162D2" w:rsidP="00BA66B1">
      <w:pPr>
        <w:spacing w:line="360" w:lineRule="auto"/>
        <w:jc w:val="lowKashida"/>
        <w:rPr>
          <w:rFonts w:cstheme="minorHAnsi"/>
          <w:sz w:val="24"/>
          <w:szCs w:val="24"/>
        </w:rPr>
      </w:pPr>
    </w:p>
    <w:p w14:paraId="6A76725F" w14:textId="77777777" w:rsidR="005162D2" w:rsidRPr="003B0894" w:rsidRDefault="005162D2" w:rsidP="00BA66B1">
      <w:pPr>
        <w:spacing w:line="360" w:lineRule="auto"/>
        <w:jc w:val="lowKashida"/>
        <w:rPr>
          <w:rFonts w:cstheme="minorHAnsi"/>
          <w:sz w:val="24"/>
          <w:szCs w:val="24"/>
        </w:rPr>
      </w:pPr>
    </w:p>
    <w:p w14:paraId="24A6CA05" w14:textId="63B323EF" w:rsidR="006864A5" w:rsidRPr="003B0894" w:rsidRDefault="002A0A1B" w:rsidP="00BA66B1">
      <w:pPr>
        <w:spacing w:line="360" w:lineRule="auto"/>
        <w:jc w:val="lowKashida"/>
        <w:rPr>
          <w:rFonts w:cstheme="minorHAnsi"/>
          <w:sz w:val="24"/>
          <w:szCs w:val="24"/>
        </w:rPr>
      </w:pPr>
      <w:r w:rsidRPr="003B0894">
        <w:rPr>
          <w:rFonts w:cstheme="minorHAnsi"/>
          <w:sz w:val="24"/>
          <w:szCs w:val="24"/>
        </w:rPr>
        <w:lastRenderedPageBreak/>
        <w:t>Table of Contents</w:t>
      </w:r>
      <w:r w:rsidR="006864A5" w:rsidRPr="003B0894">
        <w:rPr>
          <w:rFonts w:cstheme="minorHAnsi"/>
          <w:sz w:val="24"/>
          <w:szCs w:val="24"/>
        </w:rPr>
        <w:t xml:space="preserve">                                                                                                              Page No.</w:t>
      </w:r>
      <w:r w:rsidR="00D85A87" w:rsidRPr="003B0894">
        <w:rPr>
          <w:rFonts w:cstheme="minorHAnsi"/>
          <w:sz w:val="24"/>
          <w:szCs w:val="24"/>
        </w:rPr>
        <w:t xml:space="preserve">   </w:t>
      </w:r>
    </w:p>
    <w:p w14:paraId="4385BA46" w14:textId="4656C1A1" w:rsidR="002D3F22" w:rsidRPr="003B0894" w:rsidRDefault="006864A5" w:rsidP="00BA66B1">
      <w:pPr>
        <w:spacing w:line="360" w:lineRule="auto"/>
        <w:jc w:val="lowKashida"/>
        <w:rPr>
          <w:rFonts w:cstheme="minorHAnsi"/>
          <w:sz w:val="24"/>
          <w:szCs w:val="24"/>
        </w:rPr>
      </w:pPr>
      <w:r w:rsidRPr="003B0894">
        <w:rPr>
          <w:rFonts w:cstheme="minorHAnsi"/>
          <w:sz w:val="24"/>
          <w:szCs w:val="24"/>
        </w:rPr>
        <w:t xml:space="preserve">Main Contributions of the thesis </w:t>
      </w:r>
      <w:r w:rsidR="002D3F22" w:rsidRPr="003B0894">
        <w:rPr>
          <w:rFonts w:cstheme="minorHAnsi"/>
          <w:sz w:val="24"/>
          <w:szCs w:val="24"/>
        </w:rPr>
        <w:t>……………………………………………………………</w:t>
      </w:r>
      <w:r w:rsidR="00D309B1" w:rsidRPr="003B0894">
        <w:rPr>
          <w:rFonts w:cstheme="minorHAnsi"/>
          <w:sz w:val="24"/>
          <w:szCs w:val="24"/>
        </w:rPr>
        <w:t>.</w:t>
      </w:r>
      <w:r w:rsidR="00A12DC9" w:rsidRPr="003B0894">
        <w:rPr>
          <w:rFonts w:cstheme="minorHAnsi"/>
          <w:sz w:val="24"/>
          <w:szCs w:val="24"/>
        </w:rPr>
        <w:t>……</w:t>
      </w:r>
      <w:r w:rsidR="002D3F22" w:rsidRPr="003B0894">
        <w:rPr>
          <w:rFonts w:cstheme="minorHAnsi"/>
          <w:sz w:val="24"/>
          <w:szCs w:val="24"/>
        </w:rPr>
        <w:t>…</w:t>
      </w:r>
      <w:proofErr w:type="gramStart"/>
      <w:r w:rsidR="002D3F22" w:rsidRPr="003B0894">
        <w:rPr>
          <w:rFonts w:cstheme="minorHAnsi"/>
          <w:sz w:val="24"/>
          <w:szCs w:val="24"/>
        </w:rPr>
        <w:t>…</w:t>
      </w:r>
      <w:r w:rsidR="000A07A3">
        <w:rPr>
          <w:rFonts w:cstheme="minorHAnsi"/>
          <w:sz w:val="24"/>
          <w:szCs w:val="24"/>
        </w:rPr>
        <w:t>.</w:t>
      </w:r>
      <w:r w:rsidR="00D309B1" w:rsidRPr="003B0894">
        <w:rPr>
          <w:rFonts w:cstheme="minorHAnsi"/>
          <w:sz w:val="24"/>
          <w:szCs w:val="24"/>
        </w:rPr>
        <w:t>.</w:t>
      </w:r>
      <w:proofErr w:type="gramEnd"/>
      <w:r w:rsidR="002D3F22" w:rsidRPr="003B0894">
        <w:rPr>
          <w:rFonts w:cstheme="minorHAnsi"/>
          <w:sz w:val="24"/>
          <w:szCs w:val="24"/>
        </w:rPr>
        <w:t>………….</w:t>
      </w:r>
      <w:r w:rsidRPr="003B0894">
        <w:rPr>
          <w:rFonts w:cstheme="minorHAnsi"/>
          <w:sz w:val="24"/>
          <w:szCs w:val="24"/>
        </w:rPr>
        <w:t xml:space="preserve"> </w:t>
      </w:r>
      <w:r w:rsidR="002D3F22" w:rsidRPr="003B0894">
        <w:rPr>
          <w:rFonts w:cstheme="minorHAnsi"/>
          <w:sz w:val="24"/>
          <w:szCs w:val="24"/>
        </w:rPr>
        <w:t>iii-iv</w:t>
      </w:r>
      <w:r w:rsidR="00D85A87" w:rsidRPr="003B0894">
        <w:rPr>
          <w:rFonts w:cstheme="minorHAnsi"/>
          <w:sz w:val="24"/>
          <w:szCs w:val="24"/>
        </w:rPr>
        <w:t xml:space="preserve">  </w:t>
      </w:r>
    </w:p>
    <w:p w14:paraId="0720824C" w14:textId="087C67DB" w:rsidR="002A0A1B" w:rsidRPr="003B0894" w:rsidRDefault="002D3F22" w:rsidP="00BA66B1">
      <w:pPr>
        <w:spacing w:line="360" w:lineRule="auto"/>
        <w:jc w:val="lowKashida"/>
        <w:rPr>
          <w:rFonts w:cstheme="minorHAnsi"/>
          <w:sz w:val="24"/>
          <w:szCs w:val="24"/>
        </w:rPr>
      </w:pPr>
      <w:r w:rsidRPr="003B0894">
        <w:rPr>
          <w:rFonts w:cstheme="minorHAnsi"/>
          <w:sz w:val="24"/>
          <w:szCs w:val="24"/>
        </w:rPr>
        <w:t>Forward Statement ……………………………………………………………………………………</w:t>
      </w:r>
      <w:r w:rsidR="00A12DC9" w:rsidRPr="003B0894">
        <w:rPr>
          <w:rFonts w:cstheme="minorHAnsi"/>
          <w:sz w:val="24"/>
          <w:szCs w:val="24"/>
        </w:rPr>
        <w:t>……</w:t>
      </w:r>
      <w:r w:rsidRPr="003B0894">
        <w:rPr>
          <w:rFonts w:cstheme="minorHAnsi"/>
          <w:sz w:val="24"/>
          <w:szCs w:val="24"/>
        </w:rPr>
        <w:t>…………………. iv</w:t>
      </w:r>
      <w:r w:rsidR="00D85A87" w:rsidRPr="003B0894">
        <w:rPr>
          <w:rFonts w:cstheme="minorHAnsi"/>
          <w:sz w:val="24"/>
          <w:szCs w:val="24"/>
        </w:rPr>
        <w:t xml:space="preserve">                          </w:t>
      </w:r>
    </w:p>
    <w:p w14:paraId="54A5C24A" w14:textId="094F1C6D" w:rsidR="00B4110F" w:rsidRPr="003B0894" w:rsidRDefault="00B4110F" w:rsidP="00BA66B1">
      <w:pPr>
        <w:spacing w:line="360" w:lineRule="auto"/>
        <w:jc w:val="lowKashida"/>
        <w:rPr>
          <w:rFonts w:cstheme="minorHAnsi"/>
          <w:sz w:val="24"/>
          <w:szCs w:val="24"/>
        </w:rPr>
      </w:pPr>
      <w:r w:rsidRPr="003B0894">
        <w:rPr>
          <w:rFonts w:cstheme="minorHAnsi"/>
          <w:sz w:val="24"/>
          <w:szCs w:val="24"/>
        </w:rPr>
        <w:t>Acknowledgements</w:t>
      </w:r>
      <w:r w:rsidR="00502CBF" w:rsidRPr="003B0894">
        <w:rPr>
          <w:rFonts w:cstheme="minorHAnsi"/>
          <w:sz w:val="24"/>
          <w:szCs w:val="24"/>
        </w:rPr>
        <w:t>……………………</w:t>
      </w:r>
      <w:proofErr w:type="gramStart"/>
      <w:r w:rsidR="00502CBF" w:rsidRPr="003B0894">
        <w:rPr>
          <w:rFonts w:cstheme="minorHAnsi"/>
          <w:sz w:val="24"/>
          <w:szCs w:val="24"/>
        </w:rPr>
        <w:t>…</w:t>
      </w:r>
      <w:r w:rsidR="00D309B1" w:rsidRPr="003B0894">
        <w:rPr>
          <w:rFonts w:cstheme="minorHAnsi"/>
          <w:sz w:val="24"/>
          <w:szCs w:val="24"/>
        </w:rPr>
        <w:t>..</w:t>
      </w:r>
      <w:proofErr w:type="gramEnd"/>
      <w:r w:rsidR="00502CBF" w:rsidRPr="003B0894">
        <w:rPr>
          <w:rFonts w:cstheme="minorHAnsi"/>
          <w:sz w:val="24"/>
          <w:szCs w:val="24"/>
        </w:rPr>
        <w:t>……………………………………………………</w:t>
      </w:r>
      <w:r w:rsidR="00D309B1" w:rsidRPr="003B0894">
        <w:rPr>
          <w:rFonts w:cstheme="minorHAnsi"/>
          <w:sz w:val="24"/>
          <w:szCs w:val="24"/>
        </w:rPr>
        <w:t>.</w:t>
      </w:r>
      <w:r w:rsidR="00502CBF" w:rsidRPr="003B0894">
        <w:rPr>
          <w:rFonts w:cstheme="minorHAnsi"/>
          <w:sz w:val="24"/>
          <w:szCs w:val="24"/>
        </w:rPr>
        <w:t>…………</w:t>
      </w:r>
      <w:r w:rsidR="00D309B1" w:rsidRPr="003B0894">
        <w:rPr>
          <w:rFonts w:cstheme="minorHAnsi"/>
          <w:sz w:val="24"/>
          <w:szCs w:val="24"/>
        </w:rPr>
        <w:t>.</w:t>
      </w:r>
      <w:r w:rsidR="00502CBF" w:rsidRPr="003B0894">
        <w:rPr>
          <w:rFonts w:cstheme="minorHAnsi"/>
          <w:sz w:val="24"/>
          <w:szCs w:val="24"/>
        </w:rPr>
        <w:t>…</w:t>
      </w:r>
      <w:r w:rsidR="00D309B1" w:rsidRPr="003B0894">
        <w:rPr>
          <w:rFonts w:cstheme="minorHAnsi"/>
          <w:sz w:val="24"/>
          <w:szCs w:val="24"/>
        </w:rPr>
        <w:t>..</w:t>
      </w:r>
      <w:r w:rsidR="00A12DC9" w:rsidRPr="003B0894">
        <w:rPr>
          <w:rFonts w:cstheme="minorHAnsi"/>
          <w:sz w:val="24"/>
          <w:szCs w:val="24"/>
        </w:rPr>
        <w:t>..</w:t>
      </w:r>
      <w:r w:rsidR="00502CBF" w:rsidRPr="003B0894">
        <w:rPr>
          <w:rFonts w:cstheme="minorHAnsi"/>
          <w:sz w:val="24"/>
          <w:szCs w:val="24"/>
        </w:rPr>
        <w:t>…</w:t>
      </w:r>
      <w:r w:rsidR="000A07A3">
        <w:rPr>
          <w:rFonts w:cstheme="minorHAnsi"/>
          <w:sz w:val="24"/>
          <w:szCs w:val="24"/>
        </w:rPr>
        <w:t>.</w:t>
      </w:r>
      <w:r w:rsidR="002D3F22" w:rsidRPr="003B0894">
        <w:rPr>
          <w:rFonts w:cstheme="minorHAnsi"/>
          <w:sz w:val="24"/>
          <w:szCs w:val="24"/>
        </w:rPr>
        <w:t>…..</w:t>
      </w:r>
      <w:r w:rsidR="00502CBF" w:rsidRPr="003B0894">
        <w:rPr>
          <w:rFonts w:cstheme="minorHAnsi"/>
          <w:sz w:val="24"/>
          <w:szCs w:val="24"/>
        </w:rPr>
        <w:t>…</w:t>
      </w:r>
      <w:r w:rsidR="002D3F22" w:rsidRPr="003B0894">
        <w:rPr>
          <w:rFonts w:cstheme="minorHAnsi"/>
          <w:sz w:val="24"/>
          <w:szCs w:val="24"/>
        </w:rPr>
        <w:t>xiv</w:t>
      </w:r>
    </w:p>
    <w:p w14:paraId="761B77E8" w14:textId="655E239C" w:rsidR="00B4110F" w:rsidRPr="003B0894" w:rsidRDefault="00B4110F" w:rsidP="00BA66B1">
      <w:pPr>
        <w:spacing w:line="360" w:lineRule="auto"/>
        <w:jc w:val="lowKashida"/>
        <w:rPr>
          <w:rFonts w:cstheme="minorHAnsi"/>
          <w:sz w:val="24"/>
          <w:szCs w:val="24"/>
        </w:rPr>
      </w:pPr>
      <w:r w:rsidRPr="003B0894">
        <w:rPr>
          <w:rFonts w:cstheme="minorHAnsi"/>
          <w:sz w:val="24"/>
          <w:szCs w:val="24"/>
        </w:rPr>
        <w:t>List Of Figures</w:t>
      </w:r>
      <w:r w:rsidR="00502CBF" w:rsidRPr="003B0894">
        <w:rPr>
          <w:rFonts w:cstheme="minorHAnsi"/>
          <w:sz w:val="24"/>
          <w:szCs w:val="24"/>
        </w:rPr>
        <w:t>………………………………………………………………………………</w:t>
      </w:r>
      <w:proofErr w:type="gramStart"/>
      <w:r w:rsidR="00502CBF" w:rsidRPr="003B0894">
        <w:rPr>
          <w:rFonts w:cstheme="minorHAnsi"/>
          <w:sz w:val="24"/>
          <w:szCs w:val="24"/>
        </w:rPr>
        <w:t>…</w:t>
      </w:r>
      <w:r w:rsidR="00D309B1" w:rsidRPr="003B0894">
        <w:rPr>
          <w:rFonts w:cstheme="minorHAnsi"/>
          <w:sz w:val="24"/>
          <w:szCs w:val="24"/>
        </w:rPr>
        <w:t>..</w:t>
      </w:r>
      <w:proofErr w:type="gramEnd"/>
      <w:r w:rsidR="00502CBF" w:rsidRPr="003B0894">
        <w:rPr>
          <w:rFonts w:cstheme="minorHAnsi"/>
          <w:sz w:val="24"/>
          <w:szCs w:val="24"/>
        </w:rPr>
        <w:t>…</w:t>
      </w:r>
      <w:r w:rsidR="002D3F22" w:rsidRPr="003B0894">
        <w:rPr>
          <w:rFonts w:cstheme="minorHAnsi"/>
          <w:sz w:val="24"/>
          <w:szCs w:val="24"/>
        </w:rPr>
        <w:t>.</w:t>
      </w:r>
      <w:r w:rsidR="00502CBF" w:rsidRPr="003B0894">
        <w:rPr>
          <w:rFonts w:cstheme="minorHAnsi"/>
          <w:sz w:val="24"/>
          <w:szCs w:val="24"/>
        </w:rPr>
        <w:t>……………</w:t>
      </w:r>
      <w:r w:rsidR="00F43CAA" w:rsidRPr="003B0894">
        <w:rPr>
          <w:rFonts w:cstheme="minorHAnsi"/>
          <w:sz w:val="24"/>
          <w:szCs w:val="24"/>
        </w:rPr>
        <w:t>…</w:t>
      </w:r>
      <w:r w:rsidR="00A12DC9" w:rsidRPr="003B0894">
        <w:rPr>
          <w:rFonts w:cstheme="minorHAnsi"/>
          <w:sz w:val="24"/>
          <w:szCs w:val="24"/>
        </w:rPr>
        <w:t>…..</w:t>
      </w:r>
      <w:r w:rsidR="00502CBF" w:rsidRPr="003B0894">
        <w:rPr>
          <w:rFonts w:cstheme="minorHAnsi"/>
          <w:sz w:val="24"/>
          <w:szCs w:val="24"/>
        </w:rPr>
        <w:t>……</w:t>
      </w:r>
      <w:r w:rsidR="002D3F22" w:rsidRPr="003B0894">
        <w:rPr>
          <w:rFonts w:cstheme="minorHAnsi"/>
          <w:sz w:val="24"/>
          <w:szCs w:val="24"/>
        </w:rPr>
        <w:t>xv-xvi</w:t>
      </w:r>
      <w:r w:rsidRPr="003B0894">
        <w:rPr>
          <w:rFonts w:cstheme="minorHAnsi"/>
          <w:sz w:val="24"/>
          <w:szCs w:val="24"/>
        </w:rPr>
        <w:t xml:space="preserve"> </w:t>
      </w:r>
    </w:p>
    <w:p w14:paraId="4B05DFFE" w14:textId="4B9C31AA" w:rsidR="00502CBF" w:rsidRPr="003B0894" w:rsidRDefault="00B4110F" w:rsidP="00BA66B1">
      <w:pPr>
        <w:spacing w:line="360" w:lineRule="auto"/>
        <w:jc w:val="lowKashida"/>
        <w:rPr>
          <w:rFonts w:cstheme="minorHAnsi"/>
          <w:sz w:val="24"/>
          <w:szCs w:val="24"/>
        </w:rPr>
      </w:pPr>
      <w:r w:rsidRPr="003B0894">
        <w:rPr>
          <w:rFonts w:cstheme="minorHAnsi"/>
          <w:sz w:val="24"/>
          <w:szCs w:val="24"/>
        </w:rPr>
        <w:t>List Of Tables</w:t>
      </w:r>
      <w:r w:rsidR="00502CBF" w:rsidRPr="003B0894">
        <w:rPr>
          <w:rFonts w:cstheme="minorHAnsi"/>
          <w:sz w:val="24"/>
          <w:szCs w:val="24"/>
        </w:rPr>
        <w:t>……………………………………………………………………………</w:t>
      </w:r>
      <w:proofErr w:type="gramStart"/>
      <w:r w:rsidR="00F43CAA" w:rsidRPr="003B0894">
        <w:rPr>
          <w:rFonts w:cstheme="minorHAnsi"/>
          <w:sz w:val="24"/>
          <w:szCs w:val="24"/>
        </w:rPr>
        <w:t>…..</w:t>
      </w:r>
      <w:proofErr w:type="gramEnd"/>
      <w:r w:rsidR="00502CBF" w:rsidRPr="003B0894">
        <w:rPr>
          <w:rFonts w:cstheme="minorHAnsi"/>
          <w:sz w:val="24"/>
          <w:szCs w:val="24"/>
        </w:rPr>
        <w:t>………………</w:t>
      </w:r>
      <w:r w:rsidR="00F43CAA" w:rsidRPr="003B0894">
        <w:rPr>
          <w:rFonts w:cstheme="minorHAnsi"/>
          <w:sz w:val="24"/>
          <w:szCs w:val="24"/>
        </w:rPr>
        <w:t>……</w:t>
      </w:r>
      <w:r w:rsidR="00A12DC9" w:rsidRPr="003B0894">
        <w:rPr>
          <w:rFonts w:cstheme="minorHAnsi"/>
          <w:sz w:val="24"/>
          <w:szCs w:val="24"/>
        </w:rPr>
        <w:t>……</w:t>
      </w:r>
      <w:r w:rsidR="00502CBF" w:rsidRPr="003B0894">
        <w:rPr>
          <w:rFonts w:cstheme="minorHAnsi"/>
          <w:sz w:val="24"/>
          <w:szCs w:val="24"/>
        </w:rPr>
        <w:t>……</w:t>
      </w:r>
      <w:r w:rsidR="002D3F22" w:rsidRPr="003B0894">
        <w:rPr>
          <w:rFonts w:cstheme="minorHAnsi"/>
          <w:sz w:val="24"/>
          <w:szCs w:val="24"/>
        </w:rPr>
        <w:t>…</w:t>
      </w:r>
      <w:r w:rsidR="00502CBF" w:rsidRPr="003B0894">
        <w:rPr>
          <w:rFonts w:cstheme="minorHAnsi"/>
          <w:sz w:val="24"/>
          <w:szCs w:val="24"/>
        </w:rPr>
        <w:t>…</w:t>
      </w:r>
      <w:r w:rsidR="002D3F22" w:rsidRPr="003B0894">
        <w:rPr>
          <w:rFonts w:cstheme="minorHAnsi"/>
          <w:sz w:val="24"/>
          <w:szCs w:val="24"/>
        </w:rPr>
        <w:t>xvii</w:t>
      </w:r>
      <w:r w:rsidRPr="003B0894">
        <w:rPr>
          <w:rFonts w:cstheme="minorHAnsi"/>
          <w:sz w:val="24"/>
          <w:szCs w:val="24"/>
        </w:rPr>
        <w:t xml:space="preserve"> </w:t>
      </w:r>
    </w:p>
    <w:p w14:paraId="5C95BA08" w14:textId="4ABE1EA2" w:rsidR="00B4110F" w:rsidRPr="003B0894" w:rsidRDefault="00B4110F" w:rsidP="00BA66B1">
      <w:pPr>
        <w:spacing w:line="360" w:lineRule="auto"/>
        <w:jc w:val="lowKashida"/>
        <w:rPr>
          <w:rFonts w:cstheme="minorHAnsi"/>
          <w:sz w:val="24"/>
          <w:szCs w:val="24"/>
        </w:rPr>
      </w:pPr>
      <w:r w:rsidRPr="003B0894">
        <w:rPr>
          <w:rFonts w:cstheme="minorHAnsi"/>
          <w:sz w:val="24"/>
          <w:szCs w:val="24"/>
        </w:rPr>
        <w:t>List of Abbreviations</w:t>
      </w:r>
      <w:r w:rsidR="00F43CAA" w:rsidRPr="003B0894">
        <w:rPr>
          <w:rFonts w:cstheme="minorHAnsi"/>
          <w:sz w:val="24"/>
          <w:szCs w:val="24"/>
        </w:rPr>
        <w:t>………………………………………………………………………………</w:t>
      </w:r>
      <w:proofErr w:type="gramStart"/>
      <w:r w:rsidR="00F43CAA" w:rsidRPr="003B0894">
        <w:rPr>
          <w:rFonts w:cstheme="minorHAnsi"/>
          <w:sz w:val="24"/>
          <w:szCs w:val="24"/>
        </w:rPr>
        <w:t>…</w:t>
      </w:r>
      <w:r w:rsidR="00A12DC9" w:rsidRPr="003B0894">
        <w:rPr>
          <w:rFonts w:cstheme="minorHAnsi"/>
          <w:sz w:val="24"/>
          <w:szCs w:val="24"/>
        </w:rPr>
        <w:t>..</w:t>
      </w:r>
      <w:proofErr w:type="gramEnd"/>
      <w:r w:rsidR="00F43CAA" w:rsidRPr="003B0894">
        <w:rPr>
          <w:rFonts w:cstheme="minorHAnsi"/>
          <w:sz w:val="24"/>
          <w:szCs w:val="24"/>
        </w:rPr>
        <w:t>………</w:t>
      </w:r>
      <w:r w:rsidR="00D309B1" w:rsidRPr="003B0894">
        <w:rPr>
          <w:rFonts w:cstheme="minorHAnsi"/>
          <w:sz w:val="24"/>
          <w:szCs w:val="24"/>
        </w:rPr>
        <w:t>.</w:t>
      </w:r>
      <w:r w:rsidR="00F43CAA" w:rsidRPr="003B0894">
        <w:rPr>
          <w:rFonts w:cstheme="minorHAnsi"/>
          <w:sz w:val="24"/>
          <w:szCs w:val="24"/>
        </w:rPr>
        <w:t>…………..xv</w:t>
      </w:r>
      <w:r w:rsidR="002D3F22" w:rsidRPr="003B0894">
        <w:rPr>
          <w:rFonts w:cstheme="minorHAnsi"/>
          <w:sz w:val="24"/>
          <w:szCs w:val="24"/>
        </w:rPr>
        <w:t>i</w:t>
      </w:r>
      <w:r w:rsidR="00F43CAA" w:rsidRPr="003B0894">
        <w:rPr>
          <w:rFonts w:cstheme="minorHAnsi"/>
          <w:sz w:val="24"/>
          <w:szCs w:val="24"/>
        </w:rPr>
        <w:t>i</w:t>
      </w:r>
      <w:r w:rsidR="002D3F22" w:rsidRPr="003B0894">
        <w:rPr>
          <w:rFonts w:cstheme="minorHAnsi"/>
          <w:sz w:val="24"/>
          <w:szCs w:val="24"/>
        </w:rPr>
        <w:t>i</w:t>
      </w:r>
      <w:r w:rsidRPr="003B0894">
        <w:rPr>
          <w:rFonts w:cstheme="minorHAnsi"/>
          <w:sz w:val="24"/>
          <w:szCs w:val="24"/>
        </w:rPr>
        <w:t xml:space="preserve"> </w:t>
      </w:r>
    </w:p>
    <w:p w14:paraId="0B67C376" w14:textId="5D1A5A4F" w:rsidR="00B4110F" w:rsidRPr="003B0894" w:rsidRDefault="00B4110F" w:rsidP="00BA66B1">
      <w:pPr>
        <w:spacing w:line="360" w:lineRule="auto"/>
        <w:jc w:val="lowKashida"/>
        <w:rPr>
          <w:rFonts w:cstheme="minorHAnsi"/>
          <w:b/>
          <w:bCs/>
          <w:sz w:val="24"/>
          <w:szCs w:val="24"/>
        </w:rPr>
      </w:pPr>
      <w:r w:rsidRPr="003B0894">
        <w:rPr>
          <w:rFonts w:cstheme="minorHAnsi"/>
          <w:b/>
          <w:bCs/>
          <w:sz w:val="24"/>
          <w:szCs w:val="24"/>
        </w:rPr>
        <w:t xml:space="preserve">Chapter 1-Introduction </w:t>
      </w:r>
      <w:r w:rsidR="00F43CAA" w:rsidRPr="003B0894">
        <w:rPr>
          <w:rFonts w:cstheme="minorHAnsi"/>
          <w:b/>
          <w:bCs/>
          <w:sz w:val="24"/>
          <w:szCs w:val="24"/>
        </w:rPr>
        <w:t>………………………………………………………………………………</w:t>
      </w:r>
      <w:proofErr w:type="gramStart"/>
      <w:r w:rsidR="00A12DC9" w:rsidRPr="003B0894">
        <w:rPr>
          <w:rFonts w:cstheme="minorHAnsi"/>
          <w:b/>
          <w:bCs/>
          <w:sz w:val="24"/>
          <w:szCs w:val="24"/>
        </w:rPr>
        <w:t>..</w:t>
      </w:r>
      <w:r w:rsidR="00F43CAA" w:rsidRPr="003B0894">
        <w:rPr>
          <w:rFonts w:cstheme="minorHAnsi"/>
          <w:b/>
          <w:bCs/>
          <w:sz w:val="24"/>
          <w:szCs w:val="24"/>
        </w:rPr>
        <w:t>...</w:t>
      </w:r>
      <w:proofErr w:type="gramEnd"/>
      <w:r w:rsidR="00F43CAA" w:rsidRPr="003B0894">
        <w:rPr>
          <w:rFonts w:cstheme="minorHAnsi"/>
          <w:b/>
          <w:bCs/>
          <w:sz w:val="24"/>
          <w:szCs w:val="24"/>
        </w:rPr>
        <w:t>………</w:t>
      </w:r>
      <w:r w:rsidR="009A0B7B" w:rsidRPr="003B0894">
        <w:rPr>
          <w:rFonts w:cstheme="minorHAnsi"/>
          <w:b/>
          <w:bCs/>
          <w:sz w:val="24"/>
          <w:szCs w:val="24"/>
        </w:rPr>
        <w:t>.</w:t>
      </w:r>
      <w:r w:rsidR="00F43CAA" w:rsidRPr="003B0894">
        <w:rPr>
          <w:rFonts w:cstheme="minorHAnsi"/>
          <w:b/>
          <w:bCs/>
          <w:sz w:val="24"/>
          <w:szCs w:val="24"/>
        </w:rPr>
        <w:t>………1</w:t>
      </w:r>
    </w:p>
    <w:p w14:paraId="26C23E4A" w14:textId="40E7B296" w:rsidR="00B4110F" w:rsidRPr="003B0894" w:rsidRDefault="00B4110F" w:rsidP="00BA66B1">
      <w:pPr>
        <w:spacing w:line="360" w:lineRule="auto"/>
        <w:jc w:val="lowKashida"/>
        <w:rPr>
          <w:rFonts w:cstheme="minorHAnsi"/>
          <w:sz w:val="24"/>
          <w:szCs w:val="24"/>
        </w:rPr>
      </w:pPr>
      <w:r w:rsidRPr="003B0894">
        <w:rPr>
          <w:rFonts w:cstheme="minorHAnsi"/>
          <w:sz w:val="24"/>
          <w:szCs w:val="24"/>
        </w:rPr>
        <w:t>1.0.0 Research Background</w:t>
      </w:r>
      <w:r w:rsidR="00F43CAA" w:rsidRPr="003B0894">
        <w:rPr>
          <w:rFonts w:cstheme="minorHAnsi"/>
          <w:sz w:val="24"/>
          <w:szCs w:val="24"/>
        </w:rPr>
        <w:t>………………………………………………………………………………………</w:t>
      </w:r>
      <w:r w:rsidR="00D309B1" w:rsidRPr="003B0894">
        <w:rPr>
          <w:rFonts w:cstheme="minorHAnsi"/>
          <w:sz w:val="24"/>
          <w:szCs w:val="24"/>
        </w:rPr>
        <w:t>…</w:t>
      </w:r>
      <w:r w:rsidR="00F43CAA" w:rsidRPr="003B0894">
        <w:rPr>
          <w:rFonts w:cstheme="minorHAnsi"/>
          <w:sz w:val="24"/>
          <w:szCs w:val="24"/>
        </w:rPr>
        <w:t>...….1-3</w:t>
      </w:r>
      <w:r w:rsidRPr="003B0894">
        <w:rPr>
          <w:rFonts w:cstheme="minorHAnsi"/>
          <w:sz w:val="24"/>
          <w:szCs w:val="24"/>
        </w:rPr>
        <w:t xml:space="preserve">  </w:t>
      </w:r>
    </w:p>
    <w:p w14:paraId="04DC6E1C" w14:textId="13BB0514" w:rsidR="00B4110F" w:rsidRPr="003B0894" w:rsidRDefault="00B4110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1.1.0 Rationale of the Study </w:t>
      </w:r>
      <w:r w:rsidR="00F43CAA" w:rsidRPr="003B0894">
        <w:rPr>
          <w:rFonts w:eastAsiaTheme="minorHAnsi" w:cstheme="minorHAnsi"/>
          <w:sz w:val="24"/>
          <w:szCs w:val="24"/>
          <w:lang w:eastAsia="en-US"/>
        </w:rPr>
        <w:t>………………………………………………………………………</w:t>
      </w:r>
      <w:proofErr w:type="gramStart"/>
      <w:r w:rsidR="00F43CAA" w:rsidRPr="003B0894">
        <w:rPr>
          <w:rFonts w:eastAsiaTheme="minorHAnsi" w:cstheme="minorHAnsi"/>
          <w:sz w:val="24"/>
          <w:szCs w:val="24"/>
          <w:lang w:eastAsia="en-US"/>
        </w:rPr>
        <w:t>…</w:t>
      </w:r>
      <w:r w:rsidR="00A12DC9" w:rsidRPr="003B0894">
        <w:rPr>
          <w:rFonts w:eastAsiaTheme="minorHAnsi" w:cstheme="minorHAnsi"/>
          <w:sz w:val="24"/>
          <w:szCs w:val="24"/>
          <w:lang w:eastAsia="en-US"/>
        </w:rPr>
        <w:t>..</w:t>
      </w:r>
      <w:proofErr w:type="gramEnd"/>
      <w:r w:rsidR="00F43CAA" w:rsidRPr="003B0894">
        <w:rPr>
          <w:rFonts w:eastAsiaTheme="minorHAnsi" w:cstheme="minorHAnsi"/>
          <w:sz w:val="24"/>
          <w:szCs w:val="24"/>
          <w:lang w:eastAsia="en-US"/>
        </w:rPr>
        <w:t>…</w:t>
      </w:r>
      <w:r w:rsidR="002D3F22" w:rsidRPr="003B0894">
        <w:rPr>
          <w:rFonts w:eastAsiaTheme="minorHAnsi" w:cstheme="minorHAnsi"/>
          <w:sz w:val="24"/>
          <w:szCs w:val="24"/>
          <w:lang w:eastAsia="en-US"/>
        </w:rPr>
        <w:t>….</w:t>
      </w:r>
      <w:r w:rsidR="00F43CAA" w:rsidRPr="003B0894">
        <w:rPr>
          <w:rFonts w:eastAsiaTheme="minorHAnsi" w:cstheme="minorHAnsi"/>
          <w:sz w:val="24"/>
          <w:szCs w:val="24"/>
          <w:lang w:eastAsia="en-US"/>
        </w:rPr>
        <w:t>.…</w:t>
      </w:r>
      <w:r w:rsidR="00D309B1" w:rsidRPr="003B0894">
        <w:rPr>
          <w:rFonts w:eastAsiaTheme="minorHAnsi" w:cstheme="minorHAnsi"/>
          <w:sz w:val="24"/>
          <w:szCs w:val="24"/>
          <w:lang w:eastAsia="en-US"/>
        </w:rPr>
        <w:t>.</w:t>
      </w:r>
      <w:r w:rsidR="00F43CAA" w:rsidRPr="003B0894">
        <w:rPr>
          <w:rFonts w:eastAsiaTheme="minorHAnsi" w:cstheme="minorHAnsi"/>
          <w:sz w:val="24"/>
          <w:szCs w:val="24"/>
          <w:lang w:eastAsia="en-US"/>
        </w:rPr>
        <w:t>………3</w:t>
      </w:r>
      <w:r w:rsidR="002D3F22" w:rsidRPr="003B0894">
        <w:rPr>
          <w:rFonts w:eastAsiaTheme="minorHAnsi" w:cstheme="minorHAnsi"/>
          <w:sz w:val="24"/>
          <w:szCs w:val="24"/>
          <w:lang w:eastAsia="en-US"/>
        </w:rPr>
        <w:t>-4</w:t>
      </w:r>
    </w:p>
    <w:p w14:paraId="1778D7C1" w14:textId="20855B5C" w:rsidR="00B4110F" w:rsidRPr="003B0894" w:rsidRDefault="00B4110F" w:rsidP="00BA66B1">
      <w:pPr>
        <w:spacing w:line="360" w:lineRule="auto"/>
        <w:jc w:val="lowKashida"/>
        <w:rPr>
          <w:rFonts w:cstheme="minorHAnsi"/>
          <w:sz w:val="24"/>
          <w:szCs w:val="24"/>
        </w:rPr>
      </w:pPr>
      <w:r w:rsidRPr="003B0894">
        <w:rPr>
          <w:rFonts w:cstheme="minorHAnsi"/>
          <w:sz w:val="24"/>
          <w:szCs w:val="24"/>
        </w:rPr>
        <w:t>1.2.0 Research Context</w:t>
      </w:r>
      <w:r w:rsidR="00F43CAA" w:rsidRPr="003B0894">
        <w:rPr>
          <w:rFonts w:cstheme="minorHAnsi"/>
          <w:sz w:val="24"/>
          <w:szCs w:val="24"/>
        </w:rPr>
        <w:t>……………………………………….………………………………</w:t>
      </w:r>
      <w:proofErr w:type="gramStart"/>
      <w:r w:rsidR="00F43CAA" w:rsidRPr="003B0894">
        <w:rPr>
          <w:rFonts w:cstheme="minorHAnsi"/>
          <w:sz w:val="24"/>
          <w:szCs w:val="24"/>
        </w:rPr>
        <w:t>…</w:t>
      </w:r>
      <w:r w:rsidR="002D3F22" w:rsidRPr="003B0894">
        <w:rPr>
          <w:rFonts w:cstheme="minorHAnsi"/>
          <w:sz w:val="24"/>
          <w:szCs w:val="24"/>
        </w:rPr>
        <w:t>..</w:t>
      </w:r>
      <w:proofErr w:type="gramEnd"/>
      <w:r w:rsidR="00F43CAA" w:rsidRPr="003B0894">
        <w:rPr>
          <w:rFonts w:cstheme="minorHAnsi"/>
          <w:sz w:val="24"/>
          <w:szCs w:val="24"/>
        </w:rPr>
        <w:t>…………</w:t>
      </w:r>
      <w:r w:rsidR="00A12DC9" w:rsidRPr="003B0894">
        <w:rPr>
          <w:rFonts w:cstheme="minorHAnsi"/>
          <w:sz w:val="24"/>
          <w:szCs w:val="24"/>
        </w:rPr>
        <w:t>.</w:t>
      </w:r>
      <w:r w:rsidR="00F43CAA" w:rsidRPr="003B0894">
        <w:rPr>
          <w:rFonts w:cstheme="minorHAnsi"/>
          <w:sz w:val="24"/>
          <w:szCs w:val="24"/>
        </w:rPr>
        <w:t>……</w:t>
      </w:r>
      <w:r w:rsidR="002D3F22" w:rsidRPr="003B0894">
        <w:rPr>
          <w:rFonts w:cstheme="minorHAnsi"/>
          <w:sz w:val="24"/>
          <w:szCs w:val="24"/>
        </w:rPr>
        <w:t>…</w:t>
      </w:r>
      <w:r w:rsidR="00D309B1" w:rsidRPr="003B0894">
        <w:rPr>
          <w:rFonts w:cstheme="minorHAnsi"/>
          <w:sz w:val="24"/>
          <w:szCs w:val="24"/>
        </w:rPr>
        <w:t>.…</w:t>
      </w:r>
      <w:r w:rsidR="00F43CAA" w:rsidRPr="003B0894">
        <w:rPr>
          <w:rFonts w:cstheme="minorHAnsi"/>
          <w:sz w:val="24"/>
          <w:szCs w:val="24"/>
        </w:rPr>
        <w:t>…4</w:t>
      </w:r>
      <w:r w:rsidR="002D3F22" w:rsidRPr="003B0894">
        <w:rPr>
          <w:rFonts w:cstheme="minorHAnsi"/>
          <w:sz w:val="24"/>
          <w:szCs w:val="24"/>
        </w:rPr>
        <w:t>-5</w:t>
      </w:r>
    </w:p>
    <w:p w14:paraId="11F9C7B4" w14:textId="6657832B" w:rsidR="00B4110F" w:rsidRPr="003B0894" w:rsidRDefault="00B4110F" w:rsidP="00BA66B1">
      <w:pPr>
        <w:spacing w:line="360" w:lineRule="auto"/>
        <w:jc w:val="lowKashida"/>
        <w:rPr>
          <w:rFonts w:cstheme="minorHAnsi"/>
          <w:sz w:val="24"/>
          <w:szCs w:val="24"/>
        </w:rPr>
      </w:pPr>
      <w:r w:rsidRPr="003B0894">
        <w:rPr>
          <w:rFonts w:cstheme="minorHAnsi"/>
          <w:sz w:val="24"/>
          <w:szCs w:val="24"/>
        </w:rPr>
        <w:t xml:space="preserve">1.2.1 Livelihood Activities </w:t>
      </w:r>
      <w:r w:rsidR="00F43CAA" w:rsidRPr="003B0894">
        <w:rPr>
          <w:rFonts w:cstheme="minorHAnsi"/>
          <w:sz w:val="24"/>
          <w:szCs w:val="24"/>
        </w:rPr>
        <w:t>……………………………………………………………………………</w:t>
      </w:r>
      <w:proofErr w:type="gramStart"/>
      <w:r w:rsidR="00F43CAA" w:rsidRPr="003B0894">
        <w:rPr>
          <w:rFonts w:cstheme="minorHAnsi"/>
          <w:sz w:val="24"/>
          <w:szCs w:val="24"/>
        </w:rPr>
        <w:t>…</w:t>
      </w:r>
      <w:r w:rsidR="002D3F22" w:rsidRPr="003B0894">
        <w:rPr>
          <w:rFonts w:cstheme="minorHAnsi"/>
          <w:sz w:val="24"/>
          <w:szCs w:val="24"/>
        </w:rPr>
        <w:t>.</w:t>
      </w:r>
      <w:r w:rsidR="00A12DC9" w:rsidRPr="003B0894">
        <w:rPr>
          <w:rFonts w:cstheme="minorHAnsi"/>
          <w:sz w:val="24"/>
          <w:szCs w:val="24"/>
        </w:rPr>
        <w:t>.</w:t>
      </w:r>
      <w:proofErr w:type="gramEnd"/>
      <w:r w:rsidR="00F43CAA" w:rsidRPr="003B0894">
        <w:rPr>
          <w:rFonts w:cstheme="minorHAnsi"/>
          <w:sz w:val="24"/>
          <w:szCs w:val="24"/>
        </w:rPr>
        <w:t>………………..</w:t>
      </w:r>
      <w:r w:rsidR="001639B7" w:rsidRPr="003B0894">
        <w:rPr>
          <w:rFonts w:cstheme="minorHAnsi"/>
          <w:sz w:val="24"/>
          <w:szCs w:val="24"/>
        </w:rPr>
        <w:t>5</w:t>
      </w:r>
      <w:r w:rsidR="002D3F22" w:rsidRPr="003B0894">
        <w:rPr>
          <w:rFonts w:cstheme="minorHAnsi"/>
          <w:sz w:val="24"/>
          <w:szCs w:val="24"/>
        </w:rPr>
        <w:t>-7</w:t>
      </w:r>
    </w:p>
    <w:p w14:paraId="366F0DE5" w14:textId="3ACBABAA" w:rsidR="00B4110F" w:rsidRPr="003B0894" w:rsidRDefault="00B4110F" w:rsidP="00BA66B1">
      <w:pPr>
        <w:spacing w:line="360" w:lineRule="auto"/>
        <w:jc w:val="lowKashida"/>
        <w:rPr>
          <w:rFonts w:cstheme="minorHAnsi"/>
          <w:sz w:val="24"/>
          <w:szCs w:val="24"/>
        </w:rPr>
      </w:pPr>
      <w:r w:rsidRPr="003B0894">
        <w:rPr>
          <w:rFonts w:cstheme="minorHAnsi"/>
          <w:sz w:val="24"/>
          <w:szCs w:val="24"/>
        </w:rPr>
        <w:t xml:space="preserve">1.2.2 The </w:t>
      </w:r>
      <w:proofErr w:type="spellStart"/>
      <w:r w:rsidRPr="003B0894">
        <w:rPr>
          <w:rFonts w:cstheme="minorHAnsi"/>
          <w:sz w:val="24"/>
          <w:szCs w:val="24"/>
        </w:rPr>
        <w:t>Kuomboka</w:t>
      </w:r>
      <w:proofErr w:type="spellEnd"/>
      <w:r w:rsidRPr="003B0894">
        <w:rPr>
          <w:rFonts w:cstheme="minorHAnsi"/>
          <w:sz w:val="24"/>
          <w:szCs w:val="24"/>
        </w:rPr>
        <w:t xml:space="preserve"> Ceremony</w:t>
      </w:r>
      <w:r w:rsidR="00673028" w:rsidRPr="003B0894">
        <w:rPr>
          <w:rFonts w:cstheme="minorHAnsi"/>
          <w:sz w:val="24"/>
          <w:szCs w:val="24"/>
        </w:rPr>
        <w:t>……………………………………………………………………</w:t>
      </w:r>
      <w:r w:rsidR="002D3F22" w:rsidRPr="003B0894">
        <w:rPr>
          <w:rFonts w:cstheme="minorHAnsi"/>
          <w:sz w:val="24"/>
          <w:szCs w:val="24"/>
        </w:rPr>
        <w:t>…</w:t>
      </w:r>
      <w:r w:rsidR="00A12DC9" w:rsidRPr="003B0894">
        <w:rPr>
          <w:rFonts w:cstheme="minorHAnsi"/>
          <w:sz w:val="24"/>
          <w:szCs w:val="24"/>
        </w:rPr>
        <w:t>.</w:t>
      </w:r>
      <w:r w:rsidR="00673028" w:rsidRPr="003B0894">
        <w:rPr>
          <w:rFonts w:cstheme="minorHAnsi"/>
          <w:sz w:val="24"/>
          <w:szCs w:val="24"/>
        </w:rPr>
        <w:t>…………</w:t>
      </w:r>
      <w:r w:rsidR="00F731FD" w:rsidRPr="003B0894">
        <w:rPr>
          <w:rFonts w:cstheme="minorHAnsi"/>
          <w:sz w:val="24"/>
          <w:szCs w:val="24"/>
        </w:rPr>
        <w:t>.</w:t>
      </w:r>
      <w:r w:rsidR="00D309B1" w:rsidRPr="003B0894">
        <w:rPr>
          <w:rFonts w:cstheme="minorHAnsi"/>
          <w:sz w:val="24"/>
          <w:szCs w:val="24"/>
        </w:rPr>
        <w:t>…….</w:t>
      </w:r>
      <w:r w:rsidR="00673028" w:rsidRPr="003B0894">
        <w:rPr>
          <w:rFonts w:cstheme="minorHAnsi"/>
          <w:sz w:val="24"/>
          <w:szCs w:val="24"/>
        </w:rPr>
        <w:t>7</w:t>
      </w:r>
      <w:r w:rsidR="002D3F22" w:rsidRPr="003B0894">
        <w:rPr>
          <w:rFonts w:cstheme="minorHAnsi"/>
          <w:sz w:val="24"/>
          <w:szCs w:val="24"/>
        </w:rPr>
        <w:t>-8</w:t>
      </w:r>
      <w:r w:rsidRPr="003B0894">
        <w:rPr>
          <w:rFonts w:cstheme="minorHAnsi"/>
          <w:sz w:val="24"/>
          <w:szCs w:val="24"/>
        </w:rPr>
        <w:t xml:space="preserve"> </w:t>
      </w:r>
    </w:p>
    <w:p w14:paraId="5D74EB4C" w14:textId="32856782" w:rsidR="00B4110F" w:rsidRPr="003B0894" w:rsidRDefault="00B4110F" w:rsidP="00BA66B1">
      <w:pPr>
        <w:spacing w:line="360" w:lineRule="auto"/>
        <w:jc w:val="lowKashida"/>
        <w:rPr>
          <w:rFonts w:cstheme="minorHAnsi"/>
          <w:sz w:val="24"/>
          <w:szCs w:val="24"/>
        </w:rPr>
      </w:pPr>
      <w:r w:rsidRPr="003B0894">
        <w:rPr>
          <w:rFonts w:cstheme="minorHAnsi"/>
          <w:sz w:val="24"/>
          <w:szCs w:val="24"/>
        </w:rPr>
        <w:t xml:space="preserve">1.2.3 Governance Systems: The Barotse Royal Establishment (BRE) </w:t>
      </w:r>
      <w:r w:rsidR="00673028" w:rsidRPr="003B0894">
        <w:rPr>
          <w:rFonts w:cstheme="minorHAnsi"/>
          <w:sz w:val="24"/>
          <w:szCs w:val="24"/>
        </w:rPr>
        <w:t>………………………</w:t>
      </w:r>
      <w:r w:rsidR="00A12DC9" w:rsidRPr="003B0894">
        <w:rPr>
          <w:rFonts w:cstheme="minorHAnsi"/>
          <w:sz w:val="24"/>
          <w:szCs w:val="24"/>
        </w:rPr>
        <w:t>.</w:t>
      </w:r>
      <w:r w:rsidR="00F731FD" w:rsidRPr="003B0894">
        <w:rPr>
          <w:rFonts w:cstheme="minorHAnsi"/>
          <w:sz w:val="24"/>
          <w:szCs w:val="24"/>
        </w:rPr>
        <w:t>.</w:t>
      </w:r>
      <w:r w:rsidR="00A12DC9" w:rsidRPr="003B0894">
        <w:rPr>
          <w:rFonts w:cstheme="minorHAnsi"/>
          <w:sz w:val="24"/>
          <w:szCs w:val="24"/>
        </w:rPr>
        <w:t>.</w:t>
      </w:r>
      <w:proofErr w:type="gramStart"/>
      <w:r w:rsidR="00673028" w:rsidRPr="003B0894">
        <w:rPr>
          <w:rFonts w:cstheme="minorHAnsi"/>
          <w:sz w:val="24"/>
          <w:szCs w:val="24"/>
        </w:rPr>
        <w:t>…</w:t>
      </w:r>
      <w:r w:rsidR="00F731FD" w:rsidRPr="003B0894">
        <w:rPr>
          <w:rFonts w:cstheme="minorHAnsi"/>
          <w:sz w:val="24"/>
          <w:szCs w:val="24"/>
        </w:rPr>
        <w:t>..</w:t>
      </w:r>
      <w:proofErr w:type="gramEnd"/>
      <w:r w:rsidR="00673028" w:rsidRPr="003B0894">
        <w:rPr>
          <w:rFonts w:cstheme="minorHAnsi"/>
          <w:sz w:val="24"/>
          <w:szCs w:val="24"/>
        </w:rPr>
        <w:t>….8-</w:t>
      </w:r>
      <w:r w:rsidR="00F731FD" w:rsidRPr="003B0894">
        <w:rPr>
          <w:rFonts w:cstheme="minorHAnsi"/>
          <w:sz w:val="24"/>
          <w:szCs w:val="24"/>
        </w:rPr>
        <w:t>9</w:t>
      </w:r>
    </w:p>
    <w:p w14:paraId="6973AC08" w14:textId="42E0BC65" w:rsidR="00B4110F" w:rsidRPr="003B0894" w:rsidRDefault="00B4110F" w:rsidP="00BA66B1">
      <w:pPr>
        <w:spacing w:line="360" w:lineRule="auto"/>
        <w:jc w:val="lowKashida"/>
        <w:rPr>
          <w:rFonts w:cstheme="minorHAnsi"/>
          <w:sz w:val="24"/>
          <w:szCs w:val="24"/>
        </w:rPr>
      </w:pPr>
      <w:r w:rsidRPr="003B0894">
        <w:rPr>
          <w:rFonts w:cstheme="minorHAnsi"/>
          <w:sz w:val="24"/>
          <w:szCs w:val="24"/>
        </w:rPr>
        <w:t>1.2.4 Forms of Traditional Land Ownership</w:t>
      </w:r>
      <w:r w:rsidR="00673028" w:rsidRPr="003B0894">
        <w:rPr>
          <w:rFonts w:cstheme="minorHAnsi"/>
          <w:sz w:val="24"/>
          <w:szCs w:val="24"/>
        </w:rPr>
        <w:t>……………………………</w:t>
      </w:r>
      <w:r w:rsidR="00086FA8" w:rsidRPr="003B0894">
        <w:rPr>
          <w:rFonts w:cstheme="minorHAnsi"/>
          <w:sz w:val="24"/>
          <w:szCs w:val="24"/>
        </w:rPr>
        <w:t xml:space="preserve">  </w:t>
      </w:r>
      <w:r w:rsidR="00673028" w:rsidRPr="003B0894">
        <w:rPr>
          <w:rFonts w:cstheme="minorHAnsi"/>
          <w:sz w:val="24"/>
          <w:szCs w:val="24"/>
        </w:rPr>
        <w:t>…………………………</w:t>
      </w:r>
      <w:proofErr w:type="gramStart"/>
      <w:r w:rsidR="00673028" w:rsidRPr="003B0894">
        <w:rPr>
          <w:rFonts w:cstheme="minorHAnsi"/>
          <w:sz w:val="24"/>
          <w:szCs w:val="24"/>
        </w:rPr>
        <w:t>…</w:t>
      </w:r>
      <w:r w:rsidR="00A12DC9" w:rsidRPr="003B0894">
        <w:rPr>
          <w:rFonts w:cstheme="minorHAnsi"/>
          <w:sz w:val="24"/>
          <w:szCs w:val="24"/>
        </w:rPr>
        <w:t>..</w:t>
      </w:r>
      <w:proofErr w:type="gramEnd"/>
      <w:r w:rsidR="00673028" w:rsidRPr="003B0894">
        <w:rPr>
          <w:rFonts w:cstheme="minorHAnsi"/>
          <w:sz w:val="24"/>
          <w:szCs w:val="24"/>
        </w:rPr>
        <w:t>…</w:t>
      </w:r>
      <w:r w:rsidR="00F731FD" w:rsidRPr="003B0894">
        <w:rPr>
          <w:rFonts w:cstheme="minorHAnsi"/>
          <w:sz w:val="24"/>
          <w:szCs w:val="24"/>
        </w:rPr>
        <w:t>..</w:t>
      </w:r>
      <w:r w:rsidR="00673028" w:rsidRPr="003B0894">
        <w:rPr>
          <w:rFonts w:cstheme="minorHAnsi"/>
          <w:sz w:val="24"/>
          <w:szCs w:val="24"/>
        </w:rPr>
        <w:t>…</w:t>
      </w:r>
      <w:r w:rsidR="00F731FD" w:rsidRPr="003B0894">
        <w:rPr>
          <w:rFonts w:cstheme="minorHAnsi"/>
          <w:sz w:val="24"/>
          <w:szCs w:val="24"/>
        </w:rPr>
        <w:t>…..</w:t>
      </w:r>
      <w:r w:rsidR="00D309B1" w:rsidRPr="003B0894">
        <w:rPr>
          <w:rFonts w:cstheme="minorHAnsi"/>
          <w:sz w:val="24"/>
          <w:szCs w:val="24"/>
        </w:rPr>
        <w:t>.</w:t>
      </w:r>
      <w:r w:rsidR="00673028" w:rsidRPr="003B0894">
        <w:rPr>
          <w:rFonts w:cstheme="minorHAnsi"/>
          <w:sz w:val="24"/>
          <w:szCs w:val="24"/>
        </w:rPr>
        <w:t>10</w:t>
      </w:r>
    </w:p>
    <w:p w14:paraId="159B9E8D" w14:textId="57F41ED9" w:rsidR="00B4110F" w:rsidRPr="003B0894" w:rsidRDefault="00B4110F" w:rsidP="00BA66B1">
      <w:pPr>
        <w:spacing w:line="360" w:lineRule="auto"/>
        <w:jc w:val="lowKashida"/>
        <w:rPr>
          <w:rFonts w:cstheme="minorHAnsi"/>
          <w:sz w:val="24"/>
          <w:szCs w:val="24"/>
        </w:rPr>
      </w:pPr>
      <w:r w:rsidRPr="003B0894">
        <w:rPr>
          <w:rFonts w:cstheme="minorHAnsi"/>
          <w:sz w:val="24"/>
          <w:szCs w:val="24"/>
        </w:rPr>
        <w:t>1.3.0 The Barotse Agreement</w:t>
      </w:r>
      <w:r w:rsidR="00673028" w:rsidRPr="003B0894">
        <w:rPr>
          <w:rFonts w:cstheme="minorHAnsi"/>
          <w:sz w:val="24"/>
          <w:szCs w:val="24"/>
        </w:rPr>
        <w:t>…………………………………</w:t>
      </w:r>
      <w:r w:rsidR="00F731FD" w:rsidRPr="003B0894">
        <w:rPr>
          <w:rFonts w:cstheme="minorHAnsi"/>
          <w:sz w:val="24"/>
          <w:szCs w:val="24"/>
        </w:rPr>
        <w:t>.</w:t>
      </w:r>
      <w:r w:rsidR="00673028" w:rsidRPr="003B0894">
        <w:rPr>
          <w:rFonts w:cstheme="minorHAnsi"/>
          <w:sz w:val="24"/>
          <w:szCs w:val="24"/>
        </w:rPr>
        <w:t>………………………………</w:t>
      </w:r>
      <w:r w:rsidR="00086FA8" w:rsidRPr="003B0894">
        <w:rPr>
          <w:rFonts w:cstheme="minorHAnsi"/>
          <w:sz w:val="24"/>
          <w:szCs w:val="24"/>
        </w:rPr>
        <w:t>….</w:t>
      </w:r>
      <w:r w:rsidR="00673028" w:rsidRPr="003B0894">
        <w:rPr>
          <w:rFonts w:cstheme="minorHAnsi"/>
          <w:sz w:val="24"/>
          <w:szCs w:val="24"/>
        </w:rPr>
        <w:t>…………</w:t>
      </w:r>
      <w:r w:rsidR="00A12DC9" w:rsidRPr="003B0894">
        <w:rPr>
          <w:rFonts w:cstheme="minorHAnsi"/>
          <w:sz w:val="24"/>
          <w:szCs w:val="24"/>
        </w:rPr>
        <w:t>…</w:t>
      </w:r>
      <w:r w:rsidR="00406D9D" w:rsidRPr="003B0894">
        <w:rPr>
          <w:rFonts w:cstheme="minorHAnsi"/>
          <w:sz w:val="24"/>
          <w:szCs w:val="24"/>
        </w:rPr>
        <w:t>……</w:t>
      </w:r>
      <w:r w:rsidR="00F731FD" w:rsidRPr="003B0894">
        <w:rPr>
          <w:rFonts w:cstheme="minorHAnsi"/>
          <w:sz w:val="24"/>
          <w:szCs w:val="24"/>
        </w:rPr>
        <w:t>.</w:t>
      </w:r>
      <w:r w:rsidR="00673028" w:rsidRPr="003B0894">
        <w:rPr>
          <w:rFonts w:cstheme="minorHAnsi"/>
          <w:sz w:val="24"/>
          <w:szCs w:val="24"/>
        </w:rPr>
        <w:t>11</w:t>
      </w:r>
      <w:r w:rsidR="00086FA8" w:rsidRPr="003B0894">
        <w:rPr>
          <w:rFonts w:cstheme="minorHAnsi"/>
          <w:sz w:val="24"/>
          <w:szCs w:val="24"/>
        </w:rPr>
        <w:t>-12</w:t>
      </w:r>
    </w:p>
    <w:p w14:paraId="0E1E536E" w14:textId="4573629E" w:rsidR="00B4110F" w:rsidRPr="003B0894" w:rsidRDefault="00B4110F" w:rsidP="00BA66B1">
      <w:pPr>
        <w:spacing w:line="360" w:lineRule="auto"/>
        <w:jc w:val="lowKashida"/>
        <w:rPr>
          <w:rFonts w:cstheme="minorHAnsi"/>
          <w:sz w:val="24"/>
          <w:szCs w:val="24"/>
        </w:rPr>
      </w:pPr>
      <w:r w:rsidRPr="003B0894">
        <w:rPr>
          <w:rFonts w:cstheme="minorHAnsi"/>
          <w:i/>
          <w:iCs/>
          <w:sz w:val="24"/>
          <w:szCs w:val="24"/>
        </w:rPr>
        <w:t xml:space="preserve">1.4.0 </w:t>
      </w:r>
      <w:proofErr w:type="spellStart"/>
      <w:r w:rsidRPr="003B0894">
        <w:rPr>
          <w:rFonts w:cstheme="minorHAnsi"/>
          <w:sz w:val="24"/>
          <w:szCs w:val="24"/>
        </w:rPr>
        <w:t>Agro</w:t>
      </w:r>
      <w:proofErr w:type="spellEnd"/>
      <w:r w:rsidRPr="003B0894">
        <w:rPr>
          <w:rFonts w:cstheme="minorHAnsi"/>
          <w:sz w:val="24"/>
          <w:szCs w:val="24"/>
        </w:rPr>
        <w:t>-Ecological Zones of Zambia</w:t>
      </w:r>
      <w:r w:rsidR="00673028" w:rsidRPr="003B0894">
        <w:rPr>
          <w:rFonts w:cstheme="minorHAnsi"/>
          <w:sz w:val="24"/>
          <w:szCs w:val="24"/>
        </w:rPr>
        <w:t>…………………………………………………</w:t>
      </w:r>
      <w:r w:rsidR="00086FA8" w:rsidRPr="003B0894">
        <w:rPr>
          <w:rFonts w:cstheme="minorHAnsi"/>
          <w:sz w:val="24"/>
          <w:szCs w:val="24"/>
        </w:rPr>
        <w:t xml:space="preserve"> </w:t>
      </w:r>
      <w:r w:rsidR="00673028" w:rsidRPr="003B0894">
        <w:rPr>
          <w:rFonts w:cstheme="minorHAnsi"/>
          <w:sz w:val="24"/>
          <w:szCs w:val="24"/>
        </w:rPr>
        <w:t>………</w:t>
      </w:r>
      <w:proofErr w:type="gramStart"/>
      <w:r w:rsidR="00673028" w:rsidRPr="003B0894">
        <w:rPr>
          <w:rFonts w:cstheme="minorHAnsi"/>
          <w:sz w:val="24"/>
          <w:szCs w:val="24"/>
        </w:rPr>
        <w:t>…</w:t>
      </w:r>
      <w:r w:rsidR="00A12DC9" w:rsidRPr="003B0894">
        <w:rPr>
          <w:rFonts w:cstheme="minorHAnsi"/>
          <w:sz w:val="24"/>
          <w:szCs w:val="24"/>
        </w:rPr>
        <w:t>..</w:t>
      </w:r>
      <w:proofErr w:type="gramEnd"/>
      <w:r w:rsidR="00673028" w:rsidRPr="003B0894">
        <w:rPr>
          <w:rFonts w:cstheme="minorHAnsi"/>
          <w:sz w:val="24"/>
          <w:szCs w:val="24"/>
        </w:rPr>
        <w:t>……</w:t>
      </w:r>
      <w:r w:rsidR="00D309B1" w:rsidRPr="003B0894">
        <w:rPr>
          <w:rFonts w:cstheme="minorHAnsi"/>
          <w:sz w:val="24"/>
          <w:szCs w:val="24"/>
        </w:rPr>
        <w:t>.</w:t>
      </w:r>
      <w:r w:rsidR="00673028" w:rsidRPr="003B0894">
        <w:rPr>
          <w:rFonts w:cstheme="minorHAnsi"/>
          <w:sz w:val="24"/>
          <w:szCs w:val="24"/>
        </w:rPr>
        <w:t>…</w:t>
      </w:r>
      <w:r w:rsidR="00406D9D" w:rsidRPr="003B0894">
        <w:rPr>
          <w:rFonts w:cstheme="minorHAnsi"/>
          <w:sz w:val="24"/>
          <w:szCs w:val="24"/>
        </w:rPr>
        <w:t>…</w:t>
      </w:r>
      <w:r w:rsidR="00266F2A">
        <w:rPr>
          <w:rFonts w:cstheme="minorHAnsi"/>
          <w:sz w:val="24"/>
          <w:szCs w:val="24"/>
        </w:rPr>
        <w:t>.1</w:t>
      </w:r>
      <w:r w:rsidR="00673028" w:rsidRPr="003B0894">
        <w:rPr>
          <w:rFonts w:cstheme="minorHAnsi"/>
          <w:sz w:val="24"/>
          <w:szCs w:val="24"/>
        </w:rPr>
        <w:t>2</w:t>
      </w:r>
      <w:r w:rsidR="00086FA8" w:rsidRPr="003B0894">
        <w:rPr>
          <w:rFonts w:cstheme="minorHAnsi"/>
          <w:sz w:val="24"/>
          <w:szCs w:val="24"/>
        </w:rPr>
        <w:t>-13</w:t>
      </w:r>
    </w:p>
    <w:p w14:paraId="3C734C06" w14:textId="15AFD257" w:rsidR="00B4110F" w:rsidRPr="003B0894" w:rsidRDefault="00B4110F" w:rsidP="00BA66B1">
      <w:pPr>
        <w:spacing w:line="360" w:lineRule="auto"/>
        <w:jc w:val="lowKashida"/>
        <w:rPr>
          <w:rFonts w:cstheme="minorHAnsi"/>
          <w:sz w:val="24"/>
          <w:szCs w:val="24"/>
        </w:rPr>
      </w:pPr>
      <w:r w:rsidRPr="003B0894">
        <w:rPr>
          <w:rFonts w:cstheme="minorHAnsi"/>
          <w:sz w:val="24"/>
          <w:szCs w:val="24"/>
        </w:rPr>
        <w:t xml:space="preserve">1.4.1 Rainfall Characteristics in Zambia </w:t>
      </w:r>
      <w:r w:rsidR="00673028" w:rsidRPr="003B0894">
        <w:rPr>
          <w:rFonts w:cstheme="minorHAnsi"/>
          <w:sz w:val="24"/>
          <w:szCs w:val="24"/>
        </w:rPr>
        <w:t>…………………………………………………………………</w:t>
      </w:r>
      <w:proofErr w:type="gramStart"/>
      <w:r w:rsidR="00673028" w:rsidRPr="003B0894">
        <w:rPr>
          <w:rFonts w:cstheme="minorHAnsi"/>
          <w:sz w:val="24"/>
          <w:szCs w:val="24"/>
        </w:rPr>
        <w:t>…</w:t>
      </w:r>
      <w:r w:rsidR="00D309B1" w:rsidRPr="003B0894">
        <w:rPr>
          <w:rFonts w:cstheme="minorHAnsi"/>
          <w:sz w:val="24"/>
          <w:szCs w:val="24"/>
        </w:rPr>
        <w:t>.</w:t>
      </w:r>
      <w:r w:rsidR="00A12DC9" w:rsidRPr="003B0894">
        <w:rPr>
          <w:rFonts w:cstheme="minorHAnsi"/>
          <w:sz w:val="24"/>
          <w:szCs w:val="24"/>
        </w:rPr>
        <w:t>.</w:t>
      </w:r>
      <w:proofErr w:type="gramEnd"/>
      <w:r w:rsidR="00673028" w:rsidRPr="003B0894">
        <w:rPr>
          <w:rFonts w:cstheme="minorHAnsi"/>
          <w:sz w:val="24"/>
          <w:szCs w:val="24"/>
        </w:rPr>
        <w:t>……</w:t>
      </w:r>
      <w:r w:rsidR="00F731FD" w:rsidRPr="003B0894">
        <w:rPr>
          <w:rFonts w:cstheme="minorHAnsi"/>
          <w:sz w:val="24"/>
          <w:szCs w:val="24"/>
        </w:rPr>
        <w:t>.</w:t>
      </w:r>
      <w:r w:rsidR="00673028" w:rsidRPr="003B0894">
        <w:rPr>
          <w:rFonts w:cstheme="minorHAnsi"/>
          <w:sz w:val="24"/>
          <w:szCs w:val="24"/>
        </w:rPr>
        <w:t>…</w:t>
      </w:r>
      <w:r w:rsidR="00086FA8" w:rsidRPr="003B0894">
        <w:rPr>
          <w:rFonts w:cstheme="minorHAnsi"/>
          <w:sz w:val="24"/>
          <w:szCs w:val="24"/>
        </w:rPr>
        <w:t>14</w:t>
      </w:r>
    </w:p>
    <w:p w14:paraId="2E384A56" w14:textId="55757254" w:rsidR="00B4110F" w:rsidRPr="003B0894" w:rsidRDefault="00B4110F" w:rsidP="00BA66B1">
      <w:pPr>
        <w:spacing w:line="360" w:lineRule="auto"/>
        <w:jc w:val="lowKashida"/>
        <w:rPr>
          <w:rFonts w:cstheme="minorHAnsi"/>
          <w:sz w:val="24"/>
          <w:szCs w:val="24"/>
        </w:rPr>
      </w:pPr>
      <w:r w:rsidRPr="003B0894">
        <w:rPr>
          <w:rFonts w:cstheme="minorHAnsi"/>
          <w:sz w:val="24"/>
          <w:szCs w:val="24"/>
        </w:rPr>
        <w:t>1.5.0 Research Aim and Objectives</w:t>
      </w:r>
      <w:r w:rsidR="00673028" w:rsidRPr="003B0894">
        <w:rPr>
          <w:rFonts w:cstheme="minorHAnsi"/>
          <w:sz w:val="24"/>
          <w:szCs w:val="24"/>
        </w:rPr>
        <w:t xml:space="preserve"> ……………………………………………………………………</w:t>
      </w:r>
      <w:r w:rsidR="00A12DC9" w:rsidRPr="003B0894">
        <w:rPr>
          <w:rFonts w:cstheme="minorHAnsi"/>
          <w:sz w:val="24"/>
          <w:szCs w:val="24"/>
        </w:rPr>
        <w:t>.</w:t>
      </w:r>
      <w:r w:rsidR="00673028" w:rsidRPr="003B0894">
        <w:rPr>
          <w:rFonts w:cstheme="minorHAnsi"/>
          <w:sz w:val="24"/>
          <w:szCs w:val="24"/>
        </w:rPr>
        <w:t>………</w:t>
      </w:r>
      <w:r w:rsidR="00D309B1" w:rsidRPr="003B0894">
        <w:rPr>
          <w:rFonts w:cstheme="minorHAnsi"/>
          <w:sz w:val="24"/>
          <w:szCs w:val="24"/>
        </w:rPr>
        <w:t>.</w:t>
      </w:r>
      <w:r w:rsidR="00673028" w:rsidRPr="003B0894">
        <w:rPr>
          <w:rFonts w:cstheme="minorHAnsi"/>
          <w:sz w:val="24"/>
          <w:szCs w:val="24"/>
        </w:rPr>
        <w:t>…</w:t>
      </w:r>
      <w:proofErr w:type="gramStart"/>
      <w:r w:rsidR="00F731FD" w:rsidRPr="003B0894">
        <w:rPr>
          <w:rFonts w:cstheme="minorHAnsi"/>
          <w:sz w:val="24"/>
          <w:szCs w:val="24"/>
        </w:rPr>
        <w:t>..</w:t>
      </w:r>
      <w:r w:rsidR="00D309B1" w:rsidRPr="003B0894">
        <w:rPr>
          <w:rFonts w:cstheme="minorHAnsi"/>
          <w:sz w:val="24"/>
          <w:szCs w:val="24"/>
        </w:rPr>
        <w:t>.</w:t>
      </w:r>
      <w:r w:rsidR="00673028" w:rsidRPr="003B0894">
        <w:rPr>
          <w:rFonts w:cstheme="minorHAnsi"/>
          <w:sz w:val="24"/>
          <w:szCs w:val="24"/>
        </w:rPr>
        <w:t>..</w:t>
      </w:r>
      <w:proofErr w:type="gramEnd"/>
      <w:r w:rsidR="00086FA8" w:rsidRPr="003B0894">
        <w:rPr>
          <w:rFonts w:cstheme="minorHAnsi"/>
          <w:sz w:val="24"/>
          <w:szCs w:val="24"/>
        </w:rPr>
        <w:t>14</w:t>
      </w:r>
    </w:p>
    <w:p w14:paraId="40889C02" w14:textId="2F040612" w:rsidR="00B4110F" w:rsidRPr="003B0894" w:rsidRDefault="00B4110F" w:rsidP="00BA66B1">
      <w:pPr>
        <w:spacing w:line="360" w:lineRule="auto"/>
        <w:jc w:val="lowKashida"/>
        <w:rPr>
          <w:rFonts w:cstheme="minorHAnsi"/>
          <w:sz w:val="24"/>
          <w:szCs w:val="24"/>
        </w:rPr>
      </w:pPr>
      <w:r w:rsidRPr="003B0894">
        <w:rPr>
          <w:rFonts w:cstheme="minorHAnsi"/>
          <w:sz w:val="24"/>
          <w:szCs w:val="24"/>
        </w:rPr>
        <w:t>1.5.1 Aim</w:t>
      </w:r>
      <w:r w:rsidR="00673028" w:rsidRPr="003B0894">
        <w:rPr>
          <w:rFonts w:cstheme="minorHAnsi"/>
          <w:sz w:val="24"/>
          <w:szCs w:val="24"/>
        </w:rPr>
        <w:t xml:space="preserve"> …………………………………………………………………………………………………………</w:t>
      </w:r>
      <w:r w:rsidR="00A12DC9" w:rsidRPr="003B0894">
        <w:rPr>
          <w:rFonts w:cstheme="minorHAnsi"/>
          <w:sz w:val="24"/>
          <w:szCs w:val="24"/>
        </w:rPr>
        <w:t>.</w:t>
      </w:r>
      <w:r w:rsidR="00673028" w:rsidRPr="003B0894">
        <w:rPr>
          <w:rFonts w:cstheme="minorHAnsi"/>
          <w:sz w:val="24"/>
          <w:szCs w:val="24"/>
        </w:rPr>
        <w:t>………</w:t>
      </w:r>
      <w:proofErr w:type="gramStart"/>
      <w:r w:rsidR="00673028" w:rsidRPr="003B0894">
        <w:rPr>
          <w:rFonts w:cstheme="minorHAnsi"/>
          <w:sz w:val="24"/>
          <w:szCs w:val="24"/>
        </w:rPr>
        <w:t>…</w:t>
      </w:r>
      <w:r w:rsidR="00F731FD" w:rsidRPr="003B0894">
        <w:rPr>
          <w:rFonts w:cstheme="minorHAnsi"/>
          <w:sz w:val="24"/>
          <w:szCs w:val="24"/>
        </w:rPr>
        <w:t>..</w:t>
      </w:r>
      <w:proofErr w:type="gramEnd"/>
      <w:r w:rsidR="00673028" w:rsidRPr="003B0894">
        <w:rPr>
          <w:rFonts w:cstheme="minorHAnsi"/>
          <w:sz w:val="24"/>
          <w:szCs w:val="24"/>
        </w:rPr>
        <w:t>……</w:t>
      </w:r>
      <w:r w:rsidR="00086FA8" w:rsidRPr="003B0894">
        <w:rPr>
          <w:rFonts w:cstheme="minorHAnsi"/>
          <w:sz w:val="24"/>
          <w:szCs w:val="24"/>
        </w:rPr>
        <w:t>14</w:t>
      </w:r>
    </w:p>
    <w:p w14:paraId="53D5DF9A" w14:textId="4A92EB06" w:rsidR="00B4110F" w:rsidRPr="003B0894" w:rsidRDefault="00B4110F"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1.5.2 Research Objectives</w:t>
      </w:r>
      <w:r w:rsidR="00673028" w:rsidRPr="003B0894">
        <w:rPr>
          <w:rFonts w:eastAsiaTheme="minorHAnsi" w:cstheme="minorHAnsi"/>
          <w:bCs/>
          <w:sz w:val="24"/>
          <w:szCs w:val="24"/>
          <w:lang w:eastAsia="en-US"/>
        </w:rPr>
        <w:t xml:space="preserve"> ………………………………………………………………………………………</w:t>
      </w:r>
      <w:proofErr w:type="gramStart"/>
      <w:r w:rsidR="00673028" w:rsidRPr="003B0894">
        <w:rPr>
          <w:rFonts w:eastAsiaTheme="minorHAnsi" w:cstheme="minorHAnsi"/>
          <w:bCs/>
          <w:sz w:val="24"/>
          <w:szCs w:val="24"/>
          <w:lang w:eastAsia="en-US"/>
        </w:rPr>
        <w:t>…</w:t>
      </w:r>
      <w:r w:rsidR="00A12DC9" w:rsidRPr="003B0894">
        <w:rPr>
          <w:rFonts w:eastAsiaTheme="minorHAnsi" w:cstheme="minorHAnsi"/>
          <w:bCs/>
          <w:sz w:val="24"/>
          <w:szCs w:val="24"/>
          <w:lang w:eastAsia="en-US"/>
        </w:rPr>
        <w:t>.</w:t>
      </w:r>
      <w:r w:rsidR="00F731FD" w:rsidRPr="003B0894">
        <w:rPr>
          <w:rFonts w:eastAsiaTheme="minorHAnsi" w:cstheme="minorHAnsi"/>
          <w:bCs/>
          <w:sz w:val="24"/>
          <w:szCs w:val="24"/>
          <w:lang w:eastAsia="en-US"/>
        </w:rPr>
        <w:t>.</w:t>
      </w:r>
      <w:proofErr w:type="gramEnd"/>
      <w:r w:rsidR="00673028" w:rsidRPr="003B0894">
        <w:rPr>
          <w:rFonts w:eastAsiaTheme="minorHAnsi" w:cstheme="minorHAnsi"/>
          <w:bCs/>
          <w:sz w:val="24"/>
          <w:szCs w:val="24"/>
          <w:lang w:eastAsia="en-US"/>
        </w:rPr>
        <w:t>……..1</w:t>
      </w:r>
      <w:r w:rsidR="00086FA8" w:rsidRPr="003B0894">
        <w:rPr>
          <w:rFonts w:eastAsiaTheme="minorHAnsi" w:cstheme="minorHAnsi"/>
          <w:bCs/>
          <w:sz w:val="24"/>
          <w:szCs w:val="24"/>
          <w:lang w:eastAsia="en-US"/>
        </w:rPr>
        <w:t>5</w:t>
      </w:r>
    </w:p>
    <w:p w14:paraId="4EEFFFD8" w14:textId="6D5B1952" w:rsidR="00B4110F" w:rsidRPr="003B0894" w:rsidRDefault="00B4110F" w:rsidP="00BA66B1">
      <w:pPr>
        <w:spacing w:line="360" w:lineRule="auto"/>
        <w:jc w:val="lowKashida"/>
        <w:rPr>
          <w:rFonts w:cstheme="minorHAnsi"/>
          <w:sz w:val="24"/>
          <w:szCs w:val="24"/>
        </w:rPr>
      </w:pPr>
      <w:r w:rsidRPr="003B0894">
        <w:rPr>
          <w:rFonts w:cstheme="minorHAnsi"/>
          <w:sz w:val="24"/>
          <w:szCs w:val="24"/>
        </w:rPr>
        <w:t xml:space="preserve">1.6.0 Thesis </w:t>
      </w:r>
      <w:r w:rsidR="00673028" w:rsidRPr="003B0894">
        <w:rPr>
          <w:rFonts w:cstheme="minorHAnsi"/>
          <w:sz w:val="24"/>
          <w:szCs w:val="24"/>
        </w:rPr>
        <w:t>Structure ………………………………………………………………………………………</w:t>
      </w:r>
      <w:r w:rsidR="00A12DC9" w:rsidRPr="003B0894">
        <w:rPr>
          <w:rFonts w:cstheme="minorHAnsi"/>
          <w:sz w:val="24"/>
          <w:szCs w:val="24"/>
        </w:rPr>
        <w:t>….</w:t>
      </w:r>
      <w:r w:rsidR="00673028" w:rsidRPr="003B0894">
        <w:rPr>
          <w:rFonts w:cstheme="minorHAnsi"/>
          <w:sz w:val="24"/>
          <w:szCs w:val="24"/>
        </w:rPr>
        <w:t>…</w:t>
      </w:r>
      <w:r w:rsidR="00D309B1" w:rsidRPr="003B0894">
        <w:rPr>
          <w:rFonts w:cstheme="minorHAnsi"/>
          <w:sz w:val="24"/>
          <w:szCs w:val="24"/>
        </w:rPr>
        <w:t>.</w:t>
      </w:r>
      <w:r w:rsidR="00673028" w:rsidRPr="003B0894">
        <w:rPr>
          <w:rFonts w:cstheme="minorHAnsi"/>
          <w:sz w:val="24"/>
          <w:szCs w:val="24"/>
        </w:rPr>
        <w:t>…</w:t>
      </w:r>
      <w:r w:rsidR="00266F2A">
        <w:rPr>
          <w:rFonts w:cstheme="minorHAnsi"/>
          <w:sz w:val="24"/>
          <w:szCs w:val="24"/>
        </w:rPr>
        <w:t>….</w:t>
      </w:r>
      <w:r w:rsidR="00673028" w:rsidRPr="003B0894">
        <w:rPr>
          <w:rFonts w:cstheme="minorHAnsi"/>
          <w:sz w:val="24"/>
          <w:szCs w:val="24"/>
        </w:rPr>
        <w:t>1</w:t>
      </w:r>
      <w:r w:rsidR="00086FA8" w:rsidRPr="003B0894">
        <w:rPr>
          <w:rFonts w:cstheme="minorHAnsi"/>
          <w:sz w:val="24"/>
          <w:szCs w:val="24"/>
        </w:rPr>
        <w:t>5</w:t>
      </w:r>
      <w:r w:rsidR="00673028" w:rsidRPr="003B0894">
        <w:rPr>
          <w:rFonts w:cstheme="minorHAnsi"/>
          <w:sz w:val="24"/>
          <w:szCs w:val="24"/>
        </w:rPr>
        <w:t>-1</w:t>
      </w:r>
      <w:r w:rsidR="00F731FD" w:rsidRPr="003B0894">
        <w:rPr>
          <w:rFonts w:cstheme="minorHAnsi"/>
          <w:sz w:val="24"/>
          <w:szCs w:val="24"/>
        </w:rPr>
        <w:t>7</w:t>
      </w:r>
    </w:p>
    <w:p w14:paraId="6836E6B2" w14:textId="74BABEF5" w:rsidR="00B4110F" w:rsidRPr="003B0894" w:rsidRDefault="00B4110F" w:rsidP="00BA66B1">
      <w:pPr>
        <w:spacing w:line="360" w:lineRule="auto"/>
        <w:jc w:val="lowKashida"/>
        <w:rPr>
          <w:rFonts w:eastAsiaTheme="minorHAnsi" w:cstheme="minorHAnsi"/>
          <w:b/>
          <w:sz w:val="24"/>
          <w:szCs w:val="24"/>
          <w:lang w:eastAsia="en-US"/>
        </w:rPr>
      </w:pPr>
      <w:r w:rsidRPr="003B0894">
        <w:rPr>
          <w:rFonts w:eastAsiaTheme="minorHAnsi" w:cstheme="minorHAnsi"/>
          <w:b/>
          <w:sz w:val="24"/>
          <w:szCs w:val="24"/>
          <w:lang w:eastAsia="en-US"/>
        </w:rPr>
        <w:t>Chapter 2: Literature Review</w:t>
      </w:r>
      <w:r w:rsidR="00673028" w:rsidRPr="003B0894">
        <w:rPr>
          <w:rFonts w:eastAsiaTheme="minorHAnsi" w:cstheme="minorHAnsi"/>
          <w:b/>
          <w:sz w:val="24"/>
          <w:szCs w:val="24"/>
          <w:lang w:eastAsia="en-US"/>
        </w:rPr>
        <w:t>………………………………………………………………</w:t>
      </w:r>
      <w:r w:rsidR="00086FA8" w:rsidRPr="003B0894">
        <w:rPr>
          <w:rFonts w:eastAsiaTheme="minorHAnsi" w:cstheme="minorHAnsi"/>
          <w:b/>
          <w:sz w:val="24"/>
          <w:szCs w:val="24"/>
          <w:lang w:eastAsia="en-US"/>
        </w:rPr>
        <w:t>.</w:t>
      </w:r>
      <w:r w:rsidR="00673028" w:rsidRPr="003B0894">
        <w:rPr>
          <w:rFonts w:eastAsiaTheme="minorHAnsi" w:cstheme="minorHAnsi"/>
          <w:b/>
          <w:sz w:val="24"/>
          <w:szCs w:val="24"/>
          <w:lang w:eastAsia="en-US"/>
        </w:rPr>
        <w:t>……………</w:t>
      </w:r>
      <w:proofErr w:type="gramStart"/>
      <w:r w:rsidR="00673028" w:rsidRPr="003B0894">
        <w:rPr>
          <w:rFonts w:eastAsiaTheme="minorHAnsi" w:cstheme="minorHAnsi"/>
          <w:b/>
          <w:sz w:val="24"/>
          <w:szCs w:val="24"/>
          <w:lang w:eastAsia="en-US"/>
        </w:rPr>
        <w:t>…</w:t>
      </w:r>
      <w:r w:rsidR="00A12DC9" w:rsidRPr="003B0894">
        <w:rPr>
          <w:rFonts w:eastAsiaTheme="minorHAnsi" w:cstheme="minorHAnsi"/>
          <w:b/>
          <w:sz w:val="24"/>
          <w:szCs w:val="24"/>
          <w:lang w:eastAsia="en-US"/>
        </w:rPr>
        <w:t>..</w:t>
      </w:r>
      <w:proofErr w:type="gramEnd"/>
      <w:r w:rsidR="00673028" w:rsidRPr="003B0894">
        <w:rPr>
          <w:rFonts w:eastAsiaTheme="minorHAnsi" w:cstheme="minorHAnsi"/>
          <w:b/>
          <w:sz w:val="24"/>
          <w:szCs w:val="24"/>
          <w:lang w:eastAsia="en-US"/>
        </w:rPr>
        <w:t>………. 1</w:t>
      </w:r>
      <w:r w:rsidR="00F731FD" w:rsidRPr="003B0894">
        <w:rPr>
          <w:rFonts w:eastAsiaTheme="minorHAnsi" w:cstheme="minorHAnsi"/>
          <w:b/>
          <w:sz w:val="24"/>
          <w:szCs w:val="24"/>
          <w:lang w:eastAsia="en-US"/>
        </w:rPr>
        <w:t>8</w:t>
      </w:r>
    </w:p>
    <w:p w14:paraId="1D3D23B7" w14:textId="22B51D47" w:rsidR="00B4110F" w:rsidRPr="003B0894" w:rsidRDefault="00B4110F" w:rsidP="00BA66B1">
      <w:pPr>
        <w:spacing w:line="360" w:lineRule="auto"/>
        <w:jc w:val="lowKashida"/>
        <w:rPr>
          <w:rFonts w:cstheme="minorHAnsi"/>
          <w:bCs/>
          <w:sz w:val="24"/>
          <w:szCs w:val="24"/>
        </w:rPr>
      </w:pPr>
      <w:r w:rsidRPr="003B0894">
        <w:rPr>
          <w:rFonts w:eastAsiaTheme="minorHAnsi" w:cstheme="minorHAnsi"/>
          <w:bCs/>
          <w:sz w:val="24"/>
          <w:szCs w:val="24"/>
          <w:lang w:eastAsia="en-US"/>
        </w:rPr>
        <w:lastRenderedPageBreak/>
        <w:t>2.1.0 Introduction</w:t>
      </w:r>
      <w:r w:rsidR="00673028" w:rsidRPr="003B0894">
        <w:rPr>
          <w:rFonts w:eastAsiaTheme="minorHAnsi" w:cstheme="minorHAnsi"/>
          <w:bCs/>
          <w:sz w:val="24"/>
          <w:szCs w:val="24"/>
          <w:lang w:eastAsia="en-US"/>
        </w:rPr>
        <w:t>………………………………………………………………………………………</w:t>
      </w:r>
      <w:r w:rsidR="00086FA8" w:rsidRPr="003B0894">
        <w:rPr>
          <w:rFonts w:eastAsiaTheme="minorHAnsi" w:cstheme="minorHAnsi"/>
          <w:bCs/>
          <w:sz w:val="24"/>
          <w:szCs w:val="24"/>
          <w:lang w:eastAsia="en-US"/>
        </w:rPr>
        <w:t>.</w:t>
      </w:r>
      <w:r w:rsidR="00673028" w:rsidRPr="003B0894">
        <w:rPr>
          <w:rFonts w:eastAsiaTheme="minorHAnsi" w:cstheme="minorHAnsi"/>
          <w:bCs/>
          <w:sz w:val="24"/>
          <w:szCs w:val="24"/>
          <w:lang w:eastAsia="en-US"/>
        </w:rPr>
        <w:t>…………</w:t>
      </w:r>
      <w:proofErr w:type="gramStart"/>
      <w:r w:rsidR="00673028" w:rsidRPr="003B0894">
        <w:rPr>
          <w:rFonts w:eastAsiaTheme="minorHAnsi" w:cstheme="minorHAnsi"/>
          <w:bCs/>
          <w:sz w:val="24"/>
          <w:szCs w:val="24"/>
          <w:lang w:eastAsia="en-US"/>
        </w:rPr>
        <w:t>…</w:t>
      </w:r>
      <w:r w:rsidR="00A12DC9" w:rsidRPr="003B0894">
        <w:rPr>
          <w:rFonts w:eastAsiaTheme="minorHAnsi" w:cstheme="minorHAnsi"/>
          <w:bCs/>
          <w:sz w:val="24"/>
          <w:szCs w:val="24"/>
          <w:lang w:eastAsia="en-US"/>
        </w:rPr>
        <w:t>..</w:t>
      </w:r>
      <w:proofErr w:type="gramEnd"/>
      <w:r w:rsidR="002A0405" w:rsidRPr="003B0894">
        <w:rPr>
          <w:rFonts w:eastAsiaTheme="minorHAnsi" w:cstheme="minorHAnsi"/>
          <w:bCs/>
          <w:sz w:val="24"/>
          <w:szCs w:val="24"/>
          <w:lang w:eastAsia="en-US"/>
        </w:rPr>
        <w:t>…</w:t>
      </w:r>
      <w:r w:rsidR="00775B70" w:rsidRPr="003B0894">
        <w:rPr>
          <w:rFonts w:eastAsiaTheme="minorHAnsi" w:cstheme="minorHAnsi"/>
          <w:bCs/>
          <w:sz w:val="24"/>
          <w:szCs w:val="24"/>
          <w:lang w:eastAsia="en-US"/>
        </w:rPr>
        <w:t>.</w:t>
      </w:r>
      <w:r w:rsidR="00673028" w:rsidRPr="003B0894">
        <w:rPr>
          <w:rFonts w:eastAsiaTheme="minorHAnsi" w:cstheme="minorHAnsi"/>
          <w:bCs/>
          <w:sz w:val="24"/>
          <w:szCs w:val="24"/>
          <w:lang w:eastAsia="en-US"/>
        </w:rPr>
        <w:t>….1</w:t>
      </w:r>
      <w:r w:rsidR="00F731FD" w:rsidRPr="003B0894">
        <w:rPr>
          <w:rFonts w:eastAsiaTheme="minorHAnsi" w:cstheme="minorHAnsi"/>
          <w:bCs/>
          <w:sz w:val="24"/>
          <w:szCs w:val="24"/>
          <w:lang w:eastAsia="en-US"/>
        </w:rPr>
        <w:t>8</w:t>
      </w:r>
    </w:p>
    <w:p w14:paraId="4D8FF048" w14:textId="4EB0F740" w:rsidR="00B4110F" w:rsidRPr="003B0894" w:rsidRDefault="00B4110F"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 xml:space="preserve">2.2.0 Background </w:t>
      </w:r>
      <w:r w:rsidR="002A0405" w:rsidRPr="003B0894">
        <w:rPr>
          <w:rFonts w:eastAsiaTheme="minorHAnsi" w:cstheme="minorHAnsi"/>
          <w:bCs/>
          <w:sz w:val="24"/>
          <w:szCs w:val="24"/>
          <w:lang w:eastAsia="en-US"/>
        </w:rPr>
        <w:t>………………………………………………………………………………</w:t>
      </w:r>
      <w:r w:rsidR="00086FA8" w:rsidRPr="003B0894">
        <w:rPr>
          <w:rFonts w:eastAsiaTheme="minorHAnsi" w:cstheme="minorHAnsi"/>
          <w:bCs/>
          <w:sz w:val="24"/>
          <w:szCs w:val="24"/>
          <w:lang w:eastAsia="en-US"/>
        </w:rPr>
        <w:t>.</w:t>
      </w:r>
      <w:r w:rsidR="002A0405" w:rsidRPr="003B0894">
        <w:rPr>
          <w:rFonts w:eastAsiaTheme="minorHAnsi" w:cstheme="minorHAnsi"/>
          <w:bCs/>
          <w:sz w:val="24"/>
          <w:szCs w:val="24"/>
          <w:lang w:eastAsia="en-US"/>
        </w:rPr>
        <w:t>……</w:t>
      </w:r>
      <w:r w:rsidR="006864A5" w:rsidRPr="003B0894">
        <w:rPr>
          <w:rFonts w:eastAsiaTheme="minorHAnsi" w:cstheme="minorHAnsi"/>
          <w:bCs/>
          <w:sz w:val="24"/>
          <w:szCs w:val="24"/>
          <w:lang w:eastAsia="en-US"/>
        </w:rPr>
        <w:t>.</w:t>
      </w:r>
      <w:r w:rsidR="002A0405" w:rsidRPr="003B0894">
        <w:rPr>
          <w:rFonts w:eastAsiaTheme="minorHAnsi" w:cstheme="minorHAnsi"/>
          <w:bCs/>
          <w:sz w:val="24"/>
          <w:szCs w:val="24"/>
          <w:lang w:eastAsia="en-US"/>
        </w:rPr>
        <w:t>………</w:t>
      </w:r>
      <w:r w:rsidR="00D60933" w:rsidRPr="003B0894">
        <w:rPr>
          <w:rFonts w:eastAsiaTheme="minorHAnsi" w:cstheme="minorHAnsi"/>
          <w:bCs/>
          <w:sz w:val="24"/>
          <w:szCs w:val="24"/>
          <w:lang w:eastAsia="en-US"/>
        </w:rPr>
        <w:t>.</w:t>
      </w:r>
      <w:r w:rsidR="002A0405" w:rsidRPr="003B0894">
        <w:rPr>
          <w:rFonts w:eastAsiaTheme="minorHAnsi" w:cstheme="minorHAnsi"/>
          <w:bCs/>
          <w:sz w:val="24"/>
          <w:szCs w:val="24"/>
          <w:lang w:eastAsia="en-US"/>
        </w:rPr>
        <w:t>……</w:t>
      </w:r>
      <w:proofErr w:type="gramStart"/>
      <w:r w:rsidR="002A0405" w:rsidRPr="003B0894">
        <w:rPr>
          <w:rFonts w:eastAsiaTheme="minorHAnsi" w:cstheme="minorHAnsi"/>
          <w:bCs/>
          <w:sz w:val="24"/>
          <w:szCs w:val="24"/>
          <w:lang w:eastAsia="en-US"/>
        </w:rPr>
        <w:t>…</w:t>
      </w:r>
      <w:r w:rsidR="00775B70" w:rsidRPr="003B0894">
        <w:rPr>
          <w:rFonts w:eastAsiaTheme="minorHAnsi" w:cstheme="minorHAnsi"/>
          <w:bCs/>
          <w:sz w:val="24"/>
          <w:szCs w:val="24"/>
          <w:lang w:eastAsia="en-US"/>
        </w:rPr>
        <w:t>.</w:t>
      </w:r>
      <w:r w:rsidR="00A12DC9" w:rsidRPr="003B0894">
        <w:rPr>
          <w:rFonts w:eastAsiaTheme="minorHAnsi" w:cstheme="minorHAnsi"/>
          <w:bCs/>
          <w:sz w:val="24"/>
          <w:szCs w:val="24"/>
          <w:lang w:eastAsia="en-US"/>
        </w:rPr>
        <w:t>.</w:t>
      </w:r>
      <w:proofErr w:type="gramEnd"/>
      <w:r w:rsidR="002A0405" w:rsidRPr="003B0894">
        <w:rPr>
          <w:rFonts w:eastAsiaTheme="minorHAnsi" w:cstheme="minorHAnsi"/>
          <w:bCs/>
          <w:sz w:val="24"/>
          <w:szCs w:val="24"/>
          <w:lang w:eastAsia="en-US"/>
        </w:rPr>
        <w:t>1</w:t>
      </w:r>
      <w:r w:rsidR="00F731FD" w:rsidRPr="003B0894">
        <w:rPr>
          <w:rFonts w:eastAsiaTheme="minorHAnsi" w:cstheme="minorHAnsi"/>
          <w:bCs/>
          <w:sz w:val="24"/>
          <w:szCs w:val="24"/>
          <w:lang w:eastAsia="en-US"/>
        </w:rPr>
        <w:t>8</w:t>
      </w:r>
      <w:r w:rsidR="002A0405" w:rsidRPr="003B0894">
        <w:rPr>
          <w:rFonts w:eastAsiaTheme="minorHAnsi" w:cstheme="minorHAnsi"/>
          <w:bCs/>
          <w:sz w:val="24"/>
          <w:szCs w:val="24"/>
          <w:lang w:eastAsia="en-US"/>
        </w:rPr>
        <w:t>-</w:t>
      </w:r>
      <w:r w:rsidR="00086FA8" w:rsidRPr="003B0894">
        <w:rPr>
          <w:rFonts w:eastAsiaTheme="minorHAnsi" w:cstheme="minorHAnsi"/>
          <w:bCs/>
          <w:sz w:val="24"/>
          <w:szCs w:val="24"/>
          <w:lang w:eastAsia="en-US"/>
        </w:rPr>
        <w:t>2</w:t>
      </w:r>
      <w:r w:rsidR="00F731FD" w:rsidRPr="003B0894">
        <w:rPr>
          <w:rFonts w:eastAsiaTheme="minorHAnsi" w:cstheme="minorHAnsi"/>
          <w:bCs/>
          <w:sz w:val="24"/>
          <w:szCs w:val="24"/>
          <w:lang w:eastAsia="en-US"/>
        </w:rPr>
        <w:t>0</w:t>
      </w:r>
    </w:p>
    <w:p w14:paraId="2601DAF7" w14:textId="10B09FCC" w:rsidR="00B4110F" w:rsidRPr="003B0894" w:rsidRDefault="00B4110F"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 xml:space="preserve">2.3.0 </w:t>
      </w:r>
      <w:r w:rsidR="006864A5" w:rsidRPr="003B0894">
        <w:rPr>
          <w:rFonts w:eastAsiaTheme="minorHAnsi" w:cstheme="minorHAnsi"/>
          <w:bCs/>
          <w:sz w:val="24"/>
          <w:szCs w:val="24"/>
          <w:lang w:eastAsia="en-US"/>
        </w:rPr>
        <w:t>Climate Change …</w:t>
      </w:r>
      <w:r w:rsidR="002A0405" w:rsidRPr="003B0894">
        <w:rPr>
          <w:rFonts w:eastAsiaTheme="minorHAnsi" w:cstheme="minorHAnsi"/>
          <w:bCs/>
          <w:sz w:val="24"/>
          <w:szCs w:val="24"/>
          <w:lang w:eastAsia="en-US"/>
        </w:rPr>
        <w:t>………………………………………………………………</w:t>
      </w:r>
      <w:r w:rsidR="006864A5" w:rsidRPr="003B0894">
        <w:rPr>
          <w:rFonts w:eastAsiaTheme="minorHAnsi" w:cstheme="minorHAnsi"/>
          <w:bCs/>
          <w:sz w:val="24"/>
          <w:szCs w:val="24"/>
          <w:lang w:eastAsia="en-US"/>
        </w:rPr>
        <w:t>…………</w:t>
      </w:r>
      <w:r w:rsidR="002A0405" w:rsidRPr="003B0894">
        <w:rPr>
          <w:rFonts w:eastAsiaTheme="minorHAnsi" w:cstheme="minorHAnsi"/>
          <w:bCs/>
          <w:sz w:val="24"/>
          <w:szCs w:val="24"/>
          <w:lang w:eastAsia="en-US"/>
        </w:rPr>
        <w:t>………………</w:t>
      </w:r>
      <w:r w:rsidR="00A12DC9" w:rsidRPr="003B0894">
        <w:rPr>
          <w:rFonts w:eastAsiaTheme="minorHAnsi" w:cstheme="minorHAnsi"/>
          <w:bCs/>
          <w:sz w:val="24"/>
          <w:szCs w:val="24"/>
          <w:lang w:eastAsia="en-US"/>
        </w:rPr>
        <w:t>.</w:t>
      </w:r>
      <w:r w:rsidR="002A0405" w:rsidRPr="003B0894">
        <w:rPr>
          <w:rFonts w:eastAsiaTheme="minorHAnsi" w:cstheme="minorHAnsi"/>
          <w:bCs/>
          <w:sz w:val="24"/>
          <w:szCs w:val="24"/>
          <w:lang w:eastAsia="en-US"/>
        </w:rPr>
        <w:t>…</w:t>
      </w:r>
      <w:r w:rsidR="00775B70" w:rsidRPr="003B0894">
        <w:rPr>
          <w:rFonts w:eastAsiaTheme="minorHAnsi" w:cstheme="minorHAnsi"/>
          <w:bCs/>
          <w:sz w:val="24"/>
          <w:szCs w:val="24"/>
          <w:lang w:eastAsia="en-US"/>
        </w:rPr>
        <w:t>.</w:t>
      </w:r>
      <w:r w:rsidR="002A0405" w:rsidRPr="003B0894">
        <w:rPr>
          <w:rFonts w:eastAsiaTheme="minorHAnsi" w:cstheme="minorHAnsi"/>
          <w:bCs/>
          <w:sz w:val="24"/>
          <w:szCs w:val="24"/>
          <w:lang w:eastAsia="en-US"/>
        </w:rPr>
        <w:t>… 2</w:t>
      </w:r>
      <w:r w:rsidR="00F731FD" w:rsidRPr="003B0894">
        <w:rPr>
          <w:rFonts w:eastAsiaTheme="minorHAnsi" w:cstheme="minorHAnsi"/>
          <w:bCs/>
          <w:sz w:val="24"/>
          <w:szCs w:val="24"/>
          <w:lang w:eastAsia="en-US"/>
        </w:rPr>
        <w:t>0</w:t>
      </w:r>
      <w:r w:rsidR="002A0405" w:rsidRPr="003B0894">
        <w:rPr>
          <w:rFonts w:eastAsiaTheme="minorHAnsi" w:cstheme="minorHAnsi"/>
          <w:bCs/>
          <w:sz w:val="24"/>
          <w:szCs w:val="24"/>
          <w:lang w:eastAsia="en-US"/>
        </w:rPr>
        <w:t>-2</w:t>
      </w:r>
      <w:r w:rsidR="00F731FD" w:rsidRPr="003B0894">
        <w:rPr>
          <w:rFonts w:eastAsiaTheme="minorHAnsi" w:cstheme="minorHAnsi"/>
          <w:bCs/>
          <w:sz w:val="24"/>
          <w:szCs w:val="24"/>
          <w:lang w:eastAsia="en-US"/>
        </w:rPr>
        <w:t>1</w:t>
      </w:r>
    </w:p>
    <w:p w14:paraId="303A0348" w14:textId="00151C3B" w:rsidR="00B4110F" w:rsidRPr="003B0894" w:rsidRDefault="00B4110F" w:rsidP="00BA66B1">
      <w:pPr>
        <w:spacing w:line="360" w:lineRule="auto"/>
        <w:jc w:val="lowKashida"/>
        <w:rPr>
          <w:rFonts w:eastAsia="Times New Roman" w:cstheme="minorHAnsi"/>
          <w:color w:val="000000"/>
          <w:sz w:val="24"/>
          <w:szCs w:val="24"/>
          <w:lang w:eastAsia="en-US"/>
        </w:rPr>
      </w:pPr>
      <w:r w:rsidRPr="003B0894">
        <w:rPr>
          <w:rFonts w:eastAsia="Times New Roman" w:cstheme="minorHAnsi"/>
          <w:color w:val="000000"/>
          <w:sz w:val="24"/>
          <w:szCs w:val="24"/>
          <w:lang w:eastAsia="en-US"/>
        </w:rPr>
        <w:t xml:space="preserve">2.4.0 </w:t>
      </w:r>
      <w:r w:rsidR="006864A5" w:rsidRPr="003B0894">
        <w:rPr>
          <w:rFonts w:eastAsia="Times New Roman" w:cstheme="minorHAnsi"/>
          <w:color w:val="000000"/>
          <w:sz w:val="24"/>
          <w:szCs w:val="24"/>
          <w:lang w:eastAsia="en-US"/>
        </w:rPr>
        <w:t>Bio-Physical Impacts of Climate Change ………</w:t>
      </w:r>
      <w:proofErr w:type="gramStart"/>
      <w:r w:rsidR="006864A5" w:rsidRPr="003B0894">
        <w:rPr>
          <w:rFonts w:eastAsia="Times New Roman" w:cstheme="minorHAnsi"/>
          <w:color w:val="000000"/>
          <w:sz w:val="24"/>
          <w:szCs w:val="24"/>
          <w:lang w:eastAsia="en-US"/>
        </w:rPr>
        <w:t>…..</w:t>
      </w:r>
      <w:proofErr w:type="gramEnd"/>
      <w:r w:rsidR="002A0405" w:rsidRPr="003B0894">
        <w:rPr>
          <w:rFonts w:eastAsia="Times New Roman" w:cstheme="minorHAnsi"/>
          <w:color w:val="000000"/>
          <w:sz w:val="24"/>
          <w:szCs w:val="24"/>
          <w:lang w:eastAsia="en-US"/>
        </w:rPr>
        <w:t>……………………………………………</w:t>
      </w:r>
      <w:r w:rsidR="00086FA8" w:rsidRPr="003B0894">
        <w:rPr>
          <w:rFonts w:eastAsia="Times New Roman" w:cstheme="minorHAnsi"/>
          <w:color w:val="000000"/>
          <w:sz w:val="24"/>
          <w:szCs w:val="24"/>
          <w:lang w:eastAsia="en-US"/>
        </w:rPr>
        <w:t>..</w:t>
      </w:r>
      <w:r w:rsidR="002A0405" w:rsidRPr="003B0894">
        <w:rPr>
          <w:rFonts w:eastAsia="Times New Roman" w:cstheme="minorHAnsi"/>
          <w:color w:val="000000"/>
          <w:sz w:val="24"/>
          <w:szCs w:val="24"/>
          <w:lang w:eastAsia="en-US"/>
        </w:rPr>
        <w:t>……</w:t>
      </w:r>
      <w:r w:rsidR="00A12DC9" w:rsidRPr="003B0894">
        <w:rPr>
          <w:rFonts w:eastAsia="Times New Roman" w:cstheme="minorHAnsi"/>
          <w:color w:val="000000"/>
          <w:sz w:val="24"/>
          <w:szCs w:val="24"/>
          <w:lang w:eastAsia="en-US"/>
        </w:rPr>
        <w:t>.</w:t>
      </w:r>
      <w:r w:rsidR="002A0405" w:rsidRPr="003B0894">
        <w:rPr>
          <w:rFonts w:eastAsia="Times New Roman" w:cstheme="minorHAnsi"/>
          <w:color w:val="000000"/>
          <w:sz w:val="24"/>
          <w:szCs w:val="24"/>
          <w:lang w:eastAsia="en-US"/>
        </w:rPr>
        <w:t>2</w:t>
      </w:r>
      <w:r w:rsidR="00F731FD" w:rsidRPr="003B0894">
        <w:rPr>
          <w:rFonts w:eastAsia="Times New Roman" w:cstheme="minorHAnsi"/>
          <w:color w:val="000000"/>
          <w:sz w:val="24"/>
          <w:szCs w:val="24"/>
          <w:lang w:eastAsia="en-US"/>
        </w:rPr>
        <w:t>1</w:t>
      </w:r>
      <w:r w:rsidR="00086FA8" w:rsidRPr="003B0894">
        <w:rPr>
          <w:rFonts w:eastAsia="Times New Roman" w:cstheme="minorHAnsi"/>
          <w:color w:val="000000"/>
          <w:sz w:val="24"/>
          <w:szCs w:val="24"/>
          <w:lang w:eastAsia="en-US"/>
        </w:rPr>
        <w:t>-2</w:t>
      </w:r>
      <w:r w:rsidR="00F731FD" w:rsidRPr="003B0894">
        <w:rPr>
          <w:rFonts w:eastAsia="Times New Roman" w:cstheme="minorHAnsi"/>
          <w:color w:val="000000"/>
          <w:sz w:val="24"/>
          <w:szCs w:val="24"/>
          <w:lang w:eastAsia="en-US"/>
        </w:rPr>
        <w:t>2</w:t>
      </w:r>
    </w:p>
    <w:p w14:paraId="33EC3833" w14:textId="2DA706DD" w:rsidR="00B4110F" w:rsidRPr="003B0894" w:rsidRDefault="00B4110F"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2.4.</w:t>
      </w:r>
      <w:r w:rsidR="006864A5" w:rsidRPr="003B0894">
        <w:rPr>
          <w:rFonts w:eastAsiaTheme="minorHAnsi" w:cstheme="minorHAnsi"/>
          <w:bCs/>
          <w:sz w:val="24"/>
          <w:szCs w:val="24"/>
          <w:lang w:eastAsia="en-US"/>
        </w:rPr>
        <w:t>1</w:t>
      </w:r>
      <w:r w:rsidRPr="003B0894">
        <w:rPr>
          <w:rFonts w:eastAsiaTheme="minorHAnsi" w:cstheme="minorHAnsi"/>
          <w:bCs/>
          <w:sz w:val="24"/>
          <w:szCs w:val="24"/>
          <w:lang w:eastAsia="en-US"/>
        </w:rPr>
        <w:t xml:space="preserve"> Extreme Temperature and Rainfall Events</w:t>
      </w:r>
      <w:r w:rsidR="002A0405" w:rsidRPr="003B0894">
        <w:rPr>
          <w:rFonts w:eastAsiaTheme="minorHAnsi" w:cstheme="minorHAnsi"/>
          <w:bCs/>
          <w:sz w:val="24"/>
          <w:szCs w:val="24"/>
          <w:lang w:eastAsia="en-US"/>
        </w:rPr>
        <w:t xml:space="preserve"> …………………………………</w:t>
      </w:r>
      <w:r w:rsidR="00A12DC9" w:rsidRPr="003B0894">
        <w:rPr>
          <w:rFonts w:eastAsiaTheme="minorHAnsi" w:cstheme="minorHAnsi"/>
          <w:bCs/>
          <w:sz w:val="24"/>
          <w:szCs w:val="24"/>
          <w:lang w:eastAsia="en-US"/>
        </w:rPr>
        <w:t>.</w:t>
      </w:r>
      <w:r w:rsidR="002A0405" w:rsidRPr="003B0894">
        <w:rPr>
          <w:rFonts w:eastAsiaTheme="minorHAnsi" w:cstheme="minorHAnsi"/>
          <w:bCs/>
          <w:sz w:val="24"/>
          <w:szCs w:val="24"/>
          <w:lang w:eastAsia="en-US"/>
        </w:rPr>
        <w:t>……………………….2</w:t>
      </w:r>
      <w:r w:rsidR="00086FA8" w:rsidRPr="003B0894">
        <w:rPr>
          <w:rFonts w:eastAsiaTheme="minorHAnsi" w:cstheme="minorHAnsi"/>
          <w:bCs/>
          <w:sz w:val="24"/>
          <w:szCs w:val="24"/>
          <w:lang w:eastAsia="en-US"/>
        </w:rPr>
        <w:t>3</w:t>
      </w:r>
      <w:r w:rsidR="002A0405" w:rsidRPr="003B0894">
        <w:rPr>
          <w:rFonts w:eastAsiaTheme="minorHAnsi" w:cstheme="minorHAnsi"/>
          <w:bCs/>
          <w:sz w:val="24"/>
          <w:szCs w:val="24"/>
          <w:lang w:eastAsia="en-US"/>
        </w:rPr>
        <w:t>-</w:t>
      </w:r>
      <w:r w:rsidR="00086FA8" w:rsidRPr="003B0894">
        <w:rPr>
          <w:rFonts w:eastAsiaTheme="minorHAnsi" w:cstheme="minorHAnsi"/>
          <w:bCs/>
          <w:sz w:val="24"/>
          <w:szCs w:val="24"/>
          <w:lang w:eastAsia="en-US"/>
        </w:rPr>
        <w:t>2</w:t>
      </w:r>
      <w:r w:rsidR="00F731FD" w:rsidRPr="003B0894">
        <w:rPr>
          <w:rFonts w:eastAsiaTheme="minorHAnsi" w:cstheme="minorHAnsi"/>
          <w:bCs/>
          <w:sz w:val="24"/>
          <w:szCs w:val="24"/>
          <w:lang w:eastAsia="en-US"/>
        </w:rPr>
        <w:t>4</w:t>
      </w:r>
    </w:p>
    <w:p w14:paraId="0834CA62" w14:textId="2FFCCCF0" w:rsidR="00B4110F" w:rsidRPr="003B0894" w:rsidRDefault="00B4110F" w:rsidP="00BA66B1">
      <w:pPr>
        <w:spacing w:line="360" w:lineRule="auto"/>
        <w:jc w:val="lowKashida"/>
        <w:rPr>
          <w:rFonts w:eastAsiaTheme="minorHAnsi" w:cstheme="minorHAnsi"/>
          <w:bCs/>
          <w:sz w:val="24"/>
          <w:szCs w:val="24"/>
          <w:lang w:val="fr-FR" w:eastAsia="en-US"/>
        </w:rPr>
      </w:pPr>
      <w:r w:rsidRPr="003B0894">
        <w:rPr>
          <w:rFonts w:eastAsiaTheme="minorHAnsi" w:cstheme="minorHAnsi"/>
          <w:bCs/>
          <w:sz w:val="24"/>
          <w:szCs w:val="24"/>
          <w:lang w:val="fr-FR" w:eastAsia="en-US"/>
        </w:rPr>
        <w:t>2.4.</w:t>
      </w:r>
      <w:r w:rsidR="006864A5" w:rsidRPr="003B0894">
        <w:rPr>
          <w:rFonts w:eastAsiaTheme="minorHAnsi" w:cstheme="minorHAnsi"/>
          <w:bCs/>
          <w:sz w:val="24"/>
          <w:szCs w:val="24"/>
          <w:lang w:val="fr-FR" w:eastAsia="en-US"/>
        </w:rPr>
        <w:t>2</w:t>
      </w:r>
      <w:r w:rsidRPr="003B0894">
        <w:rPr>
          <w:rFonts w:eastAsiaTheme="minorHAnsi" w:cstheme="minorHAnsi"/>
          <w:bCs/>
          <w:sz w:val="24"/>
          <w:szCs w:val="24"/>
          <w:lang w:val="fr-FR" w:eastAsia="en-US"/>
        </w:rPr>
        <w:t xml:space="preserve"> Future Projections </w:t>
      </w:r>
      <w:r w:rsidR="002A0405" w:rsidRPr="003B0894">
        <w:rPr>
          <w:rFonts w:eastAsiaTheme="minorHAnsi" w:cstheme="minorHAnsi"/>
          <w:bCs/>
          <w:sz w:val="24"/>
          <w:szCs w:val="24"/>
          <w:lang w:val="fr-FR" w:eastAsia="en-US"/>
        </w:rPr>
        <w:t>…………………………………………………</w:t>
      </w:r>
      <w:proofErr w:type="gramStart"/>
      <w:r w:rsidR="002A0405" w:rsidRPr="003B0894">
        <w:rPr>
          <w:rFonts w:eastAsiaTheme="minorHAnsi" w:cstheme="minorHAnsi"/>
          <w:bCs/>
          <w:sz w:val="24"/>
          <w:szCs w:val="24"/>
          <w:lang w:val="fr-FR" w:eastAsia="en-US"/>
        </w:rPr>
        <w:t>……</w:t>
      </w:r>
      <w:r w:rsidR="00A12DC9" w:rsidRPr="003B0894">
        <w:rPr>
          <w:rFonts w:eastAsiaTheme="minorHAnsi" w:cstheme="minorHAnsi"/>
          <w:bCs/>
          <w:sz w:val="24"/>
          <w:szCs w:val="24"/>
          <w:lang w:val="fr-FR" w:eastAsia="en-US"/>
        </w:rPr>
        <w:t>.</w:t>
      </w:r>
      <w:proofErr w:type="gramEnd"/>
      <w:r w:rsidR="00A12DC9" w:rsidRPr="003B0894">
        <w:rPr>
          <w:rFonts w:eastAsiaTheme="minorHAnsi" w:cstheme="minorHAnsi"/>
          <w:bCs/>
          <w:sz w:val="24"/>
          <w:szCs w:val="24"/>
          <w:lang w:val="fr-FR" w:eastAsia="en-US"/>
        </w:rPr>
        <w:t>.</w:t>
      </w:r>
      <w:r w:rsidR="002A0405" w:rsidRPr="003B0894">
        <w:rPr>
          <w:rFonts w:eastAsiaTheme="minorHAnsi" w:cstheme="minorHAnsi"/>
          <w:bCs/>
          <w:sz w:val="24"/>
          <w:szCs w:val="24"/>
          <w:lang w:val="fr-FR" w:eastAsia="en-US"/>
        </w:rPr>
        <w:t>……………</w:t>
      </w:r>
      <w:r w:rsidR="00F731FD" w:rsidRPr="003B0894">
        <w:rPr>
          <w:rFonts w:eastAsiaTheme="minorHAnsi" w:cstheme="minorHAnsi"/>
          <w:bCs/>
          <w:sz w:val="24"/>
          <w:szCs w:val="24"/>
          <w:lang w:val="fr-FR" w:eastAsia="en-US"/>
        </w:rPr>
        <w:t>.</w:t>
      </w:r>
      <w:r w:rsidR="002A0405" w:rsidRPr="003B0894">
        <w:rPr>
          <w:rFonts w:eastAsiaTheme="minorHAnsi" w:cstheme="minorHAnsi"/>
          <w:bCs/>
          <w:sz w:val="24"/>
          <w:szCs w:val="24"/>
          <w:lang w:val="fr-FR" w:eastAsia="en-US"/>
        </w:rPr>
        <w:t>……………………….</w:t>
      </w:r>
      <w:r w:rsidR="00086FA8" w:rsidRPr="003B0894">
        <w:rPr>
          <w:rFonts w:eastAsiaTheme="minorHAnsi" w:cstheme="minorHAnsi"/>
          <w:bCs/>
          <w:sz w:val="24"/>
          <w:szCs w:val="24"/>
          <w:lang w:val="fr-FR" w:eastAsia="en-US"/>
        </w:rPr>
        <w:t>2</w:t>
      </w:r>
      <w:r w:rsidR="00F731FD" w:rsidRPr="003B0894">
        <w:rPr>
          <w:rFonts w:eastAsiaTheme="minorHAnsi" w:cstheme="minorHAnsi"/>
          <w:bCs/>
          <w:sz w:val="24"/>
          <w:szCs w:val="24"/>
          <w:lang w:val="fr-FR" w:eastAsia="en-US"/>
        </w:rPr>
        <w:t>4</w:t>
      </w:r>
      <w:r w:rsidR="00086FA8" w:rsidRPr="003B0894">
        <w:rPr>
          <w:rFonts w:eastAsiaTheme="minorHAnsi" w:cstheme="minorHAnsi"/>
          <w:bCs/>
          <w:sz w:val="24"/>
          <w:szCs w:val="24"/>
          <w:lang w:val="fr-FR" w:eastAsia="en-US"/>
        </w:rPr>
        <w:t>-2</w:t>
      </w:r>
      <w:r w:rsidR="00F731FD" w:rsidRPr="003B0894">
        <w:rPr>
          <w:rFonts w:eastAsiaTheme="minorHAnsi" w:cstheme="minorHAnsi"/>
          <w:bCs/>
          <w:sz w:val="24"/>
          <w:szCs w:val="24"/>
          <w:lang w:val="fr-FR" w:eastAsia="en-US"/>
        </w:rPr>
        <w:t>5</w:t>
      </w:r>
    </w:p>
    <w:p w14:paraId="6C44BA83" w14:textId="47B7B9DB" w:rsidR="00B4110F" w:rsidRPr="003B0894" w:rsidRDefault="00B4110F" w:rsidP="00BA66B1">
      <w:pPr>
        <w:spacing w:line="360" w:lineRule="auto"/>
        <w:jc w:val="lowKashida"/>
        <w:rPr>
          <w:rFonts w:eastAsiaTheme="minorHAnsi" w:cstheme="minorHAnsi"/>
          <w:bCs/>
          <w:sz w:val="24"/>
          <w:szCs w:val="24"/>
          <w:lang w:val="fr-FR" w:eastAsia="en-US"/>
        </w:rPr>
      </w:pPr>
      <w:r w:rsidRPr="003B0894">
        <w:rPr>
          <w:rFonts w:eastAsiaTheme="minorHAnsi" w:cstheme="minorHAnsi"/>
          <w:bCs/>
          <w:sz w:val="24"/>
          <w:szCs w:val="24"/>
          <w:lang w:val="fr-FR" w:eastAsia="en-US"/>
        </w:rPr>
        <w:t xml:space="preserve">2.5.0 </w:t>
      </w:r>
      <w:proofErr w:type="spellStart"/>
      <w:r w:rsidRPr="003B0894">
        <w:rPr>
          <w:rFonts w:eastAsiaTheme="minorHAnsi" w:cstheme="minorHAnsi"/>
          <w:bCs/>
          <w:sz w:val="24"/>
          <w:szCs w:val="24"/>
          <w:lang w:val="fr-FR" w:eastAsia="en-US"/>
        </w:rPr>
        <w:t>Climate</w:t>
      </w:r>
      <w:proofErr w:type="spellEnd"/>
      <w:r w:rsidRPr="003B0894">
        <w:rPr>
          <w:rFonts w:eastAsiaTheme="minorHAnsi" w:cstheme="minorHAnsi"/>
          <w:bCs/>
          <w:sz w:val="24"/>
          <w:szCs w:val="24"/>
          <w:lang w:val="fr-FR" w:eastAsia="en-US"/>
        </w:rPr>
        <w:t xml:space="preserve"> Change Adaptation</w:t>
      </w:r>
      <w:r w:rsidR="002A0405" w:rsidRPr="003B0894">
        <w:rPr>
          <w:rFonts w:eastAsiaTheme="minorHAnsi" w:cstheme="minorHAnsi"/>
          <w:bCs/>
          <w:sz w:val="24"/>
          <w:szCs w:val="24"/>
          <w:lang w:val="fr-FR" w:eastAsia="en-US"/>
        </w:rPr>
        <w:t xml:space="preserve"> ………………………………………………………………</w:t>
      </w:r>
      <w:proofErr w:type="gramStart"/>
      <w:r w:rsidR="002A0405" w:rsidRPr="003B0894">
        <w:rPr>
          <w:rFonts w:eastAsiaTheme="minorHAnsi" w:cstheme="minorHAnsi"/>
          <w:bCs/>
          <w:sz w:val="24"/>
          <w:szCs w:val="24"/>
          <w:lang w:val="fr-FR" w:eastAsia="en-US"/>
        </w:rPr>
        <w:t>……</w:t>
      </w:r>
      <w:r w:rsidR="00F731FD" w:rsidRPr="003B0894">
        <w:rPr>
          <w:rFonts w:eastAsiaTheme="minorHAnsi" w:cstheme="minorHAnsi"/>
          <w:bCs/>
          <w:sz w:val="24"/>
          <w:szCs w:val="24"/>
          <w:lang w:val="fr-FR" w:eastAsia="en-US"/>
        </w:rPr>
        <w:t>.</w:t>
      </w:r>
      <w:proofErr w:type="gramEnd"/>
      <w:r w:rsidR="00A12DC9" w:rsidRPr="003B0894">
        <w:rPr>
          <w:rFonts w:eastAsiaTheme="minorHAnsi" w:cstheme="minorHAnsi"/>
          <w:bCs/>
          <w:sz w:val="24"/>
          <w:szCs w:val="24"/>
          <w:lang w:val="fr-FR" w:eastAsia="en-US"/>
        </w:rPr>
        <w:t>….</w:t>
      </w:r>
      <w:r w:rsidR="002A0405" w:rsidRPr="003B0894">
        <w:rPr>
          <w:rFonts w:eastAsiaTheme="minorHAnsi" w:cstheme="minorHAnsi"/>
          <w:bCs/>
          <w:sz w:val="24"/>
          <w:szCs w:val="24"/>
          <w:lang w:val="fr-FR" w:eastAsia="en-US"/>
        </w:rPr>
        <w:t>……….2</w:t>
      </w:r>
      <w:r w:rsidR="00F731FD" w:rsidRPr="003B0894">
        <w:rPr>
          <w:rFonts w:eastAsiaTheme="minorHAnsi" w:cstheme="minorHAnsi"/>
          <w:bCs/>
          <w:sz w:val="24"/>
          <w:szCs w:val="24"/>
          <w:lang w:val="fr-FR" w:eastAsia="en-US"/>
        </w:rPr>
        <w:t>5</w:t>
      </w:r>
      <w:r w:rsidR="00086FA8" w:rsidRPr="003B0894">
        <w:rPr>
          <w:rFonts w:eastAsiaTheme="minorHAnsi" w:cstheme="minorHAnsi"/>
          <w:bCs/>
          <w:sz w:val="24"/>
          <w:szCs w:val="24"/>
          <w:lang w:val="fr-FR" w:eastAsia="en-US"/>
        </w:rPr>
        <w:t>-2</w:t>
      </w:r>
      <w:r w:rsidR="00F731FD" w:rsidRPr="003B0894">
        <w:rPr>
          <w:rFonts w:eastAsiaTheme="minorHAnsi" w:cstheme="minorHAnsi"/>
          <w:bCs/>
          <w:sz w:val="24"/>
          <w:szCs w:val="24"/>
          <w:lang w:val="fr-FR" w:eastAsia="en-US"/>
        </w:rPr>
        <w:t>8</w:t>
      </w:r>
    </w:p>
    <w:p w14:paraId="23B4142D" w14:textId="3CBF3128" w:rsidR="00B4110F" w:rsidRPr="003B0894" w:rsidRDefault="00B4110F"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2.5.1 Adaptation as processes and actions of knowledge acquisition and assimilation</w:t>
      </w:r>
      <w:r w:rsidR="002A0405" w:rsidRPr="003B0894">
        <w:rPr>
          <w:rFonts w:eastAsiaTheme="minorHAnsi" w:cstheme="minorHAnsi"/>
          <w:bCs/>
          <w:sz w:val="24"/>
          <w:szCs w:val="24"/>
          <w:lang w:eastAsia="en-US"/>
        </w:rPr>
        <w:t xml:space="preserve"> ….</w:t>
      </w:r>
      <w:r w:rsidR="00086FA8" w:rsidRPr="003B0894">
        <w:rPr>
          <w:rFonts w:eastAsiaTheme="minorHAnsi" w:cstheme="minorHAnsi"/>
          <w:bCs/>
          <w:sz w:val="24"/>
          <w:szCs w:val="24"/>
          <w:lang w:eastAsia="en-US"/>
        </w:rPr>
        <w:t>29-</w:t>
      </w:r>
      <w:r w:rsidR="002A0405" w:rsidRPr="003B0894">
        <w:rPr>
          <w:rFonts w:eastAsiaTheme="minorHAnsi" w:cstheme="minorHAnsi"/>
          <w:bCs/>
          <w:sz w:val="24"/>
          <w:szCs w:val="24"/>
          <w:lang w:eastAsia="en-US"/>
        </w:rPr>
        <w:t>3</w:t>
      </w:r>
      <w:r w:rsidR="00F731FD" w:rsidRPr="003B0894">
        <w:rPr>
          <w:rFonts w:eastAsiaTheme="minorHAnsi" w:cstheme="minorHAnsi"/>
          <w:bCs/>
          <w:sz w:val="24"/>
          <w:szCs w:val="24"/>
          <w:lang w:eastAsia="en-US"/>
        </w:rPr>
        <w:t>0</w:t>
      </w:r>
    </w:p>
    <w:p w14:paraId="4E76BB11" w14:textId="019A9D46" w:rsidR="00B4110F" w:rsidRPr="003B0894" w:rsidRDefault="00B4110F" w:rsidP="00BA66B1">
      <w:pPr>
        <w:spacing w:line="360" w:lineRule="auto"/>
        <w:jc w:val="lowKashida"/>
        <w:rPr>
          <w:rFonts w:eastAsiaTheme="minorHAnsi" w:cstheme="minorHAnsi"/>
          <w:bCs/>
          <w:sz w:val="24"/>
          <w:szCs w:val="24"/>
          <w:lang w:val="pt-PT" w:eastAsia="en-US"/>
        </w:rPr>
      </w:pPr>
      <w:r w:rsidRPr="003B0894">
        <w:rPr>
          <w:rFonts w:eastAsiaTheme="minorHAnsi" w:cstheme="minorHAnsi"/>
          <w:bCs/>
          <w:sz w:val="24"/>
          <w:szCs w:val="24"/>
          <w:lang w:val="pt-PT" w:eastAsia="en-US"/>
        </w:rPr>
        <w:t>2.5.2 Adaptation as a Socio-Cultural Process</w:t>
      </w:r>
      <w:r w:rsidR="002A0405" w:rsidRPr="003B0894">
        <w:rPr>
          <w:rFonts w:eastAsiaTheme="minorHAnsi" w:cstheme="minorHAnsi"/>
          <w:bCs/>
          <w:sz w:val="24"/>
          <w:szCs w:val="24"/>
          <w:lang w:val="pt-PT" w:eastAsia="en-US"/>
        </w:rPr>
        <w:t xml:space="preserve"> ...........................................................</w:t>
      </w:r>
      <w:r w:rsidR="00A12DC9" w:rsidRPr="003B0894">
        <w:rPr>
          <w:rFonts w:eastAsiaTheme="minorHAnsi" w:cstheme="minorHAnsi"/>
          <w:bCs/>
          <w:sz w:val="24"/>
          <w:szCs w:val="24"/>
          <w:lang w:val="pt-PT" w:eastAsia="en-US"/>
        </w:rPr>
        <w:t>..</w:t>
      </w:r>
      <w:r w:rsidR="002A0405" w:rsidRPr="003B0894">
        <w:rPr>
          <w:rFonts w:eastAsiaTheme="minorHAnsi" w:cstheme="minorHAnsi"/>
          <w:bCs/>
          <w:sz w:val="24"/>
          <w:szCs w:val="24"/>
          <w:lang w:val="pt-PT" w:eastAsia="en-US"/>
        </w:rPr>
        <w:t>........3</w:t>
      </w:r>
      <w:r w:rsidR="00086FA8" w:rsidRPr="003B0894">
        <w:rPr>
          <w:rFonts w:eastAsiaTheme="minorHAnsi" w:cstheme="minorHAnsi"/>
          <w:bCs/>
          <w:sz w:val="24"/>
          <w:szCs w:val="24"/>
          <w:lang w:val="pt-PT" w:eastAsia="en-US"/>
        </w:rPr>
        <w:t>1-32</w:t>
      </w:r>
    </w:p>
    <w:p w14:paraId="3BF36846" w14:textId="699CB029" w:rsidR="00B4110F" w:rsidRPr="003B0894" w:rsidRDefault="00B4110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2.5.3 Cultural Resilience</w:t>
      </w:r>
      <w:r w:rsidR="002A0405" w:rsidRPr="003B0894">
        <w:rPr>
          <w:rFonts w:eastAsiaTheme="minorHAnsi" w:cstheme="minorHAnsi"/>
          <w:sz w:val="24"/>
          <w:szCs w:val="24"/>
          <w:lang w:eastAsia="en-US"/>
        </w:rPr>
        <w:t xml:space="preserve"> …………………………………………………………………………………………</w:t>
      </w:r>
      <w:r w:rsidR="00A12DC9" w:rsidRPr="003B0894">
        <w:rPr>
          <w:rFonts w:eastAsiaTheme="minorHAnsi" w:cstheme="minorHAnsi"/>
          <w:sz w:val="24"/>
          <w:szCs w:val="24"/>
          <w:lang w:eastAsia="en-US"/>
        </w:rPr>
        <w:t>….</w:t>
      </w:r>
      <w:r w:rsidR="002A0405" w:rsidRPr="003B0894">
        <w:rPr>
          <w:rFonts w:eastAsiaTheme="minorHAnsi" w:cstheme="minorHAnsi"/>
          <w:sz w:val="24"/>
          <w:szCs w:val="24"/>
          <w:lang w:eastAsia="en-US"/>
        </w:rPr>
        <w:t>...3</w:t>
      </w:r>
      <w:r w:rsidR="00086FA8" w:rsidRPr="003B0894">
        <w:rPr>
          <w:rFonts w:eastAsiaTheme="minorHAnsi" w:cstheme="minorHAnsi"/>
          <w:sz w:val="24"/>
          <w:szCs w:val="24"/>
          <w:lang w:eastAsia="en-US"/>
        </w:rPr>
        <w:t>2</w:t>
      </w:r>
      <w:r w:rsidR="002A0405" w:rsidRPr="003B0894">
        <w:rPr>
          <w:rFonts w:eastAsiaTheme="minorHAnsi" w:cstheme="minorHAnsi"/>
          <w:sz w:val="24"/>
          <w:szCs w:val="24"/>
          <w:lang w:eastAsia="en-US"/>
        </w:rPr>
        <w:t>-3</w:t>
      </w:r>
      <w:r w:rsidR="00086FA8" w:rsidRPr="003B0894">
        <w:rPr>
          <w:rFonts w:eastAsiaTheme="minorHAnsi" w:cstheme="minorHAnsi"/>
          <w:sz w:val="24"/>
          <w:szCs w:val="24"/>
          <w:lang w:eastAsia="en-US"/>
        </w:rPr>
        <w:t>3</w:t>
      </w:r>
    </w:p>
    <w:p w14:paraId="03F40AE4" w14:textId="25877C99" w:rsidR="00B4110F" w:rsidRPr="003B0894" w:rsidRDefault="00B4110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2.5.4 Place Identity and Attachment</w:t>
      </w:r>
      <w:r w:rsidR="002A0405" w:rsidRPr="003B0894">
        <w:rPr>
          <w:rFonts w:eastAsiaTheme="minorHAnsi" w:cstheme="minorHAnsi"/>
          <w:sz w:val="24"/>
          <w:szCs w:val="24"/>
          <w:lang w:eastAsia="en-US"/>
        </w:rPr>
        <w:t xml:space="preserve"> …………………………………………………………………………</w:t>
      </w:r>
      <w:proofErr w:type="gramStart"/>
      <w:r w:rsidR="002A0405" w:rsidRPr="003B0894">
        <w:rPr>
          <w:rFonts w:eastAsiaTheme="minorHAnsi" w:cstheme="minorHAnsi"/>
          <w:sz w:val="24"/>
          <w:szCs w:val="24"/>
          <w:lang w:eastAsia="en-US"/>
        </w:rPr>
        <w:t>…..</w:t>
      </w:r>
      <w:proofErr w:type="gramEnd"/>
      <w:r w:rsidR="00086FA8" w:rsidRPr="003B0894">
        <w:rPr>
          <w:rFonts w:eastAsiaTheme="minorHAnsi" w:cstheme="minorHAnsi"/>
          <w:sz w:val="24"/>
          <w:szCs w:val="24"/>
          <w:lang w:eastAsia="en-US"/>
        </w:rPr>
        <w:t>3</w:t>
      </w:r>
      <w:r w:rsidR="00F731FD" w:rsidRPr="003B0894">
        <w:rPr>
          <w:rFonts w:eastAsiaTheme="minorHAnsi" w:cstheme="minorHAnsi"/>
          <w:sz w:val="24"/>
          <w:szCs w:val="24"/>
          <w:lang w:eastAsia="en-US"/>
        </w:rPr>
        <w:t>3</w:t>
      </w:r>
      <w:r w:rsidR="00086FA8" w:rsidRPr="003B0894">
        <w:rPr>
          <w:rFonts w:eastAsiaTheme="minorHAnsi" w:cstheme="minorHAnsi"/>
          <w:sz w:val="24"/>
          <w:szCs w:val="24"/>
          <w:lang w:eastAsia="en-US"/>
        </w:rPr>
        <w:t>-36</w:t>
      </w:r>
    </w:p>
    <w:p w14:paraId="44528EEA" w14:textId="2FEF8EFC" w:rsidR="00B4110F" w:rsidRPr="003B0894" w:rsidRDefault="00B4110F"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2.6.0 Vulnerability and Adaptive Capacity</w:t>
      </w:r>
      <w:r w:rsidR="002A0405" w:rsidRPr="003B0894">
        <w:rPr>
          <w:rFonts w:eastAsiaTheme="minorHAnsi" w:cstheme="minorHAnsi"/>
          <w:bCs/>
          <w:sz w:val="24"/>
          <w:szCs w:val="24"/>
          <w:lang w:eastAsia="en-US"/>
        </w:rPr>
        <w:t xml:space="preserve"> ……………………………………………………………</w:t>
      </w:r>
      <w:r w:rsidR="00A12DC9" w:rsidRPr="003B0894">
        <w:rPr>
          <w:rFonts w:eastAsiaTheme="minorHAnsi" w:cstheme="minorHAnsi"/>
          <w:bCs/>
          <w:sz w:val="24"/>
          <w:szCs w:val="24"/>
          <w:lang w:eastAsia="en-US"/>
        </w:rPr>
        <w:t>.</w:t>
      </w:r>
      <w:r w:rsidR="002A0405" w:rsidRPr="003B0894">
        <w:rPr>
          <w:rFonts w:eastAsiaTheme="minorHAnsi" w:cstheme="minorHAnsi"/>
          <w:bCs/>
          <w:sz w:val="24"/>
          <w:szCs w:val="24"/>
          <w:lang w:eastAsia="en-US"/>
        </w:rPr>
        <w:t>…</w:t>
      </w:r>
      <w:proofErr w:type="gramStart"/>
      <w:r w:rsidR="002A0405" w:rsidRPr="003B0894">
        <w:rPr>
          <w:rFonts w:eastAsiaTheme="minorHAnsi" w:cstheme="minorHAnsi"/>
          <w:bCs/>
          <w:sz w:val="24"/>
          <w:szCs w:val="24"/>
          <w:lang w:eastAsia="en-US"/>
        </w:rPr>
        <w:t>…..</w:t>
      </w:r>
      <w:proofErr w:type="gramEnd"/>
      <w:r w:rsidR="00086FA8" w:rsidRPr="003B0894">
        <w:rPr>
          <w:rFonts w:eastAsiaTheme="minorHAnsi" w:cstheme="minorHAnsi"/>
          <w:bCs/>
          <w:sz w:val="24"/>
          <w:szCs w:val="24"/>
          <w:lang w:eastAsia="en-US"/>
        </w:rPr>
        <w:t>36-37</w:t>
      </w:r>
    </w:p>
    <w:p w14:paraId="2E4188CA" w14:textId="6C805F43" w:rsidR="00B4110F" w:rsidRPr="003B0894" w:rsidRDefault="00B4110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2.6.1 Exposure and Sensitivity</w:t>
      </w:r>
      <w:r w:rsidR="002A0405" w:rsidRPr="003B0894">
        <w:rPr>
          <w:rFonts w:eastAsiaTheme="minorHAnsi" w:cstheme="minorHAnsi"/>
          <w:sz w:val="24"/>
          <w:szCs w:val="24"/>
          <w:lang w:eastAsia="en-US"/>
        </w:rPr>
        <w:t>…………………………………………………………………………………</w:t>
      </w:r>
      <w:r w:rsidR="00A12DC9" w:rsidRPr="003B0894">
        <w:rPr>
          <w:rFonts w:eastAsiaTheme="minorHAnsi" w:cstheme="minorHAnsi"/>
          <w:sz w:val="24"/>
          <w:szCs w:val="24"/>
          <w:lang w:eastAsia="en-US"/>
        </w:rPr>
        <w:t>.</w:t>
      </w:r>
      <w:r w:rsidR="002A0405" w:rsidRPr="003B0894">
        <w:rPr>
          <w:rFonts w:eastAsiaTheme="minorHAnsi" w:cstheme="minorHAnsi"/>
          <w:sz w:val="24"/>
          <w:szCs w:val="24"/>
          <w:lang w:eastAsia="en-US"/>
        </w:rPr>
        <w:t xml:space="preserve">…. </w:t>
      </w:r>
      <w:r w:rsidR="00086FA8" w:rsidRPr="003B0894">
        <w:rPr>
          <w:rFonts w:eastAsiaTheme="minorHAnsi" w:cstheme="minorHAnsi"/>
          <w:sz w:val="24"/>
          <w:szCs w:val="24"/>
          <w:lang w:eastAsia="en-US"/>
        </w:rPr>
        <w:t>37-38</w:t>
      </w:r>
    </w:p>
    <w:p w14:paraId="232988CC" w14:textId="47A6F283" w:rsidR="00B4110F" w:rsidRPr="003B0894" w:rsidRDefault="00B4110F"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2.7.0 From Adaptation to Transformation</w:t>
      </w:r>
      <w:r w:rsidR="002A0405" w:rsidRPr="003B0894">
        <w:rPr>
          <w:rFonts w:eastAsiaTheme="minorHAnsi" w:cstheme="minorHAnsi"/>
          <w:bCs/>
          <w:sz w:val="24"/>
          <w:szCs w:val="24"/>
          <w:lang w:eastAsia="en-US"/>
        </w:rPr>
        <w:t xml:space="preserve"> ……………………………………………………………</w:t>
      </w:r>
      <w:r w:rsidR="00A12DC9" w:rsidRPr="003B0894">
        <w:rPr>
          <w:rFonts w:eastAsiaTheme="minorHAnsi" w:cstheme="minorHAnsi"/>
          <w:bCs/>
          <w:sz w:val="24"/>
          <w:szCs w:val="24"/>
          <w:lang w:eastAsia="en-US"/>
        </w:rPr>
        <w:t>.</w:t>
      </w:r>
      <w:r w:rsidR="002A0405" w:rsidRPr="003B0894">
        <w:rPr>
          <w:rFonts w:eastAsiaTheme="minorHAnsi" w:cstheme="minorHAnsi"/>
          <w:bCs/>
          <w:sz w:val="24"/>
          <w:szCs w:val="24"/>
          <w:lang w:eastAsia="en-US"/>
        </w:rPr>
        <w:t>…</w:t>
      </w:r>
      <w:proofErr w:type="gramStart"/>
      <w:r w:rsidR="002A0405" w:rsidRPr="003B0894">
        <w:rPr>
          <w:rFonts w:eastAsiaTheme="minorHAnsi" w:cstheme="minorHAnsi"/>
          <w:bCs/>
          <w:sz w:val="24"/>
          <w:szCs w:val="24"/>
          <w:lang w:eastAsia="en-US"/>
        </w:rPr>
        <w:t>…..</w:t>
      </w:r>
      <w:proofErr w:type="gramEnd"/>
      <w:r w:rsidR="00086FA8" w:rsidRPr="003B0894">
        <w:rPr>
          <w:rFonts w:eastAsiaTheme="minorHAnsi" w:cstheme="minorHAnsi"/>
          <w:bCs/>
          <w:sz w:val="24"/>
          <w:szCs w:val="24"/>
          <w:lang w:eastAsia="en-US"/>
        </w:rPr>
        <w:t>3</w:t>
      </w:r>
      <w:r w:rsidR="00F731FD" w:rsidRPr="003B0894">
        <w:rPr>
          <w:rFonts w:eastAsiaTheme="minorHAnsi" w:cstheme="minorHAnsi"/>
          <w:bCs/>
          <w:sz w:val="24"/>
          <w:szCs w:val="24"/>
          <w:lang w:eastAsia="en-US"/>
        </w:rPr>
        <w:t>8</w:t>
      </w:r>
      <w:r w:rsidR="00086FA8" w:rsidRPr="003B0894">
        <w:rPr>
          <w:rFonts w:eastAsiaTheme="minorHAnsi" w:cstheme="minorHAnsi"/>
          <w:bCs/>
          <w:sz w:val="24"/>
          <w:szCs w:val="24"/>
          <w:lang w:eastAsia="en-US"/>
        </w:rPr>
        <w:t>-40</w:t>
      </w:r>
    </w:p>
    <w:p w14:paraId="0B71C4AB" w14:textId="359091A9" w:rsidR="00B4110F" w:rsidRPr="003B0894" w:rsidRDefault="00B4110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2.7.1 The Adaptation Activity Space</w:t>
      </w:r>
      <w:r w:rsidR="002A0405" w:rsidRPr="003B0894">
        <w:rPr>
          <w:rFonts w:eastAsiaTheme="minorHAnsi" w:cstheme="minorHAnsi"/>
          <w:sz w:val="24"/>
          <w:szCs w:val="24"/>
          <w:lang w:eastAsia="en-US"/>
        </w:rPr>
        <w:t xml:space="preserve"> ………………………………………………………………………</w:t>
      </w:r>
      <w:r w:rsidR="00A12DC9" w:rsidRPr="003B0894">
        <w:rPr>
          <w:rFonts w:eastAsiaTheme="minorHAnsi" w:cstheme="minorHAnsi"/>
          <w:sz w:val="24"/>
          <w:szCs w:val="24"/>
          <w:lang w:eastAsia="en-US"/>
        </w:rPr>
        <w:t>.</w:t>
      </w:r>
      <w:r w:rsidR="002A0405" w:rsidRPr="003B0894">
        <w:rPr>
          <w:rFonts w:eastAsiaTheme="minorHAnsi" w:cstheme="minorHAnsi"/>
          <w:sz w:val="24"/>
          <w:szCs w:val="24"/>
          <w:lang w:eastAsia="en-US"/>
        </w:rPr>
        <w:t>……</w:t>
      </w:r>
      <w:r w:rsidR="00F731FD" w:rsidRPr="003B0894">
        <w:rPr>
          <w:rFonts w:eastAsiaTheme="minorHAnsi" w:cstheme="minorHAnsi"/>
          <w:sz w:val="24"/>
          <w:szCs w:val="24"/>
          <w:lang w:eastAsia="en-US"/>
        </w:rPr>
        <w:t>39</w:t>
      </w:r>
      <w:r w:rsidR="00086FA8" w:rsidRPr="003B0894">
        <w:rPr>
          <w:rFonts w:eastAsiaTheme="minorHAnsi" w:cstheme="minorHAnsi"/>
          <w:sz w:val="24"/>
          <w:szCs w:val="24"/>
          <w:lang w:eastAsia="en-US"/>
        </w:rPr>
        <w:t>-41</w:t>
      </w:r>
    </w:p>
    <w:p w14:paraId="26927D55" w14:textId="7F3A8F33" w:rsidR="00B4110F" w:rsidRPr="003B0894" w:rsidRDefault="00B4110F"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 xml:space="preserve">2.7.2 Applying the Adaptation Activity Space to the Study Areas </w:t>
      </w:r>
      <w:r w:rsidR="002A0405" w:rsidRPr="003B0894">
        <w:rPr>
          <w:rFonts w:eastAsiaTheme="minorHAnsi" w:cstheme="minorHAnsi"/>
          <w:bCs/>
          <w:sz w:val="24"/>
          <w:szCs w:val="24"/>
          <w:lang w:eastAsia="en-US"/>
        </w:rPr>
        <w:t>………………</w:t>
      </w:r>
      <w:r w:rsidR="00A12DC9" w:rsidRPr="003B0894">
        <w:rPr>
          <w:rFonts w:eastAsiaTheme="minorHAnsi" w:cstheme="minorHAnsi"/>
          <w:bCs/>
          <w:sz w:val="24"/>
          <w:szCs w:val="24"/>
          <w:lang w:eastAsia="en-US"/>
        </w:rPr>
        <w:t>.</w:t>
      </w:r>
      <w:r w:rsidR="002A0405" w:rsidRPr="003B0894">
        <w:rPr>
          <w:rFonts w:eastAsiaTheme="minorHAnsi" w:cstheme="minorHAnsi"/>
          <w:bCs/>
          <w:sz w:val="24"/>
          <w:szCs w:val="24"/>
          <w:lang w:eastAsia="en-US"/>
        </w:rPr>
        <w:t>………………</w:t>
      </w:r>
      <w:r w:rsidR="00740778">
        <w:rPr>
          <w:rFonts w:eastAsiaTheme="minorHAnsi" w:cstheme="minorHAnsi"/>
          <w:bCs/>
          <w:sz w:val="24"/>
          <w:szCs w:val="24"/>
          <w:lang w:eastAsia="en-US"/>
        </w:rPr>
        <w:t>……</w:t>
      </w:r>
      <w:proofErr w:type="gramStart"/>
      <w:r w:rsidR="002A0405" w:rsidRPr="003B0894">
        <w:rPr>
          <w:rFonts w:eastAsiaTheme="minorHAnsi" w:cstheme="minorHAnsi"/>
          <w:bCs/>
          <w:sz w:val="24"/>
          <w:szCs w:val="24"/>
          <w:lang w:eastAsia="en-US"/>
        </w:rPr>
        <w:t>.42</w:t>
      </w:r>
      <w:proofErr w:type="gramEnd"/>
    </w:p>
    <w:p w14:paraId="5CDEFBF8" w14:textId="1E99DD81" w:rsidR="00B4110F" w:rsidRPr="003B0894" w:rsidRDefault="00B4110F"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2.7.3 Climate change Adaptation as a contestation of ideas</w:t>
      </w:r>
      <w:r w:rsidR="002A0405" w:rsidRPr="003B0894">
        <w:rPr>
          <w:rFonts w:eastAsiaTheme="minorHAnsi" w:cstheme="minorHAnsi"/>
          <w:bCs/>
          <w:sz w:val="24"/>
          <w:szCs w:val="24"/>
          <w:lang w:eastAsia="en-US"/>
        </w:rPr>
        <w:t xml:space="preserve"> …………………………</w:t>
      </w:r>
      <w:r w:rsidR="00A12DC9" w:rsidRPr="003B0894">
        <w:rPr>
          <w:rFonts w:eastAsiaTheme="minorHAnsi" w:cstheme="minorHAnsi"/>
          <w:bCs/>
          <w:sz w:val="24"/>
          <w:szCs w:val="24"/>
          <w:lang w:eastAsia="en-US"/>
        </w:rPr>
        <w:t>.</w:t>
      </w:r>
      <w:r w:rsidR="002A0405" w:rsidRPr="003B0894">
        <w:rPr>
          <w:rFonts w:eastAsiaTheme="minorHAnsi" w:cstheme="minorHAnsi"/>
          <w:bCs/>
          <w:sz w:val="24"/>
          <w:szCs w:val="24"/>
          <w:lang w:eastAsia="en-US"/>
        </w:rPr>
        <w:t>……………….4</w:t>
      </w:r>
      <w:r w:rsidR="00086FA8" w:rsidRPr="003B0894">
        <w:rPr>
          <w:rFonts w:eastAsiaTheme="minorHAnsi" w:cstheme="minorHAnsi"/>
          <w:bCs/>
          <w:sz w:val="24"/>
          <w:szCs w:val="24"/>
          <w:lang w:eastAsia="en-US"/>
        </w:rPr>
        <w:t>2</w:t>
      </w:r>
      <w:r w:rsidR="002A0405" w:rsidRPr="003B0894">
        <w:rPr>
          <w:rFonts w:eastAsiaTheme="minorHAnsi" w:cstheme="minorHAnsi"/>
          <w:bCs/>
          <w:sz w:val="24"/>
          <w:szCs w:val="24"/>
          <w:lang w:eastAsia="en-US"/>
        </w:rPr>
        <w:t>-44</w:t>
      </w:r>
    </w:p>
    <w:p w14:paraId="71754DFB" w14:textId="3C931DDC" w:rsidR="00B4110F" w:rsidRPr="003B0894" w:rsidRDefault="00B4110F"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2.8.0 Indigenous Knowledge</w:t>
      </w:r>
      <w:r w:rsidR="002A0405" w:rsidRPr="003B0894">
        <w:rPr>
          <w:rFonts w:eastAsiaTheme="minorHAnsi" w:cstheme="minorHAnsi"/>
          <w:bCs/>
          <w:sz w:val="24"/>
          <w:szCs w:val="24"/>
          <w:lang w:eastAsia="en-US"/>
        </w:rPr>
        <w:t xml:space="preserve"> ……………………………………………………………………………………</w:t>
      </w:r>
      <w:proofErr w:type="gramStart"/>
      <w:r w:rsidR="002A0405" w:rsidRPr="003B0894">
        <w:rPr>
          <w:rFonts w:eastAsiaTheme="minorHAnsi" w:cstheme="minorHAnsi"/>
          <w:bCs/>
          <w:sz w:val="24"/>
          <w:szCs w:val="24"/>
          <w:lang w:eastAsia="en-US"/>
        </w:rPr>
        <w:t>…</w:t>
      </w:r>
      <w:r w:rsidR="00A12DC9" w:rsidRPr="003B0894">
        <w:rPr>
          <w:rFonts w:eastAsiaTheme="minorHAnsi" w:cstheme="minorHAnsi"/>
          <w:bCs/>
          <w:sz w:val="24"/>
          <w:szCs w:val="24"/>
          <w:lang w:eastAsia="en-US"/>
        </w:rPr>
        <w:t>.</w:t>
      </w:r>
      <w:r w:rsidR="002A0405" w:rsidRPr="003B0894">
        <w:rPr>
          <w:rFonts w:eastAsiaTheme="minorHAnsi" w:cstheme="minorHAnsi"/>
          <w:bCs/>
          <w:sz w:val="24"/>
          <w:szCs w:val="24"/>
          <w:lang w:eastAsia="en-US"/>
        </w:rPr>
        <w:t>.</w:t>
      </w:r>
      <w:proofErr w:type="gramEnd"/>
      <w:r w:rsidR="002A0405" w:rsidRPr="003B0894">
        <w:rPr>
          <w:rFonts w:eastAsiaTheme="minorHAnsi" w:cstheme="minorHAnsi"/>
          <w:bCs/>
          <w:sz w:val="24"/>
          <w:szCs w:val="24"/>
          <w:lang w:eastAsia="en-US"/>
        </w:rPr>
        <w:t>4</w:t>
      </w:r>
      <w:r w:rsidR="00086FA8" w:rsidRPr="003B0894">
        <w:rPr>
          <w:rFonts w:eastAsiaTheme="minorHAnsi" w:cstheme="minorHAnsi"/>
          <w:bCs/>
          <w:sz w:val="24"/>
          <w:szCs w:val="24"/>
          <w:lang w:eastAsia="en-US"/>
        </w:rPr>
        <w:t>4</w:t>
      </w:r>
      <w:r w:rsidR="002A0405" w:rsidRPr="003B0894">
        <w:rPr>
          <w:rFonts w:eastAsiaTheme="minorHAnsi" w:cstheme="minorHAnsi"/>
          <w:bCs/>
          <w:sz w:val="24"/>
          <w:szCs w:val="24"/>
          <w:lang w:eastAsia="en-US"/>
        </w:rPr>
        <w:t>-4</w:t>
      </w:r>
      <w:r w:rsidR="00086FA8" w:rsidRPr="003B0894">
        <w:rPr>
          <w:rFonts w:eastAsiaTheme="minorHAnsi" w:cstheme="minorHAnsi"/>
          <w:bCs/>
          <w:sz w:val="24"/>
          <w:szCs w:val="24"/>
          <w:lang w:eastAsia="en-US"/>
        </w:rPr>
        <w:t>5</w:t>
      </w:r>
    </w:p>
    <w:p w14:paraId="3C3D7DCF" w14:textId="0E07A8C2" w:rsidR="00B4110F" w:rsidRPr="003B0894" w:rsidRDefault="00B4110F"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2.9.0 Narratives</w:t>
      </w:r>
      <w:r w:rsidR="002A0405" w:rsidRPr="003B0894">
        <w:rPr>
          <w:rFonts w:eastAsiaTheme="minorHAnsi" w:cstheme="minorHAnsi"/>
          <w:bCs/>
          <w:sz w:val="24"/>
          <w:szCs w:val="24"/>
          <w:lang w:eastAsia="en-US"/>
        </w:rPr>
        <w:t xml:space="preserve"> ………………………………………………………………………………………………</w:t>
      </w:r>
      <w:proofErr w:type="gramStart"/>
      <w:r w:rsidR="002A0405" w:rsidRPr="003B0894">
        <w:rPr>
          <w:rFonts w:eastAsiaTheme="minorHAnsi" w:cstheme="minorHAnsi"/>
          <w:bCs/>
          <w:sz w:val="24"/>
          <w:szCs w:val="24"/>
          <w:lang w:eastAsia="en-US"/>
        </w:rPr>
        <w:t>…</w:t>
      </w:r>
      <w:r w:rsidR="00A12DC9" w:rsidRPr="003B0894">
        <w:rPr>
          <w:rFonts w:eastAsiaTheme="minorHAnsi" w:cstheme="minorHAnsi"/>
          <w:bCs/>
          <w:sz w:val="24"/>
          <w:szCs w:val="24"/>
          <w:lang w:eastAsia="en-US"/>
        </w:rPr>
        <w:t>..</w:t>
      </w:r>
      <w:proofErr w:type="gramEnd"/>
      <w:r w:rsidR="002A0405" w:rsidRPr="003B0894">
        <w:rPr>
          <w:rFonts w:eastAsiaTheme="minorHAnsi" w:cstheme="minorHAnsi"/>
          <w:bCs/>
          <w:sz w:val="24"/>
          <w:szCs w:val="24"/>
          <w:lang w:eastAsia="en-US"/>
        </w:rPr>
        <w:t>………46-4</w:t>
      </w:r>
      <w:r w:rsidR="00086FA8" w:rsidRPr="003B0894">
        <w:rPr>
          <w:rFonts w:eastAsiaTheme="minorHAnsi" w:cstheme="minorHAnsi"/>
          <w:bCs/>
          <w:sz w:val="24"/>
          <w:szCs w:val="24"/>
          <w:lang w:eastAsia="en-US"/>
        </w:rPr>
        <w:t>7</w:t>
      </w:r>
    </w:p>
    <w:p w14:paraId="78C58236" w14:textId="3255DC68" w:rsidR="006864A5" w:rsidRPr="003B0894" w:rsidRDefault="006864A5"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2.9.1 Linking Key Concepts with Literature Review…………………………………………………</w:t>
      </w:r>
      <w:proofErr w:type="gramStart"/>
      <w:r w:rsidRPr="003B0894">
        <w:rPr>
          <w:rFonts w:eastAsiaTheme="minorHAnsi" w:cstheme="minorHAnsi"/>
          <w:bCs/>
          <w:sz w:val="24"/>
          <w:szCs w:val="24"/>
          <w:lang w:eastAsia="en-US"/>
        </w:rPr>
        <w:t>…</w:t>
      </w:r>
      <w:r w:rsidR="00A12DC9" w:rsidRPr="003B0894">
        <w:rPr>
          <w:rFonts w:eastAsiaTheme="minorHAnsi" w:cstheme="minorHAnsi"/>
          <w:bCs/>
          <w:sz w:val="24"/>
          <w:szCs w:val="24"/>
          <w:lang w:eastAsia="en-US"/>
        </w:rPr>
        <w:t>..</w:t>
      </w:r>
      <w:proofErr w:type="gramEnd"/>
      <w:r w:rsidRPr="003B0894">
        <w:rPr>
          <w:rFonts w:eastAsiaTheme="minorHAnsi" w:cstheme="minorHAnsi"/>
          <w:bCs/>
          <w:sz w:val="24"/>
          <w:szCs w:val="24"/>
          <w:lang w:eastAsia="en-US"/>
        </w:rPr>
        <w:t xml:space="preserve">… </w:t>
      </w:r>
      <w:r w:rsidR="00086FA8" w:rsidRPr="003B0894">
        <w:rPr>
          <w:rFonts w:eastAsiaTheme="minorHAnsi" w:cstheme="minorHAnsi"/>
          <w:bCs/>
          <w:sz w:val="24"/>
          <w:szCs w:val="24"/>
          <w:lang w:eastAsia="en-US"/>
        </w:rPr>
        <w:t>47-49</w:t>
      </w:r>
    </w:p>
    <w:p w14:paraId="1E105022" w14:textId="7E548D45" w:rsidR="00B4110F" w:rsidRPr="003B0894" w:rsidRDefault="00B4110F" w:rsidP="00BA66B1">
      <w:pPr>
        <w:spacing w:line="360" w:lineRule="auto"/>
        <w:jc w:val="lowKashida"/>
        <w:rPr>
          <w:rFonts w:cstheme="minorHAnsi"/>
          <w:bCs/>
          <w:sz w:val="24"/>
          <w:szCs w:val="24"/>
        </w:rPr>
      </w:pPr>
      <w:r w:rsidRPr="003B0894">
        <w:rPr>
          <w:rFonts w:cstheme="minorHAnsi"/>
          <w:bCs/>
          <w:sz w:val="24"/>
          <w:szCs w:val="24"/>
        </w:rPr>
        <w:t>2.10.0 Conclusion</w:t>
      </w:r>
      <w:r w:rsidR="00AC69EA" w:rsidRPr="003B0894">
        <w:rPr>
          <w:rFonts w:cstheme="minorHAnsi"/>
          <w:bCs/>
          <w:sz w:val="24"/>
          <w:szCs w:val="24"/>
        </w:rPr>
        <w:t xml:space="preserve"> ………………………………………………………………………………………………</w:t>
      </w:r>
      <w:proofErr w:type="gramStart"/>
      <w:r w:rsidR="00AC69EA" w:rsidRPr="003B0894">
        <w:rPr>
          <w:rFonts w:cstheme="minorHAnsi"/>
          <w:bCs/>
          <w:sz w:val="24"/>
          <w:szCs w:val="24"/>
        </w:rPr>
        <w:t>…</w:t>
      </w:r>
      <w:r w:rsidR="00A12DC9" w:rsidRPr="003B0894">
        <w:rPr>
          <w:rFonts w:cstheme="minorHAnsi"/>
          <w:bCs/>
          <w:sz w:val="24"/>
          <w:szCs w:val="24"/>
        </w:rPr>
        <w:t>..</w:t>
      </w:r>
      <w:proofErr w:type="gramEnd"/>
      <w:r w:rsidR="00AC69EA" w:rsidRPr="003B0894">
        <w:rPr>
          <w:rFonts w:cstheme="minorHAnsi"/>
          <w:bCs/>
          <w:sz w:val="24"/>
          <w:szCs w:val="24"/>
        </w:rPr>
        <w:t>…</w:t>
      </w:r>
      <w:r w:rsidR="00086FA8" w:rsidRPr="003B0894">
        <w:rPr>
          <w:rFonts w:cstheme="minorHAnsi"/>
          <w:bCs/>
          <w:sz w:val="24"/>
          <w:szCs w:val="24"/>
        </w:rPr>
        <w:t>…</w:t>
      </w:r>
      <w:r w:rsidR="00406D9D" w:rsidRPr="003B0894">
        <w:rPr>
          <w:rFonts w:cstheme="minorHAnsi"/>
          <w:bCs/>
          <w:sz w:val="24"/>
          <w:szCs w:val="24"/>
        </w:rPr>
        <w:t>..</w:t>
      </w:r>
      <w:r w:rsidR="00086FA8" w:rsidRPr="003B0894">
        <w:rPr>
          <w:rFonts w:cstheme="minorHAnsi"/>
          <w:bCs/>
          <w:sz w:val="24"/>
          <w:szCs w:val="24"/>
        </w:rPr>
        <w:t>….</w:t>
      </w:r>
      <w:r w:rsidR="00AC69EA" w:rsidRPr="003B0894">
        <w:rPr>
          <w:rFonts w:cstheme="minorHAnsi"/>
          <w:bCs/>
          <w:sz w:val="24"/>
          <w:szCs w:val="24"/>
        </w:rPr>
        <w:t>.</w:t>
      </w:r>
      <w:r w:rsidR="00086FA8" w:rsidRPr="003B0894">
        <w:rPr>
          <w:rFonts w:cstheme="minorHAnsi"/>
          <w:bCs/>
          <w:sz w:val="24"/>
          <w:szCs w:val="24"/>
        </w:rPr>
        <w:t>50</w:t>
      </w:r>
    </w:p>
    <w:p w14:paraId="6CF72AEA" w14:textId="0B978399" w:rsidR="00B4110F" w:rsidRPr="003B0894" w:rsidRDefault="00B4110F" w:rsidP="00BA66B1">
      <w:pPr>
        <w:spacing w:line="360" w:lineRule="auto"/>
        <w:jc w:val="lowKashida"/>
        <w:rPr>
          <w:rFonts w:eastAsiaTheme="minorHAnsi" w:cstheme="minorHAnsi"/>
          <w:b/>
          <w:bCs/>
          <w:sz w:val="24"/>
          <w:szCs w:val="24"/>
          <w:lang w:eastAsia="en-US"/>
        </w:rPr>
      </w:pPr>
      <w:r w:rsidRPr="003B0894">
        <w:rPr>
          <w:rFonts w:eastAsiaTheme="minorHAnsi" w:cstheme="minorHAnsi"/>
          <w:b/>
          <w:bCs/>
          <w:sz w:val="24"/>
          <w:szCs w:val="24"/>
          <w:lang w:eastAsia="en-US"/>
        </w:rPr>
        <w:t>Chapter 3: Theoretical &amp; Conceptual Framework</w:t>
      </w:r>
      <w:r w:rsidR="00AC69EA" w:rsidRPr="003B0894">
        <w:rPr>
          <w:rFonts w:eastAsiaTheme="minorHAnsi" w:cstheme="minorHAnsi"/>
          <w:b/>
          <w:bCs/>
          <w:sz w:val="24"/>
          <w:szCs w:val="24"/>
          <w:lang w:eastAsia="en-US"/>
        </w:rPr>
        <w:t xml:space="preserve"> ……………………………………………………</w:t>
      </w:r>
      <w:r w:rsidR="00A12DC9" w:rsidRPr="003B0894">
        <w:rPr>
          <w:rFonts w:eastAsiaTheme="minorHAnsi" w:cstheme="minorHAnsi"/>
          <w:b/>
          <w:bCs/>
          <w:sz w:val="24"/>
          <w:szCs w:val="24"/>
          <w:lang w:eastAsia="en-US"/>
        </w:rPr>
        <w:t>.</w:t>
      </w:r>
      <w:r w:rsidR="00AC69EA" w:rsidRPr="003B0894">
        <w:rPr>
          <w:rFonts w:eastAsiaTheme="minorHAnsi" w:cstheme="minorHAnsi"/>
          <w:b/>
          <w:bCs/>
          <w:sz w:val="24"/>
          <w:szCs w:val="24"/>
          <w:lang w:eastAsia="en-US"/>
        </w:rPr>
        <w:t>…</w:t>
      </w:r>
      <w:r w:rsidR="00406D9D" w:rsidRPr="003B0894">
        <w:rPr>
          <w:rFonts w:eastAsiaTheme="minorHAnsi" w:cstheme="minorHAnsi"/>
          <w:b/>
          <w:bCs/>
          <w:sz w:val="24"/>
          <w:szCs w:val="24"/>
          <w:lang w:eastAsia="en-US"/>
        </w:rPr>
        <w:t>…</w:t>
      </w:r>
      <w:r w:rsidR="00AC69EA" w:rsidRPr="003B0894">
        <w:rPr>
          <w:rFonts w:eastAsiaTheme="minorHAnsi" w:cstheme="minorHAnsi"/>
          <w:b/>
          <w:bCs/>
          <w:sz w:val="24"/>
          <w:szCs w:val="24"/>
          <w:lang w:eastAsia="en-US"/>
        </w:rPr>
        <w:t>.5</w:t>
      </w:r>
      <w:r w:rsidR="00432DBE" w:rsidRPr="003B0894">
        <w:rPr>
          <w:rFonts w:eastAsiaTheme="minorHAnsi" w:cstheme="minorHAnsi"/>
          <w:b/>
          <w:bCs/>
          <w:sz w:val="24"/>
          <w:szCs w:val="24"/>
          <w:lang w:eastAsia="en-US"/>
        </w:rPr>
        <w:t>1</w:t>
      </w:r>
    </w:p>
    <w:p w14:paraId="613649C4" w14:textId="4F81EE9B" w:rsidR="00B4110F" w:rsidRPr="003B0894" w:rsidRDefault="00B4110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3.0.0 Livelihoods Concepts and Frameworks</w:t>
      </w:r>
      <w:r w:rsidR="00AC69EA" w:rsidRPr="003B0894">
        <w:rPr>
          <w:rFonts w:eastAsiaTheme="minorHAnsi" w:cstheme="minorHAnsi"/>
          <w:sz w:val="24"/>
          <w:szCs w:val="24"/>
          <w:lang w:eastAsia="en-US"/>
        </w:rPr>
        <w:t xml:space="preserve"> …………………………………………………………………</w:t>
      </w:r>
      <w:proofErr w:type="gramStart"/>
      <w:r w:rsidR="00AC69EA" w:rsidRPr="003B0894">
        <w:rPr>
          <w:rFonts w:eastAsiaTheme="minorHAnsi" w:cstheme="minorHAnsi"/>
          <w:sz w:val="24"/>
          <w:szCs w:val="24"/>
          <w:lang w:eastAsia="en-US"/>
        </w:rPr>
        <w:t>…..</w:t>
      </w:r>
      <w:proofErr w:type="gramEnd"/>
      <w:r w:rsidR="00AC69EA" w:rsidRPr="003B0894">
        <w:rPr>
          <w:rFonts w:eastAsiaTheme="minorHAnsi" w:cstheme="minorHAnsi"/>
          <w:sz w:val="24"/>
          <w:szCs w:val="24"/>
          <w:lang w:eastAsia="en-US"/>
        </w:rPr>
        <w:t>5</w:t>
      </w:r>
      <w:r w:rsidR="00432DBE" w:rsidRPr="003B0894">
        <w:rPr>
          <w:rFonts w:eastAsiaTheme="minorHAnsi" w:cstheme="minorHAnsi"/>
          <w:sz w:val="24"/>
          <w:szCs w:val="24"/>
          <w:lang w:eastAsia="en-US"/>
        </w:rPr>
        <w:t>1</w:t>
      </w:r>
    </w:p>
    <w:p w14:paraId="7AB8E0A8" w14:textId="3C083AB0" w:rsidR="00B4110F" w:rsidRPr="003B0894" w:rsidRDefault="00B4110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lastRenderedPageBreak/>
        <w:t>3.1.0 Introduction</w:t>
      </w:r>
      <w:r w:rsidR="00AC69EA" w:rsidRPr="003B0894">
        <w:rPr>
          <w:rFonts w:eastAsiaTheme="minorHAnsi" w:cstheme="minorHAnsi"/>
          <w:sz w:val="24"/>
          <w:szCs w:val="24"/>
          <w:lang w:eastAsia="en-US"/>
        </w:rPr>
        <w:t xml:space="preserve"> ………………………………………………………………………………………………………………5</w:t>
      </w:r>
      <w:r w:rsidR="00432DBE" w:rsidRPr="003B0894">
        <w:rPr>
          <w:rFonts w:eastAsiaTheme="minorHAnsi" w:cstheme="minorHAnsi"/>
          <w:sz w:val="24"/>
          <w:szCs w:val="24"/>
          <w:lang w:eastAsia="en-US"/>
        </w:rPr>
        <w:t>1</w:t>
      </w:r>
    </w:p>
    <w:p w14:paraId="218F81EC" w14:textId="570770B3" w:rsidR="00B4110F" w:rsidRPr="003B0894" w:rsidRDefault="00B4110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3.2.0 Background Literature </w:t>
      </w:r>
      <w:r w:rsidR="00AC69EA" w:rsidRPr="003B0894">
        <w:rPr>
          <w:rFonts w:eastAsiaTheme="minorHAnsi" w:cstheme="minorHAnsi"/>
          <w:sz w:val="24"/>
          <w:szCs w:val="24"/>
          <w:lang w:eastAsia="en-US"/>
        </w:rPr>
        <w:t>………………………………………………………………………………………</w:t>
      </w:r>
      <w:r w:rsidR="009A0B7B" w:rsidRPr="003B0894">
        <w:rPr>
          <w:rFonts w:eastAsiaTheme="minorHAnsi" w:cstheme="minorHAnsi"/>
          <w:sz w:val="24"/>
          <w:szCs w:val="24"/>
          <w:lang w:eastAsia="en-US"/>
        </w:rPr>
        <w:t>.</w:t>
      </w:r>
      <w:r w:rsidR="00A12DC9" w:rsidRPr="003B0894">
        <w:rPr>
          <w:rFonts w:eastAsiaTheme="minorHAnsi" w:cstheme="minorHAnsi"/>
          <w:sz w:val="24"/>
          <w:szCs w:val="24"/>
          <w:lang w:eastAsia="en-US"/>
        </w:rPr>
        <w:t>.</w:t>
      </w:r>
      <w:r w:rsidR="00AC69EA" w:rsidRPr="003B0894">
        <w:rPr>
          <w:rFonts w:eastAsiaTheme="minorHAnsi" w:cstheme="minorHAnsi"/>
          <w:sz w:val="24"/>
          <w:szCs w:val="24"/>
          <w:lang w:eastAsia="en-US"/>
        </w:rPr>
        <w:t>.51-53</w:t>
      </w:r>
      <w:r w:rsidRPr="003B0894">
        <w:rPr>
          <w:rFonts w:eastAsiaTheme="minorHAnsi" w:cstheme="minorHAnsi"/>
          <w:sz w:val="24"/>
          <w:szCs w:val="24"/>
          <w:lang w:eastAsia="en-US"/>
        </w:rPr>
        <w:t xml:space="preserve"> </w:t>
      </w:r>
    </w:p>
    <w:p w14:paraId="1977FC00" w14:textId="6DEFE587" w:rsidR="00B4110F" w:rsidRPr="003B0894" w:rsidRDefault="00B4110F" w:rsidP="00BA66B1">
      <w:pPr>
        <w:spacing w:line="360" w:lineRule="auto"/>
        <w:jc w:val="lowKashida"/>
        <w:rPr>
          <w:rFonts w:eastAsiaTheme="minorHAnsi" w:cstheme="minorHAnsi"/>
          <w:b/>
          <w:bCs/>
          <w:sz w:val="24"/>
          <w:szCs w:val="24"/>
          <w:lang w:eastAsia="en-US"/>
        </w:rPr>
      </w:pPr>
      <w:r w:rsidRPr="003B0894">
        <w:rPr>
          <w:rFonts w:eastAsiaTheme="minorHAnsi" w:cstheme="minorHAnsi"/>
          <w:sz w:val="24"/>
          <w:szCs w:val="24"/>
          <w:lang w:eastAsia="en-US"/>
        </w:rPr>
        <w:t>3.3.0 Conceptualising Livelihoods</w:t>
      </w:r>
      <w:r w:rsidR="00AC69EA" w:rsidRPr="003B0894">
        <w:rPr>
          <w:rFonts w:eastAsiaTheme="minorHAnsi" w:cstheme="minorHAnsi"/>
          <w:sz w:val="24"/>
          <w:szCs w:val="24"/>
          <w:lang w:eastAsia="en-US"/>
        </w:rPr>
        <w:t xml:space="preserve"> ………………………………………………………………………………….5</w:t>
      </w:r>
      <w:r w:rsidR="00432DBE" w:rsidRPr="003B0894">
        <w:rPr>
          <w:rFonts w:eastAsiaTheme="minorHAnsi" w:cstheme="minorHAnsi"/>
          <w:sz w:val="24"/>
          <w:szCs w:val="24"/>
          <w:lang w:eastAsia="en-US"/>
        </w:rPr>
        <w:t>4</w:t>
      </w:r>
      <w:r w:rsidR="00AC69EA" w:rsidRPr="003B0894">
        <w:rPr>
          <w:rFonts w:eastAsiaTheme="minorHAnsi" w:cstheme="minorHAnsi"/>
          <w:sz w:val="24"/>
          <w:szCs w:val="24"/>
          <w:lang w:eastAsia="en-US"/>
        </w:rPr>
        <w:t>-5</w:t>
      </w:r>
      <w:r w:rsidR="00432DBE" w:rsidRPr="003B0894">
        <w:rPr>
          <w:rFonts w:eastAsiaTheme="minorHAnsi" w:cstheme="minorHAnsi"/>
          <w:sz w:val="24"/>
          <w:szCs w:val="24"/>
          <w:lang w:eastAsia="en-US"/>
        </w:rPr>
        <w:t>5</w:t>
      </w:r>
    </w:p>
    <w:p w14:paraId="2B0B477F" w14:textId="08196590" w:rsidR="00B4110F" w:rsidRPr="003B0894" w:rsidRDefault="00B4110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3.4.0 Origins of the Concept of Sustainable Livelihoods </w:t>
      </w:r>
      <w:r w:rsidR="00AC69EA" w:rsidRPr="003B0894">
        <w:rPr>
          <w:rFonts w:eastAsiaTheme="minorHAnsi" w:cstheme="minorHAnsi"/>
          <w:sz w:val="24"/>
          <w:szCs w:val="24"/>
          <w:lang w:eastAsia="en-US"/>
        </w:rPr>
        <w:t>……………………………………………</w:t>
      </w:r>
      <w:proofErr w:type="gramStart"/>
      <w:r w:rsidR="00AC69EA" w:rsidRPr="003B0894">
        <w:rPr>
          <w:rFonts w:eastAsiaTheme="minorHAnsi" w:cstheme="minorHAnsi"/>
          <w:sz w:val="24"/>
          <w:szCs w:val="24"/>
          <w:lang w:eastAsia="en-US"/>
        </w:rPr>
        <w:t>…..</w:t>
      </w:r>
      <w:proofErr w:type="gramEnd"/>
      <w:r w:rsidR="00AC69EA" w:rsidRPr="003B0894">
        <w:rPr>
          <w:rFonts w:eastAsiaTheme="minorHAnsi" w:cstheme="minorHAnsi"/>
          <w:sz w:val="24"/>
          <w:szCs w:val="24"/>
          <w:lang w:eastAsia="en-US"/>
        </w:rPr>
        <w:t xml:space="preserve"> 5</w:t>
      </w:r>
      <w:r w:rsidR="00432DBE" w:rsidRPr="003B0894">
        <w:rPr>
          <w:rFonts w:eastAsiaTheme="minorHAnsi" w:cstheme="minorHAnsi"/>
          <w:sz w:val="24"/>
          <w:szCs w:val="24"/>
          <w:lang w:eastAsia="en-US"/>
        </w:rPr>
        <w:t>5</w:t>
      </w:r>
      <w:r w:rsidR="00AC69EA" w:rsidRPr="003B0894">
        <w:rPr>
          <w:rFonts w:eastAsiaTheme="minorHAnsi" w:cstheme="minorHAnsi"/>
          <w:sz w:val="24"/>
          <w:szCs w:val="24"/>
          <w:lang w:eastAsia="en-US"/>
        </w:rPr>
        <w:t>-5</w:t>
      </w:r>
      <w:r w:rsidR="00432DBE" w:rsidRPr="003B0894">
        <w:rPr>
          <w:rFonts w:eastAsiaTheme="minorHAnsi" w:cstheme="minorHAnsi"/>
          <w:sz w:val="24"/>
          <w:szCs w:val="24"/>
          <w:lang w:eastAsia="en-US"/>
        </w:rPr>
        <w:t>6</w:t>
      </w:r>
    </w:p>
    <w:p w14:paraId="6AC28F27" w14:textId="0E32DC3B" w:rsidR="00B4110F" w:rsidRPr="003B0894" w:rsidRDefault="00B4110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3.5.0 The Sustainable Livelihoods Framework</w:t>
      </w:r>
      <w:r w:rsidR="00AC69EA" w:rsidRPr="003B0894">
        <w:rPr>
          <w:rFonts w:eastAsiaTheme="minorHAnsi" w:cstheme="minorHAnsi"/>
          <w:sz w:val="24"/>
          <w:szCs w:val="24"/>
          <w:lang w:eastAsia="en-US"/>
        </w:rPr>
        <w:t xml:space="preserve"> ……………………………………………………………….5</w:t>
      </w:r>
      <w:r w:rsidR="00432DBE" w:rsidRPr="003B0894">
        <w:rPr>
          <w:rFonts w:eastAsiaTheme="minorHAnsi" w:cstheme="minorHAnsi"/>
          <w:sz w:val="24"/>
          <w:szCs w:val="24"/>
          <w:lang w:eastAsia="en-US"/>
        </w:rPr>
        <w:t>6</w:t>
      </w:r>
      <w:r w:rsidR="00AC69EA" w:rsidRPr="003B0894">
        <w:rPr>
          <w:rFonts w:eastAsiaTheme="minorHAnsi" w:cstheme="minorHAnsi"/>
          <w:sz w:val="24"/>
          <w:szCs w:val="24"/>
          <w:lang w:eastAsia="en-US"/>
        </w:rPr>
        <w:t>-5</w:t>
      </w:r>
      <w:r w:rsidR="00432DBE" w:rsidRPr="003B0894">
        <w:rPr>
          <w:rFonts w:eastAsiaTheme="minorHAnsi" w:cstheme="minorHAnsi"/>
          <w:sz w:val="24"/>
          <w:szCs w:val="24"/>
          <w:lang w:eastAsia="en-US"/>
        </w:rPr>
        <w:t>7</w:t>
      </w:r>
    </w:p>
    <w:p w14:paraId="44FAB7F7" w14:textId="1228D07C" w:rsidR="00B4110F" w:rsidRPr="003B0894" w:rsidRDefault="00B4110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3.6.0 Livelihoods Dynamics </w:t>
      </w:r>
      <w:r w:rsidR="00AC69EA" w:rsidRPr="003B0894">
        <w:rPr>
          <w:rFonts w:eastAsiaTheme="minorHAnsi" w:cstheme="minorHAnsi"/>
          <w:sz w:val="24"/>
          <w:szCs w:val="24"/>
          <w:lang w:eastAsia="en-US"/>
        </w:rPr>
        <w:t>……………………………………………………………………………………………</w:t>
      </w:r>
      <w:r w:rsidR="00432DBE" w:rsidRPr="003B0894">
        <w:rPr>
          <w:rFonts w:eastAsiaTheme="minorHAnsi" w:cstheme="minorHAnsi"/>
          <w:sz w:val="24"/>
          <w:szCs w:val="24"/>
          <w:lang w:eastAsia="en-US"/>
        </w:rPr>
        <w:t>57-58</w:t>
      </w:r>
    </w:p>
    <w:p w14:paraId="61704EAD" w14:textId="38D4A16C" w:rsidR="00B4110F" w:rsidRPr="003B0894" w:rsidRDefault="00B4110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3.8.0 Trends, Shocks and Seasonality </w:t>
      </w:r>
      <w:r w:rsidR="00AC69EA" w:rsidRPr="003B0894">
        <w:rPr>
          <w:rFonts w:eastAsiaTheme="minorHAnsi" w:cstheme="minorHAnsi"/>
          <w:sz w:val="24"/>
          <w:szCs w:val="24"/>
          <w:lang w:eastAsia="en-US"/>
        </w:rPr>
        <w:t>……………………………………………………………………………5</w:t>
      </w:r>
      <w:r w:rsidR="00432DBE" w:rsidRPr="003B0894">
        <w:rPr>
          <w:rFonts w:eastAsiaTheme="minorHAnsi" w:cstheme="minorHAnsi"/>
          <w:sz w:val="24"/>
          <w:szCs w:val="24"/>
          <w:lang w:eastAsia="en-US"/>
        </w:rPr>
        <w:t>8-59</w:t>
      </w:r>
    </w:p>
    <w:p w14:paraId="2C873BC9" w14:textId="301FE937" w:rsidR="00B4110F" w:rsidRPr="003B0894" w:rsidRDefault="00B4110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3.9.0 Asset Categories</w:t>
      </w:r>
      <w:r w:rsidR="00AC69EA" w:rsidRPr="003B0894">
        <w:rPr>
          <w:rFonts w:eastAsia="Times New Roman" w:cstheme="minorHAnsi"/>
          <w:color w:val="000000"/>
          <w:sz w:val="24"/>
          <w:szCs w:val="24"/>
        </w:rPr>
        <w:t>……………………………………………………………………………………………</w:t>
      </w:r>
      <w:r w:rsidR="00A12DC9" w:rsidRPr="003B0894">
        <w:rPr>
          <w:rFonts w:eastAsia="Times New Roman" w:cstheme="minorHAnsi"/>
          <w:color w:val="000000"/>
          <w:sz w:val="24"/>
          <w:szCs w:val="24"/>
        </w:rPr>
        <w:t>……</w:t>
      </w:r>
      <w:r w:rsidR="00AC69EA" w:rsidRPr="003B0894">
        <w:rPr>
          <w:rFonts w:eastAsia="Times New Roman" w:cstheme="minorHAnsi"/>
          <w:color w:val="000000"/>
          <w:sz w:val="24"/>
          <w:szCs w:val="24"/>
        </w:rPr>
        <w:t>…59</w:t>
      </w:r>
      <w:r w:rsidR="00740778">
        <w:rPr>
          <w:rFonts w:eastAsia="Times New Roman" w:cstheme="minorHAnsi"/>
          <w:color w:val="000000"/>
          <w:sz w:val="24"/>
          <w:szCs w:val="24"/>
        </w:rPr>
        <w:t>-60</w:t>
      </w:r>
    </w:p>
    <w:p w14:paraId="5B0D47F0" w14:textId="384D2384" w:rsidR="00B4110F" w:rsidRPr="003B0894" w:rsidRDefault="00B4110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3.9.1 Assets Pentagon</w:t>
      </w:r>
      <w:r w:rsidR="00AC69EA" w:rsidRPr="003B0894">
        <w:rPr>
          <w:rFonts w:eastAsiaTheme="minorHAnsi" w:cstheme="minorHAnsi"/>
          <w:sz w:val="24"/>
          <w:szCs w:val="24"/>
          <w:lang w:eastAsia="en-US"/>
        </w:rPr>
        <w:t>……………………………………………………………………………………………………</w:t>
      </w:r>
      <w:r w:rsidR="00432DBE" w:rsidRPr="003B0894">
        <w:rPr>
          <w:rFonts w:eastAsiaTheme="minorHAnsi" w:cstheme="minorHAnsi"/>
          <w:sz w:val="24"/>
          <w:szCs w:val="24"/>
          <w:lang w:eastAsia="en-US"/>
        </w:rPr>
        <w:t>61-62</w:t>
      </w:r>
    </w:p>
    <w:p w14:paraId="278DABB0" w14:textId="67ECF5A6" w:rsidR="00B4110F" w:rsidRPr="003B0894" w:rsidRDefault="00B4110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3.9.2 Transforming structures and Processes</w:t>
      </w:r>
      <w:r w:rsidR="00AC69EA" w:rsidRPr="003B0894">
        <w:rPr>
          <w:rFonts w:eastAsiaTheme="minorHAnsi" w:cstheme="minorHAnsi"/>
          <w:sz w:val="24"/>
          <w:szCs w:val="24"/>
          <w:lang w:eastAsia="en-US"/>
        </w:rPr>
        <w:t xml:space="preserve"> ……………………………………………………</w:t>
      </w:r>
      <w:proofErr w:type="gramStart"/>
      <w:r w:rsidR="00AC69EA" w:rsidRPr="003B0894">
        <w:rPr>
          <w:rFonts w:eastAsiaTheme="minorHAnsi" w:cstheme="minorHAnsi"/>
          <w:sz w:val="24"/>
          <w:szCs w:val="24"/>
          <w:lang w:eastAsia="en-US"/>
        </w:rPr>
        <w:t>…</w:t>
      </w:r>
      <w:r w:rsidR="00A12DC9" w:rsidRPr="003B0894">
        <w:rPr>
          <w:rFonts w:eastAsiaTheme="minorHAnsi" w:cstheme="minorHAnsi"/>
          <w:sz w:val="24"/>
          <w:szCs w:val="24"/>
          <w:lang w:eastAsia="en-US"/>
        </w:rPr>
        <w:t>..</w:t>
      </w:r>
      <w:proofErr w:type="gramEnd"/>
      <w:r w:rsidR="00AC69EA" w:rsidRPr="003B0894">
        <w:rPr>
          <w:rFonts w:eastAsiaTheme="minorHAnsi" w:cstheme="minorHAnsi"/>
          <w:sz w:val="24"/>
          <w:szCs w:val="24"/>
          <w:lang w:eastAsia="en-US"/>
        </w:rPr>
        <w:t>……………</w:t>
      </w:r>
      <w:r w:rsidR="00432DBE" w:rsidRPr="003B0894">
        <w:rPr>
          <w:rFonts w:eastAsiaTheme="minorHAnsi" w:cstheme="minorHAnsi"/>
          <w:sz w:val="24"/>
          <w:szCs w:val="24"/>
          <w:lang w:eastAsia="en-US"/>
        </w:rPr>
        <w:t>62</w:t>
      </w:r>
    </w:p>
    <w:p w14:paraId="01004F31" w14:textId="3F52FA90" w:rsidR="00B4110F" w:rsidRPr="003B0894" w:rsidRDefault="00B4110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 3.9.3 Livelihood Strategies</w:t>
      </w:r>
      <w:r w:rsidR="00AC69EA" w:rsidRPr="003B0894">
        <w:rPr>
          <w:rFonts w:eastAsiaTheme="minorHAnsi" w:cstheme="minorHAnsi"/>
          <w:sz w:val="24"/>
          <w:szCs w:val="24"/>
          <w:lang w:eastAsia="en-US"/>
        </w:rPr>
        <w:t>……………………………………………………………………………………</w:t>
      </w:r>
      <w:proofErr w:type="gramStart"/>
      <w:r w:rsidR="00AC69EA" w:rsidRPr="003B0894">
        <w:rPr>
          <w:rFonts w:eastAsiaTheme="minorHAnsi" w:cstheme="minorHAnsi"/>
          <w:sz w:val="24"/>
          <w:szCs w:val="24"/>
          <w:lang w:eastAsia="en-US"/>
        </w:rPr>
        <w:t>…</w:t>
      </w:r>
      <w:r w:rsidR="00A12DC9" w:rsidRPr="003B0894">
        <w:rPr>
          <w:rFonts w:eastAsiaTheme="minorHAnsi" w:cstheme="minorHAnsi"/>
          <w:sz w:val="24"/>
          <w:szCs w:val="24"/>
          <w:lang w:eastAsia="en-US"/>
        </w:rPr>
        <w:t>.</w:t>
      </w:r>
      <w:r w:rsidR="00AC69EA" w:rsidRPr="003B0894">
        <w:rPr>
          <w:rFonts w:eastAsiaTheme="minorHAnsi" w:cstheme="minorHAnsi"/>
          <w:sz w:val="24"/>
          <w:szCs w:val="24"/>
          <w:lang w:eastAsia="en-US"/>
        </w:rPr>
        <w:t>….</w:t>
      </w:r>
      <w:r w:rsidR="009A0B7B" w:rsidRPr="003B0894">
        <w:rPr>
          <w:rFonts w:eastAsiaTheme="minorHAnsi" w:cstheme="minorHAnsi"/>
          <w:sz w:val="24"/>
          <w:szCs w:val="24"/>
          <w:lang w:eastAsia="en-US"/>
        </w:rPr>
        <w:t>.</w:t>
      </w:r>
      <w:proofErr w:type="gramEnd"/>
      <w:r w:rsidR="00AC69EA" w:rsidRPr="003B0894">
        <w:rPr>
          <w:rFonts w:eastAsiaTheme="minorHAnsi" w:cstheme="minorHAnsi"/>
          <w:sz w:val="24"/>
          <w:szCs w:val="24"/>
          <w:lang w:eastAsia="en-US"/>
        </w:rPr>
        <w:t>6</w:t>
      </w:r>
      <w:r w:rsidR="00432DBE" w:rsidRPr="003B0894">
        <w:rPr>
          <w:rFonts w:eastAsiaTheme="minorHAnsi" w:cstheme="minorHAnsi"/>
          <w:sz w:val="24"/>
          <w:szCs w:val="24"/>
          <w:lang w:eastAsia="en-US"/>
        </w:rPr>
        <w:t>2</w:t>
      </w:r>
      <w:r w:rsidR="00AC69EA" w:rsidRPr="003B0894">
        <w:rPr>
          <w:rFonts w:eastAsiaTheme="minorHAnsi" w:cstheme="minorHAnsi"/>
          <w:sz w:val="24"/>
          <w:szCs w:val="24"/>
          <w:lang w:eastAsia="en-US"/>
        </w:rPr>
        <w:t>-6</w:t>
      </w:r>
      <w:r w:rsidR="00432DBE" w:rsidRPr="003B0894">
        <w:rPr>
          <w:rFonts w:eastAsiaTheme="minorHAnsi" w:cstheme="minorHAnsi"/>
          <w:sz w:val="24"/>
          <w:szCs w:val="24"/>
          <w:lang w:eastAsia="en-US"/>
        </w:rPr>
        <w:t>3</w:t>
      </w:r>
    </w:p>
    <w:p w14:paraId="03EAAC86" w14:textId="4A6BACC8" w:rsidR="00B4110F" w:rsidRPr="003B0894" w:rsidRDefault="00B4110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3.9.4 Livelihood Outcomes </w:t>
      </w:r>
      <w:r w:rsidR="00AC69EA" w:rsidRPr="003B0894">
        <w:rPr>
          <w:rFonts w:eastAsiaTheme="minorHAnsi" w:cstheme="minorHAnsi"/>
          <w:sz w:val="24"/>
          <w:szCs w:val="24"/>
          <w:lang w:eastAsia="en-US"/>
        </w:rPr>
        <w:t>…………………………………………………………………………………………………6</w:t>
      </w:r>
      <w:r w:rsidR="00432DBE" w:rsidRPr="003B0894">
        <w:rPr>
          <w:rFonts w:eastAsiaTheme="minorHAnsi" w:cstheme="minorHAnsi"/>
          <w:sz w:val="24"/>
          <w:szCs w:val="24"/>
          <w:lang w:eastAsia="en-US"/>
        </w:rPr>
        <w:t>3</w:t>
      </w:r>
    </w:p>
    <w:p w14:paraId="5CE93A1D" w14:textId="758B5971" w:rsidR="00B4110F" w:rsidRPr="003B0894" w:rsidRDefault="00B4110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3.9.5 Criticisms of the Sustainable Livelihoods Frameworks </w:t>
      </w:r>
      <w:r w:rsidR="00AC69EA" w:rsidRPr="003B0894">
        <w:rPr>
          <w:rFonts w:eastAsiaTheme="minorHAnsi" w:cstheme="minorHAnsi"/>
          <w:sz w:val="24"/>
          <w:szCs w:val="24"/>
          <w:lang w:eastAsia="en-US"/>
        </w:rPr>
        <w:t>……………………………………</w:t>
      </w:r>
      <w:r w:rsidR="00A12DC9" w:rsidRPr="003B0894">
        <w:rPr>
          <w:rFonts w:eastAsiaTheme="minorHAnsi" w:cstheme="minorHAnsi"/>
          <w:sz w:val="24"/>
          <w:szCs w:val="24"/>
          <w:lang w:eastAsia="en-US"/>
        </w:rPr>
        <w:t>.</w:t>
      </w:r>
      <w:r w:rsidR="00AC69EA" w:rsidRPr="003B0894">
        <w:rPr>
          <w:rFonts w:eastAsiaTheme="minorHAnsi" w:cstheme="minorHAnsi"/>
          <w:sz w:val="24"/>
          <w:szCs w:val="24"/>
          <w:lang w:eastAsia="en-US"/>
        </w:rPr>
        <w:t>…….</w:t>
      </w:r>
      <w:r w:rsidR="00432DBE" w:rsidRPr="003B0894">
        <w:rPr>
          <w:rFonts w:eastAsiaTheme="minorHAnsi" w:cstheme="minorHAnsi"/>
          <w:sz w:val="24"/>
          <w:szCs w:val="24"/>
          <w:lang w:eastAsia="en-US"/>
        </w:rPr>
        <w:t>63-64</w:t>
      </w:r>
    </w:p>
    <w:p w14:paraId="7A676107" w14:textId="7DF32CB9" w:rsidR="00B4110F" w:rsidRPr="003B0894" w:rsidRDefault="00B4110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3.9.6 Expanding the S</w:t>
      </w:r>
      <w:r w:rsidR="00AC69EA" w:rsidRPr="003B0894">
        <w:rPr>
          <w:rFonts w:eastAsiaTheme="minorHAnsi" w:cstheme="minorHAnsi"/>
          <w:sz w:val="24"/>
          <w:szCs w:val="24"/>
          <w:lang w:eastAsia="en-US"/>
        </w:rPr>
        <w:t>L</w:t>
      </w:r>
      <w:r w:rsidRPr="003B0894">
        <w:rPr>
          <w:rFonts w:eastAsiaTheme="minorHAnsi" w:cstheme="minorHAnsi"/>
          <w:sz w:val="24"/>
          <w:szCs w:val="24"/>
          <w:lang w:eastAsia="en-US"/>
        </w:rPr>
        <w:t>F: The Role of Culture in Livelihoods</w:t>
      </w:r>
      <w:r w:rsidR="00AC69EA" w:rsidRPr="003B0894">
        <w:rPr>
          <w:rFonts w:eastAsiaTheme="minorHAnsi" w:cstheme="minorHAnsi"/>
          <w:sz w:val="24"/>
          <w:szCs w:val="24"/>
          <w:lang w:eastAsia="en-US"/>
        </w:rPr>
        <w:t>…………</w:t>
      </w:r>
      <w:proofErr w:type="gramStart"/>
      <w:r w:rsidR="00AC69EA" w:rsidRPr="003B0894">
        <w:rPr>
          <w:rFonts w:eastAsiaTheme="minorHAnsi" w:cstheme="minorHAnsi"/>
          <w:sz w:val="24"/>
          <w:szCs w:val="24"/>
          <w:lang w:eastAsia="en-US"/>
        </w:rPr>
        <w:t>…</w:t>
      </w:r>
      <w:r w:rsidR="00432DBE" w:rsidRPr="003B0894">
        <w:rPr>
          <w:rFonts w:eastAsiaTheme="minorHAnsi" w:cstheme="minorHAnsi"/>
          <w:sz w:val="24"/>
          <w:szCs w:val="24"/>
          <w:lang w:eastAsia="en-US"/>
        </w:rPr>
        <w:t>..</w:t>
      </w:r>
      <w:proofErr w:type="gramEnd"/>
      <w:r w:rsidR="00AC69EA" w:rsidRPr="003B0894">
        <w:rPr>
          <w:rFonts w:eastAsiaTheme="minorHAnsi" w:cstheme="minorHAnsi"/>
          <w:sz w:val="24"/>
          <w:szCs w:val="24"/>
          <w:lang w:eastAsia="en-US"/>
        </w:rPr>
        <w:t>…………………………</w:t>
      </w:r>
      <w:r w:rsidR="00A12DC9" w:rsidRPr="003B0894">
        <w:rPr>
          <w:rFonts w:eastAsiaTheme="minorHAnsi" w:cstheme="minorHAnsi"/>
          <w:sz w:val="24"/>
          <w:szCs w:val="24"/>
          <w:lang w:eastAsia="en-US"/>
        </w:rPr>
        <w:t>.</w:t>
      </w:r>
      <w:r w:rsidR="00AC69EA" w:rsidRPr="003B0894">
        <w:rPr>
          <w:rFonts w:eastAsiaTheme="minorHAnsi" w:cstheme="minorHAnsi"/>
          <w:sz w:val="24"/>
          <w:szCs w:val="24"/>
          <w:lang w:eastAsia="en-US"/>
        </w:rPr>
        <w:t>…</w:t>
      </w:r>
      <w:r w:rsidR="00432DBE" w:rsidRPr="003B0894">
        <w:rPr>
          <w:rFonts w:eastAsiaTheme="minorHAnsi" w:cstheme="minorHAnsi"/>
          <w:sz w:val="24"/>
          <w:szCs w:val="24"/>
          <w:lang w:eastAsia="en-US"/>
        </w:rPr>
        <w:t>64-66</w:t>
      </w:r>
      <w:r w:rsidRPr="003B0894">
        <w:rPr>
          <w:rFonts w:eastAsiaTheme="minorHAnsi" w:cstheme="minorHAnsi"/>
          <w:sz w:val="24"/>
          <w:szCs w:val="24"/>
          <w:lang w:eastAsia="en-US"/>
        </w:rPr>
        <w:t xml:space="preserve"> </w:t>
      </w:r>
    </w:p>
    <w:p w14:paraId="6B02391C" w14:textId="0982430A" w:rsidR="00B4110F" w:rsidRPr="003B0894" w:rsidRDefault="00B4110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3.9.7 The Concept of Livelihood Pathways </w:t>
      </w:r>
      <w:r w:rsidR="00AC69EA" w:rsidRPr="003B0894">
        <w:rPr>
          <w:rFonts w:eastAsiaTheme="minorHAnsi" w:cstheme="minorHAnsi"/>
          <w:sz w:val="24"/>
          <w:szCs w:val="24"/>
          <w:lang w:eastAsia="en-US"/>
        </w:rPr>
        <w:t>……………………………………………………………</w:t>
      </w:r>
      <w:proofErr w:type="gramStart"/>
      <w:r w:rsidR="00AC69EA" w:rsidRPr="003B0894">
        <w:rPr>
          <w:rFonts w:eastAsiaTheme="minorHAnsi" w:cstheme="minorHAnsi"/>
          <w:sz w:val="24"/>
          <w:szCs w:val="24"/>
          <w:lang w:eastAsia="en-US"/>
        </w:rPr>
        <w:t>…</w:t>
      </w:r>
      <w:r w:rsidR="00A12DC9" w:rsidRPr="003B0894">
        <w:rPr>
          <w:rFonts w:eastAsiaTheme="minorHAnsi" w:cstheme="minorHAnsi"/>
          <w:sz w:val="24"/>
          <w:szCs w:val="24"/>
          <w:lang w:eastAsia="en-US"/>
        </w:rPr>
        <w:t>..</w:t>
      </w:r>
      <w:proofErr w:type="gramEnd"/>
      <w:r w:rsidR="00AC69EA" w:rsidRPr="003B0894">
        <w:rPr>
          <w:rFonts w:eastAsiaTheme="minorHAnsi" w:cstheme="minorHAnsi"/>
          <w:sz w:val="24"/>
          <w:szCs w:val="24"/>
          <w:lang w:eastAsia="en-US"/>
        </w:rPr>
        <w:t>….6</w:t>
      </w:r>
      <w:r w:rsidR="00432DBE" w:rsidRPr="003B0894">
        <w:rPr>
          <w:rFonts w:eastAsiaTheme="minorHAnsi" w:cstheme="minorHAnsi"/>
          <w:sz w:val="24"/>
          <w:szCs w:val="24"/>
          <w:lang w:eastAsia="en-US"/>
        </w:rPr>
        <w:t>6</w:t>
      </w:r>
      <w:r w:rsidR="00AC69EA" w:rsidRPr="003B0894">
        <w:rPr>
          <w:rFonts w:eastAsiaTheme="minorHAnsi" w:cstheme="minorHAnsi"/>
          <w:sz w:val="24"/>
          <w:szCs w:val="24"/>
          <w:lang w:eastAsia="en-US"/>
        </w:rPr>
        <w:t>-67</w:t>
      </w:r>
    </w:p>
    <w:p w14:paraId="4F55D2D8" w14:textId="1CB7F811" w:rsidR="00B4110F" w:rsidRPr="003B0894" w:rsidRDefault="00B4110F"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3.9.8 Asset Based Approaches</w:t>
      </w:r>
      <w:r w:rsidR="00AC69EA" w:rsidRPr="003B0894">
        <w:rPr>
          <w:rFonts w:eastAsiaTheme="minorHAnsi" w:cstheme="minorHAnsi"/>
          <w:bCs/>
          <w:sz w:val="24"/>
          <w:szCs w:val="24"/>
          <w:lang w:eastAsia="en-US"/>
        </w:rPr>
        <w:t>……………………………………………………………………………………</w:t>
      </w:r>
      <w:proofErr w:type="gramStart"/>
      <w:r w:rsidR="00AC69EA" w:rsidRPr="003B0894">
        <w:rPr>
          <w:rFonts w:eastAsiaTheme="minorHAnsi" w:cstheme="minorHAnsi"/>
          <w:bCs/>
          <w:sz w:val="24"/>
          <w:szCs w:val="24"/>
          <w:lang w:eastAsia="en-US"/>
        </w:rPr>
        <w:t>…..</w:t>
      </w:r>
      <w:proofErr w:type="gramEnd"/>
      <w:r w:rsidR="00AC69EA" w:rsidRPr="003B0894">
        <w:rPr>
          <w:rFonts w:eastAsiaTheme="minorHAnsi" w:cstheme="minorHAnsi"/>
          <w:bCs/>
          <w:sz w:val="24"/>
          <w:szCs w:val="24"/>
          <w:lang w:eastAsia="en-US"/>
        </w:rPr>
        <w:t>6</w:t>
      </w:r>
      <w:r w:rsidR="00432DBE" w:rsidRPr="003B0894">
        <w:rPr>
          <w:rFonts w:eastAsiaTheme="minorHAnsi" w:cstheme="minorHAnsi"/>
          <w:bCs/>
          <w:sz w:val="24"/>
          <w:szCs w:val="24"/>
          <w:lang w:eastAsia="en-US"/>
        </w:rPr>
        <w:t>8</w:t>
      </w:r>
      <w:r w:rsidR="00AC69EA" w:rsidRPr="003B0894">
        <w:rPr>
          <w:rFonts w:eastAsiaTheme="minorHAnsi" w:cstheme="minorHAnsi"/>
          <w:bCs/>
          <w:sz w:val="24"/>
          <w:szCs w:val="24"/>
          <w:lang w:eastAsia="en-US"/>
        </w:rPr>
        <w:t>-7</w:t>
      </w:r>
      <w:r w:rsidR="00432DBE" w:rsidRPr="003B0894">
        <w:rPr>
          <w:rFonts w:eastAsiaTheme="minorHAnsi" w:cstheme="minorHAnsi"/>
          <w:bCs/>
          <w:sz w:val="24"/>
          <w:szCs w:val="24"/>
          <w:lang w:eastAsia="en-US"/>
        </w:rPr>
        <w:t>1</w:t>
      </w:r>
    </w:p>
    <w:p w14:paraId="2A86830F" w14:textId="63039BED" w:rsidR="00B4110F" w:rsidRPr="003B0894" w:rsidRDefault="00B4110F" w:rsidP="00BA66B1">
      <w:pPr>
        <w:spacing w:line="360" w:lineRule="auto"/>
        <w:jc w:val="lowKashida"/>
        <w:rPr>
          <w:rFonts w:cstheme="minorHAnsi"/>
          <w:b/>
          <w:bCs/>
          <w:sz w:val="24"/>
          <w:szCs w:val="24"/>
        </w:rPr>
      </w:pPr>
      <w:r w:rsidRPr="003B0894">
        <w:rPr>
          <w:rFonts w:cstheme="minorHAnsi"/>
          <w:b/>
          <w:bCs/>
          <w:sz w:val="24"/>
          <w:szCs w:val="24"/>
        </w:rPr>
        <w:t>3.10.0 Conceptual Framing</w:t>
      </w:r>
      <w:r w:rsidR="00AC69EA" w:rsidRPr="003B0894">
        <w:rPr>
          <w:rFonts w:cstheme="minorHAnsi"/>
          <w:b/>
          <w:bCs/>
          <w:sz w:val="24"/>
          <w:szCs w:val="24"/>
        </w:rPr>
        <w:t xml:space="preserve"> </w:t>
      </w:r>
      <w:r w:rsidR="00D60933" w:rsidRPr="003B0894">
        <w:rPr>
          <w:rFonts w:cstheme="minorHAnsi"/>
          <w:b/>
          <w:bCs/>
          <w:sz w:val="24"/>
          <w:szCs w:val="24"/>
        </w:rPr>
        <w:t>…………………………………………………………………………………………….</w:t>
      </w:r>
      <w:r w:rsidR="00AC69EA" w:rsidRPr="003B0894">
        <w:rPr>
          <w:rFonts w:cstheme="minorHAnsi"/>
          <w:b/>
          <w:bCs/>
          <w:sz w:val="24"/>
          <w:szCs w:val="24"/>
        </w:rPr>
        <w:t>71</w:t>
      </w:r>
    </w:p>
    <w:p w14:paraId="055EA115" w14:textId="32CFCA4D" w:rsidR="00B4110F" w:rsidRPr="003B0894" w:rsidRDefault="00B4110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3.10.1 Introduction</w:t>
      </w:r>
      <w:r w:rsidR="00D85A87" w:rsidRPr="003B0894">
        <w:rPr>
          <w:rFonts w:eastAsia="Times New Roman" w:cstheme="minorHAnsi"/>
          <w:color w:val="000000"/>
          <w:sz w:val="24"/>
          <w:szCs w:val="24"/>
        </w:rPr>
        <w:t xml:space="preserve"> ………………………………………………………………………………………………………71</w:t>
      </w:r>
      <w:r w:rsidR="00740778">
        <w:rPr>
          <w:rFonts w:eastAsia="Times New Roman" w:cstheme="minorHAnsi"/>
          <w:color w:val="000000"/>
          <w:sz w:val="24"/>
          <w:szCs w:val="24"/>
        </w:rPr>
        <w:t>-71</w:t>
      </w:r>
    </w:p>
    <w:p w14:paraId="1A5652CF" w14:textId="4D746D1C" w:rsidR="00B4110F" w:rsidRPr="003B0894" w:rsidRDefault="00B4110F" w:rsidP="00BA66B1">
      <w:pPr>
        <w:spacing w:after="0" w:line="360" w:lineRule="auto"/>
        <w:jc w:val="lowKashida"/>
        <w:rPr>
          <w:rFonts w:eastAsia="Times New Roman" w:cstheme="minorHAnsi"/>
          <w:color w:val="000000"/>
          <w:sz w:val="24"/>
          <w:szCs w:val="24"/>
        </w:rPr>
      </w:pPr>
      <w:r w:rsidRPr="003B0894">
        <w:rPr>
          <w:rFonts w:eastAsia="Times New Roman" w:cstheme="minorHAnsi"/>
          <w:color w:val="000000"/>
          <w:sz w:val="24"/>
          <w:szCs w:val="24"/>
        </w:rPr>
        <w:t>3.10.2 An Integrated Conceptual and Theoretical Approach</w:t>
      </w:r>
      <w:r w:rsidR="00D85A87" w:rsidRPr="003B0894">
        <w:rPr>
          <w:rFonts w:eastAsia="Times New Roman" w:cstheme="minorHAnsi"/>
          <w:color w:val="000000"/>
          <w:sz w:val="24"/>
          <w:szCs w:val="24"/>
        </w:rPr>
        <w:t xml:space="preserve"> ………………………………………….7</w:t>
      </w:r>
      <w:r w:rsidR="00432DBE" w:rsidRPr="003B0894">
        <w:rPr>
          <w:rFonts w:eastAsia="Times New Roman" w:cstheme="minorHAnsi"/>
          <w:color w:val="000000"/>
          <w:sz w:val="24"/>
          <w:szCs w:val="24"/>
        </w:rPr>
        <w:t>2-73</w:t>
      </w:r>
    </w:p>
    <w:p w14:paraId="7CB3A12B" w14:textId="2BD15CC5" w:rsidR="00B4110F" w:rsidRPr="003B0894" w:rsidRDefault="00B4110F" w:rsidP="00BA66B1">
      <w:pPr>
        <w:spacing w:after="0"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3.10.3 Livelihoods and Assets </w:t>
      </w:r>
      <w:r w:rsidR="00D85A87" w:rsidRPr="003B0894">
        <w:rPr>
          <w:rFonts w:eastAsiaTheme="minorHAnsi" w:cstheme="minorHAnsi"/>
          <w:sz w:val="24"/>
          <w:szCs w:val="24"/>
          <w:lang w:eastAsia="en-US"/>
        </w:rPr>
        <w:t>……………………………………………………………………………………</w:t>
      </w:r>
      <w:r w:rsidR="00A12DC9" w:rsidRPr="003B0894">
        <w:rPr>
          <w:rFonts w:eastAsiaTheme="minorHAnsi" w:cstheme="minorHAnsi"/>
          <w:sz w:val="24"/>
          <w:szCs w:val="24"/>
          <w:lang w:eastAsia="en-US"/>
        </w:rPr>
        <w:t>…</w:t>
      </w:r>
      <w:r w:rsidR="00D85A87" w:rsidRPr="003B0894">
        <w:rPr>
          <w:rFonts w:eastAsiaTheme="minorHAnsi" w:cstheme="minorHAnsi"/>
          <w:sz w:val="24"/>
          <w:szCs w:val="24"/>
          <w:lang w:eastAsia="en-US"/>
        </w:rPr>
        <w:t>…</w:t>
      </w:r>
      <w:proofErr w:type="gramStart"/>
      <w:r w:rsidR="00D85A87" w:rsidRPr="003B0894">
        <w:rPr>
          <w:rFonts w:eastAsiaTheme="minorHAnsi" w:cstheme="minorHAnsi"/>
          <w:sz w:val="24"/>
          <w:szCs w:val="24"/>
          <w:lang w:eastAsia="en-US"/>
        </w:rPr>
        <w:t>…..</w:t>
      </w:r>
      <w:proofErr w:type="gramEnd"/>
      <w:r w:rsidR="00D85A87" w:rsidRPr="003B0894">
        <w:rPr>
          <w:rFonts w:eastAsiaTheme="minorHAnsi" w:cstheme="minorHAnsi"/>
          <w:sz w:val="24"/>
          <w:szCs w:val="24"/>
          <w:lang w:eastAsia="en-US"/>
        </w:rPr>
        <w:t>7</w:t>
      </w:r>
      <w:r w:rsidR="00432DBE" w:rsidRPr="003B0894">
        <w:rPr>
          <w:rFonts w:eastAsiaTheme="minorHAnsi" w:cstheme="minorHAnsi"/>
          <w:sz w:val="24"/>
          <w:szCs w:val="24"/>
          <w:lang w:eastAsia="en-US"/>
        </w:rPr>
        <w:t>3</w:t>
      </w:r>
    </w:p>
    <w:p w14:paraId="45A28275" w14:textId="3674A40A" w:rsidR="00EE2C16" w:rsidRPr="003B0894" w:rsidRDefault="00B4110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3.10.4 Asset Poor </w:t>
      </w:r>
      <w:r w:rsidR="00D85A87" w:rsidRPr="003B0894">
        <w:rPr>
          <w:rFonts w:eastAsiaTheme="minorHAnsi" w:cstheme="minorHAnsi"/>
          <w:sz w:val="24"/>
          <w:szCs w:val="24"/>
          <w:lang w:eastAsia="en-US"/>
        </w:rPr>
        <w:t>………………………………………………………………………………</w:t>
      </w:r>
      <w:r w:rsidR="00432DBE" w:rsidRPr="003B0894">
        <w:rPr>
          <w:rFonts w:eastAsiaTheme="minorHAnsi" w:cstheme="minorHAnsi"/>
          <w:sz w:val="24"/>
          <w:szCs w:val="24"/>
          <w:lang w:eastAsia="en-US"/>
        </w:rPr>
        <w:t>…</w:t>
      </w:r>
      <w:r w:rsidR="00D85A87" w:rsidRPr="003B0894">
        <w:rPr>
          <w:rFonts w:eastAsiaTheme="minorHAnsi" w:cstheme="minorHAnsi"/>
          <w:sz w:val="24"/>
          <w:szCs w:val="24"/>
          <w:lang w:eastAsia="en-US"/>
        </w:rPr>
        <w:t>………………………</w:t>
      </w:r>
      <w:r w:rsidR="00A12DC9" w:rsidRPr="003B0894">
        <w:rPr>
          <w:rFonts w:eastAsiaTheme="minorHAnsi" w:cstheme="minorHAnsi"/>
          <w:sz w:val="24"/>
          <w:szCs w:val="24"/>
          <w:lang w:eastAsia="en-US"/>
        </w:rPr>
        <w:t>…</w:t>
      </w:r>
      <w:r w:rsidR="00D85A87" w:rsidRPr="003B0894">
        <w:rPr>
          <w:rFonts w:eastAsiaTheme="minorHAnsi" w:cstheme="minorHAnsi"/>
          <w:sz w:val="24"/>
          <w:szCs w:val="24"/>
          <w:lang w:eastAsia="en-US"/>
        </w:rPr>
        <w:t>….</w:t>
      </w:r>
      <w:r w:rsidR="00432DBE" w:rsidRPr="003B0894">
        <w:rPr>
          <w:rFonts w:eastAsiaTheme="minorHAnsi" w:cstheme="minorHAnsi"/>
          <w:sz w:val="24"/>
          <w:szCs w:val="24"/>
          <w:lang w:eastAsia="en-US"/>
        </w:rPr>
        <w:t>74</w:t>
      </w:r>
    </w:p>
    <w:p w14:paraId="78453947" w14:textId="1740B42C" w:rsidR="00B4110F" w:rsidRPr="003B0894" w:rsidRDefault="00B4110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3.10.5 Basic Needs</w:t>
      </w:r>
      <w:r w:rsidR="00D85A87" w:rsidRPr="003B0894">
        <w:rPr>
          <w:rFonts w:eastAsiaTheme="minorHAnsi" w:cstheme="minorHAnsi"/>
          <w:sz w:val="24"/>
          <w:szCs w:val="24"/>
          <w:lang w:eastAsia="en-US"/>
        </w:rPr>
        <w:t>…………………………………………………………………………</w:t>
      </w:r>
      <w:proofErr w:type="gramStart"/>
      <w:r w:rsidR="00D85A87" w:rsidRPr="003B0894">
        <w:rPr>
          <w:rFonts w:eastAsiaTheme="minorHAnsi" w:cstheme="minorHAnsi"/>
          <w:sz w:val="24"/>
          <w:szCs w:val="24"/>
          <w:lang w:eastAsia="en-US"/>
        </w:rPr>
        <w:t>…</w:t>
      </w:r>
      <w:r w:rsidR="00432DBE" w:rsidRPr="003B0894">
        <w:rPr>
          <w:rFonts w:eastAsiaTheme="minorHAnsi" w:cstheme="minorHAnsi"/>
          <w:sz w:val="24"/>
          <w:szCs w:val="24"/>
          <w:lang w:eastAsia="en-US"/>
        </w:rPr>
        <w:t>..</w:t>
      </w:r>
      <w:proofErr w:type="gramEnd"/>
      <w:r w:rsidR="00D85A87" w:rsidRPr="003B0894">
        <w:rPr>
          <w:rFonts w:eastAsiaTheme="minorHAnsi" w:cstheme="minorHAnsi"/>
          <w:sz w:val="24"/>
          <w:szCs w:val="24"/>
          <w:lang w:eastAsia="en-US"/>
        </w:rPr>
        <w:t>………………</w:t>
      </w:r>
      <w:r w:rsidR="00A12DC9" w:rsidRPr="003B0894">
        <w:rPr>
          <w:rFonts w:eastAsiaTheme="minorHAnsi" w:cstheme="minorHAnsi"/>
          <w:sz w:val="24"/>
          <w:szCs w:val="24"/>
          <w:lang w:eastAsia="en-US"/>
        </w:rPr>
        <w:t>…..</w:t>
      </w:r>
      <w:r w:rsidR="00D85A87" w:rsidRPr="003B0894">
        <w:rPr>
          <w:rFonts w:eastAsiaTheme="minorHAnsi" w:cstheme="minorHAnsi"/>
          <w:sz w:val="24"/>
          <w:szCs w:val="24"/>
          <w:lang w:eastAsia="en-US"/>
        </w:rPr>
        <w:t>…</w:t>
      </w:r>
      <w:r w:rsidR="00740778">
        <w:rPr>
          <w:rFonts w:eastAsiaTheme="minorHAnsi" w:cstheme="minorHAnsi"/>
          <w:sz w:val="24"/>
          <w:szCs w:val="24"/>
          <w:lang w:eastAsia="en-US"/>
        </w:rPr>
        <w:t>..</w:t>
      </w:r>
      <w:r w:rsidR="00D85A87" w:rsidRPr="003B0894">
        <w:rPr>
          <w:rFonts w:eastAsiaTheme="minorHAnsi" w:cstheme="minorHAnsi"/>
          <w:sz w:val="24"/>
          <w:szCs w:val="24"/>
          <w:lang w:eastAsia="en-US"/>
        </w:rPr>
        <w:t>.. 7</w:t>
      </w:r>
      <w:r w:rsidR="00F731FD" w:rsidRPr="003B0894">
        <w:rPr>
          <w:rFonts w:eastAsiaTheme="minorHAnsi" w:cstheme="minorHAnsi"/>
          <w:sz w:val="24"/>
          <w:szCs w:val="24"/>
          <w:lang w:eastAsia="en-US"/>
        </w:rPr>
        <w:t>6</w:t>
      </w:r>
      <w:r w:rsidR="00D85A87" w:rsidRPr="003B0894">
        <w:rPr>
          <w:rFonts w:eastAsiaTheme="minorHAnsi" w:cstheme="minorHAnsi"/>
          <w:sz w:val="24"/>
          <w:szCs w:val="24"/>
          <w:lang w:eastAsia="en-US"/>
        </w:rPr>
        <w:t>-7</w:t>
      </w:r>
      <w:r w:rsidR="00F731FD" w:rsidRPr="003B0894">
        <w:rPr>
          <w:rFonts w:eastAsiaTheme="minorHAnsi" w:cstheme="minorHAnsi"/>
          <w:sz w:val="24"/>
          <w:szCs w:val="24"/>
          <w:lang w:eastAsia="en-US"/>
        </w:rPr>
        <w:t>7</w:t>
      </w:r>
    </w:p>
    <w:p w14:paraId="12B35361" w14:textId="14E7AF67" w:rsidR="00B4110F" w:rsidRPr="003B0894" w:rsidRDefault="00B4110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3.10.6 Concept of Human Well-being</w:t>
      </w:r>
      <w:r w:rsidR="00D85A87" w:rsidRPr="003B0894">
        <w:rPr>
          <w:rFonts w:eastAsia="Times New Roman" w:cstheme="minorHAnsi"/>
          <w:color w:val="000000"/>
          <w:sz w:val="24"/>
          <w:szCs w:val="24"/>
        </w:rPr>
        <w:t>……………………………………………………………………</w:t>
      </w:r>
      <w:r w:rsidR="00A12DC9" w:rsidRPr="003B0894">
        <w:rPr>
          <w:rFonts w:eastAsia="Times New Roman" w:cstheme="minorHAnsi"/>
          <w:color w:val="000000"/>
          <w:sz w:val="24"/>
          <w:szCs w:val="24"/>
        </w:rPr>
        <w:t>.</w:t>
      </w:r>
      <w:r w:rsidR="00D85A87" w:rsidRPr="003B0894">
        <w:rPr>
          <w:rFonts w:eastAsia="Times New Roman" w:cstheme="minorHAnsi"/>
          <w:color w:val="000000"/>
          <w:sz w:val="24"/>
          <w:szCs w:val="24"/>
        </w:rPr>
        <w:t>…</w:t>
      </w:r>
      <w:r w:rsidR="00740778">
        <w:rPr>
          <w:rFonts w:eastAsia="Times New Roman" w:cstheme="minorHAnsi"/>
          <w:color w:val="000000"/>
          <w:sz w:val="24"/>
          <w:szCs w:val="24"/>
        </w:rPr>
        <w:t>.</w:t>
      </w:r>
      <w:r w:rsidR="00D85A87" w:rsidRPr="003B0894">
        <w:rPr>
          <w:rFonts w:eastAsia="Times New Roman" w:cstheme="minorHAnsi"/>
          <w:color w:val="000000"/>
          <w:sz w:val="24"/>
          <w:szCs w:val="24"/>
        </w:rPr>
        <w:t>….</w:t>
      </w:r>
      <w:r w:rsidR="00432DBE" w:rsidRPr="003B0894">
        <w:rPr>
          <w:rFonts w:eastAsia="Times New Roman" w:cstheme="minorHAnsi"/>
          <w:color w:val="000000"/>
          <w:sz w:val="24"/>
          <w:szCs w:val="24"/>
        </w:rPr>
        <w:t>7</w:t>
      </w:r>
      <w:r w:rsidR="00F731FD" w:rsidRPr="003B0894">
        <w:rPr>
          <w:rFonts w:eastAsia="Times New Roman" w:cstheme="minorHAnsi"/>
          <w:color w:val="000000"/>
          <w:sz w:val="24"/>
          <w:szCs w:val="24"/>
        </w:rPr>
        <w:t>6</w:t>
      </w:r>
      <w:r w:rsidR="00432DBE" w:rsidRPr="003B0894">
        <w:rPr>
          <w:rFonts w:eastAsia="Times New Roman" w:cstheme="minorHAnsi"/>
          <w:color w:val="000000"/>
          <w:sz w:val="24"/>
          <w:szCs w:val="24"/>
        </w:rPr>
        <w:t>-77</w:t>
      </w:r>
    </w:p>
    <w:p w14:paraId="04926A03" w14:textId="6B075B53" w:rsidR="00B4110F" w:rsidRPr="003B0894" w:rsidRDefault="00B4110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 xml:space="preserve">3.11.0 Livelihoods Strategies Pathways (LSPs) </w:t>
      </w:r>
      <w:r w:rsidR="00D85A87" w:rsidRPr="003B0894">
        <w:rPr>
          <w:rFonts w:eastAsia="Times New Roman" w:cstheme="minorHAnsi"/>
          <w:color w:val="000000"/>
          <w:sz w:val="24"/>
          <w:szCs w:val="24"/>
        </w:rPr>
        <w:t>……………………………………………………………….7</w:t>
      </w:r>
      <w:r w:rsidR="00432DBE" w:rsidRPr="003B0894">
        <w:rPr>
          <w:rFonts w:eastAsia="Times New Roman" w:cstheme="minorHAnsi"/>
          <w:color w:val="000000"/>
          <w:sz w:val="24"/>
          <w:szCs w:val="24"/>
        </w:rPr>
        <w:t>7</w:t>
      </w:r>
      <w:r w:rsidR="00D85A87" w:rsidRPr="003B0894">
        <w:rPr>
          <w:rFonts w:eastAsia="Times New Roman" w:cstheme="minorHAnsi"/>
          <w:color w:val="000000"/>
          <w:sz w:val="24"/>
          <w:szCs w:val="24"/>
        </w:rPr>
        <w:t>-7</w:t>
      </w:r>
      <w:r w:rsidR="00432DBE" w:rsidRPr="003B0894">
        <w:rPr>
          <w:rFonts w:eastAsia="Times New Roman" w:cstheme="minorHAnsi"/>
          <w:color w:val="000000"/>
          <w:sz w:val="24"/>
          <w:szCs w:val="24"/>
        </w:rPr>
        <w:t>8</w:t>
      </w:r>
    </w:p>
    <w:p w14:paraId="2806B160" w14:textId="77EEFB13" w:rsidR="00B4110F" w:rsidRPr="003B0894" w:rsidRDefault="00B4110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lastRenderedPageBreak/>
        <w:t xml:space="preserve">3.11.2 Forward Mobility </w:t>
      </w:r>
      <w:r w:rsidR="00D85A87" w:rsidRPr="003B0894">
        <w:rPr>
          <w:rFonts w:eastAsia="Times New Roman" w:cstheme="minorHAnsi"/>
          <w:color w:val="000000"/>
          <w:sz w:val="24"/>
          <w:szCs w:val="24"/>
        </w:rPr>
        <w:t>……………………………………………………………………………………………….78</w:t>
      </w:r>
      <w:r w:rsidR="00F731FD" w:rsidRPr="003B0894">
        <w:rPr>
          <w:rFonts w:eastAsia="Times New Roman" w:cstheme="minorHAnsi"/>
          <w:color w:val="000000"/>
          <w:sz w:val="24"/>
          <w:szCs w:val="24"/>
        </w:rPr>
        <w:t>-79</w:t>
      </w:r>
    </w:p>
    <w:p w14:paraId="23CF7749" w14:textId="6FFB8D1C" w:rsidR="00B4110F" w:rsidRPr="003B0894" w:rsidRDefault="00B4110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 xml:space="preserve">3.11.3 Backward Mobility </w:t>
      </w:r>
      <w:r w:rsidR="00D85A87" w:rsidRPr="003B0894">
        <w:rPr>
          <w:rFonts w:eastAsia="Times New Roman" w:cstheme="minorHAnsi"/>
          <w:color w:val="000000"/>
          <w:sz w:val="24"/>
          <w:szCs w:val="24"/>
        </w:rPr>
        <w:t>……………………………………………………………………………</w:t>
      </w:r>
      <w:r w:rsidR="00FC2925" w:rsidRPr="003B0894">
        <w:rPr>
          <w:rFonts w:eastAsia="Times New Roman" w:cstheme="minorHAnsi"/>
          <w:color w:val="000000"/>
          <w:sz w:val="24"/>
          <w:szCs w:val="24"/>
        </w:rPr>
        <w:t>…</w:t>
      </w:r>
      <w:r w:rsidR="00D85A87" w:rsidRPr="003B0894">
        <w:rPr>
          <w:rFonts w:eastAsia="Times New Roman" w:cstheme="minorHAnsi"/>
          <w:color w:val="000000"/>
          <w:sz w:val="24"/>
          <w:szCs w:val="24"/>
        </w:rPr>
        <w:t>……………</w:t>
      </w:r>
      <w:r w:rsidR="00A12DC9" w:rsidRPr="003B0894">
        <w:rPr>
          <w:rFonts w:eastAsia="Times New Roman" w:cstheme="minorHAnsi"/>
          <w:color w:val="000000"/>
          <w:sz w:val="24"/>
          <w:szCs w:val="24"/>
        </w:rPr>
        <w:t>.</w:t>
      </w:r>
      <w:r w:rsidR="00D85A87" w:rsidRPr="003B0894">
        <w:rPr>
          <w:rFonts w:eastAsia="Times New Roman" w:cstheme="minorHAnsi"/>
          <w:color w:val="000000"/>
          <w:sz w:val="24"/>
          <w:szCs w:val="24"/>
        </w:rPr>
        <w:t>7</w:t>
      </w:r>
      <w:r w:rsidR="00432DBE" w:rsidRPr="003B0894">
        <w:rPr>
          <w:rFonts w:eastAsia="Times New Roman" w:cstheme="minorHAnsi"/>
          <w:color w:val="000000"/>
          <w:sz w:val="24"/>
          <w:szCs w:val="24"/>
        </w:rPr>
        <w:t>9-80</w:t>
      </w:r>
    </w:p>
    <w:p w14:paraId="691FE2F7" w14:textId="77E74622" w:rsidR="00B4110F" w:rsidRPr="003B0894" w:rsidRDefault="00B4110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3.11.4 Stages of the LSPs</w:t>
      </w:r>
      <w:r w:rsidR="00D85A87" w:rsidRPr="003B0894">
        <w:rPr>
          <w:rFonts w:eastAsia="Times New Roman" w:cstheme="minorHAnsi"/>
          <w:color w:val="000000"/>
          <w:sz w:val="24"/>
          <w:szCs w:val="24"/>
        </w:rPr>
        <w:t xml:space="preserve"> ………………………………………………………………………</w:t>
      </w:r>
      <w:proofErr w:type="gramStart"/>
      <w:r w:rsidR="00D85A87" w:rsidRPr="003B0894">
        <w:rPr>
          <w:rFonts w:eastAsia="Times New Roman" w:cstheme="minorHAnsi"/>
          <w:color w:val="000000"/>
          <w:sz w:val="24"/>
          <w:szCs w:val="24"/>
        </w:rPr>
        <w:t>…</w:t>
      </w:r>
      <w:r w:rsidR="00432DBE" w:rsidRPr="003B0894">
        <w:rPr>
          <w:rFonts w:eastAsia="Times New Roman" w:cstheme="minorHAnsi"/>
          <w:color w:val="000000"/>
          <w:sz w:val="24"/>
          <w:szCs w:val="24"/>
        </w:rPr>
        <w:t>..</w:t>
      </w:r>
      <w:proofErr w:type="gramEnd"/>
      <w:r w:rsidR="00D85A87" w:rsidRPr="003B0894">
        <w:rPr>
          <w:rFonts w:eastAsia="Times New Roman" w:cstheme="minorHAnsi"/>
          <w:color w:val="000000"/>
          <w:sz w:val="24"/>
          <w:szCs w:val="24"/>
        </w:rPr>
        <w:t>…………</w:t>
      </w:r>
      <w:r w:rsidR="00A12DC9" w:rsidRPr="003B0894">
        <w:rPr>
          <w:rFonts w:eastAsia="Times New Roman" w:cstheme="minorHAnsi"/>
          <w:color w:val="000000"/>
          <w:sz w:val="24"/>
          <w:szCs w:val="24"/>
        </w:rPr>
        <w:t>.</w:t>
      </w:r>
      <w:r w:rsidR="00D85A87" w:rsidRPr="003B0894">
        <w:rPr>
          <w:rFonts w:eastAsia="Times New Roman" w:cstheme="minorHAnsi"/>
          <w:color w:val="000000"/>
          <w:sz w:val="24"/>
          <w:szCs w:val="24"/>
        </w:rPr>
        <w:t>………</w:t>
      </w:r>
      <w:r w:rsidR="00432DBE" w:rsidRPr="003B0894">
        <w:rPr>
          <w:rFonts w:eastAsia="Times New Roman" w:cstheme="minorHAnsi"/>
          <w:color w:val="000000"/>
          <w:sz w:val="24"/>
          <w:szCs w:val="24"/>
        </w:rPr>
        <w:t>81-83</w:t>
      </w:r>
    </w:p>
    <w:p w14:paraId="07530775" w14:textId="7E7A904B" w:rsidR="00B4110F" w:rsidRPr="003B0894" w:rsidRDefault="00B4110F" w:rsidP="00BA66B1">
      <w:pPr>
        <w:spacing w:line="360" w:lineRule="auto"/>
        <w:jc w:val="lowKashida"/>
        <w:rPr>
          <w:rFonts w:cstheme="minorHAnsi"/>
          <w:color w:val="000000" w:themeColor="text1"/>
          <w:sz w:val="24"/>
          <w:szCs w:val="24"/>
        </w:rPr>
      </w:pPr>
      <w:r w:rsidRPr="003B0894">
        <w:rPr>
          <w:rFonts w:cstheme="minorHAnsi"/>
          <w:color w:val="000000" w:themeColor="text1"/>
          <w:sz w:val="24"/>
          <w:szCs w:val="24"/>
        </w:rPr>
        <w:t>3.11.5 Struggling</w:t>
      </w:r>
      <w:r w:rsidR="00D85A87" w:rsidRPr="003B0894">
        <w:rPr>
          <w:rFonts w:cstheme="minorHAnsi"/>
          <w:color w:val="000000" w:themeColor="text1"/>
          <w:sz w:val="24"/>
          <w:szCs w:val="24"/>
        </w:rPr>
        <w:t xml:space="preserve"> …………………………………………………………………………………</w:t>
      </w:r>
      <w:r w:rsidR="00432DBE" w:rsidRPr="003B0894">
        <w:rPr>
          <w:rFonts w:cstheme="minorHAnsi"/>
          <w:color w:val="000000" w:themeColor="text1"/>
          <w:sz w:val="24"/>
          <w:szCs w:val="24"/>
        </w:rPr>
        <w:t>…….</w:t>
      </w:r>
      <w:r w:rsidR="00D85A87" w:rsidRPr="003B0894">
        <w:rPr>
          <w:rFonts w:cstheme="minorHAnsi"/>
          <w:color w:val="000000" w:themeColor="text1"/>
          <w:sz w:val="24"/>
          <w:szCs w:val="24"/>
        </w:rPr>
        <w:t>…………</w:t>
      </w:r>
      <w:r w:rsidR="00A12DC9" w:rsidRPr="003B0894">
        <w:rPr>
          <w:rFonts w:cstheme="minorHAnsi"/>
          <w:color w:val="000000" w:themeColor="text1"/>
          <w:sz w:val="24"/>
          <w:szCs w:val="24"/>
        </w:rPr>
        <w:t>.</w:t>
      </w:r>
      <w:r w:rsidR="00D85A87" w:rsidRPr="003B0894">
        <w:rPr>
          <w:rFonts w:cstheme="minorHAnsi"/>
          <w:color w:val="000000" w:themeColor="text1"/>
          <w:sz w:val="24"/>
          <w:szCs w:val="24"/>
        </w:rPr>
        <w:t>………</w:t>
      </w:r>
      <w:r w:rsidR="00432DBE" w:rsidRPr="003B0894">
        <w:rPr>
          <w:rFonts w:cstheme="minorHAnsi"/>
          <w:color w:val="000000" w:themeColor="text1"/>
          <w:sz w:val="24"/>
          <w:szCs w:val="24"/>
        </w:rPr>
        <w:t>83-</w:t>
      </w:r>
      <w:proofErr w:type="gramStart"/>
      <w:r w:rsidR="00432DBE" w:rsidRPr="003B0894">
        <w:rPr>
          <w:rFonts w:cstheme="minorHAnsi"/>
          <w:color w:val="000000" w:themeColor="text1"/>
          <w:sz w:val="24"/>
          <w:szCs w:val="24"/>
        </w:rPr>
        <w:t>84</w:t>
      </w:r>
      <w:proofErr w:type="gramEnd"/>
    </w:p>
    <w:p w14:paraId="1751D24C" w14:textId="396778D6" w:rsidR="00B4110F" w:rsidRPr="003B0894" w:rsidRDefault="00B4110F" w:rsidP="00BA66B1">
      <w:pPr>
        <w:keepNext/>
        <w:keepLines/>
        <w:spacing w:before="40" w:after="0" w:line="360" w:lineRule="auto"/>
        <w:jc w:val="lowKashida"/>
        <w:outlineLvl w:val="4"/>
        <w:rPr>
          <w:rFonts w:eastAsiaTheme="majorEastAsia" w:cstheme="minorHAnsi"/>
          <w:color w:val="000000" w:themeColor="text1"/>
          <w:sz w:val="24"/>
          <w:szCs w:val="24"/>
        </w:rPr>
      </w:pPr>
      <w:r w:rsidRPr="003B0894">
        <w:rPr>
          <w:rFonts w:eastAsiaTheme="majorEastAsia" w:cstheme="minorHAnsi"/>
          <w:color w:val="000000" w:themeColor="text1"/>
          <w:sz w:val="24"/>
          <w:szCs w:val="24"/>
        </w:rPr>
        <w:t>3.11.6 Coping</w:t>
      </w:r>
      <w:r w:rsidR="00D85A87" w:rsidRPr="003B0894">
        <w:rPr>
          <w:rFonts w:eastAsiaTheme="majorEastAsia" w:cstheme="minorHAnsi"/>
          <w:color w:val="000000" w:themeColor="text1"/>
          <w:sz w:val="24"/>
          <w:szCs w:val="24"/>
        </w:rPr>
        <w:t xml:space="preserve"> …………………………………………………………………………………………………………</w:t>
      </w:r>
      <w:proofErr w:type="gramStart"/>
      <w:r w:rsidR="00D85A87" w:rsidRPr="003B0894">
        <w:rPr>
          <w:rFonts w:eastAsiaTheme="majorEastAsia" w:cstheme="minorHAnsi"/>
          <w:color w:val="000000" w:themeColor="text1"/>
          <w:sz w:val="24"/>
          <w:szCs w:val="24"/>
        </w:rPr>
        <w:t>…</w:t>
      </w:r>
      <w:r w:rsidR="00440FE1" w:rsidRPr="003B0894">
        <w:rPr>
          <w:rFonts w:eastAsiaTheme="majorEastAsia" w:cstheme="minorHAnsi"/>
          <w:color w:val="000000" w:themeColor="text1"/>
          <w:sz w:val="24"/>
          <w:szCs w:val="24"/>
        </w:rPr>
        <w:t>..</w:t>
      </w:r>
      <w:proofErr w:type="gramEnd"/>
      <w:r w:rsidR="00D85A87" w:rsidRPr="003B0894">
        <w:rPr>
          <w:rFonts w:eastAsiaTheme="majorEastAsia" w:cstheme="minorHAnsi"/>
          <w:color w:val="000000" w:themeColor="text1"/>
          <w:sz w:val="24"/>
          <w:szCs w:val="24"/>
        </w:rPr>
        <w:t>………8</w:t>
      </w:r>
      <w:r w:rsidR="00432DBE" w:rsidRPr="003B0894">
        <w:rPr>
          <w:rFonts w:eastAsiaTheme="majorEastAsia" w:cstheme="minorHAnsi"/>
          <w:color w:val="000000" w:themeColor="text1"/>
          <w:sz w:val="24"/>
          <w:szCs w:val="24"/>
        </w:rPr>
        <w:t>4</w:t>
      </w:r>
    </w:p>
    <w:p w14:paraId="38FD6954" w14:textId="20615918" w:rsidR="00B4110F" w:rsidRPr="003B0894" w:rsidRDefault="00B4110F" w:rsidP="00BA66B1">
      <w:pPr>
        <w:keepNext/>
        <w:keepLines/>
        <w:spacing w:before="40" w:after="0" w:line="360" w:lineRule="auto"/>
        <w:jc w:val="lowKashida"/>
        <w:outlineLvl w:val="5"/>
        <w:rPr>
          <w:rFonts w:eastAsiaTheme="majorEastAsia" w:cstheme="minorHAnsi"/>
          <w:color w:val="000000" w:themeColor="text1"/>
          <w:sz w:val="24"/>
          <w:szCs w:val="24"/>
        </w:rPr>
      </w:pPr>
      <w:r w:rsidRPr="003B0894">
        <w:rPr>
          <w:rFonts w:eastAsiaTheme="majorEastAsia" w:cstheme="minorHAnsi"/>
          <w:color w:val="000000" w:themeColor="text1"/>
          <w:sz w:val="24"/>
          <w:szCs w:val="24"/>
        </w:rPr>
        <w:t>3.11.7 Resilience</w:t>
      </w:r>
      <w:r w:rsidR="00D85A87" w:rsidRPr="003B0894">
        <w:rPr>
          <w:rFonts w:eastAsiaTheme="majorEastAsia" w:cstheme="minorHAnsi"/>
          <w:color w:val="000000" w:themeColor="text1"/>
          <w:sz w:val="24"/>
          <w:szCs w:val="24"/>
        </w:rPr>
        <w:t xml:space="preserve"> …………………………………………………………………………………………………</w:t>
      </w:r>
      <w:r w:rsidR="00FC2925" w:rsidRPr="003B0894">
        <w:rPr>
          <w:rFonts w:eastAsiaTheme="majorEastAsia" w:cstheme="minorHAnsi"/>
          <w:color w:val="000000" w:themeColor="text1"/>
          <w:sz w:val="24"/>
          <w:szCs w:val="24"/>
        </w:rPr>
        <w:t>.</w:t>
      </w:r>
      <w:r w:rsidR="00D85A87" w:rsidRPr="003B0894">
        <w:rPr>
          <w:rFonts w:eastAsiaTheme="majorEastAsia" w:cstheme="minorHAnsi"/>
          <w:color w:val="000000" w:themeColor="text1"/>
          <w:sz w:val="24"/>
          <w:szCs w:val="24"/>
        </w:rPr>
        <w:t>………</w:t>
      </w:r>
      <w:r w:rsidR="00A12DC9" w:rsidRPr="003B0894">
        <w:rPr>
          <w:rFonts w:eastAsiaTheme="majorEastAsia" w:cstheme="minorHAnsi"/>
          <w:color w:val="000000" w:themeColor="text1"/>
          <w:sz w:val="24"/>
          <w:szCs w:val="24"/>
        </w:rPr>
        <w:t>.</w:t>
      </w:r>
      <w:r w:rsidR="00432DBE" w:rsidRPr="003B0894">
        <w:rPr>
          <w:rFonts w:eastAsiaTheme="majorEastAsia" w:cstheme="minorHAnsi"/>
          <w:color w:val="000000" w:themeColor="text1"/>
          <w:sz w:val="24"/>
          <w:szCs w:val="24"/>
        </w:rPr>
        <w:t>84-85</w:t>
      </w:r>
    </w:p>
    <w:p w14:paraId="6CBE8C70" w14:textId="1C3972CF" w:rsidR="00B4110F" w:rsidRPr="003B0894" w:rsidRDefault="00B4110F" w:rsidP="00BA66B1">
      <w:pPr>
        <w:keepNext/>
        <w:keepLines/>
        <w:spacing w:before="40" w:after="0" w:line="360" w:lineRule="auto"/>
        <w:jc w:val="lowKashida"/>
        <w:outlineLvl w:val="6"/>
        <w:rPr>
          <w:rFonts w:eastAsiaTheme="majorEastAsia" w:cstheme="minorHAnsi"/>
          <w:color w:val="000000" w:themeColor="text1"/>
          <w:sz w:val="24"/>
          <w:szCs w:val="24"/>
        </w:rPr>
      </w:pPr>
      <w:r w:rsidRPr="003B0894">
        <w:rPr>
          <w:rFonts w:eastAsiaTheme="majorEastAsia" w:cstheme="minorHAnsi"/>
          <w:color w:val="000000" w:themeColor="text1"/>
          <w:sz w:val="24"/>
          <w:szCs w:val="24"/>
        </w:rPr>
        <w:t xml:space="preserve">3.11.8 Adaptation </w:t>
      </w:r>
      <w:r w:rsidR="00D85A87" w:rsidRPr="003B0894">
        <w:rPr>
          <w:rFonts w:eastAsiaTheme="majorEastAsia" w:cstheme="minorHAnsi"/>
          <w:color w:val="000000" w:themeColor="text1"/>
          <w:sz w:val="24"/>
          <w:szCs w:val="24"/>
        </w:rPr>
        <w:t>…………………………………………………………………………………………………</w:t>
      </w:r>
      <w:proofErr w:type="gramStart"/>
      <w:r w:rsidR="00D85A87" w:rsidRPr="003B0894">
        <w:rPr>
          <w:rFonts w:eastAsiaTheme="majorEastAsia" w:cstheme="minorHAnsi"/>
          <w:color w:val="000000" w:themeColor="text1"/>
          <w:sz w:val="24"/>
          <w:szCs w:val="24"/>
        </w:rPr>
        <w:t>…</w:t>
      </w:r>
      <w:r w:rsidR="009075D3" w:rsidRPr="003B0894">
        <w:rPr>
          <w:rFonts w:eastAsiaTheme="majorEastAsia" w:cstheme="minorHAnsi"/>
          <w:color w:val="000000" w:themeColor="text1"/>
          <w:sz w:val="24"/>
          <w:szCs w:val="24"/>
        </w:rPr>
        <w:t>..</w:t>
      </w:r>
      <w:proofErr w:type="gramEnd"/>
      <w:r w:rsidR="00D85A87" w:rsidRPr="003B0894">
        <w:rPr>
          <w:rFonts w:eastAsiaTheme="majorEastAsia" w:cstheme="minorHAnsi"/>
          <w:color w:val="000000" w:themeColor="text1"/>
          <w:sz w:val="24"/>
          <w:szCs w:val="24"/>
        </w:rPr>
        <w:t>…</w:t>
      </w:r>
      <w:r w:rsidR="00FC2925" w:rsidRPr="003B0894">
        <w:rPr>
          <w:rFonts w:eastAsiaTheme="majorEastAsia" w:cstheme="minorHAnsi"/>
          <w:color w:val="000000" w:themeColor="text1"/>
          <w:sz w:val="24"/>
          <w:szCs w:val="24"/>
        </w:rPr>
        <w:t>.8</w:t>
      </w:r>
      <w:r w:rsidR="00432DBE" w:rsidRPr="003B0894">
        <w:rPr>
          <w:rFonts w:eastAsiaTheme="majorEastAsia" w:cstheme="minorHAnsi"/>
          <w:color w:val="000000" w:themeColor="text1"/>
          <w:sz w:val="24"/>
          <w:szCs w:val="24"/>
        </w:rPr>
        <w:t>5-86</w:t>
      </w:r>
    </w:p>
    <w:p w14:paraId="651E851E" w14:textId="6FF3DC1E" w:rsidR="00B4110F" w:rsidRPr="003B0894" w:rsidRDefault="00B4110F" w:rsidP="00BA66B1">
      <w:pPr>
        <w:keepNext/>
        <w:keepLines/>
        <w:spacing w:before="40" w:after="0" w:line="360" w:lineRule="auto"/>
        <w:jc w:val="lowKashida"/>
        <w:outlineLvl w:val="7"/>
        <w:rPr>
          <w:rFonts w:eastAsiaTheme="majorEastAsia" w:cstheme="minorHAnsi"/>
          <w:color w:val="000000" w:themeColor="text1"/>
          <w:sz w:val="24"/>
          <w:szCs w:val="24"/>
        </w:rPr>
      </w:pPr>
      <w:r w:rsidRPr="003B0894">
        <w:rPr>
          <w:rFonts w:eastAsiaTheme="majorEastAsia" w:cstheme="minorHAnsi"/>
          <w:color w:val="000000" w:themeColor="text1"/>
          <w:sz w:val="24"/>
          <w:szCs w:val="24"/>
        </w:rPr>
        <w:t>3.11.9 Transformation</w:t>
      </w:r>
      <w:r w:rsidR="00D85A87" w:rsidRPr="003B0894">
        <w:rPr>
          <w:rFonts w:eastAsiaTheme="majorEastAsia" w:cstheme="minorHAnsi"/>
          <w:color w:val="000000" w:themeColor="text1"/>
          <w:sz w:val="24"/>
          <w:szCs w:val="24"/>
        </w:rPr>
        <w:t xml:space="preserve"> ……………………………………………………………………………………</w:t>
      </w:r>
      <w:r w:rsidR="006A1CED" w:rsidRPr="003B0894">
        <w:rPr>
          <w:rFonts w:eastAsiaTheme="majorEastAsia" w:cstheme="minorHAnsi"/>
          <w:color w:val="000000" w:themeColor="text1"/>
          <w:sz w:val="24"/>
          <w:szCs w:val="24"/>
        </w:rPr>
        <w:t>………</w:t>
      </w:r>
      <w:r w:rsidR="00A12DC9" w:rsidRPr="003B0894">
        <w:rPr>
          <w:rFonts w:eastAsiaTheme="majorEastAsia" w:cstheme="minorHAnsi"/>
          <w:color w:val="000000" w:themeColor="text1"/>
          <w:sz w:val="24"/>
          <w:szCs w:val="24"/>
        </w:rPr>
        <w:t>….</w:t>
      </w:r>
      <w:r w:rsidR="00D85A87" w:rsidRPr="003B0894">
        <w:rPr>
          <w:rFonts w:eastAsiaTheme="majorEastAsia" w:cstheme="minorHAnsi"/>
          <w:color w:val="000000" w:themeColor="text1"/>
          <w:sz w:val="24"/>
          <w:szCs w:val="24"/>
        </w:rPr>
        <w:t>………</w:t>
      </w:r>
      <w:r w:rsidR="006A1CED" w:rsidRPr="003B0894">
        <w:rPr>
          <w:rFonts w:eastAsiaTheme="majorEastAsia" w:cstheme="minorHAnsi"/>
          <w:color w:val="000000" w:themeColor="text1"/>
          <w:sz w:val="24"/>
          <w:szCs w:val="24"/>
        </w:rPr>
        <w:t>86</w:t>
      </w:r>
    </w:p>
    <w:p w14:paraId="5EE5C768" w14:textId="197AC09D" w:rsidR="00B4110F" w:rsidRPr="003B0894" w:rsidRDefault="00B4110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3.12.0 Interactions between Assets and Livelihoods Strategies Pathways</w:t>
      </w:r>
      <w:r w:rsidR="00D85A87" w:rsidRPr="003B0894">
        <w:rPr>
          <w:rFonts w:eastAsia="Times New Roman" w:cstheme="minorHAnsi"/>
          <w:color w:val="000000"/>
          <w:sz w:val="24"/>
          <w:szCs w:val="24"/>
        </w:rPr>
        <w:t>……………</w:t>
      </w:r>
      <w:proofErr w:type="gramStart"/>
      <w:r w:rsidR="00D85A87" w:rsidRPr="003B0894">
        <w:rPr>
          <w:rFonts w:eastAsia="Times New Roman" w:cstheme="minorHAnsi"/>
          <w:color w:val="000000"/>
          <w:sz w:val="24"/>
          <w:szCs w:val="24"/>
        </w:rPr>
        <w:t>…</w:t>
      </w:r>
      <w:r w:rsidR="00A12DC9" w:rsidRPr="003B0894">
        <w:rPr>
          <w:rFonts w:eastAsia="Times New Roman" w:cstheme="minorHAnsi"/>
          <w:color w:val="000000"/>
          <w:sz w:val="24"/>
          <w:szCs w:val="24"/>
        </w:rPr>
        <w:t>.</w:t>
      </w:r>
      <w:r w:rsidR="00D85A87" w:rsidRPr="003B0894">
        <w:rPr>
          <w:rFonts w:eastAsia="Times New Roman" w:cstheme="minorHAnsi"/>
          <w:color w:val="000000"/>
          <w:sz w:val="24"/>
          <w:szCs w:val="24"/>
        </w:rPr>
        <w:t>…..</w:t>
      </w:r>
      <w:proofErr w:type="gramEnd"/>
      <w:r w:rsidR="00D85A87" w:rsidRPr="003B0894">
        <w:rPr>
          <w:rFonts w:eastAsia="Times New Roman" w:cstheme="minorHAnsi"/>
          <w:color w:val="000000"/>
          <w:sz w:val="24"/>
          <w:szCs w:val="24"/>
        </w:rPr>
        <w:t xml:space="preserve"> </w:t>
      </w:r>
      <w:r w:rsidR="006A1CED" w:rsidRPr="003B0894">
        <w:rPr>
          <w:rFonts w:eastAsia="Times New Roman" w:cstheme="minorHAnsi"/>
          <w:color w:val="000000"/>
          <w:sz w:val="24"/>
          <w:szCs w:val="24"/>
        </w:rPr>
        <w:t>86-88</w:t>
      </w:r>
    </w:p>
    <w:p w14:paraId="301FD61F" w14:textId="0B1A0727" w:rsidR="00B4110F" w:rsidRPr="003B0894" w:rsidRDefault="00B4110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 xml:space="preserve">3.12.1 Climate Change and Asset </w:t>
      </w:r>
      <w:r w:rsidR="00D85A87" w:rsidRPr="003B0894">
        <w:rPr>
          <w:rFonts w:eastAsia="Times New Roman" w:cstheme="minorHAnsi"/>
          <w:color w:val="000000"/>
          <w:sz w:val="24"/>
          <w:szCs w:val="24"/>
        </w:rPr>
        <w:t>Dynamics ………………………………………………………………….8</w:t>
      </w:r>
      <w:r w:rsidR="006A1CED" w:rsidRPr="003B0894">
        <w:rPr>
          <w:rFonts w:eastAsia="Times New Roman" w:cstheme="minorHAnsi"/>
          <w:color w:val="000000"/>
          <w:sz w:val="24"/>
          <w:szCs w:val="24"/>
        </w:rPr>
        <w:t>8</w:t>
      </w:r>
      <w:r w:rsidR="00D85A87" w:rsidRPr="003B0894">
        <w:rPr>
          <w:rFonts w:eastAsia="Times New Roman" w:cstheme="minorHAnsi"/>
          <w:color w:val="000000"/>
          <w:sz w:val="24"/>
          <w:szCs w:val="24"/>
        </w:rPr>
        <w:t>-8</w:t>
      </w:r>
      <w:r w:rsidR="006A1CED" w:rsidRPr="003B0894">
        <w:rPr>
          <w:rFonts w:eastAsia="Times New Roman" w:cstheme="minorHAnsi"/>
          <w:color w:val="000000"/>
          <w:sz w:val="24"/>
          <w:szCs w:val="24"/>
        </w:rPr>
        <w:t>9</w:t>
      </w:r>
    </w:p>
    <w:p w14:paraId="506627F8" w14:textId="5A469C4B" w:rsidR="00B4110F" w:rsidRPr="003B0894" w:rsidRDefault="00B4110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3.12.2 Conclusion</w:t>
      </w:r>
      <w:r w:rsidR="00D85A87" w:rsidRPr="003B0894">
        <w:rPr>
          <w:rFonts w:eastAsia="Times New Roman" w:cstheme="minorHAnsi"/>
          <w:color w:val="000000"/>
          <w:sz w:val="24"/>
          <w:szCs w:val="24"/>
        </w:rPr>
        <w:t xml:space="preserve"> ……………………………………………………………………………………………………………...8</w:t>
      </w:r>
      <w:r w:rsidR="006A1CED" w:rsidRPr="003B0894">
        <w:rPr>
          <w:rFonts w:eastAsia="Times New Roman" w:cstheme="minorHAnsi"/>
          <w:color w:val="000000"/>
          <w:sz w:val="24"/>
          <w:szCs w:val="24"/>
        </w:rPr>
        <w:t>9</w:t>
      </w:r>
    </w:p>
    <w:p w14:paraId="7A184495" w14:textId="3B5C2A5D" w:rsidR="00B4110F" w:rsidRPr="003B0894" w:rsidRDefault="00B4110F" w:rsidP="00BA66B1">
      <w:pPr>
        <w:spacing w:line="360" w:lineRule="auto"/>
        <w:jc w:val="lowKashida"/>
        <w:rPr>
          <w:rFonts w:eastAsiaTheme="minorHAnsi" w:cstheme="minorHAnsi"/>
          <w:b/>
          <w:sz w:val="24"/>
          <w:szCs w:val="24"/>
          <w:lang w:eastAsia="en-US"/>
        </w:rPr>
      </w:pPr>
      <w:r w:rsidRPr="003B0894">
        <w:rPr>
          <w:rFonts w:eastAsiaTheme="minorHAnsi" w:cstheme="minorHAnsi"/>
          <w:b/>
          <w:sz w:val="24"/>
          <w:szCs w:val="24"/>
          <w:lang w:eastAsia="en-US"/>
        </w:rPr>
        <w:t>Chapter 4 -Research Design and Methodology</w:t>
      </w:r>
      <w:r w:rsidR="00B4434D" w:rsidRPr="003B0894">
        <w:rPr>
          <w:rFonts w:eastAsiaTheme="minorHAnsi" w:cstheme="minorHAnsi"/>
          <w:b/>
          <w:sz w:val="24"/>
          <w:szCs w:val="24"/>
          <w:lang w:eastAsia="en-US"/>
        </w:rPr>
        <w:t>………………………………………………………</w:t>
      </w:r>
      <w:r w:rsidR="00A12DC9" w:rsidRPr="003B0894">
        <w:rPr>
          <w:rFonts w:eastAsiaTheme="minorHAnsi" w:cstheme="minorHAnsi"/>
          <w:b/>
          <w:sz w:val="24"/>
          <w:szCs w:val="24"/>
          <w:lang w:eastAsia="en-US"/>
        </w:rPr>
        <w:t>.</w:t>
      </w:r>
      <w:r w:rsidR="00B4434D" w:rsidRPr="003B0894">
        <w:rPr>
          <w:rFonts w:eastAsiaTheme="minorHAnsi" w:cstheme="minorHAnsi"/>
          <w:b/>
          <w:sz w:val="24"/>
          <w:szCs w:val="24"/>
          <w:lang w:eastAsia="en-US"/>
        </w:rPr>
        <w:t>…</w:t>
      </w:r>
      <w:proofErr w:type="gramStart"/>
      <w:r w:rsidR="00B4434D" w:rsidRPr="003B0894">
        <w:rPr>
          <w:rFonts w:eastAsiaTheme="minorHAnsi" w:cstheme="minorHAnsi"/>
          <w:b/>
          <w:sz w:val="24"/>
          <w:szCs w:val="24"/>
          <w:lang w:eastAsia="en-US"/>
        </w:rPr>
        <w:t>…..</w:t>
      </w:r>
      <w:proofErr w:type="gramEnd"/>
      <w:r w:rsidRPr="003B0894">
        <w:rPr>
          <w:rFonts w:eastAsiaTheme="minorHAnsi" w:cstheme="minorHAnsi"/>
          <w:b/>
          <w:sz w:val="24"/>
          <w:szCs w:val="24"/>
          <w:lang w:eastAsia="en-US"/>
        </w:rPr>
        <w:t xml:space="preserve"> </w:t>
      </w:r>
      <w:r w:rsidR="006A1CED" w:rsidRPr="003B0894">
        <w:rPr>
          <w:rFonts w:eastAsiaTheme="minorHAnsi" w:cstheme="minorHAnsi"/>
          <w:b/>
          <w:sz w:val="24"/>
          <w:szCs w:val="24"/>
          <w:lang w:eastAsia="en-US"/>
        </w:rPr>
        <w:t>90</w:t>
      </w:r>
    </w:p>
    <w:p w14:paraId="100C1320" w14:textId="4FB64F36" w:rsidR="00B4110F" w:rsidRPr="003B0894" w:rsidRDefault="00B4110F" w:rsidP="00BA66B1">
      <w:pPr>
        <w:spacing w:line="360" w:lineRule="auto"/>
        <w:jc w:val="lowKashida"/>
        <w:rPr>
          <w:rFonts w:eastAsiaTheme="minorHAnsi" w:cstheme="minorHAnsi"/>
          <w:b/>
          <w:bCs/>
          <w:sz w:val="24"/>
          <w:szCs w:val="24"/>
          <w:lang w:eastAsia="en-US"/>
        </w:rPr>
      </w:pPr>
      <w:r w:rsidRPr="003B0894">
        <w:rPr>
          <w:rFonts w:eastAsiaTheme="minorHAnsi" w:cstheme="minorHAnsi"/>
          <w:bCs/>
          <w:sz w:val="24"/>
          <w:szCs w:val="24"/>
          <w:lang w:eastAsia="en-US"/>
        </w:rPr>
        <w:t>4.0.0 Introduction</w:t>
      </w:r>
      <w:r w:rsidR="00B4434D" w:rsidRPr="003B0894">
        <w:rPr>
          <w:rFonts w:eastAsiaTheme="minorHAnsi" w:cstheme="minorHAnsi"/>
          <w:bCs/>
          <w:sz w:val="24"/>
          <w:szCs w:val="24"/>
          <w:lang w:eastAsia="en-US"/>
        </w:rPr>
        <w:t xml:space="preserve"> </w:t>
      </w:r>
      <w:r w:rsidR="002D2670" w:rsidRPr="003B0894">
        <w:rPr>
          <w:rFonts w:eastAsiaTheme="minorHAnsi" w:cstheme="minorHAnsi"/>
          <w:bCs/>
          <w:sz w:val="24"/>
          <w:szCs w:val="24"/>
          <w:lang w:eastAsia="en-US"/>
        </w:rPr>
        <w:t>………………………………………………………………………………………………………………</w:t>
      </w:r>
      <w:r w:rsidR="006A1CED" w:rsidRPr="003B0894">
        <w:rPr>
          <w:rFonts w:eastAsiaTheme="minorHAnsi" w:cstheme="minorHAnsi"/>
          <w:bCs/>
          <w:sz w:val="24"/>
          <w:szCs w:val="24"/>
          <w:lang w:eastAsia="en-US"/>
        </w:rPr>
        <w:t>90</w:t>
      </w:r>
    </w:p>
    <w:p w14:paraId="3A466401" w14:textId="6809A255" w:rsidR="00B4110F" w:rsidRPr="003B0894" w:rsidRDefault="00B4110F" w:rsidP="00BA66B1">
      <w:pPr>
        <w:spacing w:line="360" w:lineRule="auto"/>
        <w:jc w:val="lowKashida"/>
        <w:rPr>
          <w:rFonts w:cstheme="minorHAnsi"/>
          <w:sz w:val="24"/>
          <w:szCs w:val="24"/>
        </w:rPr>
      </w:pPr>
      <w:r w:rsidRPr="003B0894">
        <w:rPr>
          <w:rFonts w:cstheme="minorHAnsi"/>
          <w:sz w:val="24"/>
          <w:szCs w:val="24"/>
        </w:rPr>
        <w:t>4.1.0 Aim</w:t>
      </w:r>
      <w:r w:rsidR="00B4434D" w:rsidRPr="003B0894">
        <w:rPr>
          <w:rFonts w:cstheme="minorHAnsi"/>
          <w:sz w:val="24"/>
          <w:szCs w:val="24"/>
        </w:rPr>
        <w:t xml:space="preserve"> </w:t>
      </w:r>
      <w:r w:rsidR="002D2670" w:rsidRPr="003B0894">
        <w:rPr>
          <w:rFonts w:cstheme="minorHAnsi"/>
          <w:sz w:val="24"/>
          <w:szCs w:val="24"/>
        </w:rPr>
        <w:t>…...…………………………………………………………………………………………………</w:t>
      </w:r>
      <w:proofErr w:type="gramStart"/>
      <w:r w:rsidR="002D2670" w:rsidRPr="003B0894">
        <w:rPr>
          <w:rFonts w:cstheme="minorHAnsi"/>
          <w:sz w:val="24"/>
          <w:szCs w:val="24"/>
        </w:rPr>
        <w:t>…</w:t>
      </w:r>
      <w:r w:rsidR="00A12DC9" w:rsidRPr="003B0894">
        <w:rPr>
          <w:rFonts w:cstheme="minorHAnsi"/>
          <w:sz w:val="24"/>
          <w:szCs w:val="24"/>
        </w:rPr>
        <w:t>.</w:t>
      </w:r>
      <w:r w:rsidR="002D2670" w:rsidRPr="003B0894">
        <w:rPr>
          <w:rFonts w:cstheme="minorHAnsi"/>
          <w:sz w:val="24"/>
          <w:szCs w:val="24"/>
        </w:rPr>
        <w:t>…</w:t>
      </w:r>
      <w:r w:rsidR="00440FE1" w:rsidRPr="003B0894">
        <w:rPr>
          <w:rFonts w:cstheme="minorHAnsi"/>
          <w:sz w:val="24"/>
          <w:szCs w:val="24"/>
        </w:rPr>
        <w:t>..</w:t>
      </w:r>
      <w:proofErr w:type="gramEnd"/>
      <w:r w:rsidR="002D2670" w:rsidRPr="003B0894">
        <w:rPr>
          <w:rFonts w:cstheme="minorHAnsi"/>
          <w:sz w:val="24"/>
          <w:szCs w:val="24"/>
        </w:rPr>
        <w:t>………….</w:t>
      </w:r>
      <w:r w:rsidR="006A1CED" w:rsidRPr="003B0894">
        <w:rPr>
          <w:rFonts w:cstheme="minorHAnsi"/>
          <w:sz w:val="24"/>
          <w:szCs w:val="24"/>
        </w:rPr>
        <w:t>91</w:t>
      </w:r>
    </w:p>
    <w:p w14:paraId="397748BD" w14:textId="546B56C7" w:rsidR="00B4110F" w:rsidRPr="003B0894" w:rsidRDefault="00B4110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4.1.1 Research Objectives</w:t>
      </w:r>
      <w:r w:rsidR="002D2670" w:rsidRPr="003B0894">
        <w:rPr>
          <w:rFonts w:eastAsiaTheme="minorHAnsi" w:cstheme="minorHAnsi"/>
          <w:sz w:val="24"/>
          <w:szCs w:val="24"/>
          <w:lang w:eastAsia="en-US"/>
        </w:rPr>
        <w:t>………………………………………………………………………………………………</w:t>
      </w:r>
      <w:proofErr w:type="gramStart"/>
      <w:r w:rsidR="002D2670" w:rsidRPr="003B0894">
        <w:rPr>
          <w:rFonts w:eastAsiaTheme="minorHAnsi" w:cstheme="minorHAnsi"/>
          <w:sz w:val="24"/>
          <w:szCs w:val="24"/>
          <w:lang w:eastAsia="en-US"/>
        </w:rPr>
        <w:t>…..</w:t>
      </w:r>
      <w:proofErr w:type="gramEnd"/>
      <w:r w:rsidR="00B4434D" w:rsidRPr="003B0894">
        <w:rPr>
          <w:rFonts w:eastAsiaTheme="minorHAnsi" w:cstheme="minorHAnsi"/>
          <w:sz w:val="24"/>
          <w:szCs w:val="24"/>
          <w:lang w:eastAsia="en-US"/>
        </w:rPr>
        <w:t xml:space="preserve"> </w:t>
      </w:r>
      <w:r w:rsidR="006A1CED" w:rsidRPr="003B0894">
        <w:rPr>
          <w:rFonts w:eastAsiaTheme="minorHAnsi" w:cstheme="minorHAnsi"/>
          <w:sz w:val="24"/>
          <w:szCs w:val="24"/>
          <w:lang w:eastAsia="en-US"/>
        </w:rPr>
        <w:t>91</w:t>
      </w:r>
    </w:p>
    <w:p w14:paraId="302E545A" w14:textId="0AE2FB6C" w:rsidR="00B4110F" w:rsidRPr="003B0894" w:rsidRDefault="00B4110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4.2.0 Background Literature</w:t>
      </w:r>
      <w:r w:rsidR="002D2670" w:rsidRPr="003B0894">
        <w:rPr>
          <w:rFonts w:eastAsiaTheme="minorHAnsi" w:cstheme="minorHAnsi"/>
          <w:sz w:val="24"/>
          <w:szCs w:val="24"/>
          <w:lang w:eastAsia="en-US"/>
        </w:rPr>
        <w:t>…………………………………………………………………………</w:t>
      </w:r>
      <w:r w:rsidR="006A1CED" w:rsidRPr="003B0894">
        <w:rPr>
          <w:rFonts w:eastAsiaTheme="minorHAnsi" w:cstheme="minorHAnsi"/>
          <w:sz w:val="24"/>
          <w:szCs w:val="24"/>
          <w:lang w:eastAsia="en-US"/>
        </w:rPr>
        <w:t>.</w:t>
      </w:r>
      <w:r w:rsidR="002D2670" w:rsidRPr="003B0894">
        <w:rPr>
          <w:rFonts w:eastAsiaTheme="minorHAnsi" w:cstheme="minorHAnsi"/>
          <w:sz w:val="24"/>
          <w:szCs w:val="24"/>
          <w:lang w:eastAsia="en-US"/>
        </w:rPr>
        <w:t>……………</w:t>
      </w:r>
      <w:r w:rsidR="00A12DC9" w:rsidRPr="003B0894">
        <w:rPr>
          <w:rFonts w:eastAsiaTheme="minorHAnsi" w:cstheme="minorHAnsi"/>
          <w:sz w:val="24"/>
          <w:szCs w:val="24"/>
          <w:lang w:eastAsia="en-US"/>
        </w:rPr>
        <w:t>….</w:t>
      </w:r>
      <w:r w:rsidR="006A1CED" w:rsidRPr="003B0894">
        <w:rPr>
          <w:rFonts w:eastAsiaTheme="minorHAnsi" w:cstheme="minorHAnsi"/>
          <w:sz w:val="24"/>
          <w:szCs w:val="24"/>
          <w:lang w:eastAsia="en-US"/>
        </w:rPr>
        <w:t>91-92</w:t>
      </w:r>
    </w:p>
    <w:p w14:paraId="7C66C46D" w14:textId="36CEC8AB" w:rsidR="00B4110F" w:rsidRPr="003B0894" w:rsidRDefault="00B4110F"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 xml:space="preserve">4.3.0 Research Location </w:t>
      </w:r>
      <w:r w:rsidR="002D2670" w:rsidRPr="003B0894">
        <w:rPr>
          <w:rFonts w:eastAsiaTheme="minorHAnsi" w:cstheme="minorHAnsi"/>
          <w:bCs/>
          <w:sz w:val="24"/>
          <w:szCs w:val="24"/>
          <w:lang w:eastAsia="en-US"/>
        </w:rPr>
        <w:t>…………………………………………………………………………………………………</w:t>
      </w:r>
      <w:proofErr w:type="gramStart"/>
      <w:r w:rsidR="002D2670" w:rsidRPr="003B0894">
        <w:rPr>
          <w:rFonts w:eastAsiaTheme="minorHAnsi" w:cstheme="minorHAnsi"/>
          <w:bCs/>
          <w:sz w:val="24"/>
          <w:szCs w:val="24"/>
          <w:lang w:eastAsia="en-US"/>
        </w:rPr>
        <w:t>…..</w:t>
      </w:r>
      <w:proofErr w:type="gramEnd"/>
      <w:r w:rsidR="002D2670" w:rsidRPr="003B0894">
        <w:rPr>
          <w:rFonts w:eastAsiaTheme="minorHAnsi" w:cstheme="minorHAnsi"/>
          <w:bCs/>
          <w:sz w:val="24"/>
          <w:szCs w:val="24"/>
          <w:lang w:eastAsia="en-US"/>
        </w:rPr>
        <w:t>9</w:t>
      </w:r>
      <w:r w:rsidR="006A1CED" w:rsidRPr="003B0894">
        <w:rPr>
          <w:rFonts w:eastAsiaTheme="minorHAnsi" w:cstheme="minorHAnsi"/>
          <w:bCs/>
          <w:sz w:val="24"/>
          <w:szCs w:val="24"/>
          <w:lang w:eastAsia="en-US"/>
        </w:rPr>
        <w:t>2</w:t>
      </w:r>
    </w:p>
    <w:p w14:paraId="0D8A9199" w14:textId="6D632E9E" w:rsidR="00B4110F" w:rsidRPr="003B0894" w:rsidRDefault="00B4110F" w:rsidP="00BA66B1">
      <w:pPr>
        <w:spacing w:line="360" w:lineRule="auto"/>
        <w:jc w:val="lowKashida"/>
        <w:rPr>
          <w:rFonts w:cstheme="minorHAnsi"/>
          <w:bCs/>
          <w:sz w:val="24"/>
          <w:szCs w:val="24"/>
        </w:rPr>
      </w:pPr>
      <w:r w:rsidRPr="003B0894">
        <w:rPr>
          <w:rFonts w:cstheme="minorHAnsi"/>
          <w:bCs/>
          <w:sz w:val="24"/>
          <w:szCs w:val="24"/>
        </w:rPr>
        <w:t xml:space="preserve">4.3.1 Justification for case study approach </w:t>
      </w:r>
      <w:r w:rsidR="002D2670" w:rsidRPr="003B0894">
        <w:rPr>
          <w:rFonts w:cstheme="minorHAnsi"/>
          <w:bCs/>
          <w:sz w:val="24"/>
          <w:szCs w:val="24"/>
        </w:rPr>
        <w:t>……………………………………………………………</w:t>
      </w:r>
      <w:proofErr w:type="gramStart"/>
      <w:r w:rsidR="002D2670" w:rsidRPr="003B0894">
        <w:rPr>
          <w:rFonts w:cstheme="minorHAnsi"/>
          <w:bCs/>
          <w:sz w:val="24"/>
          <w:szCs w:val="24"/>
        </w:rPr>
        <w:t>…</w:t>
      </w:r>
      <w:r w:rsidR="009A0B7B" w:rsidRPr="003B0894">
        <w:rPr>
          <w:rFonts w:cstheme="minorHAnsi"/>
          <w:bCs/>
          <w:sz w:val="24"/>
          <w:szCs w:val="24"/>
        </w:rPr>
        <w:t>.</w:t>
      </w:r>
      <w:r w:rsidR="002D2670" w:rsidRPr="003B0894">
        <w:rPr>
          <w:rFonts w:cstheme="minorHAnsi"/>
          <w:bCs/>
          <w:sz w:val="24"/>
          <w:szCs w:val="24"/>
        </w:rPr>
        <w:t>…</w:t>
      </w:r>
      <w:r w:rsidR="00A12DC9" w:rsidRPr="003B0894">
        <w:rPr>
          <w:rFonts w:cstheme="minorHAnsi"/>
          <w:bCs/>
          <w:sz w:val="24"/>
          <w:szCs w:val="24"/>
        </w:rPr>
        <w:t>.</w:t>
      </w:r>
      <w:r w:rsidR="002D2670" w:rsidRPr="003B0894">
        <w:rPr>
          <w:rFonts w:cstheme="minorHAnsi"/>
          <w:bCs/>
          <w:sz w:val="24"/>
          <w:szCs w:val="24"/>
        </w:rPr>
        <w:t>.</w:t>
      </w:r>
      <w:proofErr w:type="gramEnd"/>
      <w:r w:rsidR="006A1CED" w:rsidRPr="003B0894">
        <w:rPr>
          <w:rFonts w:cstheme="minorHAnsi"/>
          <w:bCs/>
          <w:sz w:val="24"/>
          <w:szCs w:val="24"/>
        </w:rPr>
        <w:t>92-93</w:t>
      </w:r>
    </w:p>
    <w:p w14:paraId="180041C6" w14:textId="2118C2D3" w:rsidR="00B4110F" w:rsidRPr="003B0894" w:rsidRDefault="00B4110F" w:rsidP="00BA66B1">
      <w:pPr>
        <w:spacing w:line="360" w:lineRule="auto"/>
        <w:jc w:val="lowKashida"/>
        <w:rPr>
          <w:rFonts w:cstheme="minorHAnsi"/>
          <w:bCs/>
          <w:sz w:val="24"/>
          <w:szCs w:val="24"/>
        </w:rPr>
      </w:pPr>
      <w:r w:rsidRPr="003B0894">
        <w:rPr>
          <w:rFonts w:cstheme="minorHAnsi"/>
          <w:bCs/>
          <w:sz w:val="24"/>
          <w:szCs w:val="24"/>
        </w:rPr>
        <w:t>4.4.0 Positionality, Reflexivity and Power Dynamics</w:t>
      </w:r>
      <w:r w:rsidR="002D2670" w:rsidRPr="003B0894">
        <w:rPr>
          <w:rFonts w:cstheme="minorHAnsi"/>
          <w:bCs/>
          <w:sz w:val="24"/>
          <w:szCs w:val="24"/>
        </w:rPr>
        <w:t>…………………………………………</w:t>
      </w:r>
      <w:r w:rsidR="006A1CED" w:rsidRPr="003B0894">
        <w:rPr>
          <w:rFonts w:cstheme="minorHAnsi"/>
          <w:bCs/>
          <w:sz w:val="24"/>
          <w:szCs w:val="24"/>
        </w:rPr>
        <w:t>….</w:t>
      </w:r>
      <w:r w:rsidR="002D2670" w:rsidRPr="003B0894">
        <w:rPr>
          <w:rFonts w:cstheme="minorHAnsi"/>
          <w:bCs/>
          <w:sz w:val="24"/>
          <w:szCs w:val="24"/>
        </w:rPr>
        <w:t>……...</w:t>
      </w:r>
      <w:r w:rsidRPr="003B0894">
        <w:rPr>
          <w:rFonts w:cstheme="minorHAnsi"/>
          <w:bCs/>
          <w:sz w:val="24"/>
          <w:szCs w:val="24"/>
        </w:rPr>
        <w:t xml:space="preserve"> </w:t>
      </w:r>
      <w:r w:rsidR="006A1CED" w:rsidRPr="003B0894">
        <w:rPr>
          <w:rFonts w:cstheme="minorHAnsi"/>
          <w:bCs/>
          <w:sz w:val="24"/>
          <w:szCs w:val="24"/>
        </w:rPr>
        <w:t>9</w:t>
      </w:r>
      <w:r w:rsidR="009075D3" w:rsidRPr="003B0894">
        <w:rPr>
          <w:rFonts w:cstheme="minorHAnsi"/>
          <w:bCs/>
          <w:sz w:val="24"/>
          <w:szCs w:val="24"/>
        </w:rPr>
        <w:t>3</w:t>
      </w:r>
      <w:r w:rsidR="006A1CED" w:rsidRPr="003B0894">
        <w:rPr>
          <w:rFonts w:cstheme="minorHAnsi"/>
          <w:bCs/>
          <w:sz w:val="24"/>
          <w:szCs w:val="24"/>
        </w:rPr>
        <w:t>-9</w:t>
      </w:r>
      <w:r w:rsidR="009075D3" w:rsidRPr="003B0894">
        <w:rPr>
          <w:rFonts w:cstheme="minorHAnsi"/>
          <w:bCs/>
          <w:sz w:val="24"/>
          <w:szCs w:val="24"/>
        </w:rPr>
        <w:t>7</w:t>
      </w:r>
    </w:p>
    <w:p w14:paraId="5CE7FC54" w14:textId="1856F37D" w:rsidR="00B4110F" w:rsidRPr="003B0894" w:rsidRDefault="00B4110F" w:rsidP="00BA66B1">
      <w:pPr>
        <w:spacing w:line="360" w:lineRule="auto"/>
        <w:jc w:val="lowKashida"/>
        <w:rPr>
          <w:rFonts w:cstheme="minorHAnsi"/>
          <w:bCs/>
          <w:sz w:val="24"/>
          <w:szCs w:val="24"/>
        </w:rPr>
      </w:pPr>
      <w:r w:rsidRPr="003B0894">
        <w:rPr>
          <w:rFonts w:cstheme="minorHAnsi"/>
          <w:bCs/>
          <w:sz w:val="24"/>
          <w:szCs w:val="24"/>
        </w:rPr>
        <w:t xml:space="preserve">4.5.0 Ethical considerations: Confidentiality and </w:t>
      </w:r>
      <w:r w:rsidR="002D2670" w:rsidRPr="003B0894">
        <w:rPr>
          <w:rFonts w:cstheme="minorHAnsi"/>
          <w:bCs/>
          <w:sz w:val="24"/>
          <w:szCs w:val="24"/>
        </w:rPr>
        <w:t>Privacy ………………………………………</w:t>
      </w:r>
      <w:r w:rsidR="006A1CED" w:rsidRPr="003B0894">
        <w:rPr>
          <w:rFonts w:cstheme="minorHAnsi"/>
          <w:bCs/>
          <w:sz w:val="24"/>
          <w:szCs w:val="24"/>
        </w:rPr>
        <w:t>.</w:t>
      </w:r>
      <w:r w:rsidR="002D2670" w:rsidRPr="003B0894">
        <w:rPr>
          <w:rFonts w:cstheme="minorHAnsi"/>
          <w:bCs/>
          <w:sz w:val="24"/>
          <w:szCs w:val="24"/>
        </w:rPr>
        <w:t>………</w:t>
      </w:r>
      <w:r w:rsidR="006A1CED" w:rsidRPr="003B0894">
        <w:rPr>
          <w:rFonts w:cstheme="minorHAnsi"/>
          <w:bCs/>
          <w:sz w:val="24"/>
          <w:szCs w:val="24"/>
        </w:rPr>
        <w:t>97-98</w:t>
      </w:r>
    </w:p>
    <w:p w14:paraId="4AC81395" w14:textId="5929F632" w:rsidR="00B4110F" w:rsidRPr="003B0894" w:rsidRDefault="00B4110F" w:rsidP="00BA66B1">
      <w:pPr>
        <w:spacing w:line="360" w:lineRule="auto"/>
        <w:jc w:val="lowKashida"/>
        <w:rPr>
          <w:rFonts w:cstheme="minorHAnsi"/>
          <w:bCs/>
          <w:sz w:val="24"/>
          <w:szCs w:val="24"/>
        </w:rPr>
      </w:pPr>
      <w:r w:rsidRPr="003B0894">
        <w:rPr>
          <w:rFonts w:cstheme="minorHAnsi"/>
          <w:bCs/>
          <w:sz w:val="24"/>
          <w:szCs w:val="24"/>
        </w:rPr>
        <w:t xml:space="preserve">4.6.0 Methodological Tools:  Strategies and Rationality </w:t>
      </w:r>
      <w:r w:rsidR="002D2670" w:rsidRPr="003B0894">
        <w:rPr>
          <w:rFonts w:cstheme="minorHAnsi"/>
          <w:bCs/>
          <w:sz w:val="24"/>
          <w:szCs w:val="24"/>
        </w:rPr>
        <w:t>…………………………………………………</w:t>
      </w:r>
      <w:proofErr w:type="gramStart"/>
      <w:r w:rsidR="002D2670" w:rsidRPr="003B0894">
        <w:rPr>
          <w:rFonts w:cstheme="minorHAnsi"/>
          <w:bCs/>
          <w:sz w:val="24"/>
          <w:szCs w:val="24"/>
        </w:rPr>
        <w:t>…..</w:t>
      </w:r>
      <w:proofErr w:type="gramEnd"/>
      <w:r w:rsidR="006A1CED" w:rsidRPr="003B0894">
        <w:rPr>
          <w:rFonts w:cstheme="minorHAnsi"/>
          <w:bCs/>
          <w:sz w:val="24"/>
          <w:szCs w:val="24"/>
        </w:rPr>
        <w:t>98</w:t>
      </w:r>
    </w:p>
    <w:p w14:paraId="78A418A3" w14:textId="14826D36" w:rsidR="00B4110F" w:rsidRPr="003B0894" w:rsidRDefault="00B4110F" w:rsidP="00BA66B1">
      <w:pPr>
        <w:spacing w:line="360" w:lineRule="auto"/>
        <w:jc w:val="lowKashida"/>
        <w:rPr>
          <w:rFonts w:eastAsia="Times New Roman" w:cstheme="minorHAnsi"/>
          <w:bCs/>
          <w:color w:val="000000"/>
          <w:sz w:val="24"/>
          <w:szCs w:val="24"/>
        </w:rPr>
      </w:pPr>
      <w:r w:rsidRPr="003B0894">
        <w:rPr>
          <w:rFonts w:cstheme="minorHAnsi"/>
          <w:bCs/>
          <w:sz w:val="24"/>
          <w:szCs w:val="24"/>
        </w:rPr>
        <w:t>4.6.1 Secondary Data Sources</w:t>
      </w:r>
      <w:r w:rsidR="002D2670" w:rsidRPr="003B0894">
        <w:rPr>
          <w:rFonts w:cstheme="minorHAnsi"/>
          <w:bCs/>
          <w:sz w:val="24"/>
          <w:szCs w:val="24"/>
        </w:rPr>
        <w:t xml:space="preserve"> ……………………………………………………………………………………….9</w:t>
      </w:r>
      <w:r w:rsidR="006A1CED" w:rsidRPr="003B0894">
        <w:rPr>
          <w:rFonts w:cstheme="minorHAnsi"/>
          <w:bCs/>
          <w:sz w:val="24"/>
          <w:szCs w:val="24"/>
        </w:rPr>
        <w:t>8-99</w:t>
      </w:r>
    </w:p>
    <w:p w14:paraId="4A52196E" w14:textId="4294BC61" w:rsidR="00B4110F" w:rsidRPr="003B0894" w:rsidRDefault="00B4110F" w:rsidP="00BA66B1">
      <w:pPr>
        <w:spacing w:line="360" w:lineRule="auto"/>
        <w:jc w:val="lowKashida"/>
        <w:rPr>
          <w:rFonts w:cstheme="minorHAnsi"/>
          <w:bCs/>
          <w:sz w:val="24"/>
          <w:szCs w:val="24"/>
        </w:rPr>
      </w:pPr>
      <w:r w:rsidRPr="003B0894">
        <w:rPr>
          <w:rFonts w:cstheme="minorHAnsi"/>
          <w:bCs/>
          <w:sz w:val="24"/>
          <w:szCs w:val="24"/>
        </w:rPr>
        <w:t>4.6.2 Sources of Secondary Data and Historical Records</w:t>
      </w:r>
      <w:r w:rsidR="002D2670" w:rsidRPr="003B0894">
        <w:rPr>
          <w:rFonts w:cstheme="minorHAnsi"/>
          <w:bCs/>
          <w:sz w:val="24"/>
          <w:szCs w:val="24"/>
        </w:rPr>
        <w:t xml:space="preserve"> …………………………………………………</w:t>
      </w:r>
      <w:proofErr w:type="gramStart"/>
      <w:r w:rsidR="002D2670" w:rsidRPr="003B0894">
        <w:rPr>
          <w:rFonts w:cstheme="minorHAnsi"/>
          <w:bCs/>
          <w:sz w:val="24"/>
          <w:szCs w:val="24"/>
        </w:rPr>
        <w:t>…..</w:t>
      </w:r>
      <w:proofErr w:type="gramEnd"/>
      <w:r w:rsidR="002D2670" w:rsidRPr="003B0894">
        <w:rPr>
          <w:rFonts w:cstheme="minorHAnsi"/>
          <w:bCs/>
          <w:sz w:val="24"/>
          <w:szCs w:val="24"/>
        </w:rPr>
        <w:t>9</w:t>
      </w:r>
      <w:r w:rsidR="006A1CED" w:rsidRPr="003B0894">
        <w:rPr>
          <w:rFonts w:cstheme="minorHAnsi"/>
          <w:bCs/>
          <w:sz w:val="24"/>
          <w:szCs w:val="24"/>
        </w:rPr>
        <w:t>9</w:t>
      </w:r>
    </w:p>
    <w:p w14:paraId="4AA6604F" w14:textId="6B3DEBBF" w:rsidR="00B4110F" w:rsidRPr="003B0894" w:rsidRDefault="00B4110F" w:rsidP="00BA66B1">
      <w:pPr>
        <w:spacing w:line="360" w:lineRule="auto"/>
        <w:jc w:val="lowKashida"/>
        <w:rPr>
          <w:rFonts w:cstheme="minorHAnsi"/>
          <w:bCs/>
          <w:sz w:val="24"/>
          <w:szCs w:val="24"/>
        </w:rPr>
      </w:pPr>
      <w:r w:rsidRPr="003B0894">
        <w:rPr>
          <w:rFonts w:cstheme="minorHAnsi"/>
          <w:bCs/>
          <w:sz w:val="24"/>
          <w:szCs w:val="24"/>
        </w:rPr>
        <w:t>4.7.0 Mixed Methods: Qualitative and Quantitative tools</w:t>
      </w:r>
      <w:r w:rsidR="006A1CED" w:rsidRPr="003B0894">
        <w:rPr>
          <w:rFonts w:cstheme="minorHAnsi"/>
          <w:bCs/>
          <w:sz w:val="24"/>
          <w:szCs w:val="24"/>
        </w:rPr>
        <w:t>…….………….………………</w:t>
      </w:r>
      <w:r w:rsidR="00A12DC9" w:rsidRPr="003B0894">
        <w:rPr>
          <w:rFonts w:cstheme="minorHAnsi"/>
          <w:bCs/>
          <w:sz w:val="24"/>
          <w:szCs w:val="24"/>
        </w:rPr>
        <w:t>…</w:t>
      </w:r>
      <w:r w:rsidR="006A1CED" w:rsidRPr="003B0894">
        <w:rPr>
          <w:rFonts w:cstheme="minorHAnsi"/>
          <w:bCs/>
          <w:sz w:val="24"/>
          <w:szCs w:val="24"/>
        </w:rPr>
        <w:t>……….</w:t>
      </w:r>
      <w:r w:rsidR="009075D3" w:rsidRPr="003B0894">
        <w:rPr>
          <w:rFonts w:cstheme="minorHAnsi"/>
          <w:bCs/>
          <w:sz w:val="24"/>
          <w:szCs w:val="24"/>
        </w:rPr>
        <w:t>99-100</w:t>
      </w:r>
    </w:p>
    <w:p w14:paraId="6BC99E3F" w14:textId="3F4DC40D" w:rsidR="00B4110F" w:rsidRPr="003B0894" w:rsidRDefault="00B4110F" w:rsidP="00BA66B1">
      <w:pPr>
        <w:spacing w:line="360" w:lineRule="auto"/>
        <w:jc w:val="lowKashida"/>
        <w:rPr>
          <w:rFonts w:cstheme="minorHAnsi"/>
          <w:bCs/>
          <w:sz w:val="24"/>
          <w:szCs w:val="24"/>
        </w:rPr>
      </w:pPr>
      <w:r w:rsidRPr="003B0894">
        <w:rPr>
          <w:rFonts w:cstheme="minorHAnsi"/>
          <w:bCs/>
          <w:sz w:val="24"/>
          <w:szCs w:val="24"/>
        </w:rPr>
        <w:lastRenderedPageBreak/>
        <w:t>4.7.1 Quantitative Methods</w:t>
      </w:r>
      <w:r w:rsidR="002D2670" w:rsidRPr="003B0894">
        <w:rPr>
          <w:rFonts w:cstheme="minorHAnsi"/>
          <w:bCs/>
          <w:sz w:val="24"/>
          <w:szCs w:val="24"/>
        </w:rPr>
        <w:t>…………………</w:t>
      </w:r>
      <w:proofErr w:type="gramStart"/>
      <w:r w:rsidR="002D2670" w:rsidRPr="003B0894">
        <w:rPr>
          <w:rFonts w:cstheme="minorHAnsi"/>
          <w:bCs/>
          <w:sz w:val="24"/>
          <w:szCs w:val="24"/>
        </w:rPr>
        <w:t>…</w:t>
      </w:r>
      <w:r w:rsidR="006A1CED" w:rsidRPr="003B0894">
        <w:rPr>
          <w:rFonts w:cstheme="minorHAnsi"/>
          <w:bCs/>
          <w:sz w:val="24"/>
          <w:szCs w:val="24"/>
        </w:rPr>
        <w:t>..</w:t>
      </w:r>
      <w:proofErr w:type="gramEnd"/>
      <w:r w:rsidR="002D2670" w:rsidRPr="003B0894">
        <w:rPr>
          <w:rFonts w:cstheme="minorHAnsi"/>
          <w:bCs/>
          <w:sz w:val="24"/>
          <w:szCs w:val="24"/>
        </w:rPr>
        <w:t>………………………………</w:t>
      </w:r>
      <w:r w:rsidR="006A1CED" w:rsidRPr="003B0894">
        <w:rPr>
          <w:rFonts w:cstheme="minorHAnsi"/>
          <w:bCs/>
          <w:sz w:val="24"/>
          <w:szCs w:val="24"/>
        </w:rPr>
        <w:t>……..</w:t>
      </w:r>
      <w:r w:rsidR="002D2670" w:rsidRPr="003B0894">
        <w:rPr>
          <w:rFonts w:cstheme="minorHAnsi"/>
          <w:bCs/>
          <w:sz w:val="24"/>
          <w:szCs w:val="24"/>
        </w:rPr>
        <w:t>………………………</w:t>
      </w:r>
      <w:r w:rsidR="00A12DC9" w:rsidRPr="003B0894">
        <w:rPr>
          <w:rFonts w:cstheme="minorHAnsi"/>
          <w:bCs/>
          <w:sz w:val="24"/>
          <w:szCs w:val="24"/>
        </w:rPr>
        <w:t>.</w:t>
      </w:r>
      <w:r w:rsidR="006A1CED" w:rsidRPr="003B0894">
        <w:rPr>
          <w:rFonts w:cstheme="minorHAnsi"/>
          <w:bCs/>
          <w:sz w:val="24"/>
          <w:szCs w:val="24"/>
        </w:rPr>
        <w:t>100-101</w:t>
      </w:r>
    </w:p>
    <w:p w14:paraId="24189D4B" w14:textId="700F4BDF" w:rsidR="00B4110F" w:rsidRPr="003B0894" w:rsidRDefault="00B4110F" w:rsidP="00BA66B1">
      <w:pPr>
        <w:spacing w:line="360" w:lineRule="auto"/>
        <w:jc w:val="lowKashida"/>
        <w:rPr>
          <w:rFonts w:cstheme="minorHAnsi"/>
          <w:bCs/>
          <w:sz w:val="24"/>
          <w:szCs w:val="24"/>
        </w:rPr>
      </w:pPr>
      <w:r w:rsidRPr="003B0894">
        <w:rPr>
          <w:rFonts w:cstheme="minorHAnsi"/>
          <w:bCs/>
          <w:sz w:val="24"/>
          <w:szCs w:val="24"/>
        </w:rPr>
        <w:t xml:space="preserve">4.7.2 Qualitative Methods </w:t>
      </w:r>
      <w:r w:rsidR="002D2670" w:rsidRPr="003B0894">
        <w:rPr>
          <w:rFonts w:cstheme="minorHAnsi"/>
          <w:bCs/>
          <w:sz w:val="24"/>
          <w:szCs w:val="24"/>
        </w:rPr>
        <w:t>……………………………………………………………………………………</w:t>
      </w:r>
      <w:r w:rsidR="009075D3" w:rsidRPr="003B0894">
        <w:rPr>
          <w:rFonts w:cstheme="minorHAnsi"/>
          <w:bCs/>
          <w:sz w:val="24"/>
          <w:szCs w:val="24"/>
        </w:rPr>
        <w:t>……</w:t>
      </w:r>
      <w:r w:rsidR="002D2670" w:rsidRPr="003B0894">
        <w:rPr>
          <w:rFonts w:cstheme="minorHAnsi"/>
          <w:bCs/>
          <w:sz w:val="24"/>
          <w:szCs w:val="24"/>
        </w:rPr>
        <w:t>……</w:t>
      </w:r>
      <w:r w:rsidR="006A1CED" w:rsidRPr="003B0894">
        <w:rPr>
          <w:rFonts w:cstheme="minorHAnsi"/>
          <w:bCs/>
          <w:sz w:val="24"/>
          <w:szCs w:val="24"/>
        </w:rPr>
        <w:t>101</w:t>
      </w:r>
      <w:r w:rsidRPr="003B0894">
        <w:rPr>
          <w:rFonts w:cstheme="minorHAnsi"/>
          <w:bCs/>
          <w:sz w:val="24"/>
          <w:szCs w:val="24"/>
        </w:rPr>
        <w:t xml:space="preserve">  </w:t>
      </w:r>
    </w:p>
    <w:p w14:paraId="5F571345" w14:textId="0C58C496" w:rsidR="00B4110F" w:rsidRPr="003B0894" w:rsidRDefault="00B4110F" w:rsidP="00BA66B1">
      <w:pPr>
        <w:spacing w:line="360" w:lineRule="auto"/>
        <w:jc w:val="lowKashida"/>
        <w:rPr>
          <w:rFonts w:cstheme="minorHAnsi"/>
          <w:bCs/>
          <w:sz w:val="24"/>
          <w:szCs w:val="24"/>
        </w:rPr>
      </w:pPr>
      <w:r w:rsidRPr="003B0894">
        <w:rPr>
          <w:rFonts w:cstheme="minorHAnsi"/>
          <w:bCs/>
          <w:sz w:val="24"/>
          <w:szCs w:val="24"/>
        </w:rPr>
        <w:t xml:space="preserve">4.7.3 Interview Techniques </w:t>
      </w:r>
      <w:r w:rsidR="00A833C0" w:rsidRPr="003B0894">
        <w:rPr>
          <w:rFonts w:cstheme="minorHAnsi"/>
          <w:bCs/>
          <w:sz w:val="24"/>
          <w:szCs w:val="24"/>
        </w:rPr>
        <w:t>…………………………………………</w:t>
      </w:r>
      <w:r w:rsidR="006A1CED" w:rsidRPr="003B0894">
        <w:rPr>
          <w:rFonts w:cstheme="minorHAnsi"/>
          <w:bCs/>
          <w:sz w:val="24"/>
          <w:szCs w:val="24"/>
        </w:rPr>
        <w:t>…</w:t>
      </w:r>
      <w:proofErr w:type="gramStart"/>
      <w:r w:rsidR="006A1CED" w:rsidRPr="003B0894">
        <w:rPr>
          <w:rFonts w:cstheme="minorHAnsi"/>
          <w:bCs/>
          <w:sz w:val="24"/>
          <w:szCs w:val="24"/>
        </w:rPr>
        <w:t>…..</w:t>
      </w:r>
      <w:proofErr w:type="gramEnd"/>
      <w:r w:rsidR="00A833C0" w:rsidRPr="003B0894">
        <w:rPr>
          <w:rFonts w:cstheme="minorHAnsi"/>
          <w:bCs/>
          <w:sz w:val="24"/>
          <w:szCs w:val="24"/>
        </w:rPr>
        <w:t>……………………………</w:t>
      </w:r>
      <w:r w:rsidR="006F0233" w:rsidRPr="003B0894">
        <w:rPr>
          <w:rFonts w:cstheme="minorHAnsi"/>
          <w:bCs/>
          <w:sz w:val="24"/>
          <w:szCs w:val="24"/>
        </w:rPr>
        <w:t>.</w:t>
      </w:r>
      <w:r w:rsidR="00A833C0" w:rsidRPr="003B0894">
        <w:rPr>
          <w:rFonts w:cstheme="minorHAnsi"/>
          <w:bCs/>
          <w:sz w:val="24"/>
          <w:szCs w:val="24"/>
        </w:rPr>
        <w:t>………</w:t>
      </w:r>
      <w:r w:rsidR="006A1CED" w:rsidRPr="003B0894">
        <w:rPr>
          <w:rFonts w:cstheme="minorHAnsi"/>
          <w:bCs/>
          <w:sz w:val="24"/>
          <w:szCs w:val="24"/>
        </w:rPr>
        <w:t>10</w:t>
      </w:r>
      <w:r w:rsidR="009075D3" w:rsidRPr="003B0894">
        <w:rPr>
          <w:rFonts w:cstheme="minorHAnsi"/>
          <w:bCs/>
          <w:sz w:val="24"/>
          <w:szCs w:val="24"/>
        </w:rPr>
        <w:t>1</w:t>
      </w:r>
      <w:r w:rsidR="006A1CED" w:rsidRPr="003B0894">
        <w:rPr>
          <w:rFonts w:cstheme="minorHAnsi"/>
          <w:bCs/>
          <w:sz w:val="24"/>
          <w:szCs w:val="24"/>
        </w:rPr>
        <w:t>-10</w:t>
      </w:r>
      <w:r w:rsidR="009075D3" w:rsidRPr="003B0894">
        <w:rPr>
          <w:rFonts w:cstheme="minorHAnsi"/>
          <w:bCs/>
          <w:sz w:val="24"/>
          <w:szCs w:val="24"/>
        </w:rPr>
        <w:t>3</w:t>
      </w:r>
    </w:p>
    <w:p w14:paraId="2A8B33C8" w14:textId="20772BCF" w:rsidR="00B4110F" w:rsidRPr="003B0894" w:rsidRDefault="00B4110F" w:rsidP="00BA66B1">
      <w:pPr>
        <w:spacing w:line="360" w:lineRule="auto"/>
        <w:jc w:val="lowKashida"/>
        <w:rPr>
          <w:rFonts w:eastAsiaTheme="minorHAnsi" w:cstheme="minorHAnsi"/>
          <w:b/>
          <w:sz w:val="24"/>
          <w:szCs w:val="24"/>
          <w:lang w:eastAsia="en-US"/>
        </w:rPr>
      </w:pPr>
      <w:r w:rsidRPr="003B0894">
        <w:rPr>
          <w:rFonts w:eastAsiaTheme="minorHAnsi" w:cstheme="minorHAnsi"/>
          <w:b/>
          <w:sz w:val="24"/>
          <w:szCs w:val="24"/>
          <w:lang w:eastAsia="en-US"/>
        </w:rPr>
        <w:t>4.7.4 Qualitative Tools</w:t>
      </w:r>
      <w:r w:rsidR="002D2670" w:rsidRPr="003B0894">
        <w:rPr>
          <w:rFonts w:eastAsiaTheme="minorHAnsi" w:cstheme="minorHAnsi"/>
          <w:b/>
          <w:sz w:val="24"/>
          <w:szCs w:val="24"/>
          <w:lang w:eastAsia="en-US"/>
        </w:rPr>
        <w:t xml:space="preserve"> </w:t>
      </w:r>
      <w:r w:rsidR="00A833C0" w:rsidRPr="003B0894">
        <w:rPr>
          <w:rFonts w:eastAsiaTheme="minorHAnsi" w:cstheme="minorHAnsi"/>
          <w:b/>
          <w:sz w:val="24"/>
          <w:szCs w:val="24"/>
          <w:lang w:eastAsia="en-US"/>
        </w:rPr>
        <w:t>…………………………………………………………………………………………………</w:t>
      </w:r>
      <w:r w:rsidR="006A1CED" w:rsidRPr="003B0894">
        <w:rPr>
          <w:rFonts w:eastAsiaTheme="minorHAnsi" w:cstheme="minorHAnsi"/>
          <w:b/>
          <w:sz w:val="24"/>
          <w:szCs w:val="24"/>
          <w:lang w:eastAsia="en-US"/>
        </w:rPr>
        <w:t>103</w:t>
      </w:r>
    </w:p>
    <w:p w14:paraId="394E40D8" w14:textId="16DDC81C" w:rsidR="00B4110F" w:rsidRPr="003B0894" w:rsidRDefault="00B4110F"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 xml:space="preserve">4.7.5 Household Semi-Structured Interviews </w:t>
      </w:r>
      <w:r w:rsidR="00A833C0" w:rsidRPr="003B0894">
        <w:rPr>
          <w:rFonts w:eastAsiaTheme="minorHAnsi" w:cstheme="minorHAnsi"/>
          <w:bCs/>
          <w:sz w:val="24"/>
          <w:szCs w:val="24"/>
          <w:lang w:eastAsia="en-US"/>
        </w:rPr>
        <w:t>…………………………………………………</w:t>
      </w:r>
      <w:r w:rsidR="00707D49" w:rsidRPr="003B0894">
        <w:rPr>
          <w:rFonts w:eastAsiaTheme="minorHAnsi" w:cstheme="minorHAnsi"/>
          <w:bCs/>
          <w:sz w:val="24"/>
          <w:szCs w:val="24"/>
          <w:lang w:eastAsia="en-US"/>
        </w:rPr>
        <w:t>.</w:t>
      </w:r>
      <w:r w:rsidR="00A833C0" w:rsidRPr="003B0894">
        <w:rPr>
          <w:rFonts w:eastAsiaTheme="minorHAnsi" w:cstheme="minorHAnsi"/>
          <w:bCs/>
          <w:sz w:val="24"/>
          <w:szCs w:val="24"/>
          <w:lang w:eastAsia="en-US"/>
        </w:rPr>
        <w:t>……….</w:t>
      </w:r>
      <w:r w:rsidR="006A1CED" w:rsidRPr="003B0894">
        <w:rPr>
          <w:rFonts w:eastAsiaTheme="minorHAnsi" w:cstheme="minorHAnsi"/>
          <w:bCs/>
          <w:sz w:val="24"/>
          <w:szCs w:val="24"/>
          <w:lang w:eastAsia="en-US"/>
        </w:rPr>
        <w:t>103-104</w:t>
      </w:r>
    </w:p>
    <w:p w14:paraId="0A1A795C" w14:textId="12647056" w:rsidR="00B4110F" w:rsidRPr="003B0894" w:rsidRDefault="00B4110F" w:rsidP="00BA66B1">
      <w:pPr>
        <w:spacing w:line="360" w:lineRule="auto"/>
        <w:jc w:val="lowKashida"/>
        <w:rPr>
          <w:rFonts w:cstheme="minorHAnsi"/>
          <w:bCs/>
          <w:sz w:val="24"/>
          <w:szCs w:val="24"/>
        </w:rPr>
      </w:pPr>
      <w:r w:rsidRPr="003B0894">
        <w:rPr>
          <w:rFonts w:cstheme="minorHAnsi"/>
          <w:bCs/>
          <w:sz w:val="24"/>
          <w:szCs w:val="24"/>
        </w:rPr>
        <w:t>4.7.6 Elite and Key Informant Interviews</w:t>
      </w:r>
      <w:r w:rsidR="002D2670" w:rsidRPr="003B0894">
        <w:rPr>
          <w:rFonts w:cstheme="minorHAnsi"/>
          <w:bCs/>
          <w:sz w:val="24"/>
          <w:szCs w:val="24"/>
        </w:rPr>
        <w:t xml:space="preserve"> </w:t>
      </w:r>
      <w:r w:rsidR="00A833C0" w:rsidRPr="003B0894">
        <w:rPr>
          <w:rFonts w:cstheme="minorHAnsi"/>
          <w:bCs/>
          <w:sz w:val="24"/>
          <w:szCs w:val="24"/>
        </w:rPr>
        <w:t>…………………………………………………………………</w:t>
      </w:r>
      <w:r w:rsidR="009075D3" w:rsidRPr="003B0894">
        <w:rPr>
          <w:rFonts w:cstheme="minorHAnsi"/>
          <w:bCs/>
          <w:sz w:val="24"/>
          <w:szCs w:val="24"/>
        </w:rPr>
        <w:t>…</w:t>
      </w:r>
      <w:proofErr w:type="gramStart"/>
      <w:r w:rsidR="009075D3" w:rsidRPr="003B0894">
        <w:rPr>
          <w:rFonts w:cstheme="minorHAnsi"/>
          <w:bCs/>
          <w:sz w:val="24"/>
          <w:szCs w:val="24"/>
        </w:rPr>
        <w:t>…..</w:t>
      </w:r>
      <w:proofErr w:type="gramEnd"/>
      <w:r w:rsidR="00A833C0" w:rsidRPr="003B0894">
        <w:rPr>
          <w:rFonts w:cstheme="minorHAnsi"/>
          <w:bCs/>
          <w:sz w:val="24"/>
          <w:szCs w:val="24"/>
        </w:rPr>
        <w:t>…</w:t>
      </w:r>
      <w:r w:rsidR="002D2670" w:rsidRPr="003B0894">
        <w:rPr>
          <w:rFonts w:cstheme="minorHAnsi"/>
          <w:bCs/>
          <w:sz w:val="24"/>
          <w:szCs w:val="24"/>
        </w:rPr>
        <w:t>10</w:t>
      </w:r>
      <w:r w:rsidR="006A1CED" w:rsidRPr="003B0894">
        <w:rPr>
          <w:rFonts w:cstheme="minorHAnsi"/>
          <w:bCs/>
          <w:sz w:val="24"/>
          <w:szCs w:val="24"/>
        </w:rPr>
        <w:t>4</w:t>
      </w:r>
    </w:p>
    <w:p w14:paraId="253A205F" w14:textId="6A7DA842" w:rsidR="00B4110F" w:rsidRPr="003B0894" w:rsidRDefault="00B4110F" w:rsidP="00BA66B1">
      <w:pPr>
        <w:tabs>
          <w:tab w:val="center" w:pos="4513"/>
        </w:tabs>
        <w:spacing w:line="360" w:lineRule="auto"/>
        <w:jc w:val="lowKashida"/>
        <w:rPr>
          <w:rFonts w:eastAsiaTheme="minorHAnsi" w:cstheme="minorHAnsi"/>
          <w:sz w:val="24"/>
          <w:szCs w:val="24"/>
          <w:lang w:eastAsia="en-US"/>
        </w:rPr>
      </w:pPr>
      <w:r w:rsidRPr="003B0894">
        <w:rPr>
          <w:rFonts w:cstheme="minorHAnsi"/>
          <w:bCs/>
          <w:sz w:val="24"/>
          <w:szCs w:val="24"/>
        </w:rPr>
        <w:t xml:space="preserve">4.7.7 Recruitment of Elite &amp; Key Informants </w:t>
      </w:r>
      <w:r w:rsidR="00A833C0" w:rsidRPr="003B0894">
        <w:rPr>
          <w:rFonts w:cstheme="minorHAnsi"/>
          <w:bCs/>
          <w:sz w:val="24"/>
          <w:szCs w:val="24"/>
        </w:rPr>
        <w:t>…………………………………………</w:t>
      </w:r>
      <w:r w:rsidR="00B62FBA" w:rsidRPr="003B0894">
        <w:rPr>
          <w:rFonts w:cstheme="minorHAnsi"/>
          <w:bCs/>
          <w:sz w:val="24"/>
          <w:szCs w:val="24"/>
        </w:rPr>
        <w:t>…</w:t>
      </w:r>
      <w:r w:rsidR="00A833C0" w:rsidRPr="003B0894">
        <w:rPr>
          <w:rFonts w:cstheme="minorHAnsi"/>
          <w:bCs/>
          <w:sz w:val="24"/>
          <w:szCs w:val="24"/>
        </w:rPr>
        <w:t>…</w:t>
      </w:r>
      <w:r w:rsidR="00707D49" w:rsidRPr="003B0894">
        <w:rPr>
          <w:rFonts w:cstheme="minorHAnsi"/>
          <w:bCs/>
          <w:sz w:val="24"/>
          <w:szCs w:val="24"/>
        </w:rPr>
        <w:t>.</w:t>
      </w:r>
      <w:r w:rsidR="00A833C0" w:rsidRPr="003B0894">
        <w:rPr>
          <w:rFonts w:cstheme="minorHAnsi"/>
          <w:bCs/>
          <w:sz w:val="24"/>
          <w:szCs w:val="24"/>
        </w:rPr>
        <w:t>……</w:t>
      </w:r>
      <w:r w:rsidR="009075D3" w:rsidRPr="003B0894">
        <w:rPr>
          <w:rFonts w:cstheme="minorHAnsi"/>
          <w:bCs/>
          <w:sz w:val="24"/>
          <w:szCs w:val="24"/>
        </w:rPr>
        <w:t>….</w:t>
      </w:r>
      <w:r w:rsidR="00A833C0" w:rsidRPr="003B0894">
        <w:rPr>
          <w:rFonts w:cstheme="minorHAnsi"/>
          <w:bCs/>
          <w:sz w:val="24"/>
          <w:szCs w:val="24"/>
        </w:rPr>
        <w:t>…</w:t>
      </w:r>
      <w:r w:rsidR="009075D3" w:rsidRPr="003B0894">
        <w:rPr>
          <w:rFonts w:cstheme="minorHAnsi"/>
          <w:bCs/>
          <w:sz w:val="24"/>
          <w:szCs w:val="24"/>
        </w:rPr>
        <w:t>104-</w:t>
      </w:r>
      <w:r w:rsidR="006A1CED" w:rsidRPr="003B0894">
        <w:rPr>
          <w:rFonts w:cstheme="minorHAnsi"/>
          <w:bCs/>
          <w:sz w:val="24"/>
          <w:szCs w:val="24"/>
        </w:rPr>
        <w:t>105</w:t>
      </w:r>
      <w:r w:rsidRPr="003B0894">
        <w:rPr>
          <w:rFonts w:cstheme="minorHAnsi"/>
          <w:bCs/>
          <w:sz w:val="24"/>
          <w:szCs w:val="24"/>
        </w:rPr>
        <w:tab/>
      </w:r>
      <w:r w:rsidRPr="003B0894">
        <w:rPr>
          <w:rFonts w:eastAsiaTheme="minorHAnsi" w:cstheme="minorHAnsi"/>
          <w:sz w:val="24"/>
          <w:szCs w:val="24"/>
          <w:lang w:eastAsia="en-US"/>
        </w:rPr>
        <w:t>4.7.8 Ethnography and Participatory Methods</w:t>
      </w:r>
      <w:r w:rsidR="002D2670" w:rsidRPr="003B0894">
        <w:rPr>
          <w:rFonts w:eastAsiaTheme="minorHAnsi" w:cstheme="minorHAnsi"/>
          <w:sz w:val="24"/>
          <w:szCs w:val="24"/>
          <w:lang w:eastAsia="en-US"/>
        </w:rPr>
        <w:t xml:space="preserve"> </w:t>
      </w:r>
      <w:r w:rsidR="00A833C0" w:rsidRPr="003B0894">
        <w:rPr>
          <w:rFonts w:eastAsiaTheme="minorHAnsi" w:cstheme="minorHAnsi"/>
          <w:sz w:val="24"/>
          <w:szCs w:val="24"/>
          <w:lang w:eastAsia="en-US"/>
        </w:rPr>
        <w:t>…………………………………………</w:t>
      </w:r>
      <w:r w:rsidR="00707D49" w:rsidRPr="003B0894">
        <w:rPr>
          <w:rFonts w:eastAsiaTheme="minorHAnsi" w:cstheme="minorHAnsi"/>
          <w:sz w:val="24"/>
          <w:szCs w:val="24"/>
          <w:lang w:eastAsia="en-US"/>
        </w:rPr>
        <w:t>.</w:t>
      </w:r>
      <w:r w:rsidR="006A1CED" w:rsidRPr="003B0894">
        <w:rPr>
          <w:rFonts w:eastAsiaTheme="minorHAnsi" w:cstheme="minorHAnsi"/>
          <w:sz w:val="24"/>
          <w:szCs w:val="24"/>
          <w:lang w:eastAsia="en-US"/>
        </w:rPr>
        <w:t>…….</w:t>
      </w:r>
      <w:r w:rsidR="00A833C0" w:rsidRPr="003B0894">
        <w:rPr>
          <w:rFonts w:eastAsiaTheme="minorHAnsi" w:cstheme="minorHAnsi"/>
          <w:sz w:val="24"/>
          <w:szCs w:val="24"/>
          <w:lang w:eastAsia="en-US"/>
        </w:rPr>
        <w:t>…………</w:t>
      </w:r>
      <w:r w:rsidR="009075D3" w:rsidRPr="003B0894">
        <w:rPr>
          <w:rFonts w:eastAsiaTheme="minorHAnsi" w:cstheme="minorHAnsi"/>
          <w:sz w:val="24"/>
          <w:szCs w:val="24"/>
          <w:lang w:eastAsia="en-US"/>
        </w:rPr>
        <w:t>105-106</w:t>
      </w:r>
    </w:p>
    <w:p w14:paraId="41F8AFFB" w14:textId="52FEE735" w:rsidR="00B4110F" w:rsidRPr="003B0894" w:rsidRDefault="00B4110F" w:rsidP="00BA66B1">
      <w:pPr>
        <w:spacing w:line="360" w:lineRule="auto"/>
        <w:jc w:val="lowKashida"/>
        <w:rPr>
          <w:rFonts w:cstheme="minorHAnsi"/>
          <w:sz w:val="24"/>
          <w:szCs w:val="24"/>
        </w:rPr>
      </w:pPr>
      <w:r w:rsidRPr="003B0894">
        <w:rPr>
          <w:rFonts w:cstheme="minorHAnsi"/>
          <w:sz w:val="24"/>
          <w:szCs w:val="24"/>
        </w:rPr>
        <w:t xml:space="preserve">4.7.9 Recruitment of Interview Participants </w:t>
      </w:r>
      <w:r w:rsidR="00A833C0" w:rsidRPr="003B0894">
        <w:rPr>
          <w:rFonts w:cstheme="minorHAnsi"/>
          <w:sz w:val="24"/>
          <w:szCs w:val="24"/>
        </w:rPr>
        <w:t>………………………………………………………</w:t>
      </w:r>
      <w:r w:rsidR="00707D49" w:rsidRPr="003B0894">
        <w:rPr>
          <w:rFonts w:cstheme="minorHAnsi"/>
          <w:sz w:val="24"/>
          <w:szCs w:val="24"/>
        </w:rPr>
        <w:t>.</w:t>
      </w:r>
      <w:r w:rsidR="00A833C0" w:rsidRPr="003B0894">
        <w:rPr>
          <w:rFonts w:cstheme="minorHAnsi"/>
          <w:sz w:val="24"/>
          <w:szCs w:val="24"/>
        </w:rPr>
        <w:t>…….</w:t>
      </w:r>
      <w:r w:rsidR="006A1CED" w:rsidRPr="003B0894">
        <w:rPr>
          <w:rFonts w:cstheme="minorHAnsi"/>
          <w:sz w:val="24"/>
          <w:szCs w:val="24"/>
        </w:rPr>
        <w:t>10</w:t>
      </w:r>
      <w:r w:rsidR="009075D3" w:rsidRPr="003B0894">
        <w:rPr>
          <w:rFonts w:cstheme="minorHAnsi"/>
          <w:sz w:val="24"/>
          <w:szCs w:val="24"/>
        </w:rPr>
        <w:t>6</w:t>
      </w:r>
      <w:r w:rsidR="006A1CED" w:rsidRPr="003B0894">
        <w:rPr>
          <w:rFonts w:cstheme="minorHAnsi"/>
          <w:sz w:val="24"/>
          <w:szCs w:val="24"/>
        </w:rPr>
        <w:t>-10</w:t>
      </w:r>
      <w:r w:rsidR="009075D3" w:rsidRPr="003B0894">
        <w:rPr>
          <w:rFonts w:cstheme="minorHAnsi"/>
          <w:sz w:val="24"/>
          <w:szCs w:val="24"/>
        </w:rPr>
        <w:t>7</w:t>
      </w:r>
    </w:p>
    <w:p w14:paraId="7C84175B" w14:textId="3C883BB8" w:rsidR="00B4110F" w:rsidRPr="003B0894" w:rsidRDefault="00B4110F" w:rsidP="00BA66B1">
      <w:pPr>
        <w:tabs>
          <w:tab w:val="center" w:pos="4513"/>
        </w:tabs>
        <w:spacing w:line="360" w:lineRule="auto"/>
        <w:jc w:val="lowKashida"/>
        <w:rPr>
          <w:rFonts w:cstheme="minorHAnsi"/>
          <w:sz w:val="24"/>
          <w:szCs w:val="24"/>
        </w:rPr>
      </w:pPr>
      <w:r w:rsidRPr="003B0894">
        <w:rPr>
          <w:rFonts w:cstheme="minorHAnsi"/>
          <w:sz w:val="24"/>
          <w:szCs w:val="24"/>
        </w:rPr>
        <w:t>4.8.0 Remote Data Collection Methods</w:t>
      </w:r>
      <w:r w:rsidR="00A833C0" w:rsidRPr="003B0894">
        <w:rPr>
          <w:rFonts w:cstheme="minorHAnsi"/>
          <w:sz w:val="24"/>
          <w:szCs w:val="24"/>
        </w:rPr>
        <w:t xml:space="preserve"> ……………………………………………………………</w:t>
      </w:r>
      <w:proofErr w:type="gramStart"/>
      <w:r w:rsidR="00A833C0" w:rsidRPr="003B0894">
        <w:rPr>
          <w:rFonts w:cstheme="minorHAnsi"/>
          <w:sz w:val="24"/>
          <w:szCs w:val="24"/>
        </w:rPr>
        <w:t>…</w:t>
      </w:r>
      <w:r w:rsidR="006A1CED" w:rsidRPr="003B0894">
        <w:rPr>
          <w:rFonts w:cstheme="minorHAnsi"/>
          <w:sz w:val="24"/>
          <w:szCs w:val="24"/>
        </w:rPr>
        <w:t>.</w:t>
      </w:r>
      <w:r w:rsidR="00A833C0" w:rsidRPr="003B0894">
        <w:rPr>
          <w:rFonts w:cstheme="minorHAnsi"/>
          <w:sz w:val="24"/>
          <w:szCs w:val="24"/>
        </w:rPr>
        <w:t>…..</w:t>
      </w:r>
      <w:proofErr w:type="gramEnd"/>
      <w:r w:rsidR="006A1CED" w:rsidRPr="003B0894">
        <w:rPr>
          <w:rFonts w:cstheme="minorHAnsi"/>
          <w:sz w:val="24"/>
          <w:szCs w:val="24"/>
        </w:rPr>
        <w:t>10</w:t>
      </w:r>
      <w:r w:rsidR="009075D3" w:rsidRPr="003B0894">
        <w:rPr>
          <w:rFonts w:cstheme="minorHAnsi"/>
          <w:sz w:val="24"/>
          <w:szCs w:val="24"/>
        </w:rPr>
        <w:t>7</w:t>
      </w:r>
      <w:r w:rsidR="006A1CED" w:rsidRPr="003B0894">
        <w:rPr>
          <w:rFonts w:cstheme="minorHAnsi"/>
          <w:sz w:val="24"/>
          <w:szCs w:val="24"/>
        </w:rPr>
        <w:t>-109</w:t>
      </w:r>
    </w:p>
    <w:p w14:paraId="728102D4" w14:textId="1D78A5A5" w:rsidR="00B4110F" w:rsidRPr="003B0894" w:rsidRDefault="00B4110F" w:rsidP="00BA66B1">
      <w:pPr>
        <w:tabs>
          <w:tab w:val="center" w:pos="4513"/>
        </w:tabs>
        <w:spacing w:line="360" w:lineRule="auto"/>
        <w:jc w:val="lowKashida"/>
        <w:rPr>
          <w:rFonts w:cstheme="minorHAnsi"/>
          <w:sz w:val="24"/>
          <w:szCs w:val="24"/>
        </w:rPr>
      </w:pPr>
      <w:r w:rsidRPr="003B0894">
        <w:rPr>
          <w:rFonts w:cstheme="minorHAnsi"/>
          <w:sz w:val="24"/>
          <w:szCs w:val="24"/>
        </w:rPr>
        <w:t>4.8.1 WhatsApp</w:t>
      </w:r>
      <w:r w:rsidR="00A833C0" w:rsidRPr="003B0894">
        <w:rPr>
          <w:rFonts w:cstheme="minorHAnsi"/>
          <w:sz w:val="24"/>
          <w:szCs w:val="24"/>
        </w:rPr>
        <w:t xml:space="preserve"> ………………………………………………………………………………………………………</w:t>
      </w:r>
      <w:r w:rsidR="009075D3" w:rsidRPr="003B0894">
        <w:rPr>
          <w:rFonts w:cstheme="minorHAnsi"/>
          <w:sz w:val="24"/>
          <w:szCs w:val="24"/>
        </w:rPr>
        <w:t>………</w:t>
      </w:r>
      <w:r w:rsidR="00707D49" w:rsidRPr="003B0894">
        <w:rPr>
          <w:rFonts w:cstheme="minorHAnsi"/>
          <w:sz w:val="24"/>
          <w:szCs w:val="24"/>
        </w:rPr>
        <w:t>.</w:t>
      </w:r>
      <w:r w:rsidR="006A1CED" w:rsidRPr="003B0894">
        <w:rPr>
          <w:rFonts w:cstheme="minorHAnsi"/>
          <w:sz w:val="24"/>
          <w:szCs w:val="24"/>
        </w:rPr>
        <w:t>109</w:t>
      </w:r>
    </w:p>
    <w:p w14:paraId="5A567A1F" w14:textId="38AEEEEB" w:rsidR="00B4110F" w:rsidRPr="003B0894" w:rsidRDefault="00B4110F" w:rsidP="00BA66B1">
      <w:pPr>
        <w:tabs>
          <w:tab w:val="center" w:pos="4513"/>
        </w:tabs>
        <w:spacing w:line="360" w:lineRule="auto"/>
        <w:jc w:val="lowKashida"/>
        <w:rPr>
          <w:rFonts w:cstheme="minorHAnsi"/>
          <w:sz w:val="24"/>
          <w:szCs w:val="24"/>
        </w:rPr>
      </w:pPr>
      <w:r w:rsidRPr="003B0894">
        <w:rPr>
          <w:rFonts w:cstheme="minorHAnsi"/>
          <w:sz w:val="24"/>
          <w:szCs w:val="24"/>
        </w:rPr>
        <w:t>4.8.2 Approach and Conduct of WhatsApp Interviews</w:t>
      </w:r>
      <w:r w:rsidR="00A833C0" w:rsidRPr="003B0894">
        <w:rPr>
          <w:rFonts w:cstheme="minorHAnsi"/>
          <w:sz w:val="24"/>
          <w:szCs w:val="24"/>
        </w:rPr>
        <w:t>………………………………………………</w:t>
      </w:r>
      <w:r w:rsidR="00707D49" w:rsidRPr="003B0894">
        <w:rPr>
          <w:rFonts w:cstheme="minorHAnsi"/>
          <w:sz w:val="24"/>
          <w:szCs w:val="24"/>
        </w:rPr>
        <w:t>.</w:t>
      </w:r>
      <w:r w:rsidR="00A833C0" w:rsidRPr="003B0894">
        <w:rPr>
          <w:rFonts w:cstheme="minorHAnsi"/>
          <w:sz w:val="24"/>
          <w:szCs w:val="24"/>
        </w:rPr>
        <w:t xml:space="preserve"> 1</w:t>
      </w:r>
      <w:r w:rsidR="006A1CED" w:rsidRPr="003B0894">
        <w:rPr>
          <w:rFonts w:cstheme="minorHAnsi"/>
          <w:sz w:val="24"/>
          <w:szCs w:val="24"/>
        </w:rPr>
        <w:t>0</w:t>
      </w:r>
      <w:r w:rsidR="009075D3" w:rsidRPr="003B0894">
        <w:rPr>
          <w:rFonts w:cstheme="minorHAnsi"/>
          <w:sz w:val="24"/>
          <w:szCs w:val="24"/>
        </w:rPr>
        <w:t>9</w:t>
      </w:r>
      <w:r w:rsidR="00A833C0" w:rsidRPr="003B0894">
        <w:rPr>
          <w:rFonts w:cstheme="minorHAnsi"/>
          <w:sz w:val="24"/>
          <w:szCs w:val="24"/>
        </w:rPr>
        <w:t>-1</w:t>
      </w:r>
      <w:r w:rsidR="006A1CED" w:rsidRPr="003B0894">
        <w:rPr>
          <w:rFonts w:cstheme="minorHAnsi"/>
          <w:sz w:val="24"/>
          <w:szCs w:val="24"/>
        </w:rPr>
        <w:t>1</w:t>
      </w:r>
      <w:r w:rsidR="009075D3" w:rsidRPr="003B0894">
        <w:rPr>
          <w:rFonts w:cstheme="minorHAnsi"/>
          <w:sz w:val="24"/>
          <w:szCs w:val="24"/>
        </w:rPr>
        <w:t>0</w:t>
      </w:r>
    </w:p>
    <w:p w14:paraId="4297E1E3" w14:textId="01CB345A" w:rsidR="00B4110F" w:rsidRPr="003B0894" w:rsidRDefault="00B4110F" w:rsidP="00BA66B1">
      <w:pPr>
        <w:tabs>
          <w:tab w:val="center" w:pos="4513"/>
        </w:tabs>
        <w:spacing w:line="360" w:lineRule="auto"/>
        <w:jc w:val="lowKashida"/>
        <w:rPr>
          <w:rFonts w:cstheme="minorHAnsi"/>
          <w:bCs/>
          <w:sz w:val="24"/>
          <w:szCs w:val="24"/>
        </w:rPr>
      </w:pPr>
      <w:r w:rsidRPr="003B0894">
        <w:rPr>
          <w:rFonts w:cstheme="minorHAnsi"/>
          <w:bCs/>
          <w:sz w:val="24"/>
          <w:szCs w:val="24"/>
        </w:rPr>
        <w:t xml:space="preserve">4.9.0 Document </w:t>
      </w:r>
      <w:proofErr w:type="spellStart"/>
      <w:r w:rsidR="00A833C0" w:rsidRPr="003B0894">
        <w:rPr>
          <w:rFonts w:cstheme="minorHAnsi"/>
          <w:bCs/>
          <w:sz w:val="24"/>
          <w:szCs w:val="24"/>
        </w:rPr>
        <w:t>Analysais</w:t>
      </w:r>
      <w:proofErr w:type="spellEnd"/>
      <w:r w:rsidR="00A833C0" w:rsidRPr="003B0894">
        <w:rPr>
          <w:rFonts w:cstheme="minorHAnsi"/>
          <w:bCs/>
          <w:sz w:val="24"/>
          <w:szCs w:val="24"/>
        </w:rPr>
        <w:t xml:space="preserve"> ……………………………</w:t>
      </w:r>
      <w:r w:rsidR="006A1CED" w:rsidRPr="003B0894">
        <w:rPr>
          <w:rFonts w:cstheme="minorHAnsi"/>
          <w:bCs/>
          <w:sz w:val="24"/>
          <w:szCs w:val="24"/>
        </w:rPr>
        <w:t>….</w:t>
      </w:r>
      <w:r w:rsidR="00A833C0" w:rsidRPr="003B0894">
        <w:rPr>
          <w:rFonts w:cstheme="minorHAnsi"/>
          <w:bCs/>
          <w:sz w:val="24"/>
          <w:szCs w:val="24"/>
        </w:rPr>
        <w:t>…………………………………………</w:t>
      </w:r>
      <w:r w:rsidR="009075D3" w:rsidRPr="003B0894">
        <w:rPr>
          <w:rFonts w:cstheme="minorHAnsi"/>
          <w:bCs/>
          <w:sz w:val="24"/>
          <w:szCs w:val="24"/>
        </w:rPr>
        <w:t>…</w:t>
      </w:r>
      <w:r w:rsidR="00A833C0" w:rsidRPr="003B0894">
        <w:rPr>
          <w:rFonts w:cstheme="minorHAnsi"/>
          <w:bCs/>
          <w:sz w:val="24"/>
          <w:szCs w:val="24"/>
        </w:rPr>
        <w:t>………</w:t>
      </w:r>
      <w:r w:rsidR="00707D49" w:rsidRPr="003B0894">
        <w:rPr>
          <w:rFonts w:cstheme="minorHAnsi"/>
          <w:bCs/>
          <w:sz w:val="24"/>
          <w:szCs w:val="24"/>
        </w:rPr>
        <w:t>.</w:t>
      </w:r>
      <w:r w:rsidR="00A833C0" w:rsidRPr="003B0894">
        <w:rPr>
          <w:rFonts w:cstheme="minorHAnsi"/>
          <w:bCs/>
          <w:sz w:val="24"/>
          <w:szCs w:val="24"/>
        </w:rPr>
        <w:t>…</w:t>
      </w:r>
      <w:r w:rsidR="006A1CED" w:rsidRPr="003B0894">
        <w:rPr>
          <w:rFonts w:cstheme="minorHAnsi"/>
          <w:bCs/>
          <w:sz w:val="24"/>
          <w:szCs w:val="24"/>
        </w:rPr>
        <w:t>11</w:t>
      </w:r>
      <w:r w:rsidR="009075D3" w:rsidRPr="003B0894">
        <w:rPr>
          <w:rFonts w:cstheme="minorHAnsi"/>
          <w:bCs/>
          <w:sz w:val="24"/>
          <w:szCs w:val="24"/>
        </w:rPr>
        <w:t>0</w:t>
      </w:r>
      <w:r w:rsidR="006A1CED" w:rsidRPr="003B0894">
        <w:rPr>
          <w:rFonts w:cstheme="minorHAnsi"/>
          <w:bCs/>
          <w:sz w:val="24"/>
          <w:szCs w:val="24"/>
        </w:rPr>
        <w:t>-1</w:t>
      </w:r>
      <w:r w:rsidR="009075D3" w:rsidRPr="003B0894">
        <w:rPr>
          <w:rFonts w:cstheme="minorHAnsi"/>
          <w:bCs/>
          <w:sz w:val="24"/>
          <w:szCs w:val="24"/>
        </w:rPr>
        <w:t>11</w:t>
      </w:r>
    </w:p>
    <w:p w14:paraId="57C18726" w14:textId="6A281979" w:rsidR="00B4110F" w:rsidRPr="003B0894" w:rsidRDefault="00B4110F" w:rsidP="00BA66B1">
      <w:pPr>
        <w:tabs>
          <w:tab w:val="center" w:pos="4513"/>
        </w:tabs>
        <w:spacing w:line="360" w:lineRule="auto"/>
        <w:jc w:val="lowKashida"/>
        <w:rPr>
          <w:rFonts w:cstheme="minorHAnsi"/>
          <w:bCs/>
          <w:sz w:val="24"/>
          <w:szCs w:val="24"/>
        </w:rPr>
      </w:pPr>
      <w:r w:rsidRPr="003B0894">
        <w:rPr>
          <w:rFonts w:cstheme="minorHAnsi"/>
          <w:bCs/>
          <w:sz w:val="24"/>
          <w:szCs w:val="24"/>
        </w:rPr>
        <w:t xml:space="preserve">4.9.1 Data </w:t>
      </w:r>
      <w:proofErr w:type="spellStart"/>
      <w:r w:rsidR="00A833C0" w:rsidRPr="003B0894">
        <w:rPr>
          <w:rFonts w:cstheme="minorHAnsi"/>
          <w:bCs/>
          <w:sz w:val="24"/>
          <w:szCs w:val="24"/>
        </w:rPr>
        <w:t>Analysais</w:t>
      </w:r>
      <w:proofErr w:type="spellEnd"/>
      <w:r w:rsidR="00A833C0" w:rsidRPr="003B0894">
        <w:rPr>
          <w:rFonts w:cstheme="minorHAnsi"/>
          <w:bCs/>
          <w:sz w:val="24"/>
          <w:szCs w:val="24"/>
        </w:rPr>
        <w:t>……………………………………….……………………………………</w:t>
      </w:r>
      <w:r w:rsidR="003F0EE4" w:rsidRPr="003B0894">
        <w:rPr>
          <w:rFonts w:cstheme="minorHAnsi"/>
          <w:bCs/>
          <w:sz w:val="24"/>
          <w:szCs w:val="24"/>
        </w:rPr>
        <w:t>.</w:t>
      </w:r>
      <w:r w:rsidR="00A833C0" w:rsidRPr="003B0894">
        <w:rPr>
          <w:rFonts w:cstheme="minorHAnsi"/>
          <w:bCs/>
          <w:sz w:val="24"/>
          <w:szCs w:val="24"/>
        </w:rPr>
        <w:t>……………</w:t>
      </w:r>
      <w:proofErr w:type="gramStart"/>
      <w:r w:rsidR="00A833C0" w:rsidRPr="003B0894">
        <w:rPr>
          <w:rFonts w:cstheme="minorHAnsi"/>
          <w:bCs/>
          <w:sz w:val="24"/>
          <w:szCs w:val="24"/>
        </w:rPr>
        <w:t>…</w:t>
      </w:r>
      <w:r w:rsidR="00707D49" w:rsidRPr="003B0894">
        <w:rPr>
          <w:rFonts w:cstheme="minorHAnsi"/>
          <w:bCs/>
          <w:sz w:val="24"/>
          <w:szCs w:val="24"/>
        </w:rPr>
        <w:t>..</w:t>
      </w:r>
      <w:proofErr w:type="gramEnd"/>
      <w:r w:rsidR="00A833C0" w:rsidRPr="003B0894">
        <w:rPr>
          <w:rFonts w:cstheme="minorHAnsi"/>
          <w:bCs/>
          <w:sz w:val="24"/>
          <w:szCs w:val="24"/>
        </w:rPr>
        <w:t>….</w:t>
      </w:r>
      <w:r w:rsidR="006A1CED" w:rsidRPr="003B0894">
        <w:rPr>
          <w:rFonts w:cstheme="minorHAnsi"/>
          <w:bCs/>
          <w:sz w:val="24"/>
          <w:szCs w:val="24"/>
        </w:rPr>
        <w:t>1</w:t>
      </w:r>
      <w:r w:rsidR="00A833C0" w:rsidRPr="003B0894">
        <w:rPr>
          <w:rFonts w:cstheme="minorHAnsi"/>
          <w:bCs/>
          <w:sz w:val="24"/>
          <w:szCs w:val="24"/>
        </w:rPr>
        <w:t>1</w:t>
      </w:r>
      <w:r w:rsidR="009075D3" w:rsidRPr="003B0894">
        <w:rPr>
          <w:rFonts w:cstheme="minorHAnsi"/>
          <w:bCs/>
          <w:sz w:val="24"/>
          <w:szCs w:val="24"/>
        </w:rPr>
        <w:t>1</w:t>
      </w:r>
      <w:r w:rsidR="006A1CED" w:rsidRPr="003B0894">
        <w:rPr>
          <w:rFonts w:cstheme="minorHAnsi"/>
          <w:bCs/>
          <w:sz w:val="24"/>
          <w:szCs w:val="24"/>
        </w:rPr>
        <w:t>-</w:t>
      </w:r>
      <w:r w:rsidR="003F0EE4" w:rsidRPr="003B0894">
        <w:rPr>
          <w:rFonts w:cstheme="minorHAnsi"/>
          <w:bCs/>
          <w:sz w:val="24"/>
          <w:szCs w:val="24"/>
        </w:rPr>
        <w:t>11</w:t>
      </w:r>
      <w:r w:rsidR="009075D3" w:rsidRPr="003B0894">
        <w:rPr>
          <w:rFonts w:cstheme="minorHAnsi"/>
          <w:bCs/>
          <w:sz w:val="24"/>
          <w:szCs w:val="24"/>
        </w:rPr>
        <w:t>2</w:t>
      </w:r>
    </w:p>
    <w:p w14:paraId="366A93CC" w14:textId="118976FA" w:rsidR="00B4110F" w:rsidRPr="003B0894" w:rsidRDefault="00B4110F" w:rsidP="00BA66B1">
      <w:pPr>
        <w:tabs>
          <w:tab w:val="center" w:pos="4513"/>
        </w:tabs>
        <w:spacing w:line="360" w:lineRule="auto"/>
        <w:jc w:val="lowKashida"/>
        <w:rPr>
          <w:rFonts w:cstheme="minorHAnsi"/>
          <w:sz w:val="24"/>
          <w:szCs w:val="24"/>
        </w:rPr>
      </w:pPr>
      <w:r w:rsidRPr="003B0894">
        <w:rPr>
          <w:rFonts w:cstheme="minorHAnsi"/>
          <w:sz w:val="24"/>
          <w:szCs w:val="24"/>
        </w:rPr>
        <w:t xml:space="preserve">4.10 .0 Conclusion </w:t>
      </w:r>
      <w:r w:rsidR="00A833C0" w:rsidRPr="003B0894">
        <w:rPr>
          <w:rFonts w:cstheme="minorHAnsi"/>
          <w:sz w:val="24"/>
          <w:szCs w:val="24"/>
        </w:rPr>
        <w:t>……………………………………………………………………………</w:t>
      </w:r>
      <w:r w:rsidR="003F0EE4" w:rsidRPr="003B0894">
        <w:rPr>
          <w:rFonts w:cstheme="minorHAnsi"/>
          <w:sz w:val="24"/>
          <w:szCs w:val="24"/>
        </w:rPr>
        <w:t>…</w:t>
      </w:r>
      <w:proofErr w:type="gramStart"/>
      <w:r w:rsidR="003F0EE4" w:rsidRPr="003B0894">
        <w:rPr>
          <w:rFonts w:cstheme="minorHAnsi"/>
          <w:sz w:val="24"/>
          <w:szCs w:val="24"/>
        </w:rPr>
        <w:t>…..</w:t>
      </w:r>
      <w:proofErr w:type="gramEnd"/>
      <w:r w:rsidR="00A833C0" w:rsidRPr="003B0894">
        <w:rPr>
          <w:rFonts w:cstheme="minorHAnsi"/>
          <w:sz w:val="24"/>
          <w:szCs w:val="24"/>
        </w:rPr>
        <w:t>………….…</w:t>
      </w:r>
      <w:r w:rsidR="00707D49" w:rsidRPr="003B0894">
        <w:rPr>
          <w:rFonts w:cstheme="minorHAnsi"/>
          <w:sz w:val="24"/>
          <w:szCs w:val="24"/>
        </w:rPr>
        <w:t>.</w:t>
      </w:r>
      <w:r w:rsidR="00A833C0" w:rsidRPr="003B0894">
        <w:rPr>
          <w:rFonts w:cstheme="minorHAnsi"/>
          <w:sz w:val="24"/>
          <w:szCs w:val="24"/>
        </w:rPr>
        <w:t>…</w:t>
      </w:r>
      <w:r w:rsidR="009075D3" w:rsidRPr="003B0894">
        <w:rPr>
          <w:rFonts w:cstheme="minorHAnsi"/>
          <w:sz w:val="24"/>
          <w:szCs w:val="24"/>
        </w:rPr>
        <w:t>112-113</w:t>
      </w:r>
    </w:p>
    <w:p w14:paraId="149E2D1F" w14:textId="7FF97D22" w:rsidR="00B4110F" w:rsidRPr="003B0894" w:rsidRDefault="00B4110F" w:rsidP="00BA66B1">
      <w:pPr>
        <w:spacing w:line="360" w:lineRule="auto"/>
        <w:jc w:val="lowKashida"/>
        <w:rPr>
          <w:rFonts w:cstheme="minorHAnsi"/>
          <w:b/>
          <w:bCs/>
          <w:sz w:val="24"/>
          <w:szCs w:val="24"/>
        </w:rPr>
      </w:pPr>
      <w:r w:rsidRPr="003B0894">
        <w:rPr>
          <w:rFonts w:cstheme="minorHAnsi"/>
          <w:b/>
          <w:bCs/>
          <w:sz w:val="24"/>
          <w:szCs w:val="24"/>
        </w:rPr>
        <w:t>Chapter 5: Indigenous and Cosmological Narratives of changing climatic Regimes</w:t>
      </w:r>
      <w:r w:rsidRPr="003B0894" w:rsidDel="00D014A9">
        <w:rPr>
          <w:rFonts w:cstheme="minorHAnsi"/>
          <w:b/>
          <w:bCs/>
          <w:sz w:val="24"/>
          <w:szCs w:val="24"/>
        </w:rPr>
        <w:t xml:space="preserve"> </w:t>
      </w:r>
      <w:r w:rsidR="00A833C0" w:rsidRPr="003B0894">
        <w:rPr>
          <w:rFonts w:cstheme="minorHAnsi"/>
          <w:b/>
          <w:bCs/>
          <w:sz w:val="24"/>
          <w:szCs w:val="24"/>
        </w:rPr>
        <w:t>…………</w:t>
      </w:r>
      <w:proofErr w:type="gramStart"/>
      <w:r w:rsidR="003F0EE4" w:rsidRPr="003B0894">
        <w:rPr>
          <w:rFonts w:cstheme="minorHAnsi"/>
          <w:b/>
          <w:bCs/>
          <w:sz w:val="24"/>
          <w:szCs w:val="24"/>
        </w:rPr>
        <w:t>114</w:t>
      </w:r>
      <w:proofErr w:type="gramEnd"/>
    </w:p>
    <w:p w14:paraId="1335B663" w14:textId="5833B8B0" w:rsidR="00B4110F" w:rsidRPr="003B0894" w:rsidRDefault="00B4110F" w:rsidP="00BA66B1">
      <w:pPr>
        <w:spacing w:line="360" w:lineRule="auto"/>
        <w:jc w:val="lowKashida"/>
        <w:rPr>
          <w:rFonts w:cstheme="minorHAnsi"/>
          <w:bCs/>
          <w:sz w:val="24"/>
          <w:szCs w:val="24"/>
        </w:rPr>
      </w:pPr>
      <w:r w:rsidRPr="003B0894">
        <w:rPr>
          <w:rFonts w:cstheme="minorHAnsi"/>
          <w:sz w:val="24"/>
          <w:szCs w:val="24"/>
        </w:rPr>
        <w:t>5.0.0 Introduction</w:t>
      </w:r>
      <w:r w:rsidR="00A833C0" w:rsidRPr="003B0894">
        <w:rPr>
          <w:rFonts w:cstheme="minorHAnsi"/>
          <w:sz w:val="24"/>
          <w:szCs w:val="24"/>
        </w:rPr>
        <w:t>…………………………………………………………………………………………………</w:t>
      </w:r>
      <w:proofErr w:type="gramStart"/>
      <w:r w:rsidR="00A833C0" w:rsidRPr="003B0894">
        <w:rPr>
          <w:rFonts w:cstheme="minorHAnsi"/>
          <w:sz w:val="24"/>
          <w:szCs w:val="24"/>
        </w:rPr>
        <w:t>…</w:t>
      </w:r>
      <w:r w:rsidR="00707D49" w:rsidRPr="003B0894">
        <w:rPr>
          <w:rFonts w:cstheme="minorHAnsi"/>
          <w:sz w:val="24"/>
          <w:szCs w:val="24"/>
        </w:rPr>
        <w:t>..</w:t>
      </w:r>
      <w:proofErr w:type="gramEnd"/>
      <w:r w:rsidR="00A833C0" w:rsidRPr="003B0894">
        <w:rPr>
          <w:rFonts w:cstheme="minorHAnsi"/>
          <w:sz w:val="24"/>
          <w:szCs w:val="24"/>
        </w:rPr>
        <w:t xml:space="preserve"> </w:t>
      </w:r>
      <w:r w:rsidR="003F0EE4" w:rsidRPr="003B0894">
        <w:rPr>
          <w:rFonts w:cstheme="minorHAnsi"/>
          <w:sz w:val="24"/>
          <w:szCs w:val="24"/>
        </w:rPr>
        <w:t>114-115</w:t>
      </w:r>
    </w:p>
    <w:p w14:paraId="0EA2B7AF" w14:textId="61A601B3" w:rsidR="00B4110F" w:rsidRPr="003B0894" w:rsidRDefault="00B4110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5.1.0 Background Literature </w:t>
      </w:r>
      <w:r w:rsidR="00542982" w:rsidRPr="003B0894">
        <w:rPr>
          <w:rFonts w:eastAsiaTheme="minorHAnsi" w:cstheme="minorHAnsi"/>
          <w:sz w:val="24"/>
          <w:szCs w:val="24"/>
          <w:lang w:eastAsia="en-US"/>
        </w:rPr>
        <w:t>……………………………………………………………………………</w:t>
      </w:r>
      <w:r w:rsidR="009075D3" w:rsidRPr="003B0894">
        <w:rPr>
          <w:rFonts w:eastAsiaTheme="minorHAnsi" w:cstheme="minorHAnsi"/>
          <w:sz w:val="24"/>
          <w:szCs w:val="24"/>
          <w:lang w:eastAsia="en-US"/>
        </w:rPr>
        <w:t>.</w:t>
      </w:r>
      <w:r w:rsidR="00542982" w:rsidRPr="003B0894">
        <w:rPr>
          <w:rFonts w:eastAsiaTheme="minorHAnsi" w:cstheme="minorHAnsi"/>
          <w:sz w:val="24"/>
          <w:szCs w:val="24"/>
          <w:lang w:eastAsia="en-US"/>
        </w:rPr>
        <w:t>…</w:t>
      </w:r>
      <w:r w:rsidR="00707D49" w:rsidRPr="003B0894">
        <w:rPr>
          <w:rFonts w:eastAsiaTheme="minorHAnsi" w:cstheme="minorHAnsi"/>
          <w:sz w:val="24"/>
          <w:szCs w:val="24"/>
          <w:lang w:eastAsia="en-US"/>
        </w:rPr>
        <w:t>.</w:t>
      </w:r>
      <w:r w:rsidR="00542982" w:rsidRPr="003B0894">
        <w:rPr>
          <w:rFonts w:eastAsiaTheme="minorHAnsi" w:cstheme="minorHAnsi"/>
          <w:sz w:val="24"/>
          <w:szCs w:val="24"/>
          <w:lang w:eastAsia="en-US"/>
        </w:rPr>
        <w:t>……</w:t>
      </w:r>
      <w:r w:rsidR="003F0EE4" w:rsidRPr="003B0894">
        <w:rPr>
          <w:rFonts w:eastAsiaTheme="minorHAnsi" w:cstheme="minorHAnsi"/>
          <w:sz w:val="24"/>
          <w:szCs w:val="24"/>
          <w:lang w:eastAsia="en-US"/>
        </w:rPr>
        <w:t>116-117</w:t>
      </w:r>
    </w:p>
    <w:p w14:paraId="136D77B2" w14:textId="75B66021" w:rsidR="00B4110F" w:rsidRPr="003B0894" w:rsidRDefault="00B4110F" w:rsidP="00BA66B1">
      <w:pPr>
        <w:spacing w:line="360" w:lineRule="auto"/>
        <w:jc w:val="lowKashida"/>
        <w:rPr>
          <w:rFonts w:cstheme="minorHAnsi"/>
          <w:bCs/>
          <w:sz w:val="24"/>
          <w:szCs w:val="24"/>
        </w:rPr>
      </w:pPr>
      <w:r w:rsidRPr="003B0894">
        <w:rPr>
          <w:rFonts w:eastAsiaTheme="minorHAnsi" w:cstheme="minorHAnsi"/>
          <w:bCs/>
          <w:sz w:val="24"/>
          <w:szCs w:val="24"/>
          <w:lang w:eastAsia="en-US"/>
        </w:rPr>
        <w:t xml:space="preserve">5.2.0 General </w:t>
      </w:r>
      <w:r w:rsidRPr="003B0894">
        <w:rPr>
          <w:rFonts w:cstheme="minorHAnsi"/>
          <w:bCs/>
          <w:sz w:val="24"/>
          <w:szCs w:val="24"/>
        </w:rPr>
        <w:t>Rainfall Characteristics in the study areas</w:t>
      </w:r>
      <w:r w:rsidR="00542982" w:rsidRPr="003B0894">
        <w:rPr>
          <w:rFonts w:cstheme="minorHAnsi"/>
          <w:bCs/>
          <w:sz w:val="24"/>
          <w:szCs w:val="24"/>
        </w:rPr>
        <w:t>…………………………………</w:t>
      </w:r>
      <w:proofErr w:type="gramStart"/>
      <w:r w:rsidR="00542982" w:rsidRPr="003B0894">
        <w:rPr>
          <w:rFonts w:cstheme="minorHAnsi"/>
          <w:bCs/>
          <w:sz w:val="24"/>
          <w:szCs w:val="24"/>
        </w:rPr>
        <w:t>…</w:t>
      </w:r>
      <w:r w:rsidR="00707D49" w:rsidRPr="003B0894">
        <w:rPr>
          <w:rFonts w:cstheme="minorHAnsi"/>
          <w:bCs/>
          <w:sz w:val="24"/>
          <w:szCs w:val="24"/>
        </w:rPr>
        <w:t>..</w:t>
      </w:r>
      <w:proofErr w:type="gramEnd"/>
      <w:r w:rsidR="00542982" w:rsidRPr="003B0894">
        <w:rPr>
          <w:rFonts w:cstheme="minorHAnsi"/>
          <w:bCs/>
          <w:sz w:val="24"/>
          <w:szCs w:val="24"/>
        </w:rPr>
        <w:t>…</w:t>
      </w:r>
      <w:r w:rsidR="00707D49" w:rsidRPr="003B0894">
        <w:rPr>
          <w:rFonts w:cstheme="minorHAnsi"/>
          <w:bCs/>
          <w:sz w:val="24"/>
          <w:szCs w:val="24"/>
        </w:rPr>
        <w:t>.</w:t>
      </w:r>
      <w:r w:rsidR="00542982" w:rsidRPr="003B0894">
        <w:rPr>
          <w:rFonts w:cstheme="minorHAnsi"/>
          <w:bCs/>
          <w:sz w:val="24"/>
          <w:szCs w:val="24"/>
        </w:rPr>
        <w:t>….</w:t>
      </w:r>
      <w:r w:rsidR="00A833C0" w:rsidRPr="003B0894">
        <w:rPr>
          <w:rFonts w:cstheme="minorHAnsi"/>
          <w:bCs/>
          <w:sz w:val="24"/>
          <w:szCs w:val="24"/>
        </w:rPr>
        <w:t xml:space="preserve"> 11</w:t>
      </w:r>
      <w:r w:rsidR="003F0EE4" w:rsidRPr="003B0894">
        <w:rPr>
          <w:rFonts w:cstheme="minorHAnsi"/>
          <w:bCs/>
          <w:sz w:val="24"/>
          <w:szCs w:val="24"/>
        </w:rPr>
        <w:t>9</w:t>
      </w:r>
      <w:r w:rsidR="00A833C0" w:rsidRPr="003B0894">
        <w:rPr>
          <w:rFonts w:cstheme="minorHAnsi"/>
          <w:bCs/>
          <w:sz w:val="24"/>
          <w:szCs w:val="24"/>
        </w:rPr>
        <w:t>-1</w:t>
      </w:r>
      <w:r w:rsidR="003F0EE4" w:rsidRPr="003B0894">
        <w:rPr>
          <w:rFonts w:cstheme="minorHAnsi"/>
          <w:bCs/>
          <w:sz w:val="24"/>
          <w:szCs w:val="24"/>
        </w:rPr>
        <w:t>21</w:t>
      </w:r>
    </w:p>
    <w:p w14:paraId="69959965" w14:textId="2E4010C3" w:rsidR="00B4110F" w:rsidRPr="003B0894" w:rsidRDefault="00B4110F" w:rsidP="00BA66B1">
      <w:pPr>
        <w:spacing w:line="360" w:lineRule="auto"/>
        <w:jc w:val="lowKashida"/>
        <w:rPr>
          <w:rFonts w:cstheme="minorHAnsi"/>
          <w:bCs/>
          <w:sz w:val="24"/>
          <w:szCs w:val="24"/>
        </w:rPr>
      </w:pPr>
      <w:r w:rsidRPr="003B0894">
        <w:rPr>
          <w:rFonts w:eastAsiaTheme="minorHAnsi" w:cstheme="minorHAnsi"/>
          <w:bCs/>
          <w:sz w:val="24"/>
          <w:szCs w:val="24"/>
          <w:lang w:eastAsia="en-US"/>
        </w:rPr>
        <w:t xml:space="preserve">5.3.0 </w:t>
      </w:r>
      <w:r w:rsidRPr="003B0894">
        <w:rPr>
          <w:rFonts w:cstheme="minorHAnsi"/>
          <w:bCs/>
          <w:sz w:val="24"/>
          <w:szCs w:val="24"/>
        </w:rPr>
        <w:t>Narratives and Visual Imageries of Changing Rainfall Patterns</w:t>
      </w:r>
      <w:r w:rsidR="00542982" w:rsidRPr="003B0894">
        <w:rPr>
          <w:rFonts w:cstheme="minorHAnsi"/>
          <w:bCs/>
          <w:sz w:val="24"/>
          <w:szCs w:val="24"/>
        </w:rPr>
        <w:t>……………………</w:t>
      </w:r>
      <w:proofErr w:type="gramStart"/>
      <w:r w:rsidR="00542982" w:rsidRPr="003B0894">
        <w:rPr>
          <w:rFonts w:cstheme="minorHAnsi"/>
          <w:bCs/>
          <w:sz w:val="24"/>
          <w:szCs w:val="24"/>
        </w:rPr>
        <w:t>…</w:t>
      </w:r>
      <w:r w:rsidR="00707D49" w:rsidRPr="003B0894">
        <w:rPr>
          <w:rFonts w:cstheme="minorHAnsi"/>
          <w:bCs/>
          <w:sz w:val="24"/>
          <w:szCs w:val="24"/>
        </w:rPr>
        <w:t>..</w:t>
      </w:r>
      <w:proofErr w:type="gramEnd"/>
      <w:r w:rsidR="00707D49" w:rsidRPr="003B0894">
        <w:rPr>
          <w:rFonts w:cstheme="minorHAnsi"/>
          <w:bCs/>
          <w:sz w:val="24"/>
          <w:szCs w:val="24"/>
        </w:rPr>
        <w:t>….</w:t>
      </w:r>
      <w:r w:rsidR="003F0EE4" w:rsidRPr="003B0894">
        <w:rPr>
          <w:rFonts w:cstheme="minorHAnsi"/>
          <w:bCs/>
          <w:sz w:val="24"/>
          <w:szCs w:val="24"/>
        </w:rPr>
        <w:t>119-121</w:t>
      </w:r>
    </w:p>
    <w:p w14:paraId="2B2AB0C2" w14:textId="6ACFD6B0" w:rsidR="00B4110F" w:rsidRPr="003B0894" w:rsidRDefault="00B4110F" w:rsidP="00BA66B1">
      <w:pPr>
        <w:spacing w:line="360" w:lineRule="auto"/>
        <w:jc w:val="lowKashida"/>
        <w:rPr>
          <w:rFonts w:cstheme="minorHAnsi"/>
          <w:bCs/>
          <w:sz w:val="24"/>
          <w:szCs w:val="24"/>
        </w:rPr>
      </w:pPr>
      <w:r w:rsidRPr="003B0894">
        <w:rPr>
          <w:rFonts w:cstheme="minorHAnsi"/>
          <w:bCs/>
          <w:sz w:val="24"/>
          <w:szCs w:val="24"/>
        </w:rPr>
        <w:t xml:space="preserve">5.3.1 Narratives of Late onset of the rains </w:t>
      </w:r>
      <w:r w:rsidR="00542982" w:rsidRPr="003B0894">
        <w:rPr>
          <w:rFonts w:cstheme="minorHAnsi"/>
          <w:bCs/>
          <w:sz w:val="24"/>
          <w:szCs w:val="24"/>
        </w:rPr>
        <w:t>……………………………………………………………</w:t>
      </w:r>
      <w:r w:rsidR="00707D49" w:rsidRPr="003B0894">
        <w:rPr>
          <w:rFonts w:cstheme="minorHAnsi"/>
          <w:bCs/>
          <w:sz w:val="24"/>
          <w:szCs w:val="24"/>
        </w:rPr>
        <w:t>.</w:t>
      </w:r>
      <w:r w:rsidR="00542982" w:rsidRPr="003B0894">
        <w:rPr>
          <w:rFonts w:cstheme="minorHAnsi"/>
          <w:bCs/>
          <w:sz w:val="24"/>
          <w:szCs w:val="24"/>
        </w:rPr>
        <w:t>…</w:t>
      </w:r>
      <w:r w:rsidR="00707D49" w:rsidRPr="003B0894">
        <w:rPr>
          <w:rFonts w:cstheme="minorHAnsi"/>
          <w:bCs/>
          <w:sz w:val="24"/>
          <w:szCs w:val="24"/>
        </w:rPr>
        <w:t>..</w:t>
      </w:r>
      <w:r w:rsidR="00542982" w:rsidRPr="003B0894">
        <w:rPr>
          <w:rFonts w:cstheme="minorHAnsi"/>
          <w:bCs/>
          <w:sz w:val="24"/>
          <w:szCs w:val="24"/>
        </w:rPr>
        <w:t>.</w:t>
      </w:r>
      <w:r w:rsidR="00A833C0" w:rsidRPr="003B0894">
        <w:rPr>
          <w:rFonts w:cstheme="minorHAnsi"/>
          <w:bCs/>
          <w:sz w:val="24"/>
          <w:szCs w:val="24"/>
        </w:rPr>
        <w:t>11</w:t>
      </w:r>
      <w:r w:rsidR="003F0EE4" w:rsidRPr="003B0894">
        <w:rPr>
          <w:rFonts w:cstheme="minorHAnsi"/>
          <w:bCs/>
          <w:sz w:val="24"/>
          <w:szCs w:val="24"/>
        </w:rPr>
        <w:t>9</w:t>
      </w:r>
      <w:r w:rsidR="00A833C0" w:rsidRPr="003B0894">
        <w:rPr>
          <w:rFonts w:cstheme="minorHAnsi"/>
          <w:bCs/>
          <w:sz w:val="24"/>
          <w:szCs w:val="24"/>
        </w:rPr>
        <w:t>-1</w:t>
      </w:r>
      <w:r w:rsidR="003F0EE4" w:rsidRPr="003B0894">
        <w:rPr>
          <w:rFonts w:cstheme="minorHAnsi"/>
          <w:bCs/>
          <w:sz w:val="24"/>
          <w:szCs w:val="24"/>
        </w:rPr>
        <w:t>21</w:t>
      </w:r>
    </w:p>
    <w:p w14:paraId="1FCBD234" w14:textId="4737CF22" w:rsidR="00B4110F" w:rsidRPr="003B0894" w:rsidRDefault="00B4110F" w:rsidP="00BA66B1">
      <w:pPr>
        <w:spacing w:line="360" w:lineRule="auto"/>
        <w:jc w:val="lowKashida"/>
        <w:rPr>
          <w:rFonts w:cstheme="minorHAnsi"/>
          <w:sz w:val="24"/>
          <w:szCs w:val="24"/>
        </w:rPr>
      </w:pPr>
      <w:r w:rsidRPr="003B0894">
        <w:rPr>
          <w:rFonts w:cstheme="minorHAnsi"/>
          <w:sz w:val="24"/>
          <w:szCs w:val="24"/>
        </w:rPr>
        <w:t>5.3.2 Rainy season onset defined by Month</w:t>
      </w:r>
      <w:r w:rsidR="00A833C0" w:rsidRPr="003B0894">
        <w:rPr>
          <w:rFonts w:cstheme="minorHAnsi"/>
          <w:sz w:val="24"/>
          <w:szCs w:val="24"/>
        </w:rPr>
        <w:t xml:space="preserve"> </w:t>
      </w:r>
      <w:r w:rsidR="00542982" w:rsidRPr="003B0894">
        <w:rPr>
          <w:rFonts w:cstheme="minorHAnsi"/>
          <w:sz w:val="24"/>
          <w:szCs w:val="24"/>
        </w:rPr>
        <w:t>…………………………………………………………</w:t>
      </w:r>
      <w:proofErr w:type="gramStart"/>
      <w:r w:rsidR="00542982" w:rsidRPr="003B0894">
        <w:rPr>
          <w:rFonts w:cstheme="minorHAnsi"/>
          <w:sz w:val="24"/>
          <w:szCs w:val="24"/>
        </w:rPr>
        <w:t>…</w:t>
      </w:r>
      <w:r w:rsidR="00707D49" w:rsidRPr="003B0894">
        <w:rPr>
          <w:rFonts w:cstheme="minorHAnsi"/>
          <w:sz w:val="24"/>
          <w:szCs w:val="24"/>
        </w:rPr>
        <w:t>.</w:t>
      </w:r>
      <w:r w:rsidR="00542982" w:rsidRPr="003B0894">
        <w:rPr>
          <w:rFonts w:cstheme="minorHAnsi"/>
          <w:sz w:val="24"/>
          <w:szCs w:val="24"/>
        </w:rPr>
        <w:t>.</w:t>
      </w:r>
      <w:proofErr w:type="gramEnd"/>
      <w:r w:rsidR="00A833C0" w:rsidRPr="003B0894">
        <w:rPr>
          <w:rFonts w:cstheme="minorHAnsi"/>
          <w:sz w:val="24"/>
          <w:szCs w:val="24"/>
        </w:rPr>
        <w:t>1</w:t>
      </w:r>
      <w:r w:rsidR="003F0EE4" w:rsidRPr="003B0894">
        <w:rPr>
          <w:rFonts w:cstheme="minorHAnsi"/>
          <w:sz w:val="24"/>
          <w:szCs w:val="24"/>
        </w:rPr>
        <w:t>2</w:t>
      </w:r>
      <w:r w:rsidR="00A833C0" w:rsidRPr="003B0894">
        <w:rPr>
          <w:rFonts w:cstheme="minorHAnsi"/>
          <w:sz w:val="24"/>
          <w:szCs w:val="24"/>
        </w:rPr>
        <w:t>1</w:t>
      </w:r>
      <w:r w:rsidR="003F0EE4" w:rsidRPr="003B0894">
        <w:rPr>
          <w:rFonts w:cstheme="minorHAnsi"/>
          <w:sz w:val="24"/>
          <w:szCs w:val="24"/>
        </w:rPr>
        <w:t>-129</w:t>
      </w:r>
    </w:p>
    <w:p w14:paraId="694BD28E" w14:textId="4312384C" w:rsidR="00B4110F" w:rsidRPr="003B0894" w:rsidRDefault="00B4110F" w:rsidP="00BA66B1">
      <w:pPr>
        <w:spacing w:line="360" w:lineRule="auto"/>
        <w:jc w:val="lowKashida"/>
        <w:rPr>
          <w:rFonts w:cstheme="minorHAnsi"/>
          <w:sz w:val="24"/>
          <w:szCs w:val="24"/>
        </w:rPr>
      </w:pPr>
      <w:r w:rsidRPr="003B0894">
        <w:rPr>
          <w:rFonts w:cstheme="minorHAnsi"/>
          <w:sz w:val="24"/>
          <w:szCs w:val="24"/>
        </w:rPr>
        <w:t xml:space="preserve">5.3.3 Rainy season onset determined by livelihood strategies </w:t>
      </w:r>
      <w:r w:rsidR="00542982" w:rsidRPr="003B0894">
        <w:rPr>
          <w:rFonts w:cstheme="minorHAnsi"/>
          <w:sz w:val="24"/>
          <w:szCs w:val="24"/>
        </w:rPr>
        <w:t>……………………………</w:t>
      </w:r>
      <w:r w:rsidR="00707D49" w:rsidRPr="003B0894">
        <w:rPr>
          <w:rFonts w:cstheme="minorHAnsi"/>
          <w:sz w:val="24"/>
          <w:szCs w:val="24"/>
        </w:rPr>
        <w:t>.</w:t>
      </w:r>
      <w:r w:rsidR="00542982" w:rsidRPr="003B0894">
        <w:rPr>
          <w:rFonts w:cstheme="minorHAnsi"/>
          <w:sz w:val="24"/>
          <w:szCs w:val="24"/>
        </w:rPr>
        <w:t>…</w:t>
      </w:r>
      <w:proofErr w:type="gramStart"/>
      <w:r w:rsidR="00542982" w:rsidRPr="003B0894">
        <w:rPr>
          <w:rFonts w:cstheme="minorHAnsi"/>
          <w:sz w:val="24"/>
          <w:szCs w:val="24"/>
        </w:rPr>
        <w:t>…..</w:t>
      </w:r>
      <w:proofErr w:type="gramEnd"/>
      <w:r w:rsidR="003F0EE4" w:rsidRPr="003B0894">
        <w:rPr>
          <w:rFonts w:cstheme="minorHAnsi"/>
          <w:sz w:val="24"/>
          <w:szCs w:val="24"/>
        </w:rPr>
        <w:t>129-130</w:t>
      </w:r>
    </w:p>
    <w:p w14:paraId="1CD97E3C" w14:textId="2D06997F" w:rsidR="00B4110F" w:rsidRPr="003B0894" w:rsidRDefault="00B4110F" w:rsidP="00BA66B1">
      <w:pPr>
        <w:spacing w:line="360" w:lineRule="auto"/>
        <w:jc w:val="lowKashida"/>
        <w:rPr>
          <w:rFonts w:cstheme="minorHAnsi"/>
          <w:bCs/>
          <w:sz w:val="24"/>
          <w:szCs w:val="24"/>
        </w:rPr>
      </w:pPr>
      <w:r w:rsidRPr="003B0894">
        <w:rPr>
          <w:rFonts w:cstheme="minorHAnsi"/>
          <w:bCs/>
          <w:sz w:val="24"/>
          <w:szCs w:val="24"/>
        </w:rPr>
        <w:t xml:space="preserve"> 5.3.4 Narratives of Uneven distribution of rains during the rainy season </w:t>
      </w:r>
      <w:r w:rsidR="00542982" w:rsidRPr="003B0894">
        <w:rPr>
          <w:rFonts w:cstheme="minorHAnsi"/>
          <w:bCs/>
          <w:sz w:val="24"/>
          <w:szCs w:val="24"/>
        </w:rPr>
        <w:t>……………</w:t>
      </w:r>
      <w:r w:rsidR="00707D49" w:rsidRPr="003B0894">
        <w:rPr>
          <w:rFonts w:cstheme="minorHAnsi"/>
          <w:bCs/>
          <w:sz w:val="24"/>
          <w:szCs w:val="24"/>
        </w:rPr>
        <w:t>.</w:t>
      </w:r>
      <w:r w:rsidR="00542982" w:rsidRPr="003B0894">
        <w:rPr>
          <w:rFonts w:cstheme="minorHAnsi"/>
          <w:bCs/>
          <w:sz w:val="24"/>
          <w:szCs w:val="24"/>
        </w:rPr>
        <w:t>…….</w:t>
      </w:r>
      <w:r w:rsidR="003F0EE4" w:rsidRPr="003B0894">
        <w:rPr>
          <w:rFonts w:cstheme="minorHAnsi"/>
          <w:bCs/>
          <w:sz w:val="24"/>
          <w:szCs w:val="24"/>
        </w:rPr>
        <w:t>131-133</w:t>
      </w:r>
    </w:p>
    <w:p w14:paraId="5ECC85CF" w14:textId="0EFD2144" w:rsidR="00B4110F" w:rsidRPr="003B0894" w:rsidRDefault="00B4110F" w:rsidP="00BA66B1">
      <w:pPr>
        <w:spacing w:line="360" w:lineRule="auto"/>
        <w:jc w:val="lowKashida"/>
        <w:rPr>
          <w:rFonts w:cstheme="minorHAnsi"/>
          <w:bCs/>
          <w:sz w:val="24"/>
          <w:szCs w:val="24"/>
        </w:rPr>
      </w:pPr>
      <w:r w:rsidRPr="003B0894">
        <w:rPr>
          <w:rFonts w:cstheme="minorHAnsi"/>
          <w:bCs/>
          <w:sz w:val="24"/>
          <w:szCs w:val="24"/>
        </w:rPr>
        <w:lastRenderedPageBreak/>
        <w:t>5.3.5 Negative Trends in Rain Season Length (RSL-</w:t>
      </w:r>
      <w:proofErr w:type="gramStart"/>
      <w:r w:rsidRPr="003B0894">
        <w:rPr>
          <w:rFonts w:cstheme="minorHAnsi"/>
          <w:bCs/>
          <w:sz w:val="24"/>
          <w:szCs w:val="24"/>
        </w:rPr>
        <w:t>Duration)</w:t>
      </w:r>
      <w:r w:rsidR="00542982" w:rsidRPr="003B0894">
        <w:rPr>
          <w:rFonts w:cstheme="minorHAnsi"/>
          <w:bCs/>
          <w:sz w:val="24"/>
          <w:szCs w:val="24"/>
        </w:rPr>
        <w:t>…</w:t>
      </w:r>
      <w:proofErr w:type="gramEnd"/>
      <w:r w:rsidR="00542982" w:rsidRPr="003B0894">
        <w:rPr>
          <w:rFonts w:cstheme="minorHAnsi"/>
          <w:bCs/>
          <w:sz w:val="24"/>
          <w:szCs w:val="24"/>
        </w:rPr>
        <w:t>……………………………</w:t>
      </w:r>
      <w:r w:rsidR="00707D49" w:rsidRPr="003B0894">
        <w:rPr>
          <w:rFonts w:cstheme="minorHAnsi"/>
          <w:bCs/>
          <w:sz w:val="24"/>
          <w:szCs w:val="24"/>
        </w:rPr>
        <w:t>.</w:t>
      </w:r>
      <w:r w:rsidR="00542982" w:rsidRPr="003B0894">
        <w:rPr>
          <w:rFonts w:cstheme="minorHAnsi"/>
          <w:bCs/>
          <w:sz w:val="24"/>
          <w:szCs w:val="24"/>
        </w:rPr>
        <w:t>……</w:t>
      </w:r>
      <w:r w:rsidR="00A833C0" w:rsidRPr="003B0894">
        <w:rPr>
          <w:rFonts w:cstheme="minorHAnsi"/>
          <w:bCs/>
          <w:sz w:val="24"/>
          <w:szCs w:val="24"/>
        </w:rPr>
        <w:t>1</w:t>
      </w:r>
      <w:r w:rsidR="003F0EE4" w:rsidRPr="003B0894">
        <w:rPr>
          <w:rFonts w:cstheme="minorHAnsi"/>
          <w:bCs/>
          <w:sz w:val="24"/>
          <w:szCs w:val="24"/>
        </w:rPr>
        <w:t>33</w:t>
      </w:r>
      <w:r w:rsidR="00A833C0" w:rsidRPr="003B0894">
        <w:rPr>
          <w:rFonts w:cstheme="minorHAnsi"/>
          <w:bCs/>
          <w:sz w:val="24"/>
          <w:szCs w:val="24"/>
        </w:rPr>
        <w:t>-13</w:t>
      </w:r>
      <w:r w:rsidR="003F0EE4" w:rsidRPr="003B0894">
        <w:rPr>
          <w:rFonts w:cstheme="minorHAnsi"/>
          <w:bCs/>
          <w:sz w:val="24"/>
          <w:szCs w:val="24"/>
        </w:rPr>
        <w:t>7</w:t>
      </w:r>
    </w:p>
    <w:p w14:paraId="67363103" w14:textId="08872600" w:rsidR="00B4110F" w:rsidRPr="003B0894" w:rsidRDefault="00B4110F" w:rsidP="00BA66B1">
      <w:pPr>
        <w:spacing w:line="360" w:lineRule="auto"/>
        <w:jc w:val="lowKashida"/>
        <w:rPr>
          <w:rFonts w:cstheme="minorHAnsi"/>
          <w:sz w:val="24"/>
          <w:szCs w:val="24"/>
        </w:rPr>
      </w:pPr>
      <w:r w:rsidRPr="003B0894">
        <w:rPr>
          <w:rFonts w:cstheme="minorHAnsi"/>
          <w:sz w:val="24"/>
          <w:szCs w:val="24"/>
        </w:rPr>
        <w:t>5.3.6 Intensification of Dry Spells</w:t>
      </w:r>
      <w:r w:rsidR="00542982" w:rsidRPr="003B0894">
        <w:rPr>
          <w:rFonts w:cstheme="minorHAnsi"/>
          <w:sz w:val="24"/>
          <w:szCs w:val="24"/>
        </w:rPr>
        <w:t>……………………………………………………………………………….</w:t>
      </w:r>
      <w:r w:rsidR="00A833C0" w:rsidRPr="003B0894">
        <w:rPr>
          <w:rFonts w:cstheme="minorHAnsi"/>
          <w:sz w:val="24"/>
          <w:szCs w:val="24"/>
        </w:rPr>
        <w:t>13</w:t>
      </w:r>
      <w:r w:rsidR="003F0EE4" w:rsidRPr="003B0894">
        <w:rPr>
          <w:rFonts w:cstheme="minorHAnsi"/>
          <w:sz w:val="24"/>
          <w:szCs w:val="24"/>
        </w:rPr>
        <w:t>7-139</w:t>
      </w:r>
    </w:p>
    <w:p w14:paraId="25031FA0" w14:textId="1EA5E462" w:rsidR="00B4110F" w:rsidRPr="003B0894" w:rsidRDefault="00B4110F" w:rsidP="00BA66B1">
      <w:pPr>
        <w:spacing w:before="240" w:line="360" w:lineRule="auto"/>
        <w:jc w:val="lowKashida"/>
        <w:rPr>
          <w:rFonts w:cstheme="minorHAnsi"/>
          <w:sz w:val="24"/>
          <w:szCs w:val="24"/>
        </w:rPr>
      </w:pPr>
      <w:r w:rsidRPr="003B0894">
        <w:rPr>
          <w:rFonts w:cstheme="minorHAnsi"/>
          <w:sz w:val="24"/>
          <w:szCs w:val="24"/>
        </w:rPr>
        <w:t xml:space="preserve">5.4.0 </w:t>
      </w:r>
      <w:r w:rsidR="003F0EE4" w:rsidRPr="003B0894">
        <w:rPr>
          <w:rFonts w:cstheme="minorHAnsi"/>
          <w:sz w:val="24"/>
          <w:szCs w:val="24"/>
        </w:rPr>
        <w:t xml:space="preserve">Perception by </w:t>
      </w:r>
      <w:proofErr w:type="gramStart"/>
      <w:r w:rsidR="003F0EE4" w:rsidRPr="003B0894">
        <w:rPr>
          <w:rFonts w:cstheme="minorHAnsi"/>
          <w:sz w:val="24"/>
          <w:szCs w:val="24"/>
        </w:rPr>
        <w:t xml:space="preserve">Livelihoods </w:t>
      </w:r>
      <w:r w:rsidRPr="003B0894">
        <w:rPr>
          <w:rFonts w:cstheme="minorHAnsi"/>
          <w:sz w:val="24"/>
          <w:szCs w:val="24"/>
        </w:rPr>
        <w:t xml:space="preserve"> </w:t>
      </w:r>
      <w:r w:rsidR="00542982" w:rsidRPr="003B0894">
        <w:rPr>
          <w:rFonts w:cstheme="minorHAnsi"/>
          <w:sz w:val="24"/>
          <w:szCs w:val="24"/>
        </w:rPr>
        <w:t>…</w:t>
      </w:r>
      <w:proofErr w:type="gramEnd"/>
      <w:r w:rsidR="00542982" w:rsidRPr="003B0894">
        <w:rPr>
          <w:rFonts w:cstheme="minorHAnsi"/>
          <w:sz w:val="24"/>
          <w:szCs w:val="24"/>
        </w:rPr>
        <w:t>……………………………………………………………………………</w:t>
      </w:r>
      <w:r w:rsidR="00707D49" w:rsidRPr="003B0894">
        <w:rPr>
          <w:rFonts w:cstheme="minorHAnsi"/>
          <w:sz w:val="24"/>
          <w:szCs w:val="24"/>
        </w:rPr>
        <w:t>.</w:t>
      </w:r>
      <w:r w:rsidR="00542982" w:rsidRPr="003B0894">
        <w:rPr>
          <w:rFonts w:cstheme="minorHAnsi"/>
          <w:sz w:val="24"/>
          <w:szCs w:val="24"/>
        </w:rPr>
        <w:t>.</w:t>
      </w:r>
      <w:r w:rsidR="003F0EE4" w:rsidRPr="003B0894">
        <w:rPr>
          <w:rFonts w:cstheme="minorHAnsi"/>
          <w:sz w:val="24"/>
          <w:szCs w:val="24"/>
        </w:rPr>
        <w:t>139-140</w:t>
      </w:r>
    </w:p>
    <w:p w14:paraId="03E1074F" w14:textId="124FE06F" w:rsidR="00B4110F" w:rsidRPr="003B0894" w:rsidRDefault="00B4110F" w:rsidP="00BA66B1">
      <w:pPr>
        <w:spacing w:before="240" w:line="360" w:lineRule="auto"/>
        <w:jc w:val="lowKashida"/>
        <w:rPr>
          <w:rFonts w:cstheme="minorHAnsi"/>
          <w:sz w:val="24"/>
          <w:szCs w:val="24"/>
        </w:rPr>
      </w:pPr>
      <w:r w:rsidRPr="003B0894">
        <w:rPr>
          <w:rFonts w:cstheme="minorHAnsi"/>
          <w:sz w:val="24"/>
          <w:szCs w:val="24"/>
        </w:rPr>
        <w:t xml:space="preserve"> 5.4.1 </w:t>
      </w:r>
      <w:r w:rsidR="003F0EE4" w:rsidRPr="003B0894">
        <w:rPr>
          <w:rFonts w:cstheme="minorHAnsi"/>
          <w:sz w:val="24"/>
          <w:szCs w:val="24"/>
        </w:rPr>
        <w:t xml:space="preserve">Conflated Narratives </w:t>
      </w:r>
      <w:r w:rsidR="00542982" w:rsidRPr="003B0894">
        <w:rPr>
          <w:rFonts w:cstheme="minorHAnsi"/>
          <w:sz w:val="24"/>
          <w:szCs w:val="24"/>
        </w:rPr>
        <w:t>………………………</w:t>
      </w:r>
      <w:r w:rsidR="003F0EE4" w:rsidRPr="003B0894">
        <w:rPr>
          <w:rFonts w:cstheme="minorHAnsi"/>
          <w:sz w:val="24"/>
          <w:szCs w:val="24"/>
        </w:rPr>
        <w:t>…………….</w:t>
      </w:r>
      <w:r w:rsidR="00542982" w:rsidRPr="003B0894">
        <w:rPr>
          <w:rFonts w:cstheme="minorHAnsi"/>
          <w:sz w:val="24"/>
          <w:szCs w:val="24"/>
        </w:rPr>
        <w:t>……………………………………………</w:t>
      </w:r>
      <w:r w:rsidR="00707D49" w:rsidRPr="003B0894">
        <w:rPr>
          <w:rFonts w:cstheme="minorHAnsi"/>
          <w:sz w:val="24"/>
          <w:szCs w:val="24"/>
        </w:rPr>
        <w:t>…</w:t>
      </w:r>
      <w:r w:rsidR="00266F2A">
        <w:rPr>
          <w:rFonts w:cstheme="minorHAnsi"/>
          <w:sz w:val="24"/>
          <w:szCs w:val="24"/>
        </w:rPr>
        <w:t>…</w:t>
      </w:r>
      <w:r w:rsidR="00542982" w:rsidRPr="003B0894">
        <w:rPr>
          <w:rFonts w:cstheme="minorHAnsi"/>
          <w:sz w:val="24"/>
          <w:szCs w:val="24"/>
        </w:rPr>
        <w:t>.</w:t>
      </w:r>
      <w:r w:rsidR="003F0EE4" w:rsidRPr="003B0894">
        <w:rPr>
          <w:rFonts w:cstheme="minorHAnsi"/>
          <w:sz w:val="24"/>
          <w:szCs w:val="24"/>
        </w:rPr>
        <w:t>140-141</w:t>
      </w:r>
    </w:p>
    <w:p w14:paraId="7D507CA8" w14:textId="46EA5DC4" w:rsidR="00B4110F" w:rsidRPr="003B0894" w:rsidRDefault="00B4110F" w:rsidP="00BA66B1">
      <w:pPr>
        <w:spacing w:before="240" w:line="360" w:lineRule="auto"/>
        <w:jc w:val="lowKashida"/>
        <w:rPr>
          <w:rFonts w:cstheme="minorHAnsi"/>
          <w:sz w:val="24"/>
          <w:szCs w:val="24"/>
        </w:rPr>
      </w:pPr>
      <w:r w:rsidRPr="003B0894">
        <w:rPr>
          <w:rFonts w:cstheme="minorHAnsi"/>
          <w:sz w:val="24"/>
          <w:szCs w:val="24"/>
        </w:rPr>
        <w:t xml:space="preserve"> </w:t>
      </w:r>
      <w:r w:rsidR="001E4DED" w:rsidRPr="003B0894">
        <w:rPr>
          <w:rFonts w:cstheme="minorHAnsi"/>
          <w:sz w:val="24"/>
          <w:szCs w:val="24"/>
        </w:rPr>
        <w:t>5.4.2 Intergenerational</w:t>
      </w:r>
      <w:r w:rsidRPr="003B0894">
        <w:rPr>
          <w:rFonts w:cstheme="minorHAnsi"/>
          <w:sz w:val="24"/>
          <w:szCs w:val="24"/>
        </w:rPr>
        <w:t xml:space="preserve"> perceptions and interpretations </w:t>
      </w:r>
      <w:r w:rsidR="00542982" w:rsidRPr="003B0894">
        <w:rPr>
          <w:rFonts w:cstheme="minorHAnsi"/>
          <w:sz w:val="24"/>
          <w:szCs w:val="24"/>
        </w:rPr>
        <w:t>…………………………………</w:t>
      </w:r>
      <w:r w:rsidR="00707D49" w:rsidRPr="003B0894">
        <w:rPr>
          <w:rFonts w:cstheme="minorHAnsi"/>
          <w:sz w:val="24"/>
          <w:szCs w:val="24"/>
        </w:rPr>
        <w:t>….</w:t>
      </w:r>
      <w:r w:rsidR="00542982" w:rsidRPr="003B0894">
        <w:rPr>
          <w:rFonts w:cstheme="minorHAnsi"/>
          <w:sz w:val="24"/>
          <w:szCs w:val="24"/>
        </w:rPr>
        <w:t>…</w:t>
      </w:r>
      <w:r w:rsidR="00707D49" w:rsidRPr="003B0894">
        <w:rPr>
          <w:rFonts w:cstheme="minorHAnsi"/>
          <w:sz w:val="24"/>
          <w:szCs w:val="24"/>
        </w:rPr>
        <w:t>.</w:t>
      </w:r>
      <w:r w:rsidR="00542982" w:rsidRPr="003B0894">
        <w:rPr>
          <w:rFonts w:cstheme="minorHAnsi"/>
          <w:sz w:val="24"/>
          <w:szCs w:val="24"/>
        </w:rPr>
        <w:t>…</w:t>
      </w:r>
      <w:r w:rsidR="001E4DED" w:rsidRPr="003B0894">
        <w:rPr>
          <w:rFonts w:cstheme="minorHAnsi"/>
          <w:sz w:val="24"/>
          <w:szCs w:val="24"/>
        </w:rPr>
        <w:t>141-143</w:t>
      </w:r>
    </w:p>
    <w:p w14:paraId="13CB2C0D" w14:textId="20238BC5" w:rsidR="00B4110F" w:rsidRPr="003B0894" w:rsidRDefault="00B4110F" w:rsidP="00BA66B1">
      <w:pPr>
        <w:spacing w:before="240" w:line="360" w:lineRule="auto"/>
        <w:jc w:val="lowKashida"/>
        <w:rPr>
          <w:rFonts w:cstheme="minorHAnsi"/>
          <w:sz w:val="24"/>
          <w:szCs w:val="24"/>
        </w:rPr>
      </w:pPr>
      <w:r w:rsidRPr="003B0894">
        <w:rPr>
          <w:rFonts w:cstheme="minorHAnsi"/>
          <w:sz w:val="24"/>
          <w:szCs w:val="24"/>
        </w:rPr>
        <w:t>5.5.0 Conclusion</w:t>
      </w:r>
      <w:r w:rsidR="00542982" w:rsidRPr="003B0894">
        <w:rPr>
          <w:rFonts w:cstheme="minorHAnsi"/>
          <w:sz w:val="24"/>
          <w:szCs w:val="24"/>
        </w:rPr>
        <w:t>………………………………………………………………………………………………</w:t>
      </w:r>
      <w:r w:rsidR="001E4DED" w:rsidRPr="003B0894">
        <w:rPr>
          <w:rFonts w:cstheme="minorHAnsi"/>
          <w:sz w:val="24"/>
          <w:szCs w:val="24"/>
        </w:rPr>
        <w:t>……</w:t>
      </w:r>
      <w:r w:rsidR="00707D49" w:rsidRPr="003B0894">
        <w:rPr>
          <w:rFonts w:cstheme="minorHAnsi"/>
          <w:sz w:val="24"/>
          <w:szCs w:val="24"/>
        </w:rPr>
        <w:t>……</w:t>
      </w:r>
      <w:r w:rsidR="00542982" w:rsidRPr="003B0894">
        <w:rPr>
          <w:rFonts w:cstheme="minorHAnsi"/>
          <w:sz w:val="24"/>
          <w:szCs w:val="24"/>
        </w:rPr>
        <w:t>…</w:t>
      </w:r>
      <w:r w:rsidR="00707D49" w:rsidRPr="003B0894">
        <w:rPr>
          <w:rFonts w:cstheme="minorHAnsi"/>
          <w:sz w:val="24"/>
          <w:szCs w:val="24"/>
        </w:rPr>
        <w:t>….</w:t>
      </w:r>
      <w:r w:rsidRPr="003B0894">
        <w:rPr>
          <w:rFonts w:cstheme="minorHAnsi"/>
          <w:sz w:val="24"/>
          <w:szCs w:val="24"/>
        </w:rPr>
        <w:t xml:space="preserve"> </w:t>
      </w:r>
      <w:r w:rsidR="001E4DED" w:rsidRPr="003B0894">
        <w:rPr>
          <w:rFonts w:cstheme="minorHAnsi"/>
          <w:sz w:val="24"/>
          <w:szCs w:val="24"/>
        </w:rPr>
        <w:t>14</w:t>
      </w:r>
      <w:r w:rsidR="00F80A8B" w:rsidRPr="003B0894">
        <w:rPr>
          <w:rFonts w:cstheme="minorHAnsi"/>
          <w:sz w:val="24"/>
          <w:szCs w:val="24"/>
        </w:rPr>
        <w:t>3</w:t>
      </w:r>
    </w:p>
    <w:p w14:paraId="74659B4D" w14:textId="6DD96ECA" w:rsidR="00B4110F" w:rsidRPr="003B0894" w:rsidRDefault="00B4110F" w:rsidP="00BA66B1">
      <w:pPr>
        <w:spacing w:line="360" w:lineRule="auto"/>
        <w:jc w:val="lowKashida"/>
        <w:rPr>
          <w:rFonts w:cstheme="minorHAnsi"/>
          <w:b/>
          <w:bCs/>
          <w:sz w:val="24"/>
          <w:szCs w:val="24"/>
        </w:rPr>
      </w:pPr>
      <w:r w:rsidRPr="003B0894">
        <w:rPr>
          <w:rFonts w:cstheme="minorHAnsi"/>
          <w:b/>
          <w:bCs/>
          <w:sz w:val="24"/>
          <w:szCs w:val="24"/>
        </w:rPr>
        <w:t>Chapter 6:  An assessment of rainfall characteristics over Mongu Western Zambia</w:t>
      </w:r>
      <w:r w:rsidR="00542982" w:rsidRPr="003B0894">
        <w:rPr>
          <w:rFonts w:cstheme="minorHAnsi"/>
          <w:b/>
          <w:bCs/>
          <w:sz w:val="24"/>
          <w:szCs w:val="24"/>
        </w:rPr>
        <w:t xml:space="preserve"> …</w:t>
      </w:r>
      <w:r w:rsidR="00707D49" w:rsidRPr="003B0894">
        <w:rPr>
          <w:rFonts w:cstheme="minorHAnsi"/>
          <w:b/>
          <w:bCs/>
          <w:sz w:val="24"/>
          <w:szCs w:val="24"/>
        </w:rPr>
        <w:t>.</w:t>
      </w:r>
      <w:r w:rsidR="00542982" w:rsidRPr="003B0894">
        <w:rPr>
          <w:rFonts w:cstheme="minorHAnsi"/>
          <w:b/>
          <w:bCs/>
          <w:sz w:val="24"/>
          <w:szCs w:val="24"/>
        </w:rPr>
        <w:t>……</w:t>
      </w:r>
      <w:r w:rsidR="00707D49" w:rsidRPr="003B0894">
        <w:rPr>
          <w:rFonts w:cstheme="minorHAnsi"/>
          <w:b/>
          <w:bCs/>
          <w:sz w:val="24"/>
          <w:szCs w:val="24"/>
        </w:rPr>
        <w:t>.</w:t>
      </w:r>
      <w:r w:rsidR="00542982" w:rsidRPr="003B0894">
        <w:rPr>
          <w:rFonts w:cstheme="minorHAnsi"/>
          <w:b/>
          <w:bCs/>
          <w:sz w:val="24"/>
          <w:szCs w:val="24"/>
        </w:rPr>
        <w:t>1</w:t>
      </w:r>
      <w:r w:rsidR="001E4DED" w:rsidRPr="003B0894">
        <w:rPr>
          <w:rFonts w:cstheme="minorHAnsi"/>
          <w:b/>
          <w:bCs/>
          <w:sz w:val="24"/>
          <w:szCs w:val="24"/>
        </w:rPr>
        <w:t>4</w:t>
      </w:r>
      <w:r w:rsidR="00F80A8B" w:rsidRPr="003B0894">
        <w:rPr>
          <w:rFonts w:cstheme="minorHAnsi"/>
          <w:b/>
          <w:bCs/>
          <w:sz w:val="24"/>
          <w:szCs w:val="24"/>
        </w:rPr>
        <w:t>4</w:t>
      </w:r>
    </w:p>
    <w:p w14:paraId="7903DC18" w14:textId="240BB2E5" w:rsidR="00B4110F" w:rsidRPr="003B0894" w:rsidRDefault="00B4110F" w:rsidP="00BA66B1">
      <w:pPr>
        <w:spacing w:before="240" w:line="360" w:lineRule="auto"/>
        <w:jc w:val="lowKashida"/>
        <w:rPr>
          <w:rFonts w:cstheme="minorHAnsi"/>
          <w:sz w:val="24"/>
          <w:szCs w:val="24"/>
        </w:rPr>
      </w:pPr>
      <w:r w:rsidRPr="003B0894">
        <w:rPr>
          <w:rFonts w:cstheme="minorHAnsi"/>
          <w:sz w:val="24"/>
          <w:szCs w:val="24"/>
        </w:rPr>
        <w:t>6.0.0 Introduction</w:t>
      </w:r>
      <w:r w:rsidR="00542982" w:rsidRPr="003B0894">
        <w:rPr>
          <w:rFonts w:cstheme="minorHAnsi"/>
          <w:sz w:val="24"/>
          <w:szCs w:val="24"/>
        </w:rPr>
        <w:t>…………………………………………………………………………………………………</w:t>
      </w:r>
      <w:r w:rsidR="00F80A8B" w:rsidRPr="003B0894">
        <w:rPr>
          <w:rFonts w:cstheme="minorHAnsi"/>
          <w:sz w:val="24"/>
          <w:szCs w:val="24"/>
        </w:rPr>
        <w:t>…</w:t>
      </w:r>
      <w:r w:rsidR="00542982" w:rsidRPr="003B0894">
        <w:rPr>
          <w:rFonts w:cstheme="minorHAnsi"/>
          <w:sz w:val="24"/>
          <w:szCs w:val="24"/>
        </w:rPr>
        <w:t>…</w:t>
      </w:r>
      <w:r w:rsidR="001E4DED" w:rsidRPr="003B0894">
        <w:rPr>
          <w:rFonts w:cstheme="minorHAnsi"/>
          <w:sz w:val="24"/>
          <w:szCs w:val="24"/>
        </w:rPr>
        <w:t>14</w:t>
      </w:r>
      <w:r w:rsidR="00F80A8B" w:rsidRPr="003B0894">
        <w:rPr>
          <w:rFonts w:cstheme="minorHAnsi"/>
          <w:sz w:val="24"/>
          <w:szCs w:val="24"/>
        </w:rPr>
        <w:t>4</w:t>
      </w:r>
      <w:r w:rsidR="001E4DED" w:rsidRPr="003B0894">
        <w:rPr>
          <w:rFonts w:cstheme="minorHAnsi"/>
          <w:sz w:val="24"/>
          <w:szCs w:val="24"/>
        </w:rPr>
        <w:t>-14</w:t>
      </w:r>
      <w:r w:rsidR="00F80A8B" w:rsidRPr="003B0894">
        <w:rPr>
          <w:rFonts w:cstheme="minorHAnsi"/>
          <w:sz w:val="24"/>
          <w:szCs w:val="24"/>
        </w:rPr>
        <w:t>5</w:t>
      </w:r>
    </w:p>
    <w:p w14:paraId="241F8021" w14:textId="4B505933" w:rsidR="00B4110F" w:rsidRPr="003B0894" w:rsidRDefault="00B4110F" w:rsidP="00BA66B1">
      <w:pPr>
        <w:spacing w:line="360" w:lineRule="auto"/>
        <w:jc w:val="lowKashida"/>
        <w:rPr>
          <w:rFonts w:cstheme="minorHAnsi"/>
          <w:sz w:val="24"/>
          <w:szCs w:val="24"/>
        </w:rPr>
      </w:pPr>
      <w:r w:rsidRPr="003B0894">
        <w:rPr>
          <w:rFonts w:cstheme="minorHAnsi"/>
          <w:sz w:val="24"/>
          <w:szCs w:val="24"/>
        </w:rPr>
        <w:t>6.1.0 Background Literature</w:t>
      </w:r>
      <w:r w:rsidR="00542982" w:rsidRPr="003B0894">
        <w:rPr>
          <w:rFonts w:cstheme="minorHAnsi"/>
          <w:sz w:val="24"/>
          <w:szCs w:val="24"/>
        </w:rPr>
        <w:t>…………………………………………………………………………</w:t>
      </w:r>
      <w:r w:rsidR="00406D9D" w:rsidRPr="003B0894">
        <w:rPr>
          <w:rFonts w:cstheme="minorHAnsi"/>
          <w:sz w:val="24"/>
          <w:szCs w:val="24"/>
        </w:rPr>
        <w:t>.</w:t>
      </w:r>
      <w:r w:rsidR="00542982" w:rsidRPr="003B0894">
        <w:rPr>
          <w:rFonts w:cstheme="minorHAnsi"/>
          <w:sz w:val="24"/>
          <w:szCs w:val="24"/>
        </w:rPr>
        <w:t>………</w:t>
      </w:r>
      <w:proofErr w:type="gramStart"/>
      <w:r w:rsidR="00542982" w:rsidRPr="003B0894">
        <w:rPr>
          <w:rFonts w:cstheme="minorHAnsi"/>
          <w:sz w:val="24"/>
          <w:szCs w:val="24"/>
        </w:rPr>
        <w:t>…</w:t>
      </w:r>
      <w:r w:rsidR="00707D49" w:rsidRPr="003B0894">
        <w:rPr>
          <w:rFonts w:cstheme="minorHAnsi"/>
          <w:sz w:val="24"/>
          <w:szCs w:val="24"/>
        </w:rPr>
        <w:t>.</w:t>
      </w:r>
      <w:r w:rsidR="00542982" w:rsidRPr="003B0894">
        <w:rPr>
          <w:rFonts w:cstheme="minorHAnsi"/>
          <w:sz w:val="24"/>
          <w:szCs w:val="24"/>
        </w:rPr>
        <w:t>.</w:t>
      </w:r>
      <w:proofErr w:type="gramEnd"/>
      <w:r w:rsidR="001E4DED" w:rsidRPr="003B0894">
        <w:rPr>
          <w:rFonts w:cstheme="minorHAnsi"/>
          <w:sz w:val="24"/>
          <w:szCs w:val="24"/>
        </w:rPr>
        <w:t>14</w:t>
      </w:r>
      <w:r w:rsidR="00F80A8B" w:rsidRPr="003B0894">
        <w:rPr>
          <w:rFonts w:cstheme="minorHAnsi"/>
          <w:sz w:val="24"/>
          <w:szCs w:val="24"/>
        </w:rPr>
        <w:t>5</w:t>
      </w:r>
      <w:r w:rsidR="001E4DED" w:rsidRPr="003B0894">
        <w:rPr>
          <w:rFonts w:cstheme="minorHAnsi"/>
          <w:sz w:val="24"/>
          <w:szCs w:val="24"/>
        </w:rPr>
        <w:t>-15</w:t>
      </w:r>
      <w:r w:rsidR="00F80A8B" w:rsidRPr="003B0894">
        <w:rPr>
          <w:rFonts w:cstheme="minorHAnsi"/>
          <w:sz w:val="24"/>
          <w:szCs w:val="24"/>
        </w:rPr>
        <w:t>0</w:t>
      </w:r>
    </w:p>
    <w:p w14:paraId="67832BC2" w14:textId="53EDBD05" w:rsidR="00B4110F" w:rsidRPr="003B0894" w:rsidRDefault="00B4110F" w:rsidP="00BA66B1">
      <w:pPr>
        <w:keepNext/>
        <w:keepLines/>
        <w:numPr>
          <w:ilvl w:val="1"/>
          <w:numId w:val="10"/>
        </w:numPr>
        <w:spacing w:after="0" w:line="360" w:lineRule="auto"/>
        <w:contextualSpacing/>
        <w:jc w:val="lowKashida"/>
        <w:outlineLvl w:val="0"/>
        <w:rPr>
          <w:rFonts w:eastAsiaTheme="majorEastAsia" w:cstheme="minorHAnsi"/>
          <w:sz w:val="24"/>
          <w:szCs w:val="24"/>
        </w:rPr>
      </w:pPr>
      <w:r w:rsidRPr="003B0894">
        <w:rPr>
          <w:rFonts w:eastAsiaTheme="majorEastAsia" w:cstheme="minorHAnsi"/>
          <w:sz w:val="24"/>
          <w:szCs w:val="24"/>
        </w:rPr>
        <w:t>Data and Methods</w:t>
      </w:r>
      <w:r w:rsidR="00542982" w:rsidRPr="003B0894">
        <w:rPr>
          <w:rFonts w:eastAsiaTheme="majorEastAsia" w:cstheme="minorHAnsi"/>
          <w:sz w:val="24"/>
          <w:szCs w:val="24"/>
        </w:rPr>
        <w:t>……………………………………………………………………………………</w:t>
      </w:r>
      <w:proofErr w:type="gramStart"/>
      <w:r w:rsidR="00F80A8B" w:rsidRPr="003B0894">
        <w:rPr>
          <w:rFonts w:eastAsiaTheme="majorEastAsia" w:cstheme="minorHAnsi"/>
          <w:sz w:val="24"/>
          <w:szCs w:val="24"/>
        </w:rPr>
        <w:t>…..</w:t>
      </w:r>
      <w:proofErr w:type="gramEnd"/>
      <w:r w:rsidR="00542982" w:rsidRPr="003B0894">
        <w:rPr>
          <w:rFonts w:eastAsiaTheme="majorEastAsia" w:cstheme="minorHAnsi"/>
          <w:sz w:val="24"/>
          <w:szCs w:val="24"/>
        </w:rPr>
        <w:t>………</w:t>
      </w:r>
      <w:r w:rsidR="00F80A8B" w:rsidRPr="003B0894">
        <w:rPr>
          <w:rFonts w:eastAsiaTheme="majorEastAsia" w:cstheme="minorHAnsi"/>
          <w:sz w:val="24"/>
          <w:szCs w:val="24"/>
        </w:rPr>
        <w:t>150</w:t>
      </w:r>
    </w:p>
    <w:p w14:paraId="2E328D0A" w14:textId="5B017843" w:rsidR="00B4110F" w:rsidRPr="003B0894" w:rsidRDefault="00B4110F" w:rsidP="00BA66B1">
      <w:pPr>
        <w:keepNext/>
        <w:keepLines/>
        <w:numPr>
          <w:ilvl w:val="2"/>
          <w:numId w:val="10"/>
        </w:numPr>
        <w:spacing w:after="0" w:line="360" w:lineRule="auto"/>
        <w:contextualSpacing/>
        <w:jc w:val="lowKashida"/>
        <w:outlineLvl w:val="1"/>
        <w:rPr>
          <w:rFonts w:eastAsiaTheme="majorEastAsia" w:cstheme="minorHAnsi"/>
          <w:sz w:val="24"/>
          <w:szCs w:val="24"/>
          <w:lang w:eastAsia="en-US"/>
        </w:rPr>
      </w:pPr>
      <w:r w:rsidRPr="003B0894">
        <w:rPr>
          <w:rFonts w:eastAsiaTheme="majorEastAsia" w:cstheme="minorHAnsi"/>
          <w:sz w:val="24"/>
          <w:szCs w:val="24"/>
          <w:lang w:eastAsia="en-US"/>
        </w:rPr>
        <w:t>The study area</w:t>
      </w:r>
      <w:r w:rsidR="00542982" w:rsidRPr="003B0894">
        <w:rPr>
          <w:rFonts w:eastAsiaTheme="majorEastAsia" w:cstheme="minorHAnsi"/>
          <w:sz w:val="24"/>
          <w:szCs w:val="24"/>
          <w:lang w:eastAsia="en-US"/>
        </w:rPr>
        <w:t>……………………………………………………………………………………</w:t>
      </w:r>
      <w:r w:rsidR="00F80A8B" w:rsidRPr="003B0894">
        <w:rPr>
          <w:rFonts w:eastAsiaTheme="majorEastAsia" w:cstheme="minorHAnsi"/>
          <w:sz w:val="24"/>
          <w:szCs w:val="24"/>
          <w:lang w:eastAsia="en-US"/>
        </w:rPr>
        <w:t>….</w:t>
      </w:r>
      <w:r w:rsidR="00542982" w:rsidRPr="003B0894">
        <w:rPr>
          <w:rFonts w:eastAsiaTheme="majorEastAsia" w:cstheme="minorHAnsi"/>
          <w:sz w:val="24"/>
          <w:szCs w:val="24"/>
          <w:lang w:eastAsia="en-US"/>
        </w:rPr>
        <w:t>….……</w:t>
      </w:r>
      <w:r w:rsidR="001E4DED" w:rsidRPr="003B0894">
        <w:rPr>
          <w:rFonts w:eastAsiaTheme="majorEastAsia" w:cstheme="minorHAnsi"/>
          <w:sz w:val="24"/>
          <w:szCs w:val="24"/>
          <w:lang w:eastAsia="en-US"/>
        </w:rPr>
        <w:t>15</w:t>
      </w:r>
      <w:r w:rsidR="00F80A8B" w:rsidRPr="003B0894">
        <w:rPr>
          <w:rFonts w:eastAsiaTheme="majorEastAsia" w:cstheme="minorHAnsi"/>
          <w:sz w:val="24"/>
          <w:szCs w:val="24"/>
          <w:lang w:eastAsia="en-US"/>
        </w:rPr>
        <w:t>0</w:t>
      </w:r>
      <w:r w:rsidR="001E4DED" w:rsidRPr="003B0894">
        <w:rPr>
          <w:rFonts w:eastAsiaTheme="majorEastAsia" w:cstheme="minorHAnsi"/>
          <w:sz w:val="24"/>
          <w:szCs w:val="24"/>
          <w:lang w:eastAsia="en-US"/>
        </w:rPr>
        <w:t>-15</w:t>
      </w:r>
      <w:r w:rsidR="00F80A8B" w:rsidRPr="003B0894">
        <w:rPr>
          <w:rFonts w:eastAsiaTheme="majorEastAsia" w:cstheme="minorHAnsi"/>
          <w:sz w:val="24"/>
          <w:szCs w:val="24"/>
          <w:lang w:eastAsia="en-US"/>
        </w:rPr>
        <w:t>2</w:t>
      </w:r>
    </w:p>
    <w:p w14:paraId="6459911F" w14:textId="0B3AB33B" w:rsidR="00B4110F" w:rsidRPr="003B0894" w:rsidRDefault="00B4110F" w:rsidP="00BA66B1">
      <w:pPr>
        <w:pStyle w:val="Heading2"/>
        <w:numPr>
          <w:ilvl w:val="2"/>
          <w:numId w:val="10"/>
        </w:numPr>
        <w:spacing w:before="0" w:line="360" w:lineRule="auto"/>
        <w:contextualSpacing/>
        <w:jc w:val="lowKashida"/>
        <w:rPr>
          <w:rFonts w:asciiTheme="minorHAnsi" w:hAnsiTheme="minorHAnsi" w:cstheme="minorHAnsi"/>
          <w:color w:val="auto"/>
          <w:sz w:val="24"/>
          <w:szCs w:val="24"/>
        </w:rPr>
      </w:pPr>
      <w:r w:rsidRPr="003B0894">
        <w:rPr>
          <w:rFonts w:asciiTheme="minorHAnsi" w:hAnsiTheme="minorHAnsi" w:cstheme="minorHAnsi"/>
          <w:color w:val="auto"/>
          <w:sz w:val="24"/>
          <w:szCs w:val="24"/>
        </w:rPr>
        <w:t>Sources of data</w:t>
      </w:r>
      <w:r w:rsidR="00542982" w:rsidRPr="003B0894">
        <w:rPr>
          <w:rFonts w:asciiTheme="minorHAnsi" w:hAnsiTheme="minorHAnsi" w:cstheme="minorHAnsi"/>
          <w:color w:val="auto"/>
          <w:sz w:val="24"/>
          <w:szCs w:val="24"/>
        </w:rPr>
        <w:t>……………………………………………………………………………………….…</w:t>
      </w:r>
      <w:proofErr w:type="gramStart"/>
      <w:r w:rsidR="00F80A8B" w:rsidRPr="003B0894">
        <w:rPr>
          <w:rFonts w:asciiTheme="minorHAnsi" w:hAnsiTheme="minorHAnsi" w:cstheme="minorHAnsi"/>
          <w:color w:val="auto"/>
          <w:sz w:val="24"/>
          <w:szCs w:val="24"/>
        </w:rPr>
        <w:t>….</w:t>
      </w:r>
      <w:r w:rsidR="00542982" w:rsidRPr="003B0894">
        <w:rPr>
          <w:rFonts w:asciiTheme="minorHAnsi" w:hAnsiTheme="minorHAnsi" w:cstheme="minorHAnsi"/>
          <w:color w:val="auto"/>
          <w:sz w:val="24"/>
          <w:szCs w:val="24"/>
        </w:rPr>
        <w:t>.</w:t>
      </w:r>
      <w:proofErr w:type="gramEnd"/>
      <w:r w:rsidR="001E4DED" w:rsidRPr="003B0894">
        <w:rPr>
          <w:rFonts w:asciiTheme="minorHAnsi" w:hAnsiTheme="minorHAnsi" w:cstheme="minorHAnsi"/>
          <w:color w:val="auto"/>
          <w:sz w:val="24"/>
          <w:szCs w:val="24"/>
        </w:rPr>
        <w:t>15</w:t>
      </w:r>
      <w:r w:rsidR="00F80A8B" w:rsidRPr="003B0894">
        <w:rPr>
          <w:rFonts w:asciiTheme="minorHAnsi" w:hAnsiTheme="minorHAnsi" w:cstheme="minorHAnsi"/>
          <w:color w:val="auto"/>
          <w:sz w:val="24"/>
          <w:szCs w:val="24"/>
        </w:rPr>
        <w:t>2</w:t>
      </w:r>
      <w:r w:rsidR="001E4DED" w:rsidRPr="003B0894">
        <w:rPr>
          <w:rFonts w:asciiTheme="minorHAnsi" w:hAnsiTheme="minorHAnsi" w:cstheme="minorHAnsi"/>
          <w:color w:val="auto"/>
          <w:sz w:val="24"/>
          <w:szCs w:val="24"/>
        </w:rPr>
        <w:t>-15</w:t>
      </w:r>
      <w:r w:rsidR="00F80A8B" w:rsidRPr="003B0894">
        <w:rPr>
          <w:rFonts w:asciiTheme="minorHAnsi" w:hAnsiTheme="minorHAnsi" w:cstheme="minorHAnsi"/>
          <w:color w:val="auto"/>
          <w:sz w:val="24"/>
          <w:szCs w:val="24"/>
        </w:rPr>
        <w:t>3</w:t>
      </w:r>
    </w:p>
    <w:p w14:paraId="5B213FF5" w14:textId="60470DCA" w:rsidR="00B4110F" w:rsidRPr="003B0894" w:rsidRDefault="00B4110F" w:rsidP="00BA66B1">
      <w:pPr>
        <w:keepNext/>
        <w:keepLines/>
        <w:numPr>
          <w:ilvl w:val="2"/>
          <w:numId w:val="10"/>
        </w:numPr>
        <w:spacing w:after="0" w:line="360" w:lineRule="auto"/>
        <w:contextualSpacing/>
        <w:jc w:val="lowKashida"/>
        <w:outlineLvl w:val="1"/>
        <w:rPr>
          <w:rFonts w:eastAsiaTheme="majorEastAsia" w:cstheme="minorHAnsi"/>
          <w:sz w:val="24"/>
          <w:szCs w:val="24"/>
          <w:lang w:eastAsia="en-US"/>
        </w:rPr>
      </w:pPr>
      <w:r w:rsidRPr="003B0894">
        <w:rPr>
          <w:rFonts w:cstheme="minorHAnsi"/>
          <w:sz w:val="24"/>
          <w:szCs w:val="24"/>
        </w:rPr>
        <w:t>Methodological approach</w:t>
      </w:r>
      <w:r w:rsidR="00542982" w:rsidRPr="003B0894">
        <w:rPr>
          <w:rFonts w:cstheme="minorHAnsi"/>
          <w:sz w:val="24"/>
          <w:szCs w:val="24"/>
        </w:rPr>
        <w:t xml:space="preserve"> ………………………………………………………………………</w:t>
      </w:r>
      <w:proofErr w:type="gramStart"/>
      <w:r w:rsidR="00F80A8B" w:rsidRPr="003B0894">
        <w:rPr>
          <w:rFonts w:cstheme="minorHAnsi"/>
          <w:sz w:val="24"/>
          <w:szCs w:val="24"/>
        </w:rPr>
        <w:t>…..</w:t>
      </w:r>
      <w:proofErr w:type="gramEnd"/>
      <w:r w:rsidR="00707D49" w:rsidRPr="003B0894">
        <w:rPr>
          <w:rFonts w:cstheme="minorHAnsi"/>
          <w:sz w:val="24"/>
          <w:szCs w:val="24"/>
        </w:rPr>
        <w:t>…</w:t>
      </w:r>
      <w:r w:rsidR="001E4DED" w:rsidRPr="003B0894">
        <w:rPr>
          <w:rFonts w:cstheme="minorHAnsi"/>
          <w:sz w:val="24"/>
          <w:szCs w:val="24"/>
        </w:rPr>
        <w:t>15</w:t>
      </w:r>
      <w:r w:rsidR="00F80A8B" w:rsidRPr="003B0894">
        <w:rPr>
          <w:rFonts w:cstheme="minorHAnsi"/>
          <w:sz w:val="24"/>
          <w:szCs w:val="24"/>
        </w:rPr>
        <w:t>3</w:t>
      </w:r>
      <w:r w:rsidR="001E4DED" w:rsidRPr="003B0894">
        <w:rPr>
          <w:rFonts w:cstheme="minorHAnsi"/>
          <w:sz w:val="24"/>
          <w:szCs w:val="24"/>
        </w:rPr>
        <w:t>-15</w:t>
      </w:r>
      <w:r w:rsidR="00F80A8B" w:rsidRPr="003B0894">
        <w:rPr>
          <w:rFonts w:cstheme="minorHAnsi"/>
          <w:sz w:val="24"/>
          <w:szCs w:val="24"/>
        </w:rPr>
        <w:t>4</w:t>
      </w:r>
    </w:p>
    <w:p w14:paraId="259F70D9" w14:textId="22FA8F01" w:rsidR="00B4110F" w:rsidRPr="003B0894" w:rsidRDefault="00B4110F" w:rsidP="00BA66B1">
      <w:pPr>
        <w:pStyle w:val="ListParagraph"/>
        <w:numPr>
          <w:ilvl w:val="1"/>
          <w:numId w:val="10"/>
        </w:numPr>
        <w:spacing w:after="0" w:line="360" w:lineRule="auto"/>
        <w:jc w:val="lowKashida"/>
        <w:rPr>
          <w:rFonts w:cstheme="minorHAnsi"/>
          <w:sz w:val="24"/>
          <w:szCs w:val="24"/>
        </w:rPr>
      </w:pPr>
      <w:r w:rsidRPr="003B0894">
        <w:rPr>
          <w:rFonts w:cstheme="minorHAnsi"/>
          <w:sz w:val="24"/>
          <w:szCs w:val="24"/>
        </w:rPr>
        <w:t>Results</w:t>
      </w:r>
      <w:r w:rsidR="00542982" w:rsidRPr="003B0894">
        <w:rPr>
          <w:rFonts w:cstheme="minorHAnsi"/>
          <w:sz w:val="24"/>
          <w:szCs w:val="24"/>
        </w:rPr>
        <w:t>…………………………………………………………………………………………………</w:t>
      </w:r>
      <w:proofErr w:type="gramStart"/>
      <w:r w:rsidR="00542982" w:rsidRPr="003B0894">
        <w:rPr>
          <w:rFonts w:cstheme="minorHAnsi"/>
          <w:sz w:val="24"/>
          <w:szCs w:val="24"/>
        </w:rPr>
        <w:t>…</w:t>
      </w:r>
      <w:r w:rsidR="00707D49" w:rsidRPr="003B0894">
        <w:rPr>
          <w:rFonts w:cstheme="minorHAnsi"/>
          <w:sz w:val="24"/>
          <w:szCs w:val="24"/>
        </w:rPr>
        <w:t>..</w:t>
      </w:r>
      <w:proofErr w:type="gramEnd"/>
      <w:r w:rsidR="001E4DED" w:rsidRPr="003B0894">
        <w:rPr>
          <w:rFonts w:cstheme="minorHAnsi"/>
          <w:sz w:val="24"/>
          <w:szCs w:val="24"/>
        </w:rPr>
        <w:t>……</w:t>
      </w:r>
      <w:r w:rsidR="00707D49" w:rsidRPr="003B0894">
        <w:rPr>
          <w:rFonts w:cstheme="minorHAnsi"/>
          <w:sz w:val="24"/>
          <w:szCs w:val="24"/>
        </w:rPr>
        <w:t>.</w:t>
      </w:r>
      <w:r w:rsidR="001E4DED" w:rsidRPr="003B0894">
        <w:rPr>
          <w:rFonts w:cstheme="minorHAnsi"/>
          <w:sz w:val="24"/>
          <w:szCs w:val="24"/>
        </w:rPr>
        <w:t>.</w:t>
      </w:r>
      <w:r w:rsidR="00542982" w:rsidRPr="003B0894">
        <w:rPr>
          <w:rFonts w:cstheme="minorHAnsi"/>
          <w:sz w:val="24"/>
          <w:szCs w:val="24"/>
        </w:rPr>
        <w:t>……</w:t>
      </w:r>
      <w:r w:rsidR="001E4DED" w:rsidRPr="003B0894">
        <w:rPr>
          <w:rFonts w:cstheme="minorHAnsi"/>
          <w:sz w:val="24"/>
          <w:szCs w:val="24"/>
        </w:rPr>
        <w:t>15</w:t>
      </w:r>
      <w:r w:rsidR="00F80A8B" w:rsidRPr="003B0894">
        <w:rPr>
          <w:rFonts w:cstheme="minorHAnsi"/>
          <w:sz w:val="24"/>
          <w:szCs w:val="24"/>
        </w:rPr>
        <w:t>4</w:t>
      </w:r>
    </w:p>
    <w:p w14:paraId="340DC081" w14:textId="398A5825" w:rsidR="001E4DED" w:rsidRPr="003B0894" w:rsidRDefault="00B4110F" w:rsidP="00BA66B1">
      <w:pPr>
        <w:pStyle w:val="Heading2"/>
        <w:numPr>
          <w:ilvl w:val="2"/>
          <w:numId w:val="10"/>
        </w:numPr>
        <w:spacing w:before="0" w:line="360" w:lineRule="auto"/>
        <w:contextualSpacing/>
        <w:jc w:val="lowKashida"/>
        <w:rPr>
          <w:rFonts w:asciiTheme="minorHAnsi" w:hAnsiTheme="minorHAnsi" w:cstheme="minorHAnsi"/>
          <w:sz w:val="24"/>
          <w:szCs w:val="24"/>
        </w:rPr>
      </w:pPr>
      <w:r w:rsidRPr="003B0894">
        <w:rPr>
          <w:rFonts w:asciiTheme="minorHAnsi" w:hAnsiTheme="minorHAnsi" w:cstheme="minorHAnsi"/>
          <w:color w:val="auto"/>
          <w:sz w:val="24"/>
          <w:szCs w:val="24"/>
        </w:rPr>
        <w:t>Daily rainfall characteristics</w:t>
      </w:r>
      <w:r w:rsidR="00542982" w:rsidRPr="003B0894">
        <w:rPr>
          <w:rFonts w:asciiTheme="minorHAnsi" w:hAnsiTheme="minorHAnsi" w:cstheme="minorHAnsi"/>
          <w:color w:val="auto"/>
          <w:sz w:val="24"/>
          <w:szCs w:val="24"/>
        </w:rPr>
        <w:t>……………………………………………………………</w:t>
      </w:r>
      <w:r w:rsidR="00F80A8B" w:rsidRPr="003B0894">
        <w:rPr>
          <w:rFonts w:asciiTheme="minorHAnsi" w:hAnsiTheme="minorHAnsi" w:cstheme="minorHAnsi"/>
          <w:color w:val="auto"/>
          <w:sz w:val="24"/>
          <w:szCs w:val="24"/>
        </w:rPr>
        <w:t>….</w:t>
      </w:r>
      <w:r w:rsidR="00542982" w:rsidRPr="003B0894">
        <w:rPr>
          <w:rFonts w:asciiTheme="minorHAnsi" w:hAnsiTheme="minorHAnsi" w:cstheme="minorHAnsi"/>
          <w:color w:val="auto"/>
          <w:sz w:val="24"/>
          <w:szCs w:val="24"/>
        </w:rPr>
        <w:t>……</w:t>
      </w:r>
      <w:r w:rsidR="00707D49" w:rsidRPr="003B0894">
        <w:rPr>
          <w:rFonts w:asciiTheme="minorHAnsi" w:hAnsiTheme="minorHAnsi" w:cstheme="minorHAnsi"/>
          <w:color w:val="auto"/>
          <w:sz w:val="24"/>
          <w:szCs w:val="24"/>
        </w:rPr>
        <w:t>.</w:t>
      </w:r>
      <w:r w:rsidR="00542982" w:rsidRPr="003B0894">
        <w:rPr>
          <w:rFonts w:asciiTheme="minorHAnsi" w:hAnsiTheme="minorHAnsi" w:cstheme="minorHAnsi"/>
          <w:color w:val="auto"/>
          <w:sz w:val="24"/>
          <w:szCs w:val="24"/>
        </w:rPr>
        <w:t>……</w:t>
      </w:r>
      <w:r w:rsidR="001E4DED" w:rsidRPr="003B0894">
        <w:rPr>
          <w:rFonts w:asciiTheme="minorHAnsi" w:hAnsiTheme="minorHAnsi" w:cstheme="minorHAnsi"/>
          <w:color w:val="auto"/>
          <w:sz w:val="24"/>
          <w:szCs w:val="24"/>
        </w:rPr>
        <w:t>15</w:t>
      </w:r>
      <w:r w:rsidR="00F80A8B" w:rsidRPr="003B0894">
        <w:rPr>
          <w:rFonts w:asciiTheme="minorHAnsi" w:hAnsiTheme="minorHAnsi" w:cstheme="minorHAnsi"/>
          <w:color w:val="auto"/>
          <w:sz w:val="24"/>
          <w:szCs w:val="24"/>
        </w:rPr>
        <w:t>4</w:t>
      </w:r>
      <w:r w:rsidR="001E4DED" w:rsidRPr="003B0894">
        <w:rPr>
          <w:rFonts w:asciiTheme="minorHAnsi" w:hAnsiTheme="minorHAnsi" w:cstheme="minorHAnsi"/>
          <w:color w:val="auto"/>
          <w:sz w:val="24"/>
          <w:szCs w:val="24"/>
        </w:rPr>
        <w:t>-16</w:t>
      </w:r>
      <w:r w:rsidR="00F80A8B" w:rsidRPr="003B0894">
        <w:rPr>
          <w:rFonts w:asciiTheme="minorHAnsi" w:hAnsiTheme="minorHAnsi" w:cstheme="minorHAnsi"/>
          <w:color w:val="auto"/>
          <w:sz w:val="24"/>
          <w:szCs w:val="24"/>
        </w:rPr>
        <w:t>0</w:t>
      </w:r>
    </w:p>
    <w:p w14:paraId="03B46DD8" w14:textId="0BE98664" w:rsidR="00B4110F" w:rsidRPr="003B0894" w:rsidRDefault="00B4110F" w:rsidP="00BA66B1">
      <w:pPr>
        <w:pStyle w:val="Heading2"/>
        <w:numPr>
          <w:ilvl w:val="2"/>
          <w:numId w:val="10"/>
        </w:numPr>
        <w:spacing w:before="0" w:line="360" w:lineRule="auto"/>
        <w:contextualSpacing/>
        <w:jc w:val="lowKashida"/>
        <w:rPr>
          <w:rFonts w:asciiTheme="minorHAnsi" w:hAnsiTheme="minorHAnsi" w:cstheme="minorHAnsi"/>
          <w:sz w:val="24"/>
          <w:szCs w:val="24"/>
        </w:rPr>
      </w:pPr>
      <w:r w:rsidRPr="003B0894">
        <w:rPr>
          <w:rFonts w:asciiTheme="minorHAnsi" w:hAnsiTheme="minorHAnsi" w:cstheme="minorHAnsi"/>
          <w:sz w:val="24"/>
          <w:szCs w:val="24"/>
        </w:rPr>
        <w:t>Annual rainfall characteristics</w:t>
      </w:r>
      <w:r w:rsidR="00542982" w:rsidRPr="003B0894">
        <w:rPr>
          <w:rFonts w:asciiTheme="minorHAnsi" w:hAnsiTheme="minorHAnsi" w:cstheme="minorHAnsi"/>
          <w:sz w:val="24"/>
          <w:szCs w:val="24"/>
        </w:rPr>
        <w:t>…………………………………</w:t>
      </w:r>
      <w:proofErr w:type="gramStart"/>
      <w:r w:rsidR="00542982" w:rsidRPr="003B0894">
        <w:rPr>
          <w:rFonts w:asciiTheme="minorHAnsi" w:hAnsiTheme="minorHAnsi" w:cstheme="minorHAnsi"/>
          <w:sz w:val="24"/>
          <w:szCs w:val="24"/>
        </w:rPr>
        <w:t>…..</w:t>
      </w:r>
      <w:proofErr w:type="gramEnd"/>
      <w:r w:rsidR="00542982" w:rsidRPr="003B0894">
        <w:rPr>
          <w:rFonts w:asciiTheme="minorHAnsi" w:hAnsiTheme="minorHAnsi" w:cstheme="minorHAnsi"/>
          <w:sz w:val="24"/>
          <w:szCs w:val="24"/>
        </w:rPr>
        <w:t>…………………………</w:t>
      </w:r>
      <w:r w:rsidR="00707D49" w:rsidRPr="003B0894">
        <w:rPr>
          <w:rFonts w:asciiTheme="minorHAnsi" w:hAnsiTheme="minorHAnsi" w:cstheme="minorHAnsi"/>
          <w:sz w:val="24"/>
          <w:szCs w:val="24"/>
        </w:rPr>
        <w:t>.</w:t>
      </w:r>
      <w:r w:rsidR="00542982" w:rsidRPr="003B0894">
        <w:rPr>
          <w:rFonts w:asciiTheme="minorHAnsi" w:hAnsiTheme="minorHAnsi" w:cstheme="minorHAnsi"/>
          <w:sz w:val="24"/>
          <w:szCs w:val="24"/>
        </w:rPr>
        <w:t>…</w:t>
      </w:r>
      <w:r w:rsidR="00F80A8B" w:rsidRPr="003B0894">
        <w:rPr>
          <w:rFonts w:asciiTheme="minorHAnsi" w:hAnsiTheme="minorHAnsi" w:cstheme="minorHAnsi"/>
          <w:sz w:val="24"/>
          <w:szCs w:val="24"/>
        </w:rPr>
        <w:t>.….</w:t>
      </w:r>
      <w:r w:rsidR="001E4DED" w:rsidRPr="003B0894">
        <w:rPr>
          <w:rFonts w:asciiTheme="minorHAnsi" w:hAnsiTheme="minorHAnsi" w:cstheme="minorHAnsi"/>
          <w:sz w:val="24"/>
          <w:szCs w:val="24"/>
        </w:rPr>
        <w:t>16</w:t>
      </w:r>
      <w:r w:rsidR="00F80A8B" w:rsidRPr="003B0894">
        <w:rPr>
          <w:rFonts w:asciiTheme="minorHAnsi" w:hAnsiTheme="minorHAnsi" w:cstheme="minorHAnsi"/>
          <w:sz w:val="24"/>
          <w:szCs w:val="24"/>
        </w:rPr>
        <w:t>1</w:t>
      </w:r>
      <w:r w:rsidR="001E4DED" w:rsidRPr="003B0894">
        <w:rPr>
          <w:rFonts w:asciiTheme="minorHAnsi" w:hAnsiTheme="minorHAnsi" w:cstheme="minorHAnsi"/>
          <w:sz w:val="24"/>
          <w:szCs w:val="24"/>
        </w:rPr>
        <w:t>-16</w:t>
      </w:r>
      <w:r w:rsidR="00F80A8B" w:rsidRPr="003B0894">
        <w:rPr>
          <w:rFonts w:asciiTheme="minorHAnsi" w:hAnsiTheme="minorHAnsi" w:cstheme="minorHAnsi"/>
          <w:sz w:val="24"/>
          <w:szCs w:val="24"/>
        </w:rPr>
        <w:t>5</w:t>
      </w:r>
    </w:p>
    <w:p w14:paraId="3BE6B6C9" w14:textId="7F76CED4" w:rsidR="00B4110F" w:rsidRPr="003B0894" w:rsidRDefault="00B4110F" w:rsidP="00BA66B1">
      <w:pPr>
        <w:pStyle w:val="ListParagraph"/>
        <w:numPr>
          <w:ilvl w:val="2"/>
          <w:numId w:val="10"/>
        </w:numPr>
        <w:spacing w:line="360" w:lineRule="auto"/>
        <w:jc w:val="lowKashida"/>
        <w:rPr>
          <w:rFonts w:cstheme="minorHAnsi"/>
          <w:sz w:val="24"/>
          <w:szCs w:val="24"/>
        </w:rPr>
      </w:pPr>
      <w:r w:rsidRPr="003B0894">
        <w:rPr>
          <w:rFonts w:cstheme="minorHAnsi"/>
          <w:sz w:val="24"/>
          <w:szCs w:val="24"/>
        </w:rPr>
        <w:t>Characteristics of rainy season</w:t>
      </w:r>
      <w:r w:rsidR="00542982" w:rsidRPr="003B0894">
        <w:rPr>
          <w:rFonts w:cstheme="minorHAnsi"/>
          <w:sz w:val="24"/>
          <w:szCs w:val="24"/>
        </w:rPr>
        <w:t xml:space="preserve"> </w:t>
      </w:r>
      <w:r w:rsidRPr="003B0894">
        <w:rPr>
          <w:rFonts w:cstheme="minorHAnsi"/>
          <w:sz w:val="24"/>
          <w:szCs w:val="24"/>
        </w:rPr>
        <w:t>onset, cessation, and length</w:t>
      </w:r>
      <w:r w:rsidR="00542982" w:rsidRPr="003B0894">
        <w:rPr>
          <w:rFonts w:cstheme="minorHAnsi"/>
          <w:sz w:val="24"/>
          <w:szCs w:val="24"/>
        </w:rPr>
        <w:t>………</w:t>
      </w:r>
      <w:r w:rsidR="001E4DED" w:rsidRPr="003B0894">
        <w:rPr>
          <w:rFonts w:cstheme="minorHAnsi"/>
          <w:sz w:val="24"/>
          <w:szCs w:val="24"/>
        </w:rPr>
        <w:t>.</w:t>
      </w:r>
      <w:r w:rsidR="00542982" w:rsidRPr="003B0894">
        <w:rPr>
          <w:rFonts w:cstheme="minorHAnsi"/>
          <w:sz w:val="24"/>
          <w:szCs w:val="24"/>
        </w:rPr>
        <w:t>……</w:t>
      </w:r>
      <w:r w:rsidR="00F80A8B" w:rsidRPr="003B0894">
        <w:rPr>
          <w:rFonts w:cstheme="minorHAnsi"/>
          <w:sz w:val="24"/>
          <w:szCs w:val="24"/>
        </w:rPr>
        <w:t>…</w:t>
      </w:r>
      <w:r w:rsidR="00542982" w:rsidRPr="003B0894">
        <w:rPr>
          <w:rFonts w:cstheme="minorHAnsi"/>
          <w:sz w:val="24"/>
          <w:szCs w:val="24"/>
        </w:rPr>
        <w:t>……</w:t>
      </w:r>
      <w:r w:rsidR="00707D49" w:rsidRPr="003B0894">
        <w:rPr>
          <w:rFonts w:cstheme="minorHAnsi"/>
          <w:sz w:val="24"/>
          <w:szCs w:val="24"/>
        </w:rPr>
        <w:t>…</w:t>
      </w:r>
      <w:r w:rsidR="00542982" w:rsidRPr="003B0894">
        <w:rPr>
          <w:rFonts w:cstheme="minorHAnsi"/>
          <w:sz w:val="24"/>
          <w:szCs w:val="24"/>
        </w:rPr>
        <w:t>….</w:t>
      </w:r>
      <w:r w:rsidR="001E4DED" w:rsidRPr="003B0894">
        <w:rPr>
          <w:rFonts w:cstheme="minorHAnsi"/>
          <w:sz w:val="24"/>
          <w:szCs w:val="24"/>
        </w:rPr>
        <w:t>16</w:t>
      </w:r>
      <w:r w:rsidR="00F80A8B" w:rsidRPr="003B0894">
        <w:rPr>
          <w:rFonts w:cstheme="minorHAnsi"/>
          <w:sz w:val="24"/>
          <w:szCs w:val="24"/>
        </w:rPr>
        <w:t>5</w:t>
      </w:r>
      <w:r w:rsidR="001E4DED" w:rsidRPr="003B0894">
        <w:rPr>
          <w:rFonts w:cstheme="minorHAnsi"/>
          <w:sz w:val="24"/>
          <w:szCs w:val="24"/>
        </w:rPr>
        <w:t>-17</w:t>
      </w:r>
      <w:r w:rsidR="00F80A8B" w:rsidRPr="003B0894">
        <w:rPr>
          <w:rFonts w:cstheme="minorHAnsi"/>
          <w:sz w:val="24"/>
          <w:szCs w:val="24"/>
        </w:rPr>
        <w:t>0</w:t>
      </w:r>
    </w:p>
    <w:p w14:paraId="67B6692E" w14:textId="4E2BA61C" w:rsidR="002C2EC0" w:rsidRPr="003B0894" w:rsidRDefault="002C2EC0" w:rsidP="00BA66B1">
      <w:pPr>
        <w:pStyle w:val="ListParagraph"/>
        <w:numPr>
          <w:ilvl w:val="2"/>
          <w:numId w:val="10"/>
        </w:numPr>
        <w:spacing w:line="360" w:lineRule="auto"/>
        <w:jc w:val="lowKashida"/>
        <w:rPr>
          <w:rFonts w:cstheme="minorHAnsi"/>
          <w:sz w:val="24"/>
          <w:szCs w:val="24"/>
        </w:rPr>
      </w:pPr>
      <w:r w:rsidRPr="003B0894">
        <w:rPr>
          <w:rFonts w:cstheme="minorHAnsi"/>
          <w:sz w:val="24"/>
          <w:szCs w:val="24"/>
        </w:rPr>
        <w:t>Summary of Key Trends and Changes</w:t>
      </w:r>
      <w:r w:rsidR="001E4DED" w:rsidRPr="003B0894">
        <w:rPr>
          <w:rFonts w:cstheme="minorHAnsi"/>
          <w:sz w:val="24"/>
          <w:szCs w:val="24"/>
        </w:rPr>
        <w:t>……………………………………………………………………17</w:t>
      </w:r>
      <w:r w:rsidR="00F80A8B" w:rsidRPr="003B0894">
        <w:rPr>
          <w:rFonts w:cstheme="minorHAnsi"/>
          <w:sz w:val="24"/>
          <w:szCs w:val="24"/>
        </w:rPr>
        <w:t>1</w:t>
      </w:r>
    </w:p>
    <w:p w14:paraId="70B5949C" w14:textId="78FB3797" w:rsidR="000D4D2B" w:rsidRPr="003B0894" w:rsidRDefault="000D4D2B" w:rsidP="00BA66B1">
      <w:pPr>
        <w:pStyle w:val="ListParagraph"/>
        <w:numPr>
          <w:ilvl w:val="1"/>
          <w:numId w:val="23"/>
        </w:numPr>
        <w:spacing w:line="360" w:lineRule="auto"/>
        <w:jc w:val="lowKashida"/>
        <w:rPr>
          <w:rFonts w:cstheme="minorHAnsi"/>
          <w:sz w:val="24"/>
          <w:szCs w:val="24"/>
        </w:rPr>
      </w:pPr>
      <w:r w:rsidRPr="003B0894">
        <w:rPr>
          <w:rFonts w:cstheme="minorHAnsi"/>
          <w:sz w:val="24"/>
          <w:szCs w:val="24"/>
        </w:rPr>
        <w:t xml:space="preserve">Discussion </w:t>
      </w:r>
      <w:r w:rsidR="00542982" w:rsidRPr="003B0894">
        <w:rPr>
          <w:rFonts w:cstheme="minorHAnsi"/>
          <w:sz w:val="24"/>
          <w:szCs w:val="24"/>
        </w:rPr>
        <w:t>………………………………………………………………………</w:t>
      </w:r>
      <w:r w:rsidR="002E5630" w:rsidRPr="003B0894">
        <w:rPr>
          <w:rFonts w:cstheme="minorHAnsi"/>
          <w:sz w:val="24"/>
          <w:szCs w:val="24"/>
        </w:rPr>
        <w:t>.</w:t>
      </w:r>
      <w:r w:rsidR="00542982" w:rsidRPr="003B0894">
        <w:rPr>
          <w:rFonts w:cstheme="minorHAnsi"/>
          <w:sz w:val="24"/>
          <w:szCs w:val="24"/>
        </w:rPr>
        <w:t>……</w:t>
      </w:r>
      <w:r w:rsidR="00F80A8B" w:rsidRPr="003B0894">
        <w:rPr>
          <w:rFonts w:cstheme="minorHAnsi"/>
          <w:sz w:val="24"/>
          <w:szCs w:val="24"/>
        </w:rPr>
        <w:t>…</w:t>
      </w:r>
      <w:r w:rsidR="00542982" w:rsidRPr="003B0894">
        <w:rPr>
          <w:rFonts w:cstheme="minorHAnsi"/>
          <w:sz w:val="24"/>
          <w:szCs w:val="24"/>
        </w:rPr>
        <w:t>…………</w:t>
      </w:r>
      <w:proofErr w:type="gramStart"/>
      <w:r w:rsidR="00542982" w:rsidRPr="003B0894">
        <w:rPr>
          <w:rFonts w:cstheme="minorHAnsi"/>
          <w:sz w:val="24"/>
          <w:szCs w:val="24"/>
        </w:rPr>
        <w:t>…</w:t>
      </w:r>
      <w:r w:rsidR="001E4DED" w:rsidRPr="003B0894">
        <w:rPr>
          <w:rFonts w:cstheme="minorHAnsi"/>
          <w:sz w:val="24"/>
          <w:szCs w:val="24"/>
        </w:rPr>
        <w:t>..</w:t>
      </w:r>
      <w:proofErr w:type="gramEnd"/>
      <w:r w:rsidR="00542982" w:rsidRPr="003B0894">
        <w:rPr>
          <w:rFonts w:cstheme="minorHAnsi"/>
          <w:sz w:val="24"/>
          <w:szCs w:val="24"/>
        </w:rPr>
        <w:t>……</w:t>
      </w:r>
      <w:r w:rsidR="00707D49" w:rsidRPr="003B0894">
        <w:rPr>
          <w:rFonts w:cstheme="minorHAnsi"/>
          <w:sz w:val="24"/>
          <w:szCs w:val="24"/>
        </w:rPr>
        <w:t>..</w:t>
      </w:r>
      <w:r w:rsidR="001E4DED" w:rsidRPr="003B0894">
        <w:rPr>
          <w:rFonts w:cstheme="minorHAnsi"/>
          <w:sz w:val="24"/>
          <w:szCs w:val="24"/>
        </w:rPr>
        <w:t>172-17</w:t>
      </w:r>
      <w:r w:rsidR="00F80A8B" w:rsidRPr="003B0894">
        <w:rPr>
          <w:rFonts w:cstheme="minorHAnsi"/>
          <w:sz w:val="24"/>
          <w:szCs w:val="24"/>
        </w:rPr>
        <w:t>4</w:t>
      </w:r>
    </w:p>
    <w:p w14:paraId="1CFF0328" w14:textId="7A7084EE" w:rsidR="00B4110F" w:rsidRPr="003B0894" w:rsidRDefault="002C2EC0" w:rsidP="00BA66B1">
      <w:pPr>
        <w:spacing w:line="360" w:lineRule="auto"/>
        <w:jc w:val="lowKashida"/>
        <w:rPr>
          <w:rFonts w:cstheme="minorHAnsi"/>
          <w:sz w:val="24"/>
          <w:szCs w:val="24"/>
        </w:rPr>
      </w:pPr>
      <w:r w:rsidRPr="003B0894">
        <w:rPr>
          <w:rFonts w:cstheme="minorHAnsi"/>
          <w:bCs/>
          <w:sz w:val="24"/>
          <w:szCs w:val="24"/>
        </w:rPr>
        <w:t xml:space="preserve">6.5.1    </w:t>
      </w:r>
      <w:r w:rsidR="00B4110F" w:rsidRPr="003B0894">
        <w:rPr>
          <w:rFonts w:cstheme="minorHAnsi"/>
          <w:bCs/>
          <w:sz w:val="24"/>
          <w:szCs w:val="24"/>
        </w:rPr>
        <w:t>Merging Science with Local Observations</w:t>
      </w:r>
      <w:r w:rsidR="00542982" w:rsidRPr="003B0894">
        <w:rPr>
          <w:rFonts w:cstheme="minorHAnsi"/>
          <w:bCs/>
          <w:sz w:val="24"/>
          <w:szCs w:val="24"/>
        </w:rPr>
        <w:t>………………………………………</w:t>
      </w:r>
      <w:proofErr w:type="gramStart"/>
      <w:r w:rsidR="00542982" w:rsidRPr="003B0894">
        <w:rPr>
          <w:rFonts w:cstheme="minorHAnsi"/>
          <w:bCs/>
          <w:sz w:val="24"/>
          <w:szCs w:val="24"/>
        </w:rPr>
        <w:t>…</w:t>
      </w:r>
      <w:r w:rsidR="001E4DED" w:rsidRPr="003B0894">
        <w:rPr>
          <w:rFonts w:cstheme="minorHAnsi"/>
          <w:bCs/>
          <w:sz w:val="24"/>
          <w:szCs w:val="24"/>
        </w:rPr>
        <w:t>..</w:t>
      </w:r>
      <w:proofErr w:type="gramEnd"/>
      <w:r w:rsidR="00542982" w:rsidRPr="003B0894">
        <w:rPr>
          <w:rFonts w:cstheme="minorHAnsi"/>
          <w:bCs/>
          <w:sz w:val="24"/>
          <w:szCs w:val="24"/>
        </w:rPr>
        <w:t>………</w:t>
      </w:r>
      <w:r w:rsidR="00707D49" w:rsidRPr="003B0894">
        <w:rPr>
          <w:rFonts w:cstheme="minorHAnsi"/>
          <w:bCs/>
          <w:sz w:val="24"/>
          <w:szCs w:val="24"/>
        </w:rPr>
        <w:t>..</w:t>
      </w:r>
      <w:r w:rsidR="00542982" w:rsidRPr="003B0894">
        <w:rPr>
          <w:rFonts w:cstheme="minorHAnsi"/>
          <w:bCs/>
          <w:sz w:val="24"/>
          <w:szCs w:val="24"/>
        </w:rPr>
        <w:t>….</w:t>
      </w:r>
      <w:r w:rsidR="001E4DED" w:rsidRPr="003B0894">
        <w:rPr>
          <w:rFonts w:cstheme="minorHAnsi"/>
          <w:bCs/>
          <w:sz w:val="24"/>
          <w:szCs w:val="24"/>
        </w:rPr>
        <w:t>175-18</w:t>
      </w:r>
      <w:r w:rsidR="000A40A4" w:rsidRPr="003B0894">
        <w:rPr>
          <w:rFonts w:cstheme="minorHAnsi"/>
          <w:bCs/>
          <w:sz w:val="24"/>
          <w:szCs w:val="24"/>
        </w:rPr>
        <w:t>0</w:t>
      </w:r>
    </w:p>
    <w:p w14:paraId="7E28C99A" w14:textId="5B541AF9" w:rsidR="00B4110F" w:rsidRPr="003B0894" w:rsidRDefault="00B4110F" w:rsidP="00BA66B1">
      <w:pPr>
        <w:spacing w:line="360" w:lineRule="auto"/>
        <w:jc w:val="lowKashida"/>
        <w:rPr>
          <w:rFonts w:cstheme="minorHAnsi"/>
          <w:sz w:val="24"/>
          <w:szCs w:val="24"/>
        </w:rPr>
      </w:pPr>
      <w:r w:rsidRPr="003B0894">
        <w:rPr>
          <w:rFonts w:cstheme="minorHAnsi"/>
          <w:sz w:val="24"/>
          <w:szCs w:val="24"/>
        </w:rPr>
        <w:t>6.</w:t>
      </w:r>
      <w:r w:rsidR="002C2EC0" w:rsidRPr="003B0894">
        <w:rPr>
          <w:rFonts w:cstheme="minorHAnsi"/>
          <w:sz w:val="24"/>
          <w:szCs w:val="24"/>
        </w:rPr>
        <w:t>6</w:t>
      </w:r>
      <w:r w:rsidRPr="003B0894">
        <w:rPr>
          <w:rFonts w:cstheme="minorHAnsi"/>
          <w:sz w:val="24"/>
          <w:szCs w:val="24"/>
        </w:rPr>
        <w:t>.0 Conclusion</w:t>
      </w:r>
      <w:r w:rsidR="002E5630" w:rsidRPr="003B0894">
        <w:rPr>
          <w:rFonts w:cstheme="minorHAnsi"/>
          <w:sz w:val="24"/>
          <w:szCs w:val="24"/>
        </w:rPr>
        <w:t>………………………………………………………………………………………………</w:t>
      </w:r>
      <w:r w:rsidR="000A40A4" w:rsidRPr="003B0894">
        <w:rPr>
          <w:rFonts w:cstheme="minorHAnsi"/>
          <w:sz w:val="24"/>
          <w:szCs w:val="24"/>
        </w:rPr>
        <w:t>.</w:t>
      </w:r>
      <w:r w:rsidR="002E5630" w:rsidRPr="003B0894">
        <w:rPr>
          <w:rFonts w:cstheme="minorHAnsi"/>
          <w:sz w:val="24"/>
          <w:szCs w:val="24"/>
        </w:rPr>
        <w:t>………</w:t>
      </w:r>
      <w:r w:rsidR="00707D49" w:rsidRPr="003B0894">
        <w:rPr>
          <w:rFonts w:cstheme="minorHAnsi"/>
          <w:sz w:val="24"/>
          <w:szCs w:val="24"/>
        </w:rPr>
        <w:t>.</w:t>
      </w:r>
      <w:r w:rsidR="001E4DED" w:rsidRPr="003B0894">
        <w:rPr>
          <w:rFonts w:cstheme="minorHAnsi"/>
          <w:sz w:val="24"/>
          <w:szCs w:val="24"/>
        </w:rPr>
        <w:t>1</w:t>
      </w:r>
      <w:r w:rsidR="000A40A4" w:rsidRPr="003B0894">
        <w:rPr>
          <w:rFonts w:cstheme="minorHAnsi"/>
          <w:sz w:val="24"/>
          <w:szCs w:val="24"/>
        </w:rPr>
        <w:t>80</w:t>
      </w:r>
      <w:r w:rsidR="001E4DED" w:rsidRPr="003B0894">
        <w:rPr>
          <w:rFonts w:cstheme="minorHAnsi"/>
          <w:sz w:val="24"/>
          <w:szCs w:val="24"/>
        </w:rPr>
        <w:t>-18</w:t>
      </w:r>
      <w:r w:rsidR="000A40A4" w:rsidRPr="003B0894">
        <w:rPr>
          <w:rFonts w:cstheme="minorHAnsi"/>
          <w:sz w:val="24"/>
          <w:szCs w:val="24"/>
        </w:rPr>
        <w:t>2</w:t>
      </w:r>
    </w:p>
    <w:p w14:paraId="7DCB225C" w14:textId="259BE9AC" w:rsidR="00B4110F" w:rsidRPr="003B0894" w:rsidRDefault="00B4110F" w:rsidP="00BA66B1">
      <w:pPr>
        <w:spacing w:after="0" w:line="360" w:lineRule="auto"/>
        <w:contextualSpacing/>
        <w:jc w:val="lowKashida"/>
        <w:rPr>
          <w:rFonts w:cstheme="minorHAnsi"/>
          <w:b/>
          <w:bCs/>
          <w:sz w:val="24"/>
          <w:szCs w:val="24"/>
        </w:rPr>
      </w:pPr>
      <w:r w:rsidRPr="003B0894">
        <w:rPr>
          <w:rFonts w:cstheme="minorHAnsi"/>
          <w:b/>
          <w:bCs/>
          <w:sz w:val="24"/>
          <w:szCs w:val="24"/>
        </w:rPr>
        <w:t>Chapter 7: Recent near-surface temperatures trends over Mongu Western Zambia</w:t>
      </w:r>
      <w:r w:rsidR="002E5630" w:rsidRPr="003B0894">
        <w:rPr>
          <w:rFonts w:cstheme="minorHAnsi"/>
          <w:b/>
          <w:bCs/>
          <w:sz w:val="24"/>
          <w:szCs w:val="24"/>
        </w:rPr>
        <w:t xml:space="preserve"> …</w:t>
      </w:r>
      <w:proofErr w:type="gramStart"/>
      <w:r w:rsidR="002E5630" w:rsidRPr="003B0894">
        <w:rPr>
          <w:rFonts w:cstheme="minorHAnsi"/>
          <w:b/>
          <w:bCs/>
          <w:sz w:val="24"/>
          <w:szCs w:val="24"/>
        </w:rPr>
        <w:t>…..</w:t>
      </w:r>
      <w:proofErr w:type="gramEnd"/>
      <w:r w:rsidR="001E4DED" w:rsidRPr="003B0894">
        <w:rPr>
          <w:rFonts w:cstheme="minorHAnsi"/>
          <w:b/>
          <w:bCs/>
          <w:sz w:val="24"/>
          <w:szCs w:val="24"/>
        </w:rPr>
        <w:t>18</w:t>
      </w:r>
      <w:r w:rsidR="000A40A4" w:rsidRPr="003B0894">
        <w:rPr>
          <w:rFonts w:cstheme="minorHAnsi"/>
          <w:b/>
          <w:bCs/>
          <w:sz w:val="24"/>
          <w:szCs w:val="24"/>
        </w:rPr>
        <w:t>3</w:t>
      </w:r>
    </w:p>
    <w:p w14:paraId="74F228B7" w14:textId="5A3EC9F6" w:rsidR="00B4110F" w:rsidRPr="003B0894" w:rsidRDefault="00B4110F" w:rsidP="00BA66B1">
      <w:pPr>
        <w:spacing w:line="360" w:lineRule="auto"/>
        <w:jc w:val="lowKashida"/>
        <w:rPr>
          <w:rFonts w:cstheme="minorHAnsi"/>
          <w:sz w:val="24"/>
          <w:szCs w:val="24"/>
        </w:rPr>
      </w:pPr>
      <w:r w:rsidRPr="003B0894">
        <w:rPr>
          <w:rFonts w:cstheme="minorHAnsi"/>
          <w:sz w:val="24"/>
          <w:szCs w:val="24"/>
        </w:rPr>
        <w:t>7.0.0 Introduction</w:t>
      </w:r>
      <w:r w:rsidR="002E5630" w:rsidRPr="003B0894">
        <w:rPr>
          <w:rFonts w:cstheme="minorHAnsi"/>
          <w:sz w:val="24"/>
          <w:szCs w:val="24"/>
        </w:rPr>
        <w:t>……………………………………………………………………………………………</w:t>
      </w:r>
      <w:proofErr w:type="gramStart"/>
      <w:r w:rsidR="001E4DED" w:rsidRPr="003B0894">
        <w:rPr>
          <w:rFonts w:cstheme="minorHAnsi"/>
          <w:sz w:val="24"/>
          <w:szCs w:val="24"/>
        </w:rPr>
        <w:t>…</w:t>
      </w:r>
      <w:r w:rsidR="000A40A4" w:rsidRPr="003B0894">
        <w:rPr>
          <w:rFonts w:cstheme="minorHAnsi"/>
          <w:sz w:val="24"/>
          <w:szCs w:val="24"/>
        </w:rPr>
        <w:t>.</w:t>
      </w:r>
      <w:r w:rsidR="00406D9D" w:rsidRPr="003B0894">
        <w:rPr>
          <w:rFonts w:cstheme="minorHAnsi"/>
          <w:sz w:val="24"/>
          <w:szCs w:val="24"/>
        </w:rPr>
        <w:t>.</w:t>
      </w:r>
      <w:proofErr w:type="gramEnd"/>
      <w:r w:rsidR="002E5630" w:rsidRPr="003B0894">
        <w:rPr>
          <w:rFonts w:cstheme="minorHAnsi"/>
          <w:sz w:val="24"/>
          <w:szCs w:val="24"/>
        </w:rPr>
        <w:t>……</w:t>
      </w:r>
      <w:r w:rsidR="000A40A4" w:rsidRPr="003B0894">
        <w:rPr>
          <w:rFonts w:cstheme="minorHAnsi"/>
          <w:sz w:val="24"/>
          <w:szCs w:val="24"/>
        </w:rPr>
        <w:t>183-</w:t>
      </w:r>
      <w:r w:rsidR="001E4DED" w:rsidRPr="003B0894">
        <w:rPr>
          <w:rFonts w:cstheme="minorHAnsi"/>
          <w:sz w:val="24"/>
          <w:szCs w:val="24"/>
        </w:rPr>
        <w:t>184</w:t>
      </w:r>
    </w:p>
    <w:p w14:paraId="0910FA15" w14:textId="647AE8B8" w:rsidR="00B4110F" w:rsidRPr="003B0894" w:rsidRDefault="00B4110F" w:rsidP="00BA66B1">
      <w:pPr>
        <w:spacing w:line="360" w:lineRule="auto"/>
        <w:jc w:val="lowKashida"/>
        <w:rPr>
          <w:rFonts w:cstheme="minorHAnsi"/>
          <w:sz w:val="24"/>
          <w:szCs w:val="24"/>
        </w:rPr>
      </w:pPr>
      <w:r w:rsidRPr="003B0894">
        <w:rPr>
          <w:rFonts w:cstheme="minorHAnsi"/>
          <w:sz w:val="24"/>
          <w:szCs w:val="24"/>
        </w:rPr>
        <w:t>7.1.0 Objectives</w:t>
      </w:r>
      <w:r w:rsidR="002E5630" w:rsidRPr="003B0894">
        <w:rPr>
          <w:rFonts w:cstheme="minorHAnsi"/>
          <w:sz w:val="24"/>
          <w:szCs w:val="24"/>
        </w:rPr>
        <w:t>………………………………………………………………………………………………</w:t>
      </w:r>
      <w:proofErr w:type="gramStart"/>
      <w:r w:rsidR="002E5630" w:rsidRPr="003B0894">
        <w:rPr>
          <w:rFonts w:cstheme="minorHAnsi"/>
          <w:sz w:val="24"/>
          <w:szCs w:val="24"/>
        </w:rPr>
        <w:t>…</w:t>
      </w:r>
      <w:r w:rsidR="000A40A4" w:rsidRPr="003B0894">
        <w:rPr>
          <w:rFonts w:cstheme="minorHAnsi"/>
          <w:sz w:val="24"/>
          <w:szCs w:val="24"/>
        </w:rPr>
        <w:t>.</w:t>
      </w:r>
      <w:r w:rsidR="00406D9D" w:rsidRPr="003B0894">
        <w:rPr>
          <w:rFonts w:cstheme="minorHAnsi"/>
          <w:sz w:val="24"/>
          <w:szCs w:val="24"/>
        </w:rPr>
        <w:t>.</w:t>
      </w:r>
      <w:proofErr w:type="gramEnd"/>
      <w:r w:rsidR="001E4DED" w:rsidRPr="003B0894">
        <w:rPr>
          <w:rFonts w:cstheme="minorHAnsi"/>
          <w:sz w:val="24"/>
          <w:szCs w:val="24"/>
        </w:rPr>
        <w:t>…</w:t>
      </w:r>
      <w:r w:rsidR="000A40A4" w:rsidRPr="003B0894">
        <w:rPr>
          <w:rFonts w:cstheme="minorHAnsi"/>
          <w:sz w:val="24"/>
          <w:szCs w:val="24"/>
        </w:rPr>
        <w:t>…</w:t>
      </w:r>
      <w:r w:rsidR="001E4DED" w:rsidRPr="003B0894">
        <w:rPr>
          <w:rFonts w:cstheme="minorHAnsi"/>
          <w:sz w:val="24"/>
          <w:szCs w:val="24"/>
        </w:rPr>
        <w:t>18</w:t>
      </w:r>
      <w:r w:rsidR="000A40A4" w:rsidRPr="003B0894">
        <w:rPr>
          <w:rFonts w:cstheme="minorHAnsi"/>
          <w:sz w:val="24"/>
          <w:szCs w:val="24"/>
        </w:rPr>
        <w:t>4-185</w:t>
      </w:r>
    </w:p>
    <w:p w14:paraId="6B56A602" w14:textId="5A75E5E4" w:rsidR="00B4110F" w:rsidRPr="003B0894" w:rsidRDefault="00B4110F" w:rsidP="00BA66B1">
      <w:pPr>
        <w:spacing w:line="360" w:lineRule="auto"/>
        <w:jc w:val="lowKashida"/>
        <w:rPr>
          <w:rFonts w:cstheme="minorHAnsi"/>
          <w:sz w:val="24"/>
          <w:szCs w:val="24"/>
        </w:rPr>
      </w:pPr>
      <w:r w:rsidRPr="003B0894">
        <w:rPr>
          <w:rFonts w:cstheme="minorHAnsi"/>
          <w:sz w:val="24"/>
          <w:szCs w:val="24"/>
        </w:rPr>
        <w:t>7.2.0 Data Sources</w:t>
      </w:r>
      <w:r w:rsidR="002E5630" w:rsidRPr="003B0894">
        <w:rPr>
          <w:rFonts w:cstheme="minorHAnsi"/>
          <w:sz w:val="24"/>
          <w:szCs w:val="24"/>
        </w:rPr>
        <w:t>…………………………………………………………………………………………………………….</w:t>
      </w:r>
      <w:r w:rsidR="000A40A4" w:rsidRPr="003B0894">
        <w:rPr>
          <w:rFonts w:cstheme="minorHAnsi"/>
          <w:sz w:val="24"/>
          <w:szCs w:val="24"/>
        </w:rPr>
        <w:t>1</w:t>
      </w:r>
      <w:r w:rsidR="00FC2033" w:rsidRPr="003B0894">
        <w:rPr>
          <w:rFonts w:cstheme="minorHAnsi"/>
          <w:sz w:val="24"/>
          <w:szCs w:val="24"/>
        </w:rPr>
        <w:t>8</w:t>
      </w:r>
      <w:r w:rsidR="000A40A4" w:rsidRPr="003B0894">
        <w:rPr>
          <w:rFonts w:cstheme="minorHAnsi"/>
          <w:sz w:val="24"/>
          <w:szCs w:val="24"/>
        </w:rPr>
        <w:t>5</w:t>
      </w:r>
    </w:p>
    <w:p w14:paraId="762B8546" w14:textId="53697268" w:rsidR="00B4110F" w:rsidRPr="003B0894" w:rsidRDefault="00B4110F" w:rsidP="00BA66B1">
      <w:pPr>
        <w:spacing w:line="360" w:lineRule="auto"/>
        <w:jc w:val="lowKashida"/>
        <w:rPr>
          <w:rFonts w:cstheme="minorHAnsi"/>
          <w:sz w:val="24"/>
          <w:szCs w:val="24"/>
        </w:rPr>
      </w:pPr>
      <w:r w:rsidRPr="003B0894">
        <w:rPr>
          <w:rFonts w:cstheme="minorHAnsi"/>
          <w:sz w:val="24"/>
          <w:szCs w:val="24"/>
        </w:rPr>
        <w:lastRenderedPageBreak/>
        <w:t>7.3.0 Methods</w:t>
      </w:r>
      <w:r w:rsidR="002E5630" w:rsidRPr="003B0894">
        <w:rPr>
          <w:rFonts w:cstheme="minorHAnsi"/>
          <w:sz w:val="24"/>
          <w:szCs w:val="24"/>
        </w:rPr>
        <w:t>…………………………………………………………………………………………</w:t>
      </w:r>
      <w:r w:rsidR="000A40A4" w:rsidRPr="003B0894">
        <w:rPr>
          <w:rFonts w:cstheme="minorHAnsi"/>
          <w:sz w:val="24"/>
          <w:szCs w:val="24"/>
        </w:rPr>
        <w:t>.</w:t>
      </w:r>
      <w:r w:rsidR="002E5630" w:rsidRPr="003B0894">
        <w:rPr>
          <w:rFonts w:cstheme="minorHAnsi"/>
          <w:sz w:val="24"/>
          <w:szCs w:val="24"/>
        </w:rPr>
        <w:t>………………</w:t>
      </w:r>
      <w:r w:rsidR="00707D49" w:rsidRPr="003B0894">
        <w:rPr>
          <w:rFonts w:cstheme="minorHAnsi"/>
          <w:sz w:val="24"/>
          <w:szCs w:val="24"/>
        </w:rPr>
        <w:t>.</w:t>
      </w:r>
      <w:r w:rsidR="00FC2033" w:rsidRPr="003B0894">
        <w:rPr>
          <w:rFonts w:cstheme="minorHAnsi"/>
          <w:sz w:val="24"/>
          <w:szCs w:val="24"/>
        </w:rPr>
        <w:t>186</w:t>
      </w:r>
      <w:r w:rsidR="000A40A4" w:rsidRPr="003B0894">
        <w:rPr>
          <w:rFonts w:cstheme="minorHAnsi"/>
          <w:sz w:val="24"/>
          <w:szCs w:val="24"/>
        </w:rPr>
        <w:t>-188</w:t>
      </w:r>
    </w:p>
    <w:p w14:paraId="7EA4B3A8" w14:textId="6C9F8587" w:rsidR="00B4110F" w:rsidRPr="003B0894" w:rsidRDefault="00B4110F" w:rsidP="00BA66B1">
      <w:pPr>
        <w:spacing w:line="360" w:lineRule="auto"/>
        <w:jc w:val="lowKashida"/>
        <w:rPr>
          <w:rFonts w:cstheme="minorHAnsi"/>
          <w:sz w:val="24"/>
          <w:szCs w:val="24"/>
        </w:rPr>
      </w:pPr>
      <w:r w:rsidRPr="003B0894">
        <w:rPr>
          <w:rFonts w:cstheme="minorHAnsi"/>
          <w:sz w:val="24"/>
          <w:szCs w:val="24"/>
        </w:rPr>
        <w:t>7.3.1 Mann-Kendall and Modified Mann-Kendall</w:t>
      </w:r>
      <w:r w:rsidR="002E5630" w:rsidRPr="003B0894">
        <w:rPr>
          <w:rFonts w:cstheme="minorHAnsi"/>
          <w:sz w:val="24"/>
          <w:szCs w:val="24"/>
        </w:rPr>
        <w:t>…………………………………………………</w:t>
      </w:r>
      <w:proofErr w:type="gramStart"/>
      <w:r w:rsidR="002E5630" w:rsidRPr="003B0894">
        <w:rPr>
          <w:rFonts w:cstheme="minorHAnsi"/>
          <w:sz w:val="24"/>
          <w:szCs w:val="24"/>
        </w:rPr>
        <w:t>…</w:t>
      </w:r>
      <w:r w:rsidR="00707D49" w:rsidRPr="003B0894">
        <w:rPr>
          <w:rFonts w:cstheme="minorHAnsi"/>
          <w:sz w:val="24"/>
          <w:szCs w:val="24"/>
        </w:rPr>
        <w:t>..</w:t>
      </w:r>
      <w:proofErr w:type="gramEnd"/>
      <w:r w:rsidR="00FC2033" w:rsidRPr="003B0894">
        <w:rPr>
          <w:rFonts w:cstheme="minorHAnsi"/>
          <w:sz w:val="24"/>
          <w:szCs w:val="24"/>
        </w:rPr>
        <w:t>18</w:t>
      </w:r>
      <w:r w:rsidR="000A40A4" w:rsidRPr="003B0894">
        <w:rPr>
          <w:rFonts w:cstheme="minorHAnsi"/>
          <w:sz w:val="24"/>
          <w:szCs w:val="24"/>
        </w:rPr>
        <w:t>5</w:t>
      </w:r>
      <w:r w:rsidR="00FC2033" w:rsidRPr="003B0894">
        <w:rPr>
          <w:rFonts w:cstheme="minorHAnsi"/>
          <w:sz w:val="24"/>
          <w:szCs w:val="24"/>
        </w:rPr>
        <w:t>-18</w:t>
      </w:r>
      <w:r w:rsidR="000A40A4" w:rsidRPr="003B0894">
        <w:rPr>
          <w:rFonts w:cstheme="minorHAnsi"/>
          <w:sz w:val="24"/>
          <w:szCs w:val="24"/>
        </w:rPr>
        <w:t>6</w:t>
      </w:r>
    </w:p>
    <w:p w14:paraId="0F8D1D29" w14:textId="2D3E8B5D" w:rsidR="00B4110F" w:rsidRPr="003B0894" w:rsidRDefault="00B4110F" w:rsidP="00BA66B1">
      <w:pPr>
        <w:spacing w:line="360" w:lineRule="auto"/>
        <w:jc w:val="lowKashida"/>
        <w:rPr>
          <w:rFonts w:cstheme="minorHAnsi"/>
          <w:bCs/>
          <w:sz w:val="24"/>
          <w:szCs w:val="24"/>
        </w:rPr>
      </w:pPr>
      <w:r w:rsidRPr="003B0894">
        <w:rPr>
          <w:rFonts w:cstheme="minorHAnsi"/>
          <w:bCs/>
          <w:sz w:val="24"/>
          <w:szCs w:val="24"/>
        </w:rPr>
        <w:t>7.4.0 Results</w:t>
      </w:r>
      <w:r w:rsidR="002E5630" w:rsidRPr="003B0894">
        <w:rPr>
          <w:rFonts w:cstheme="minorHAnsi"/>
          <w:bCs/>
          <w:sz w:val="24"/>
          <w:szCs w:val="24"/>
        </w:rPr>
        <w:t>…………………………………………………………………………………………………………………</w:t>
      </w:r>
      <w:r w:rsidR="00707D49" w:rsidRPr="003B0894">
        <w:rPr>
          <w:rFonts w:cstheme="minorHAnsi"/>
          <w:bCs/>
          <w:sz w:val="24"/>
          <w:szCs w:val="24"/>
        </w:rPr>
        <w:t>.</w:t>
      </w:r>
      <w:r w:rsidR="002E5630" w:rsidRPr="003B0894">
        <w:rPr>
          <w:rFonts w:cstheme="minorHAnsi"/>
          <w:bCs/>
          <w:sz w:val="24"/>
          <w:szCs w:val="24"/>
        </w:rPr>
        <w:t>..</w:t>
      </w:r>
      <w:r w:rsidR="00FC2033" w:rsidRPr="003B0894">
        <w:rPr>
          <w:rFonts w:cstheme="minorHAnsi"/>
          <w:bCs/>
          <w:sz w:val="24"/>
          <w:szCs w:val="24"/>
        </w:rPr>
        <w:t>18</w:t>
      </w:r>
      <w:r w:rsidR="000A40A4" w:rsidRPr="003B0894">
        <w:rPr>
          <w:rFonts w:cstheme="minorHAnsi"/>
          <w:bCs/>
          <w:sz w:val="24"/>
          <w:szCs w:val="24"/>
        </w:rPr>
        <w:t>6</w:t>
      </w:r>
    </w:p>
    <w:p w14:paraId="33A45B61" w14:textId="580A9B1B" w:rsidR="00B4110F" w:rsidRPr="003B0894" w:rsidRDefault="00B4110F" w:rsidP="00BA66B1">
      <w:pPr>
        <w:spacing w:line="360" w:lineRule="auto"/>
        <w:jc w:val="lowKashida"/>
        <w:rPr>
          <w:rFonts w:cstheme="minorHAnsi"/>
          <w:bCs/>
          <w:sz w:val="24"/>
          <w:szCs w:val="24"/>
        </w:rPr>
      </w:pPr>
      <w:r w:rsidRPr="003B0894">
        <w:rPr>
          <w:rFonts w:cstheme="minorHAnsi"/>
          <w:bCs/>
          <w:sz w:val="24"/>
          <w:szCs w:val="24"/>
        </w:rPr>
        <w:t>7.4.1 Monthly Cycle of Temperatures</w:t>
      </w:r>
      <w:r w:rsidR="002E5630" w:rsidRPr="003B0894">
        <w:rPr>
          <w:rFonts w:cstheme="minorHAnsi"/>
          <w:bCs/>
          <w:sz w:val="24"/>
          <w:szCs w:val="24"/>
        </w:rPr>
        <w:t>…………………………………………………………………</w:t>
      </w:r>
      <w:r w:rsidR="00707D49" w:rsidRPr="003B0894">
        <w:rPr>
          <w:rFonts w:cstheme="minorHAnsi"/>
          <w:bCs/>
          <w:sz w:val="24"/>
          <w:szCs w:val="24"/>
        </w:rPr>
        <w:t>.</w:t>
      </w:r>
      <w:r w:rsidR="002E5630" w:rsidRPr="003B0894">
        <w:rPr>
          <w:rFonts w:cstheme="minorHAnsi"/>
          <w:bCs/>
          <w:sz w:val="24"/>
          <w:szCs w:val="24"/>
        </w:rPr>
        <w:t>……</w:t>
      </w:r>
      <w:r w:rsidR="00FC2033" w:rsidRPr="003B0894">
        <w:rPr>
          <w:rFonts w:cstheme="minorHAnsi"/>
          <w:bCs/>
          <w:sz w:val="24"/>
          <w:szCs w:val="24"/>
        </w:rPr>
        <w:t>18</w:t>
      </w:r>
      <w:r w:rsidR="000A40A4" w:rsidRPr="003B0894">
        <w:rPr>
          <w:rFonts w:cstheme="minorHAnsi"/>
          <w:bCs/>
          <w:sz w:val="24"/>
          <w:szCs w:val="24"/>
        </w:rPr>
        <w:t>6</w:t>
      </w:r>
      <w:r w:rsidR="00FC2033" w:rsidRPr="003B0894">
        <w:rPr>
          <w:rFonts w:cstheme="minorHAnsi"/>
          <w:bCs/>
          <w:sz w:val="24"/>
          <w:szCs w:val="24"/>
        </w:rPr>
        <w:t>-18</w:t>
      </w:r>
      <w:r w:rsidR="000A40A4" w:rsidRPr="003B0894">
        <w:rPr>
          <w:rFonts w:cstheme="minorHAnsi"/>
          <w:bCs/>
          <w:sz w:val="24"/>
          <w:szCs w:val="24"/>
        </w:rPr>
        <w:t>8</w:t>
      </w:r>
      <w:r w:rsidRPr="003B0894">
        <w:rPr>
          <w:rFonts w:cstheme="minorHAnsi"/>
          <w:bCs/>
          <w:sz w:val="24"/>
          <w:szCs w:val="24"/>
        </w:rPr>
        <w:t xml:space="preserve"> </w:t>
      </w:r>
    </w:p>
    <w:p w14:paraId="43525588" w14:textId="3E905B3F" w:rsidR="00B4110F" w:rsidRPr="003B0894" w:rsidRDefault="00B4110F" w:rsidP="00BA66B1">
      <w:pPr>
        <w:spacing w:line="360" w:lineRule="auto"/>
        <w:jc w:val="lowKashida"/>
        <w:rPr>
          <w:rFonts w:cstheme="minorHAnsi"/>
          <w:bCs/>
          <w:sz w:val="24"/>
          <w:szCs w:val="24"/>
        </w:rPr>
      </w:pPr>
      <w:r w:rsidRPr="003B0894">
        <w:rPr>
          <w:rFonts w:cstheme="minorHAnsi"/>
          <w:bCs/>
          <w:sz w:val="24"/>
          <w:szCs w:val="24"/>
        </w:rPr>
        <w:t>7.4.2 Temperature Distributions for 1981-1999 and 2000-2019</w:t>
      </w:r>
      <w:r w:rsidR="00521C70" w:rsidRPr="003B0894">
        <w:rPr>
          <w:rFonts w:cstheme="minorHAnsi"/>
          <w:bCs/>
          <w:sz w:val="24"/>
          <w:szCs w:val="24"/>
        </w:rPr>
        <w:t>……………………………</w:t>
      </w:r>
      <w:proofErr w:type="gramStart"/>
      <w:r w:rsidR="003F19E7" w:rsidRPr="003B0894">
        <w:rPr>
          <w:rFonts w:cstheme="minorHAnsi"/>
          <w:bCs/>
          <w:sz w:val="24"/>
          <w:szCs w:val="24"/>
        </w:rPr>
        <w:t>…</w:t>
      </w:r>
      <w:r w:rsidR="00707D49" w:rsidRPr="003B0894">
        <w:rPr>
          <w:rFonts w:cstheme="minorHAnsi"/>
          <w:bCs/>
          <w:sz w:val="24"/>
          <w:szCs w:val="24"/>
        </w:rPr>
        <w:t>..</w:t>
      </w:r>
      <w:proofErr w:type="gramEnd"/>
      <w:r w:rsidR="00FC2033" w:rsidRPr="003B0894">
        <w:rPr>
          <w:rFonts w:cstheme="minorHAnsi"/>
          <w:bCs/>
          <w:sz w:val="24"/>
          <w:szCs w:val="24"/>
        </w:rPr>
        <w:t>18</w:t>
      </w:r>
      <w:r w:rsidR="000A40A4" w:rsidRPr="003B0894">
        <w:rPr>
          <w:rFonts w:cstheme="minorHAnsi"/>
          <w:bCs/>
          <w:sz w:val="24"/>
          <w:szCs w:val="24"/>
        </w:rPr>
        <w:t>8</w:t>
      </w:r>
      <w:r w:rsidR="00FC2033" w:rsidRPr="003B0894">
        <w:rPr>
          <w:rFonts w:cstheme="minorHAnsi"/>
          <w:bCs/>
          <w:sz w:val="24"/>
          <w:szCs w:val="24"/>
        </w:rPr>
        <w:t>-1</w:t>
      </w:r>
      <w:r w:rsidR="000A40A4" w:rsidRPr="003B0894">
        <w:rPr>
          <w:rFonts w:cstheme="minorHAnsi"/>
          <w:bCs/>
          <w:sz w:val="24"/>
          <w:szCs w:val="24"/>
        </w:rPr>
        <w:t>89</w:t>
      </w:r>
    </w:p>
    <w:p w14:paraId="48A80C36" w14:textId="131E227C" w:rsidR="00B4110F" w:rsidRPr="003B0894" w:rsidRDefault="00B4110F" w:rsidP="00BA66B1">
      <w:pPr>
        <w:spacing w:line="360" w:lineRule="auto"/>
        <w:jc w:val="lowKashida"/>
        <w:rPr>
          <w:rFonts w:cstheme="minorHAnsi"/>
          <w:bCs/>
          <w:sz w:val="24"/>
          <w:szCs w:val="24"/>
        </w:rPr>
      </w:pPr>
      <w:r w:rsidRPr="003B0894">
        <w:rPr>
          <w:rFonts w:cstheme="minorHAnsi"/>
          <w:bCs/>
          <w:sz w:val="24"/>
          <w:szCs w:val="24"/>
        </w:rPr>
        <w:t>7.4.3 Distribution of mean annual temperature</w:t>
      </w:r>
      <w:r w:rsidR="00521C70" w:rsidRPr="003B0894">
        <w:rPr>
          <w:rFonts w:cstheme="minorHAnsi"/>
          <w:bCs/>
          <w:sz w:val="24"/>
          <w:szCs w:val="24"/>
        </w:rPr>
        <w:t>…………………………………………………</w:t>
      </w:r>
      <w:r w:rsidR="000A40A4" w:rsidRPr="003B0894">
        <w:rPr>
          <w:rFonts w:cstheme="minorHAnsi"/>
          <w:bCs/>
          <w:sz w:val="24"/>
          <w:szCs w:val="24"/>
        </w:rPr>
        <w:t>..</w:t>
      </w:r>
      <w:r w:rsidR="00707D49" w:rsidRPr="003B0894">
        <w:rPr>
          <w:rFonts w:cstheme="minorHAnsi"/>
          <w:bCs/>
          <w:sz w:val="24"/>
          <w:szCs w:val="24"/>
        </w:rPr>
        <w:t>.</w:t>
      </w:r>
      <w:r w:rsidR="003F19E7" w:rsidRPr="003B0894">
        <w:rPr>
          <w:rFonts w:cstheme="minorHAnsi"/>
          <w:bCs/>
          <w:sz w:val="24"/>
          <w:szCs w:val="24"/>
        </w:rPr>
        <w:t>.</w:t>
      </w:r>
      <w:r w:rsidR="00521C70" w:rsidRPr="003B0894">
        <w:rPr>
          <w:rFonts w:cstheme="minorHAnsi"/>
          <w:bCs/>
          <w:sz w:val="24"/>
          <w:szCs w:val="24"/>
        </w:rPr>
        <w:t>…</w:t>
      </w:r>
      <w:r w:rsidR="000A40A4" w:rsidRPr="003B0894">
        <w:rPr>
          <w:rFonts w:cstheme="minorHAnsi"/>
          <w:bCs/>
          <w:sz w:val="24"/>
          <w:szCs w:val="24"/>
        </w:rPr>
        <w:t>.</w:t>
      </w:r>
      <w:r w:rsidR="00FC2033" w:rsidRPr="003B0894">
        <w:rPr>
          <w:rFonts w:cstheme="minorHAnsi"/>
          <w:bCs/>
          <w:sz w:val="24"/>
          <w:szCs w:val="24"/>
        </w:rPr>
        <w:t>1</w:t>
      </w:r>
      <w:r w:rsidR="000A40A4" w:rsidRPr="003B0894">
        <w:rPr>
          <w:rFonts w:cstheme="minorHAnsi"/>
          <w:bCs/>
          <w:sz w:val="24"/>
          <w:szCs w:val="24"/>
        </w:rPr>
        <w:t>89</w:t>
      </w:r>
      <w:r w:rsidR="00FC2033" w:rsidRPr="003B0894">
        <w:rPr>
          <w:rFonts w:cstheme="minorHAnsi"/>
          <w:bCs/>
          <w:sz w:val="24"/>
          <w:szCs w:val="24"/>
        </w:rPr>
        <w:t>-19</w:t>
      </w:r>
      <w:r w:rsidR="000A40A4" w:rsidRPr="003B0894">
        <w:rPr>
          <w:rFonts w:cstheme="minorHAnsi"/>
          <w:bCs/>
          <w:sz w:val="24"/>
          <w:szCs w:val="24"/>
        </w:rPr>
        <w:t>1</w:t>
      </w:r>
    </w:p>
    <w:p w14:paraId="2ED1A91E" w14:textId="6497156F" w:rsidR="00FC2033" w:rsidRPr="003B0894" w:rsidRDefault="00B4110F" w:rsidP="00BA66B1">
      <w:pPr>
        <w:spacing w:line="360" w:lineRule="auto"/>
        <w:jc w:val="lowKashida"/>
        <w:rPr>
          <w:rFonts w:cstheme="minorHAnsi"/>
          <w:sz w:val="24"/>
          <w:szCs w:val="24"/>
        </w:rPr>
      </w:pPr>
      <w:r w:rsidRPr="003B0894">
        <w:rPr>
          <w:rFonts w:cstheme="minorHAnsi"/>
          <w:sz w:val="24"/>
          <w:szCs w:val="24"/>
        </w:rPr>
        <w:t>7.4.4 Trends in Mean Annual Temperature</w:t>
      </w:r>
      <w:r w:rsidR="002E5630" w:rsidRPr="003B0894">
        <w:rPr>
          <w:rFonts w:cstheme="minorHAnsi"/>
          <w:sz w:val="24"/>
          <w:szCs w:val="24"/>
        </w:rPr>
        <w:t xml:space="preserve"> </w:t>
      </w:r>
      <w:r w:rsidR="00521C70" w:rsidRPr="003B0894">
        <w:rPr>
          <w:rFonts w:cstheme="minorHAnsi"/>
          <w:sz w:val="24"/>
          <w:szCs w:val="24"/>
        </w:rPr>
        <w:t>………………………………………………………</w:t>
      </w:r>
      <w:r w:rsidR="000A40A4" w:rsidRPr="003B0894">
        <w:rPr>
          <w:rFonts w:cstheme="minorHAnsi"/>
          <w:sz w:val="24"/>
          <w:szCs w:val="24"/>
        </w:rPr>
        <w:t>…</w:t>
      </w:r>
      <w:r w:rsidR="003F19E7" w:rsidRPr="003B0894">
        <w:rPr>
          <w:rFonts w:cstheme="minorHAnsi"/>
          <w:sz w:val="24"/>
          <w:szCs w:val="24"/>
        </w:rPr>
        <w:t>.</w:t>
      </w:r>
      <w:r w:rsidR="00521C70" w:rsidRPr="003B0894">
        <w:rPr>
          <w:rFonts w:cstheme="minorHAnsi"/>
          <w:sz w:val="24"/>
          <w:szCs w:val="24"/>
        </w:rPr>
        <w:t>…</w:t>
      </w:r>
      <w:r w:rsidR="00707D49" w:rsidRPr="003B0894">
        <w:rPr>
          <w:rFonts w:cstheme="minorHAnsi"/>
          <w:sz w:val="24"/>
          <w:szCs w:val="24"/>
        </w:rPr>
        <w:t>.</w:t>
      </w:r>
      <w:r w:rsidR="00521C70" w:rsidRPr="003B0894">
        <w:rPr>
          <w:rFonts w:cstheme="minorHAnsi"/>
          <w:sz w:val="24"/>
          <w:szCs w:val="24"/>
        </w:rPr>
        <w:t>..</w:t>
      </w:r>
      <w:r w:rsidR="00FC2033" w:rsidRPr="003B0894">
        <w:rPr>
          <w:rFonts w:cstheme="minorHAnsi"/>
          <w:sz w:val="24"/>
          <w:szCs w:val="24"/>
        </w:rPr>
        <w:t>19</w:t>
      </w:r>
      <w:r w:rsidR="000A40A4" w:rsidRPr="003B0894">
        <w:rPr>
          <w:rFonts w:cstheme="minorHAnsi"/>
          <w:sz w:val="24"/>
          <w:szCs w:val="24"/>
        </w:rPr>
        <w:t>1</w:t>
      </w:r>
      <w:r w:rsidR="00FC2033" w:rsidRPr="003B0894">
        <w:rPr>
          <w:rFonts w:cstheme="minorHAnsi"/>
          <w:sz w:val="24"/>
          <w:szCs w:val="24"/>
        </w:rPr>
        <w:t>-19</w:t>
      </w:r>
      <w:r w:rsidR="000A40A4" w:rsidRPr="003B0894">
        <w:rPr>
          <w:rFonts w:cstheme="minorHAnsi"/>
          <w:sz w:val="24"/>
          <w:szCs w:val="24"/>
        </w:rPr>
        <w:t>3</w:t>
      </w:r>
    </w:p>
    <w:p w14:paraId="1DD1B8BD" w14:textId="18D2A881" w:rsidR="00B4110F" w:rsidRPr="003B0894" w:rsidRDefault="00B4110F" w:rsidP="00BA66B1">
      <w:pPr>
        <w:spacing w:line="360" w:lineRule="auto"/>
        <w:jc w:val="lowKashida"/>
        <w:rPr>
          <w:rFonts w:cstheme="minorHAnsi"/>
          <w:bCs/>
          <w:sz w:val="24"/>
          <w:szCs w:val="24"/>
        </w:rPr>
      </w:pPr>
      <w:r w:rsidRPr="003B0894">
        <w:rPr>
          <w:rFonts w:cstheme="minorHAnsi"/>
          <w:bCs/>
          <w:sz w:val="24"/>
          <w:szCs w:val="24"/>
        </w:rPr>
        <w:t>7.4.5 Trends in Mean Seasonal Temperature</w:t>
      </w:r>
      <w:r w:rsidR="002E5630" w:rsidRPr="003B0894">
        <w:rPr>
          <w:rFonts w:cstheme="minorHAnsi"/>
          <w:bCs/>
          <w:sz w:val="24"/>
          <w:szCs w:val="24"/>
        </w:rPr>
        <w:t xml:space="preserve"> </w:t>
      </w:r>
      <w:r w:rsidR="00521C70" w:rsidRPr="003B0894">
        <w:rPr>
          <w:rFonts w:cstheme="minorHAnsi"/>
          <w:bCs/>
          <w:sz w:val="24"/>
          <w:szCs w:val="24"/>
        </w:rPr>
        <w:t>………………………………………………………</w:t>
      </w:r>
      <w:r w:rsidR="00707D49" w:rsidRPr="003B0894">
        <w:rPr>
          <w:rFonts w:cstheme="minorHAnsi"/>
          <w:bCs/>
          <w:sz w:val="24"/>
          <w:szCs w:val="24"/>
        </w:rPr>
        <w:t>.</w:t>
      </w:r>
      <w:r w:rsidR="00521C70" w:rsidRPr="003B0894">
        <w:rPr>
          <w:rFonts w:cstheme="minorHAnsi"/>
          <w:bCs/>
          <w:sz w:val="24"/>
          <w:szCs w:val="24"/>
        </w:rPr>
        <w:t>……</w:t>
      </w:r>
      <w:r w:rsidR="003F19E7" w:rsidRPr="003B0894">
        <w:rPr>
          <w:rFonts w:cstheme="minorHAnsi"/>
          <w:bCs/>
          <w:sz w:val="24"/>
          <w:szCs w:val="24"/>
        </w:rPr>
        <w:t>.</w:t>
      </w:r>
      <w:r w:rsidR="00FC2033" w:rsidRPr="003B0894">
        <w:rPr>
          <w:rFonts w:cstheme="minorHAnsi"/>
          <w:bCs/>
          <w:sz w:val="24"/>
          <w:szCs w:val="24"/>
        </w:rPr>
        <w:t>19</w:t>
      </w:r>
      <w:r w:rsidR="003F19E7" w:rsidRPr="003B0894">
        <w:rPr>
          <w:rFonts w:cstheme="minorHAnsi"/>
          <w:bCs/>
          <w:sz w:val="24"/>
          <w:szCs w:val="24"/>
        </w:rPr>
        <w:t>4</w:t>
      </w:r>
      <w:r w:rsidR="00FC2033" w:rsidRPr="003B0894">
        <w:rPr>
          <w:rFonts w:cstheme="minorHAnsi"/>
          <w:bCs/>
          <w:sz w:val="24"/>
          <w:szCs w:val="24"/>
        </w:rPr>
        <w:t>-19</w:t>
      </w:r>
      <w:r w:rsidR="003F19E7" w:rsidRPr="003B0894">
        <w:rPr>
          <w:rFonts w:cstheme="minorHAnsi"/>
          <w:bCs/>
          <w:sz w:val="24"/>
          <w:szCs w:val="24"/>
        </w:rPr>
        <w:t>5</w:t>
      </w:r>
    </w:p>
    <w:p w14:paraId="11A8F584" w14:textId="516737F0" w:rsidR="00B4110F" w:rsidRPr="003B0894" w:rsidRDefault="00B4110F" w:rsidP="00BA66B1">
      <w:pPr>
        <w:spacing w:line="360" w:lineRule="auto"/>
        <w:jc w:val="lowKashida"/>
        <w:rPr>
          <w:rFonts w:cstheme="minorHAnsi"/>
          <w:bCs/>
          <w:sz w:val="24"/>
          <w:szCs w:val="24"/>
        </w:rPr>
      </w:pPr>
      <w:r w:rsidRPr="003B0894">
        <w:rPr>
          <w:rFonts w:cstheme="minorHAnsi"/>
          <w:bCs/>
          <w:sz w:val="24"/>
          <w:szCs w:val="24"/>
        </w:rPr>
        <w:t>7.4.6 Mean Monthly Temperature trend based on Mann-Kendall and Modified Mann-Kendall Trend Test</w:t>
      </w:r>
      <w:r w:rsidR="002E5630" w:rsidRPr="003B0894">
        <w:rPr>
          <w:rFonts w:cstheme="minorHAnsi"/>
          <w:bCs/>
          <w:sz w:val="24"/>
          <w:szCs w:val="24"/>
        </w:rPr>
        <w:t xml:space="preserve"> </w:t>
      </w:r>
      <w:r w:rsidR="00521C70" w:rsidRPr="003B0894">
        <w:rPr>
          <w:rFonts w:cstheme="minorHAnsi"/>
          <w:bCs/>
          <w:sz w:val="24"/>
          <w:szCs w:val="24"/>
        </w:rPr>
        <w:t>………………………………………………………………………………………….….……</w:t>
      </w:r>
      <w:r w:rsidR="00FC2033" w:rsidRPr="003B0894">
        <w:rPr>
          <w:rFonts w:cstheme="minorHAnsi"/>
          <w:bCs/>
          <w:sz w:val="24"/>
          <w:szCs w:val="24"/>
        </w:rPr>
        <w:t>……</w:t>
      </w:r>
      <w:r w:rsidR="00521C70" w:rsidRPr="003B0894">
        <w:rPr>
          <w:rFonts w:cstheme="minorHAnsi"/>
          <w:bCs/>
          <w:sz w:val="24"/>
          <w:szCs w:val="24"/>
        </w:rPr>
        <w:t>……</w:t>
      </w:r>
      <w:r w:rsidR="00707D49" w:rsidRPr="003B0894">
        <w:rPr>
          <w:rFonts w:cstheme="minorHAnsi"/>
          <w:bCs/>
          <w:sz w:val="24"/>
          <w:szCs w:val="24"/>
        </w:rPr>
        <w:t>.</w:t>
      </w:r>
      <w:r w:rsidR="00521C70" w:rsidRPr="003B0894">
        <w:rPr>
          <w:rFonts w:cstheme="minorHAnsi"/>
          <w:bCs/>
          <w:sz w:val="24"/>
          <w:szCs w:val="24"/>
        </w:rPr>
        <w:t>…</w:t>
      </w:r>
      <w:r w:rsidR="00FC2033" w:rsidRPr="003B0894">
        <w:rPr>
          <w:rFonts w:cstheme="minorHAnsi"/>
          <w:bCs/>
          <w:sz w:val="24"/>
          <w:szCs w:val="24"/>
        </w:rPr>
        <w:t>19</w:t>
      </w:r>
      <w:r w:rsidR="003F19E7" w:rsidRPr="003B0894">
        <w:rPr>
          <w:rFonts w:cstheme="minorHAnsi"/>
          <w:bCs/>
          <w:sz w:val="24"/>
          <w:szCs w:val="24"/>
        </w:rPr>
        <w:t>5</w:t>
      </w:r>
      <w:r w:rsidR="00FC2033" w:rsidRPr="003B0894">
        <w:rPr>
          <w:rFonts w:cstheme="minorHAnsi"/>
          <w:bCs/>
          <w:sz w:val="24"/>
          <w:szCs w:val="24"/>
        </w:rPr>
        <w:t>-</w:t>
      </w:r>
      <w:proofErr w:type="gramStart"/>
      <w:r w:rsidR="00FC2033" w:rsidRPr="003B0894">
        <w:rPr>
          <w:rFonts w:cstheme="minorHAnsi"/>
          <w:bCs/>
          <w:sz w:val="24"/>
          <w:szCs w:val="24"/>
        </w:rPr>
        <w:t>19</w:t>
      </w:r>
      <w:r w:rsidR="003F19E7" w:rsidRPr="003B0894">
        <w:rPr>
          <w:rFonts w:cstheme="minorHAnsi"/>
          <w:bCs/>
          <w:sz w:val="24"/>
          <w:szCs w:val="24"/>
        </w:rPr>
        <w:t>6</w:t>
      </w:r>
      <w:proofErr w:type="gramEnd"/>
    </w:p>
    <w:p w14:paraId="19DF8E0A" w14:textId="6771E64C" w:rsidR="00B4110F" w:rsidRPr="003B0894" w:rsidRDefault="00B4110F" w:rsidP="00BA66B1">
      <w:pPr>
        <w:spacing w:line="360" w:lineRule="auto"/>
        <w:jc w:val="lowKashida"/>
        <w:rPr>
          <w:rFonts w:cstheme="minorHAnsi"/>
          <w:bCs/>
          <w:sz w:val="24"/>
          <w:szCs w:val="24"/>
        </w:rPr>
      </w:pPr>
      <w:r w:rsidRPr="003B0894">
        <w:rPr>
          <w:rFonts w:cstheme="minorHAnsi"/>
          <w:bCs/>
          <w:sz w:val="24"/>
          <w:szCs w:val="24"/>
        </w:rPr>
        <w:t>7.5.0 Sen’s Slope Estimator and Temperature Trend Magnitude</w:t>
      </w:r>
      <w:r w:rsidR="00521C70" w:rsidRPr="003B0894">
        <w:rPr>
          <w:rFonts w:cstheme="minorHAnsi"/>
          <w:bCs/>
          <w:sz w:val="24"/>
          <w:szCs w:val="24"/>
        </w:rPr>
        <w:t>…………………………</w:t>
      </w:r>
      <w:proofErr w:type="gramStart"/>
      <w:r w:rsidR="00521C70" w:rsidRPr="003B0894">
        <w:rPr>
          <w:rFonts w:cstheme="minorHAnsi"/>
          <w:bCs/>
          <w:sz w:val="24"/>
          <w:szCs w:val="24"/>
        </w:rPr>
        <w:t>…</w:t>
      </w:r>
      <w:r w:rsidR="00707D49" w:rsidRPr="003B0894">
        <w:rPr>
          <w:rFonts w:cstheme="minorHAnsi"/>
          <w:bCs/>
          <w:sz w:val="24"/>
          <w:szCs w:val="24"/>
        </w:rPr>
        <w:t>.</w:t>
      </w:r>
      <w:r w:rsidR="00521C70" w:rsidRPr="003B0894">
        <w:rPr>
          <w:rFonts w:cstheme="minorHAnsi"/>
          <w:bCs/>
          <w:sz w:val="24"/>
          <w:szCs w:val="24"/>
        </w:rPr>
        <w:t>…..</w:t>
      </w:r>
      <w:proofErr w:type="gramEnd"/>
      <w:r w:rsidR="00FC2033" w:rsidRPr="003B0894">
        <w:rPr>
          <w:rFonts w:cstheme="minorHAnsi"/>
          <w:bCs/>
          <w:sz w:val="24"/>
          <w:szCs w:val="24"/>
        </w:rPr>
        <w:t>19</w:t>
      </w:r>
      <w:r w:rsidR="003F19E7" w:rsidRPr="003B0894">
        <w:rPr>
          <w:rFonts w:cstheme="minorHAnsi"/>
          <w:bCs/>
          <w:sz w:val="24"/>
          <w:szCs w:val="24"/>
        </w:rPr>
        <w:t>6</w:t>
      </w:r>
      <w:r w:rsidR="00FC2033" w:rsidRPr="003B0894">
        <w:rPr>
          <w:rFonts w:cstheme="minorHAnsi"/>
          <w:bCs/>
          <w:sz w:val="24"/>
          <w:szCs w:val="24"/>
        </w:rPr>
        <w:t>-19</w:t>
      </w:r>
      <w:r w:rsidR="003F19E7" w:rsidRPr="003B0894">
        <w:rPr>
          <w:rFonts w:cstheme="minorHAnsi"/>
          <w:bCs/>
          <w:sz w:val="24"/>
          <w:szCs w:val="24"/>
        </w:rPr>
        <w:t>7</w:t>
      </w:r>
    </w:p>
    <w:p w14:paraId="3058DB3E" w14:textId="2474EB31" w:rsidR="00B4110F" w:rsidRPr="003B0894" w:rsidRDefault="00B4110F" w:rsidP="00BA66B1">
      <w:pPr>
        <w:spacing w:line="360" w:lineRule="auto"/>
        <w:jc w:val="lowKashida"/>
        <w:rPr>
          <w:rFonts w:cstheme="minorHAnsi"/>
          <w:bCs/>
          <w:sz w:val="24"/>
          <w:szCs w:val="24"/>
        </w:rPr>
      </w:pPr>
      <w:r w:rsidRPr="003B0894">
        <w:rPr>
          <w:rFonts w:cstheme="minorHAnsi"/>
          <w:bCs/>
          <w:sz w:val="24"/>
          <w:szCs w:val="24"/>
        </w:rPr>
        <w:t>7.6.0 Discussion</w:t>
      </w:r>
      <w:r w:rsidR="00521C70" w:rsidRPr="003B0894">
        <w:rPr>
          <w:rFonts w:cstheme="minorHAnsi"/>
          <w:bCs/>
          <w:sz w:val="24"/>
          <w:szCs w:val="24"/>
        </w:rPr>
        <w:t>………………………………………………………………………………………………………</w:t>
      </w:r>
      <w:r w:rsidR="00707D49" w:rsidRPr="003B0894">
        <w:rPr>
          <w:rFonts w:cstheme="minorHAnsi"/>
          <w:bCs/>
          <w:sz w:val="24"/>
          <w:szCs w:val="24"/>
        </w:rPr>
        <w:t>...</w:t>
      </w:r>
      <w:r w:rsidR="00FC2033" w:rsidRPr="003B0894">
        <w:rPr>
          <w:rFonts w:cstheme="minorHAnsi"/>
          <w:bCs/>
          <w:sz w:val="24"/>
          <w:szCs w:val="24"/>
        </w:rPr>
        <w:t>199-20</w:t>
      </w:r>
      <w:r w:rsidR="00740778">
        <w:rPr>
          <w:rFonts w:cstheme="minorHAnsi"/>
          <w:bCs/>
          <w:sz w:val="24"/>
          <w:szCs w:val="24"/>
        </w:rPr>
        <w:t>1</w:t>
      </w:r>
    </w:p>
    <w:p w14:paraId="5BDFA98C" w14:textId="720A980E" w:rsidR="00B4110F" w:rsidRPr="003B0894" w:rsidRDefault="00B4110F" w:rsidP="00BA66B1">
      <w:pPr>
        <w:spacing w:line="360" w:lineRule="auto"/>
        <w:jc w:val="lowKashida"/>
        <w:rPr>
          <w:rFonts w:cstheme="minorHAnsi"/>
          <w:sz w:val="24"/>
          <w:szCs w:val="24"/>
        </w:rPr>
      </w:pPr>
      <w:r w:rsidRPr="003B0894">
        <w:rPr>
          <w:rFonts w:cstheme="minorHAnsi"/>
          <w:sz w:val="24"/>
          <w:szCs w:val="24"/>
        </w:rPr>
        <w:t>7.7.0 Changes in Mean Temperatures: Local Observations</w:t>
      </w:r>
      <w:r w:rsidR="00521C70" w:rsidRPr="003B0894">
        <w:rPr>
          <w:rFonts w:cstheme="minorHAnsi"/>
          <w:sz w:val="24"/>
          <w:szCs w:val="24"/>
        </w:rPr>
        <w:t>…………………………………………</w:t>
      </w:r>
      <w:r w:rsidR="00FC2033" w:rsidRPr="003B0894">
        <w:rPr>
          <w:rFonts w:cstheme="minorHAnsi"/>
          <w:sz w:val="24"/>
          <w:szCs w:val="24"/>
        </w:rPr>
        <w:t>20</w:t>
      </w:r>
      <w:r w:rsidR="00740778">
        <w:rPr>
          <w:rFonts w:cstheme="minorHAnsi"/>
          <w:sz w:val="24"/>
          <w:szCs w:val="24"/>
        </w:rPr>
        <w:t>1</w:t>
      </w:r>
      <w:r w:rsidR="00FC2033" w:rsidRPr="003B0894">
        <w:rPr>
          <w:rFonts w:cstheme="minorHAnsi"/>
          <w:sz w:val="24"/>
          <w:szCs w:val="24"/>
        </w:rPr>
        <w:t>-20</w:t>
      </w:r>
      <w:r w:rsidR="00740778">
        <w:rPr>
          <w:rFonts w:cstheme="minorHAnsi"/>
          <w:sz w:val="24"/>
          <w:szCs w:val="24"/>
        </w:rPr>
        <w:t>2</w:t>
      </w:r>
    </w:p>
    <w:p w14:paraId="2E783966" w14:textId="0CCE6D4B" w:rsidR="00B4110F" w:rsidRPr="003B0894" w:rsidRDefault="00B4110F" w:rsidP="00BA66B1">
      <w:pPr>
        <w:spacing w:line="360" w:lineRule="auto"/>
        <w:jc w:val="lowKashida"/>
        <w:rPr>
          <w:rFonts w:cstheme="minorHAnsi"/>
          <w:bCs/>
          <w:sz w:val="24"/>
          <w:szCs w:val="24"/>
        </w:rPr>
      </w:pPr>
      <w:r w:rsidRPr="003B0894">
        <w:rPr>
          <w:rFonts w:cstheme="minorHAnsi"/>
          <w:bCs/>
          <w:sz w:val="24"/>
          <w:szCs w:val="24"/>
        </w:rPr>
        <w:t>7.7.1 Narratives of Warming Summers</w:t>
      </w:r>
      <w:r w:rsidR="00521C70" w:rsidRPr="003B0894">
        <w:rPr>
          <w:rFonts w:cstheme="minorHAnsi"/>
          <w:bCs/>
          <w:sz w:val="24"/>
          <w:szCs w:val="24"/>
        </w:rPr>
        <w:t>………………………………………………………………………</w:t>
      </w:r>
      <w:r w:rsidR="00FC2033" w:rsidRPr="003B0894">
        <w:rPr>
          <w:rFonts w:cstheme="minorHAnsi"/>
          <w:bCs/>
          <w:sz w:val="24"/>
          <w:szCs w:val="24"/>
        </w:rPr>
        <w:t>20</w:t>
      </w:r>
      <w:r w:rsidR="00E07023" w:rsidRPr="003B0894">
        <w:rPr>
          <w:rFonts w:cstheme="minorHAnsi"/>
          <w:bCs/>
          <w:sz w:val="24"/>
          <w:szCs w:val="24"/>
        </w:rPr>
        <w:t>2</w:t>
      </w:r>
      <w:r w:rsidR="00FC2033" w:rsidRPr="003B0894">
        <w:rPr>
          <w:rFonts w:cstheme="minorHAnsi"/>
          <w:bCs/>
          <w:sz w:val="24"/>
          <w:szCs w:val="24"/>
        </w:rPr>
        <w:t>-204</w:t>
      </w:r>
    </w:p>
    <w:p w14:paraId="553EDA37" w14:textId="495DE4C9" w:rsidR="00B4110F" w:rsidRPr="003B0894" w:rsidRDefault="00B4110F" w:rsidP="00BA66B1">
      <w:pPr>
        <w:spacing w:line="360" w:lineRule="auto"/>
        <w:jc w:val="lowKashida"/>
        <w:rPr>
          <w:rFonts w:cstheme="minorHAnsi"/>
          <w:bCs/>
          <w:sz w:val="24"/>
          <w:szCs w:val="24"/>
        </w:rPr>
      </w:pPr>
      <w:r w:rsidRPr="003B0894">
        <w:rPr>
          <w:rFonts w:cstheme="minorHAnsi"/>
          <w:bCs/>
          <w:sz w:val="24"/>
          <w:szCs w:val="24"/>
        </w:rPr>
        <w:t xml:space="preserve">7.7.2 Narratives of Colder Winters </w:t>
      </w:r>
      <w:r w:rsidR="00521C70" w:rsidRPr="003B0894">
        <w:rPr>
          <w:rFonts w:cstheme="minorHAnsi"/>
          <w:bCs/>
          <w:sz w:val="24"/>
          <w:szCs w:val="24"/>
        </w:rPr>
        <w:t>…………………………………….……………………………</w:t>
      </w:r>
      <w:proofErr w:type="gramStart"/>
      <w:r w:rsidR="00521C70" w:rsidRPr="003B0894">
        <w:rPr>
          <w:rFonts w:cstheme="minorHAnsi"/>
          <w:bCs/>
          <w:sz w:val="24"/>
          <w:szCs w:val="24"/>
        </w:rPr>
        <w:t>…</w:t>
      </w:r>
      <w:r w:rsidR="00FC2033" w:rsidRPr="003B0894">
        <w:rPr>
          <w:rFonts w:cstheme="minorHAnsi"/>
          <w:bCs/>
          <w:sz w:val="24"/>
          <w:szCs w:val="24"/>
        </w:rPr>
        <w:t>..</w:t>
      </w:r>
      <w:proofErr w:type="gramEnd"/>
      <w:r w:rsidR="00521C70" w:rsidRPr="003B0894">
        <w:rPr>
          <w:rFonts w:cstheme="minorHAnsi"/>
          <w:bCs/>
          <w:sz w:val="24"/>
          <w:szCs w:val="24"/>
        </w:rPr>
        <w:t>……</w:t>
      </w:r>
      <w:r w:rsidR="00FC2033" w:rsidRPr="003B0894">
        <w:rPr>
          <w:rFonts w:cstheme="minorHAnsi"/>
          <w:bCs/>
          <w:sz w:val="24"/>
          <w:szCs w:val="24"/>
        </w:rPr>
        <w:t>20</w:t>
      </w:r>
      <w:r w:rsidR="00E07023" w:rsidRPr="003B0894">
        <w:rPr>
          <w:rFonts w:cstheme="minorHAnsi"/>
          <w:bCs/>
          <w:sz w:val="24"/>
          <w:szCs w:val="24"/>
        </w:rPr>
        <w:t>4</w:t>
      </w:r>
      <w:r w:rsidR="00FC2033" w:rsidRPr="003B0894">
        <w:rPr>
          <w:rFonts w:cstheme="minorHAnsi"/>
          <w:bCs/>
          <w:sz w:val="24"/>
          <w:szCs w:val="24"/>
        </w:rPr>
        <w:t>-20</w:t>
      </w:r>
      <w:r w:rsidR="00E07023" w:rsidRPr="003B0894">
        <w:rPr>
          <w:rFonts w:cstheme="minorHAnsi"/>
          <w:bCs/>
          <w:sz w:val="24"/>
          <w:szCs w:val="24"/>
        </w:rPr>
        <w:t>5</w:t>
      </w:r>
    </w:p>
    <w:p w14:paraId="674659DA" w14:textId="1FFCDD81" w:rsidR="00B4110F" w:rsidRPr="003B0894" w:rsidRDefault="00B4110F" w:rsidP="00BA66B1">
      <w:pPr>
        <w:spacing w:before="240" w:line="360" w:lineRule="auto"/>
        <w:jc w:val="lowKashida"/>
        <w:rPr>
          <w:rFonts w:cstheme="minorHAnsi"/>
          <w:bCs/>
          <w:sz w:val="24"/>
          <w:szCs w:val="24"/>
        </w:rPr>
      </w:pPr>
      <w:r w:rsidRPr="003B0894">
        <w:rPr>
          <w:rFonts w:cstheme="minorHAnsi"/>
          <w:bCs/>
          <w:sz w:val="24"/>
          <w:szCs w:val="24"/>
        </w:rPr>
        <w:t>7.8.0 Merging Science and Local Observations: Convergences and Divergences</w:t>
      </w:r>
      <w:r w:rsidR="00521C70" w:rsidRPr="003B0894">
        <w:rPr>
          <w:rFonts w:cstheme="minorHAnsi"/>
          <w:bCs/>
          <w:sz w:val="24"/>
          <w:szCs w:val="24"/>
        </w:rPr>
        <w:t>…………</w:t>
      </w:r>
      <w:r w:rsidR="00FC2033" w:rsidRPr="003B0894">
        <w:rPr>
          <w:rFonts w:cstheme="minorHAnsi"/>
          <w:bCs/>
          <w:sz w:val="24"/>
          <w:szCs w:val="24"/>
        </w:rPr>
        <w:t>20</w:t>
      </w:r>
      <w:r w:rsidR="00E07023" w:rsidRPr="003B0894">
        <w:rPr>
          <w:rFonts w:cstheme="minorHAnsi"/>
          <w:bCs/>
          <w:sz w:val="24"/>
          <w:szCs w:val="24"/>
        </w:rPr>
        <w:t>5</w:t>
      </w:r>
      <w:r w:rsidR="00FC2033" w:rsidRPr="003B0894">
        <w:rPr>
          <w:rFonts w:cstheme="minorHAnsi"/>
          <w:bCs/>
          <w:sz w:val="24"/>
          <w:szCs w:val="24"/>
        </w:rPr>
        <w:t>-20</w:t>
      </w:r>
      <w:r w:rsidR="00E07023" w:rsidRPr="003B0894">
        <w:rPr>
          <w:rFonts w:cstheme="minorHAnsi"/>
          <w:bCs/>
          <w:sz w:val="24"/>
          <w:szCs w:val="24"/>
        </w:rPr>
        <w:t>8</w:t>
      </w:r>
    </w:p>
    <w:p w14:paraId="10F1F34A" w14:textId="35AF8940" w:rsidR="00B4110F" w:rsidRPr="003B0894" w:rsidRDefault="00B4110F" w:rsidP="00BA66B1">
      <w:pPr>
        <w:shd w:val="clear" w:color="auto" w:fill="FFFFFF" w:themeFill="background1"/>
        <w:spacing w:before="240" w:line="360" w:lineRule="auto"/>
        <w:jc w:val="lowKashida"/>
        <w:rPr>
          <w:rFonts w:cstheme="minorHAnsi"/>
          <w:bCs/>
          <w:sz w:val="24"/>
          <w:szCs w:val="24"/>
        </w:rPr>
      </w:pPr>
      <w:r w:rsidRPr="003B0894">
        <w:rPr>
          <w:rFonts w:cstheme="minorHAnsi"/>
          <w:bCs/>
          <w:sz w:val="24"/>
          <w:szCs w:val="24"/>
        </w:rPr>
        <w:t>7.9.0 Conclusion</w:t>
      </w:r>
      <w:r w:rsidR="00521C70" w:rsidRPr="003B0894">
        <w:rPr>
          <w:rFonts w:cstheme="minorHAnsi"/>
          <w:bCs/>
          <w:sz w:val="24"/>
          <w:szCs w:val="24"/>
        </w:rPr>
        <w:t>…………………………………………………………………………………………………………</w:t>
      </w:r>
      <w:r w:rsidR="00406D9D" w:rsidRPr="003B0894">
        <w:rPr>
          <w:rFonts w:cstheme="minorHAnsi"/>
          <w:bCs/>
          <w:sz w:val="24"/>
          <w:szCs w:val="24"/>
        </w:rPr>
        <w:t>2</w:t>
      </w:r>
      <w:r w:rsidR="00FC2033" w:rsidRPr="003B0894">
        <w:rPr>
          <w:rFonts w:cstheme="minorHAnsi"/>
          <w:bCs/>
          <w:sz w:val="24"/>
          <w:szCs w:val="24"/>
        </w:rPr>
        <w:t>0</w:t>
      </w:r>
      <w:r w:rsidR="00E07023" w:rsidRPr="003B0894">
        <w:rPr>
          <w:rFonts w:cstheme="minorHAnsi"/>
          <w:bCs/>
          <w:sz w:val="24"/>
          <w:szCs w:val="24"/>
        </w:rPr>
        <w:t>8</w:t>
      </w:r>
      <w:r w:rsidR="00FC2033" w:rsidRPr="003B0894">
        <w:rPr>
          <w:rFonts w:cstheme="minorHAnsi"/>
          <w:bCs/>
          <w:sz w:val="24"/>
          <w:szCs w:val="24"/>
        </w:rPr>
        <w:t>-2</w:t>
      </w:r>
      <w:r w:rsidR="00E07023" w:rsidRPr="003B0894">
        <w:rPr>
          <w:rFonts w:cstheme="minorHAnsi"/>
          <w:bCs/>
          <w:sz w:val="24"/>
          <w:szCs w:val="24"/>
        </w:rPr>
        <w:t>09</w:t>
      </w:r>
    </w:p>
    <w:p w14:paraId="2D0F115C" w14:textId="3729013D" w:rsidR="00B4110F" w:rsidRPr="003B0894" w:rsidRDefault="00B4110F" w:rsidP="00BA66B1">
      <w:pPr>
        <w:spacing w:line="360" w:lineRule="auto"/>
        <w:jc w:val="lowKashida"/>
        <w:rPr>
          <w:rFonts w:eastAsiaTheme="minorHAnsi" w:cstheme="minorHAnsi"/>
          <w:b/>
          <w:sz w:val="24"/>
          <w:szCs w:val="24"/>
          <w:lang w:eastAsia="en-US"/>
        </w:rPr>
      </w:pPr>
      <w:r w:rsidRPr="003B0894">
        <w:rPr>
          <w:rFonts w:eastAsiaTheme="minorHAnsi" w:cstheme="minorHAnsi"/>
          <w:b/>
          <w:sz w:val="24"/>
          <w:szCs w:val="24"/>
          <w:lang w:eastAsia="en-US"/>
        </w:rPr>
        <w:t>Chapter 8-Climate Change Adaptation in Barotse Flood Plains</w:t>
      </w:r>
      <w:r w:rsidR="00521C70" w:rsidRPr="003B0894">
        <w:rPr>
          <w:rFonts w:eastAsiaTheme="minorHAnsi" w:cstheme="minorHAnsi"/>
          <w:b/>
          <w:sz w:val="24"/>
          <w:szCs w:val="24"/>
          <w:lang w:eastAsia="en-US"/>
        </w:rPr>
        <w:t>………………………………………</w:t>
      </w:r>
      <w:r w:rsidR="00FC2033" w:rsidRPr="003B0894">
        <w:rPr>
          <w:rFonts w:eastAsiaTheme="minorHAnsi" w:cstheme="minorHAnsi"/>
          <w:b/>
          <w:sz w:val="24"/>
          <w:szCs w:val="24"/>
          <w:lang w:eastAsia="en-US"/>
        </w:rPr>
        <w:t>2</w:t>
      </w:r>
      <w:r w:rsidR="00E07023" w:rsidRPr="003B0894">
        <w:rPr>
          <w:rFonts w:eastAsiaTheme="minorHAnsi" w:cstheme="minorHAnsi"/>
          <w:b/>
          <w:sz w:val="24"/>
          <w:szCs w:val="24"/>
          <w:lang w:eastAsia="en-US"/>
        </w:rPr>
        <w:t>10</w:t>
      </w:r>
    </w:p>
    <w:p w14:paraId="3619C818" w14:textId="0DEC029B" w:rsidR="00B4110F" w:rsidRPr="003B0894" w:rsidRDefault="00B4110F" w:rsidP="00BA66B1">
      <w:pPr>
        <w:shd w:val="clear" w:color="auto" w:fill="FFFFFF" w:themeFill="background1"/>
        <w:spacing w:before="240"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8.0.0 Introduction</w:t>
      </w:r>
      <w:r w:rsidR="00521C70" w:rsidRPr="003B0894">
        <w:rPr>
          <w:rFonts w:eastAsiaTheme="minorHAnsi" w:cstheme="minorHAnsi"/>
          <w:bCs/>
          <w:sz w:val="24"/>
          <w:szCs w:val="24"/>
          <w:lang w:eastAsia="en-US"/>
        </w:rPr>
        <w:t>………………………………………………………………………………………………………</w:t>
      </w:r>
      <w:r w:rsidR="00FC2033" w:rsidRPr="003B0894">
        <w:rPr>
          <w:rFonts w:eastAsiaTheme="minorHAnsi" w:cstheme="minorHAnsi"/>
          <w:bCs/>
          <w:sz w:val="24"/>
          <w:szCs w:val="24"/>
          <w:lang w:eastAsia="en-US"/>
        </w:rPr>
        <w:t>21</w:t>
      </w:r>
      <w:r w:rsidR="00E07023" w:rsidRPr="003B0894">
        <w:rPr>
          <w:rFonts w:eastAsiaTheme="minorHAnsi" w:cstheme="minorHAnsi"/>
          <w:bCs/>
          <w:sz w:val="24"/>
          <w:szCs w:val="24"/>
          <w:lang w:eastAsia="en-US"/>
        </w:rPr>
        <w:t>0</w:t>
      </w:r>
      <w:r w:rsidR="00FC2033" w:rsidRPr="003B0894">
        <w:rPr>
          <w:rFonts w:eastAsiaTheme="minorHAnsi" w:cstheme="minorHAnsi"/>
          <w:bCs/>
          <w:sz w:val="24"/>
          <w:szCs w:val="24"/>
          <w:lang w:eastAsia="en-US"/>
        </w:rPr>
        <w:t>-21</w:t>
      </w:r>
      <w:r w:rsidR="00E07023" w:rsidRPr="003B0894">
        <w:rPr>
          <w:rFonts w:eastAsiaTheme="minorHAnsi" w:cstheme="minorHAnsi"/>
          <w:bCs/>
          <w:sz w:val="24"/>
          <w:szCs w:val="24"/>
          <w:lang w:eastAsia="en-US"/>
        </w:rPr>
        <w:t>3</w:t>
      </w:r>
    </w:p>
    <w:p w14:paraId="161E1A1C" w14:textId="74113400" w:rsidR="00B4110F" w:rsidRPr="003B0894" w:rsidRDefault="00B4110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8.1.0 Background Literature</w:t>
      </w:r>
      <w:r w:rsidR="00521C70" w:rsidRPr="003B0894">
        <w:rPr>
          <w:rFonts w:eastAsiaTheme="minorHAnsi" w:cstheme="minorHAnsi"/>
          <w:sz w:val="24"/>
          <w:szCs w:val="24"/>
          <w:lang w:eastAsia="en-US"/>
        </w:rPr>
        <w:t>………………………………………………………………………</w:t>
      </w:r>
      <w:r w:rsidR="00FC2033" w:rsidRPr="003B0894">
        <w:rPr>
          <w:rFonts w:eastAsiaTheme="minorHAnsi" w:cstheme="minorHAnsi"/>
          <w:sz w:val="24"/>
          <w:szCs w:val="24"/>
          <w:lang w:eastAsia="en-US"/>
        </w:rPr>
        <w:t>…</w:t>
      </w:r>
      <w:r w:rsidR="00521C70" w:rsidRPr="003B0894">
        <w:rPr>
          <w:rFonts w:eastAsiaTheme="minorHAnsi" w:cstheme="minorHAnsi"/>
          <w:sz w:val="24"/>
          <w:szCs w:val="24"/>
          <w:lang w:eastAsia="en-US"/>
        </w:rPr>
        <w:t>…</w:t>
      </w:r>
      <w:proofErr w:type="gramStart"/>
      <w:r w:rsidR="00521C70" w:rsidRPr="003B0894">
        <w:rPr>
          <w:rFonts w:eastAsiaTheme="minorHAnsi" w:cstheme="minorHAnsi"/>
          <w:sz w:val="24"/>
          <w:szCs w:val="24"/>
          <w:lang w:eastAsia="en-US"/>
        </w:rPr>
        <w:t>…</w:t>
      </w:r>
      <w:r w:rsidR="00FC2033" w:rsidRPr="003B0894">
        <w:rPr>
          <w:rFonts w:eastAsiaTheme="minorHAnsi" w:cstheme="minorHAnsi"/>
          <w:sz w:val="24"/>
          <w:szCs w:val="24"/>
          <w:lang w:eastAsia="en-US"/>
        </w:rPr>
        <w:t>..</w:t>
      </w:r>
      <w:proofErr w:type="gramEnd"/>
      <w:r w:rsidR="00521C70" w:rsidRPr="003B0894">
        <w:rPr>
          <w:rFonts w:eastAsiaTheme="minorHAnsi" w:cstheme="minorHAnsi"/>
          <w:sz w:val="24"/>
          <w:szCs w:val="24"/>
          <w:lang w:eastAsia="en-US"/>
        </w:rPr>
        <w:t>…………</w:t>
      </w:r>
      <w:r w:rsidR="00707D49" w:rsidRPr="003B0894">
        <w:rPr>
          <w:rFonts w:eastAsiaTheme="minorHAnsi" w:cstheme="minorHAnsi"/>
          <w:sz w:val="24"/>
          <w:szCs w:val="24"/>
          <w:lang w:eastAsia="en-US"/>
        </w:rPr>
        <w:t>…</w:t>
      </w:r>
      <w:r w:rsidR="00FC2033" w:rsidRPr="003B0894">
        <w:rPr>
          <w:rFonts w:eastAsiaTheme="minorHAnsi" w:cstheme="minorHAnsi"/>
          <w:sz w:val="24"/>
          <w:szCs w:val="24"/>
          <w:lang w:eastAsia="en-US"/>
        </w:rPr>
        <w:t>21</w:t>
      </w:r>
      <w:r w:rsidR="00E07023" w:rsidRPr="003B0894">
        <w:rPr>
          <w:rFonts w:eastAsiaTheme="minorHAnsi" w:cstheme="minorHAnsi"/>
          <w:sz w:val="24"/>
          <w:szCs w:val="24"/>
          <w:lang w:eastAsia="en-US"/>
        </w:rPr>
        <w:t>3</w:t>
      </w:r>
    </w:p>
    <w:p w14:paraId="1BDC7266" w14:textId="7EC1A47A" w:rsidR="00B4110F" w:rsidRPr="003B0894" w:rsidRDefault="00B4110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8.2.0 </w:t>
      </w:r>
      <w:r w:rsidR="002C2EC0" w:rsidRPr="003B0894">
        <w:rPr>
          <w:rFonts w:eastAsiaTheme="minorHAnsi" w:cstheme="minorHAnsi"/>
          <w:sz w:val="24"/>
          <w:szCs w:val="24"/>
          <w:lang w:eastAsia="en-US"/>
        </w:rPr>
        <w:t>Adaptation Strategies ………………</w:t>
      </w:r>
      <w:proofErr w:type="gramStart"/>
      <w:r w:rsidR="002C2EC0" w:rsidRPr="003B0894">
        <w:rPr>
          <w:rFonts w:eastAsiaTheme="minorHAnsi" w:cstheme="minorHAnsi"/>
          <w:sz w:val="24"/>
          <w:szCs w:val="24"/>
          <w:lang w:eastAsia="en-US"/>
        </w:rPr>
        <w:t>…..</w:t>
      </w:r>
      <w:proofErr w:type="gramEnd"/>
      <w:r w:rsidR="00521C70" w:rsidRPr="003B0894">
        <w:rPr>
          <w:rFonts w:eastAsiaTheme="minorHAnsi" w:cstheme="minorHAnsi"/>
          <w:sz w:val="24"/>
          <w:szCs w:val="24"/>
          <w:lang w:eastAsia="en-US"/>
        </w:rPr>
        <w:t>…………………………………………………………</w:t>
      </w:r>
      <w:r w:rsidR="00FC2033" w:rsidRPr="003B0894">
        <w:rPr>
          <w:rFonts w:eastAsiaTheme="minorHAnsi" w:cstheme="minorHAnsi"/>
          <w:sz w:val="24"/>
          <w:szCs w:val="24"/>
          <w:lang w:eastAsia="en-US"/>
        </w:rPr>
        <w:t>…..</w:t>
      </w:r>
      <w:r w:rsidR="00521C70" w:rsidRPr="003B0894">
        <w:rPr>
          <w:rFonts w:eastAsiaTheme="minorHAnsi" w:cstheme="minorHAnsi"/>
          <w:sz w:val="24"/>
          <w:szCs w:val="24"/>
          <w:lang w:eastAsia="en-US"/>
        </w:rPr>
        <w:t>…</w:t>
      </w:r>
      <w:r w:rsidR="00FC2033" w:rsidRPr="003B0894">
        <w:rPr>
          <w:rFonts w:eastAsiaTheme="minorHAnsi" w:cstheme="minorHAnsi"/>
          <w:sz w:val="24"/>
          <w:szCs w:val="24"/>
          <w:lang w:eastAsia="en-US"/>
        </w:rPr>
        <w:t>..</w:t>
      </w:r>
      <w:r w:rsidR="00521C70" w:rsidRPr="003B0894">
        <w:rPr>
          <w:rFonts w:eastAsiaTheme="minorHAnsi" w:cstheme="minorHAnsi"/>
          <w:sz w:val="24"/>
          <w:szCs w:val="24"/>
          <w:lang w:eastAsia="en-US"/>
        </w:rPr>
        <w:t>……</w:t>
      </w:r>
      <w:r w:rsidR="00707D49" w:rsidRPr="003B0894">
        <w:rPr>
          <w:rFonts w:eastAsiaTheme="minorHAnsi" w:cstheme="minorHAnsi"/>
          <w:sz w:val="24"/>
          <w:szCs w:val="24"/>
          <w:lang w:eastAsia="en-US"/>
        </w:rPr>
        <w:t>..</w:t>
      </w:r>
      <w:r w:rsidR="00FC2033" w:rsidRPr="003B0894">
        <w:rPr>
          <w:rFonts w:eastAsiaTheme="minorHAnsi" w:cstheme="minorHAnsi"/>
          <w:sz w:val="24"/>
          <w:szCs w:val="24"/>
          <w:lang w:eastAsia="en-US"/>
        </w:rPr>
        <w:t>21</w:t>
      </w:r>
      <w:r w:rsidR="00E07023" w:rsidRPr="003B0894">
        <w:rPr>
          <w:rFonts w:eastAsiaTheme="minorHAnsi" w:cstheme="minorHAnsi"/>
          <w:sz w:val="24"/>
          <w:szCs w:val="24"/>
          <w:lang w:eastAsia="en-US"/>
        </w:rPr>
        <w:t>4</w:t>
      </w:r>
    </w:p>
    <w:p w14:paraId="731D7ECE" w14:textId="3BFED1DF" w:rsidR="00B4110F" w:rsidRPr="003B0894" w:rsidRDefault="00B4110F"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8.2.1 Tillage and Land Preparation Techniques</w:t>
      </w:r>
      <w:r w:rsidR="00521C70" w:rsidRPr="003B0894">
        <w:rPr>
          <w:rFonts w:eastAsiaTheme="minorHAnsi" w:cstheme="minorHAnsi"/>
          <w:bCs/>
          <w:sz w:val="24"/>
          <w:szCs w:val="24"/>
          <w:lang w:eastAsia="en-US"/>
        </w:rPr>
        <w:t>…………………………………………………</w:t>
      </w:r>
      <w:proofErr w:type="gramStart"/>
      <w:r w:rsidR="00521C70" w:rsidRPr="003B0894">
        <w:rPr>
          <w:rFonts w:eastAsiaTheme="minorHAnsi" w:cstheme="minorHAnsi"/>
          <w:bCs/>
          <w:sz w:val="24"/>
          <w:szCs w:val="24"/>
          <w:lang w:eastAsia="en-US"/>
        </w:rPr>
        <w:t>…</w:t>
      </w:r>
      <w:r w:rsidR="00406D9D" w:rsidRPr="003B0894">
        <w:rPr>
          <w:rFonts w:eastAsiaTheme="minorHAnsi" w:cstheme="minorHAnsi"/>
          <w:bCs/>
          <w:sz w:val="24"/>
          <w:szCs w:val="24"/>
          <w:lang w:eastAsia="en-US"/>
        </w:rPr>
        <w:t>..</w:t>
      </w:r>
      <w:proofErr w:type="gramEnd"/>
      <w:r w:rsidR="00521C70" w:rsidRPr="003B0894">
        <w:rPr>
          <w:rFonts w:eastAsiaTheme="minorHAnsi" w:cstheme="minorHAnsi"/>
          <w:bCs/>
          <w:sz w:val="24"/>
          <w:szCs w:val="24"/>
          <w:lang w:eastAsia="en-US"/>
        </w:rPr>
        <w:t>…</w:t>
      </w:r>
      <w:r w:rsidR="00707D49" w:rsidRPr="003B0894">
        <w:rPr>
          <w:rFonts w:eastAsiaTheme="minorHAnsi" w:cstheme="minorHAnsi"/>
          <w:bCs/>
          <w:sz w:val="24"/>
          <w:szCs w:val="24"/>
          <w:lang w:eastAsia="en-US"/>
        </w:rPr>
        <w:t>…</w:t>
      </w:r>
      <w:r w:rsidR="00116150" w:rsidRPr="003B0894">
        <w:rPr>
          <w:rFonts w:eastAsiaTheme="minorHAnsi" w:cstheme="minorHAnsi"/>
          <w:bCs/>
          <w:sz w:val="24"/>
          <w:szCs w:val="24"/>
          <w:lang w:eastAsia="en-US"/>
        </w:rPr>
        <w:t>2</w:t>
      </w:r>
      <w:r w:rsidR="00FC2033" w:rsidRPr="003B0894">
        <w:rPr>
          <w:rFonts w:eastAsiaTheme="minorHAnsi" w:cstheme="minorHAnsi"/>
          <w:bCs/>
          <w:sz w:val="24"/>
          <w:szCs w:val="24"/>
          <w:lang w:eastAsia="en-US"/>
        </w:rPr>
        <w:t>1</w:t>
      </w:r>
      <w:r w:rsidR="00E07023" w:rsidRPr="003B0894">
        <w:rPr>
          <w:rFonts w:eastAsiaTheme="minorHAnsi" w:cstheme="minorHAnsi"/>
          <w:bCs/>
          <w:sz w:val="24"/>
          <w:szCs w:val="24"/>
          <w:lang w:eastAsia="en-US"/>
        </w:rPr>
        <w:t>4</w:t>
      </w:r>
      <w:r w:rsidR="00FC2033" w:rsidRPr="003B0894">
        <w:rPr>
          <w:rFonts w:eastAsiaTheme="minorHAnsi" w:cstheme="minorHAnsi"/>
          <w:bCs/>
          <w:sz w:val="24"/>
          <w:szCs w:val="24"/>
          <w:lang w:eastAsia="en-US"/>
        </w:rPr>
        <w:t>-21</w:t>
      </w:r>
      <w:r w:rsidR="00E07023" w:rsidRPr="003B0894">
        <w:rPr>
          <w:rFonts w:eastAsiaTheme="minorHAnsi" w:cstheme="minorHAnsi"/>
          <w:bCs/>
          <w:sz w:val="24"/>
          <w:szCs w:val="24"/>
          <w:lang w:eastAsia="en-US"/>
        </w:rPr>
        <w:t>6</w:t>
      </w:r>
    </w:p>
    <w:p w14:paraId="4D96972D" w14:textId="78904B4A" w:rsidR="00B4110F" w:rsidRPr="003B0894" w:rsidRDefault="00B4110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8.2.2 Land Ownership</w:t>
      </w:r>
      <w:r w:rsidR="00521C70" w:rsidRPr="003B0894">
        <w:rPr>
          <w:rFonts w:eastAsiaTheme="minorHAnsi" w:cstheme="minorHAnsi"/>
          <w:sz w:val="24"/>
          <w:szCs w:val="24"/>
          <w:lang w:eastAsia="en-US"/>
        </w:rPr>
        <w:t>………………………………………………………………………………………</w:t>
      </w:r>
      <w:proofErr w:type="gramStart"/>
      <w:r w:rsidR="00521C70" w:rsidRPr="003B0894">
        <w:rPr>
          <w:rFonts w:eastAsiaTheme="minorHAnsi" w:cstheme="minorHAnsi"/>
          <w:sz w:val="24"/>
          <w:szCs w:val="24"/>
          <w:lang w:eastAsia="en-US"/>
        </w:rPr>
        <w:t>…</w:t>
      </w:r>
      <w:r w:rsidR="00406D9D" w:rsidRPr="003B0894">
        <w:rPr>
          <w:rFonts w:eastAsiaTheme="minorHAnsi" w:cstheme="minorHAnsi"/>
          <w:sz w:val="24"/>
          <w:szCs w:val="24"/>
          <w:lang w:eastAsia="en-US"/>
        </w:rPr>
        <w:t>..</w:t>
      </w:r>
      <w:proofErr w:type="gramEnd"/>
      <w:r w:rsidR="00521C70" w:rsidRPr="003B0894">
        <w:rPr>
          <w:rFonts w:eastAsiaTheme="minorHAnsi" w:cstheme="minorHAnsi"/>
          <w:sz w:val="24"/>
          <w:szCs w:val="24"/>
          <w:lang w:eastAsia="en-US"/>
        </w:rPr>
        <w:t>…</w:t>
      </w:r>
      <w:r w:rsidR="00707D49" w:rsidRPr="003B0894">
        <w:rPr>
          <w:rFonts w:eastAsiaTheme="minorHAnsi" w:cstheme="minorHAnsi"/>
          <w:sz w:val="24"/>
          <w:szCs w:val="24"/>
          <w:lang w:eastAsia="en-US"/>
        </w:rPr>
        <w:t>…</w:t>
      </w:r>
      <w:r w:rsidR="00116150" w:rsidRPr="003B0894">
        <w:rPr>
          <w:rFonts w:eastAsiaTheme="minorHAnsi" w:cstheme="minorHAnsi"/>
          <w:sz w:val="24"/>
          <w:szCs w:val="24"/>
          <w:lang w:eastAsia="en-US"/>
        </w:rPr>
        <w:t>2</w:t>
      </w:r>
      <w:r w:rsidR="00FC2033" w:rsidRPr="003B0894">
        <w:rPr>
          <w:rFonts w:eastAsiaTheme="minorHAnsi" w:cstheme="minorHAnsi"/>
          <w:sz w:val="24"/>
          <w:szCs w:val="24"/>
          <w:lang w:eastAsia="en-US"/>
        </w:rPr>
        <w:t>1</w:t>
      </w:r>
      <w:r w:rsidR="00E07023" w:rsidRPr="003B0894">
        <w:rPr>
          <w:rFonts w:eastAsiaTheme="minorHAnsi" w:cstheme="minorHAnsi"/>
          <w:sz w:val="24"/>
          <w:szCs w:val="24"/>
          <w:lang w:eastAsia="en-US"/>
        </w:rPr>
        <w:t>6</w:t>
      </w:r>
      <w:r w:rsidR="00FC2033" w:rsidRPr="003B0894">
        <w:rPr>
          <w:rFonts w:eastAsiaTheme="minorHAnsi" w:cstheme="minorHAnsi"/>
          <w:sz w:val="24"/>
          <w:szCs w:val="24"/>
          <w:lang w:eastAsia="en-US"/>
        </w:rPr>
        <w:t>-21</w:t>
      </w:r>
      <w:r w:rsidR="00E07023" w:rsidRPr="003B0894">
        <w:rPr>
          <w:rFonts w:eastAsiaTheme="minorHAnsi" w:cstheme="minorHAnsi"/>
          <w:sz w:val="24"/>
          <w:szCs w:val="24"/>
          <w:lang w:eastAsia="en-US"/>
        </w:rPr>
        <w:t>7</w:t>
      </w:r>
    </w:p>
    <w:p w14:paraId="25327A62" w14:textId="4EC9E38C" w:rsidR="00B4110F" w:rsidRPr="003B0894" w:rsidRDefault="00B4110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lastRenderedPageBreak/>
        <w:t>8.2.3 Land Preparing Coinciding with the Lean/Hunger Season and Asset Depletion</w:t>
      </w:r>
      <w:proofErr w:type="gramStart"/>
      <w:r w:rsidR="00521C70" w:rsidRPr="003B0894">
        <w:rPr>
          <w:rFonts w:eastAsiaTheme="minorHAnsi" w:cstheme="minorHAnsi"/>
          <w:sz w:val="24"/>
          <w:szCs w:val="24"/>
          <w:lang w:eastAsia="en-US"/>
        </w:rPr>
        <w:t>…</w:t>
      </w:r>
      <w:r w:rsidR="00707D49" w:rsidRPr="003B0894">
        <w:rPr>
          <w:rFonts w:eastAsiaTheme="minorHAnsi" w:cstheme="minorHAnsi"/>
          <w:sz w:val="24"/>
          <w:szCs w:val="24"/>
          <w:lang w:eastAsia="en-US"/>
        </w:rPr>
        <w:t>..</w:t>
      </w:r>
      <w:proofErr w:type="gramEnd"/>
      <w:r w:rsidR="00FC2033" w:rsidRPr="003B0894">
        <w:rPr>
          <w:rFonts w:eastAsiaTheme="minorHAnsi" w:cstheme="minorHAnsi"/>
          <w:sz w:val="24"/>
          <w:szCs w:val="24"/>
          <w:lang w:eastAsia="en-US"/>
        </w:rPr>
        <w:t>21</w:t>
      </w:r>
      <w:r w:rsidR="00740778">
        <w:rPr>
          <w:rFonts w:eastAsiaTheme="minorHAnsi" w:cstheme="minorHAnsi"/>
          <w:sz w:val="24"/>
          <w:szCs w:val="24"/>
          <w:lang w:eastAsia="en-US"/>
        </w:rPr>
        <w:t>7</w:t>
      </w:r>
      <w:r w:rsidR="00FC2033" w:rsidRPr="003B0894">
        <w:rPr>
          <w:rFonts w:eastAsiaTheme="minorHAnsi" w:cstheme="minorHAnsi"/>
          <w:sz w:val="24"/>
          <w:szCs w:val="24"/>
          <w:lang w:eastAsia="en-US"/>
        </w:rPr>
        <w:t>-21</w:t>
      </w:r>
      <w:r w:rsidR="00740778">
        <w:rPr>
          <w:rFonts w:eastAsiaTheme="minorHAnsi" w:cstheme="minorHAnsi"/>
          <w:sz w:val="24"/>
          <w:szCs w:val="24"/>
          <w:lang w:eastAsia="en-US"/>
        </w:rPr>
        <w:t>8</w:t>
      </w:r>
      <w:r w:rsidRPr="003B0894">
        <w:rPr>
          <w:rFonts w:eastAsiaTheme="minorHAnsi" w:cstheme="minorHAnsi"/>
          <w:sz w:val="24"/>
          <w:szCs w:val="24"/>
          <w:lang w:eastAsia="en-US"/>
        </w:rPr>
        <w:t xml:space="preserve"> </w:t>
      </w:r>
    </w:p>
    <w:p w14:paraId="1C8DBDB2" w14:textId="76E75216" w:rsidR="00B4110F" w:rsidRPr="003B0894" w:rsidRDefault="00B4110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8.2.4 Forms of Cultivable Land</w:t>
      </w:r>
      <w:r w:rsidR="00521C70" w:rsidRPr="003B0894">
        <w:rPr>
          <w:rFonts w:eastAsiaTheme="minorHAnsi" w:cstheme="minorHAnsi"/>
          <w:sz w:val="24"/>
          <w:szCs w:val="24"/>
          <w:lang w:eastAsia="en-US"/>
        </w:rPr>
        <w:t>……………………………………………………………………………</w:t>
      </w:r>
      <w:r w:rsidR="00FC2033" w:rsidRPr="003B0894">
        <w:rPr>
          <w:rFonts w:eastAsiaTheme="minorHAnsi" w:cstheme="minorHAnsi"/>
          <w:sz w:val="24"/>
          <w:szCs w:val="24"/>
          <w:lang w:eastAsia="en-US"/>
        </w:rPr>
        <w:t>…</w:t>
      </w:r>
      <w:r w:rsidR="00521C70" w:rsidRPr="003B0894">
        <w:rPr>
          <w:rFonts w:eastAsiaTheme="minorHAnsi" w:cstheme="minorHAnsi"/>
          <w:sz w:val="24"/>
          <w:szCs w:val="24"/>
          <w:lang w:eastAsia="en-US"/>
        </w:rPr>
        <w:t>…</w:t>
      </w:r>
      <w:r w:rsidR="00E07023" w:rsidRPr="003B0894">
        <w:rPr>
          <w:rFonts w:eastAsiaTheme="minorHAnsi" w:cstheme="minorHAnsi"/>
          <w:sz w:val="24"/>
          <w:szCs w:val="24"/>
          <w:lang w:eastAsia="en-US"/>
        </w:rPr>
        <w:t>……….</w:t>
      </w:r>
      <w:r w:rsidR="00FC2033" w:rsidRPr="003B0894">
        <w:rPr>
          <w:rFonts w:eastAsiaTheme="minorHAnsi" w:cstheme="minorHAnsi"/>
          <w:sz w:val="24"/>
          <w:szCs w:val="24"/>
          <w:lang w:eastAsia="en-US"/>
        </w:rPr>
        <w:t>21</w:t>
      </w:r>
      <w:r w:rsidR="00E07023" w:rsidRPr="003B0894">
        <w:rPr>
          <w:rFonts w:eastAsiaTheme="minorHAnsi" w:cstheme="minorHAnsi"/>
          <w:sz w:val="24"/>
          <w:szCs w:val="24"/>
          <w:lang w:eastAsia="en-US"/>
        </w:rPr>
        <w:t>8</w:t>
      </w:r>
      <w:r w:rsidRPr="003B0894">
        <w:rPr>
          <w:rFonts w:eastAsiaTheme="minorHAnsi" w:cstheme="minorHAnsi"/>
          <w:sz w:val="24"/>
          <w:szCs w:val="24"/>
          <w:lang w:eastAsia="en-US"/>
        </w:rPr>
        <w:t xml:space="preserve"> </w:t>
      </w:r>
    </w:p>
    <w:p w14:paraId="04B32312" w14:textId="3D691E6D" w:rsidR="00B4110F" w:rsidRPr="003B0894" w:rsidRDefault="00B4110F"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8.2.5 Soil Fertility Practices: Chemical Fertilisers and Organic Matter</w:t>
      </w:r>
      <w:r w:rsidR="00521C70" w:rsidRPr="003B0894">
        <w:rPr>
          <w:rFonts w:eastAsiaTheme="minorHAnsi" w:cstheme="minorHAnsi"/>
          <w:bCs/>
          <w:sz w:val="24"/>
          <w:szCs w:val="24"/>
          <w:lang w:eastAsia="en-US"/>
        </w:rPr>
        <w:t>………………………</w:t>
      </w:r>
      <w:r w:rsidR="00707D49" w:rsidRPr="003B0894">
        <w:rPr>
          <w:rFonts w:eastAsiaTheme="minorHAnsi" w:cstheme="minorHAnsi"/>
          <w:bCs/>
          <w:sz w:val="24"/>
          <w:szCs w:val="24"/>
          <w:lang w:eastAsia="en-US"/>
        </w:rPr>
        <w:t>.</w:t>
      </w:r>
      <w:r w:rsidR="00521C70" w:rsidRPr="003B0894">
        <w:rPr>
          <w:rFonts w:eastAsiaTheme="minorHAnsi" w:cstheme="minorHAnsi"/>
          <w:bCs/>
          <w:sz w:val="24"/>
          <w:szCs w:val="24"/>
          <w:lang w:eastAsia="en-US"/>
        </w:rPr>
        <w:t>…</w:t>
      </w:r>
      <w:r w:rsidR="00FC2033" w:rsidRPr="003B0894">
        <w:rPr>
          <w:rFonts w:eastAsiaTheme="minorHAnsi" w:cstheme="minorHAnsi"/>
          <w:bCs/>
          <w:sz w:val="24"/>
          <w:szCs w:val="24"/>
          <w:lang w:eastAsia="en-US"/>
        </w:rPr>
        <w:t>2</w:t>
      </w:r>
      <w:r w:rsidR="00E07023" w:rsidRPr="003B0894">
        <w:rPr>
          <w:rFonts w:eastAsiaTheme="minorHAnsi" w:cstheme="minorHAnsi"/>
          <w:bCs/>
          <w:sz w:val="24"/>
          <w:szCs w:val="24"/>
          <w:lang w:eastAsia="en-US"/>
        </w:rPr>
        <w:t>19</w:t>
      </w:r>
      <w:r w:rsidR="00FC2033" w:rsidRPr="003B0894">
        <w:rPr>
          <w:rFonts w:eastAsiaTheme="minorHAnsi" w:cstheme="minorHAnsi"/>
          <w:bCs/>
          <w:sz w:val="24"/>
          <w:szCs w:val="24"/>
          <w:lang w:eastAsia="en-US"/>
        </w:rPr>
        <w:t>-2</w:t>
      </w:r>
      <w:r w:rsidR="00E07023" w:rsidRPr="003B0894">
        <w:rPr>
          <w:rFonts w:eastAsiaTheme="minorHAnsi" w:cstheme="minorHAnsi"/>
          <w:bCs/>
          <w:sz w:val="24"/>
          <w:szCs w:val="24"/>
          <w:lang w:eastAsia="en-US"/>
        </w:rPr>
        <w:t>20</w:t>
      </w:r>
      <w:r w:rsidRPr="003B0894">
        <w:rPr>
          <w:rFonts w:eastAsiaTheme="minorHAnsi" w:cstheme="minorHAnsi"/>
          <w:bCs/>
          <w:sz w:val="24"/>
          <w:szCs w:val="24"/>
          <w:lang w:eastAsia="en-US"/>
        </w:rPr>
        <w:t xml:space="preserve"> </w:t>
      </w:r>
    </w:p>
    <w:p w14:paraId="67550F00" w14:textId="2F79A281" w:rsidR="00B4110F" w:rsidRPr="003B0894" w:rsidRDefault="00B4110F"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8.2.6 Cow Manure as a Soil Fertility Measure</w:t>
      </w:r>
      <w:r w:rsidR="00EF4874" w:rsidRPr="003B0894">
        <w:rPr>
          <w:rFonts w:eastAsiaTheme="minorHAnsi" w:cstheme="minorHAnsi"/>
          <w:bCs/>
          <w:sz w:val="24"/>
          <w:szCs w:val="24"/>
          <w:lang w:eastAsia="en-US"/>
        </w:rPr>
        <w:t>………………………………………………………</w:t>
      </w:r>
      <w:r w:rsidR="00707D49" w:rsidRPr="003B0894">
        <w:rPr>
          <w:rFonts w:eastAsiaTheme="minorHAnsi" w:cstheme="minorHAnsi"/>
          <w:bCs/>
          <w:sz w:val="24"/>
          <w:szCs w:val="24"/>
          <w:lang w:eastAsia="en-US"/>
        </w:rPr>
        <w:t>…</w:t>
      </w:r>
      <w:proofErr w:type="gramStart"/>
      <w:r w:rsidR="00707D49" w:rsidRPr="003B0894">
        <w:rPr>
          <w:rFonts w:eastAsiaTheme="minorHAnsi" w:cstheme="minorHAnsi"/>
          <w:bCs/>
          <w:sz w:val="24"/>
          <w:szCs w:val="24"/>
          <w:lang w:eastAsia="en-US"/>
        </w:rPr>
        <w:t>…</w:t>
      </w:r>
      <w:r w:rsidR="00EF4874" w:rsidRPr="003B0894">
        <w:rPr>
          <w:rFonts w:eastAsiaTheme="minorHAnsi" w:cstheme="minorHAnsi"/>
          <w:bCs/>
          <w:sz w:val="24"/>
          <w:szCs w:val="24"/>
          <w:lang w:eastAsia="en-US"/>
        </w:rPr>
        <w:t>..</w:t>
      </w:r>
      <w:proofErr w:type="gramEnd"/>
      <w:r w:rsidR="00FC2033" w:rsidRPr="003B0894">
        <w:rPr>
          <w:rFonts w:eastAsiaTheme="minorHAnsi" w:cstheme="minorHAnsi"/>
          <w:bCs/>
          <w:sz w:val="24"/>
          <w:szCs w:val="24"/>
          <w:lang w:eastAsia="en-US"/>
        </w:rPr>
        <w:t>2</w:t>
      </w:r>
      <w:r w:rsidR="00E07023" w:rsidRPr="003B0894">
        <w:rPr>
          <w:rFonts w:eastAsiaTheme="minorHAnsi" w:cstheme="minorHAnsi"/>
          <w:bCs/>
          <w:sz w:val="24"/>
          <w:szCs w:val="24"/>
          <w:lang w:eastAsia="en-US"/>
        </w:rPr>
        <w:t>20</w:t>
      </w:r>
      <w:r w:rsidR="00FC2033" w:rsidRPr="003B0894">
        <w:rPr>
          <w:rFonts w:eastAsiaTheme="minorHAnsi" w:cstheme="minorHAnsi"/>
          <w:bCs/>
          <w:sz w:val="24"/>
          <w:szCs w:val="24"/>
          <w:lang w:eastAsia="en-US"/>
        </w:rPr>
        <w:t>-2</w:t>
      </w:r>
      <w:r w:rsidR="00E07023" w:rsidRPr="003B0894">
        <w:rPr>
          <w:rFonts w:eastAsiaTheme="minorHAnsi" w:cstheme="minorHAnsi"/>
          <w:bCs/>
          <w:sz w:val="24"/>
          <w:szCs w:val="24"/>
          <w:lang w:eastAsia="en-US"/>
        </w:rPr>
        <w:t>23</w:t>
      </w:r>
    </w:p>
    <w:p w14:paraId="452D6C4F" w14:textId="436754E7" w:rsidR="00B4110F" w:rsidRPr="003B0894" w:rsidRDefault="00B4110F"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8.2.7 Cropping Systems: Drought Resistant, Early Maturing Crops and Irrigation</w:t>
      </w:r>
      <w:r w:rsidR="00EF4874" w:rsidRPr="003B0894">
        <w:rPr>
          <w:rFonts w:eastAsiaTheme="minorHAnsi" w:cstheme="minorHAnsi"/>
          <w:bCs/>
          <w:sz w:val="24"/>
          <w:szCs w:val="24"/>
          <w:lang w:eastAsia="en-US"/>
        </w:rPr>
        <w:t>……</w:t>
      </w:r>
      <w:proofErr w:type="gramStart"/>
      <w:r w:rsidR="00EF4874" w:rsidRPr="003B0894">
        <w:rPr>
          <w:rFonts w:eastAsiaTheme="minorHAnsi" w:cstheme="minorHAnsi"/>
          <w:bCs/>
          <w:sz w:val="24"/>
          <w:szCs w:val="24"/>
          <w:lang w:eastAsia="en-US"/>
        </w:rPr>
        <w:t>…</w:t>
      </w:r>
      <w:r w:rsidR="00707D49" w:rsidRPr="003B0894">
        <w:rPr>
          <w:rFonts w:eastAsiaTheme="minorHAnsi" w:cstheme="minorHAnsi"/>
          <w:bCs/>
          <w:sz w:val="24"/>
          <w:szCs w:val="24"/>
          <w:lang w:eastAsia="en-US"/>
        </w:rPr>
        <w:t>..</w:t>
      </w:r>
      <w:proofErr w:type="gramEnd"/>
      <w:r w:rsidR="00FC2033" w:rsidRPr="003B0894">
        <w:rPr>
          <w:rFonts w:eastAsiaTheme="minorHAnsi" w:cstheme="minorHAnsi"/>
          <w:bCs/>
          <w:sz w:val="24"/>
          <w:szCs w:val="24"/>
          <w:lang w:eastAsia="en-US"/>
        </w:rPr>
        <w:t>22</w:t>
      </w:r>
      <w:r w:rsidR="00E07023" w:rsidRPr="003B0894">
        <w:rPr>
          <w:rFonts w:eastAsiaTheme="minorHAnsi" w:cstheme="minorHAnsi"/>
          <w:bCs/>
          <w:sz w:val="24"/>
          <w:szCs w:val="24"/>
          <w:lang w:eastAsia="en-US"/>
        </w:rPr>
        <w:t>3</w:t>
      </w:r>
      <w:r w:rsidR="00FC2033" w:rsidRPr="003B0894">
        <w:rPr>
          <w:rFonts w:eastAsiaTheme="minorHAnsi" w:cstheme="minorHAnsi"/>
          <w:bCs/>
          <w:sz w:val="24"/>
          <w:szCs w:val="24"/>
          <w:lang w:eastAsia="en-US"/>
        </w:rPr>
        <w:t>-23</w:t>
      </w:r>
      <w:r w:rsidR="00E07023" w:rsidRPr="003B0894">
        <w:rPr>
          <w:rFonts w:eastAsiaTheme="minorHAnsi" w:cstheme="minorHAnsi"/>
          <w:bCs/>
          <w:sz w:val="24"/>
          <w:szCs w:val="24"/>
          <w:lang w:eastAsia="en-US"/>
        </w:rPr>
        <w:t>0</w:t>
      </w:r>
      <w:r w:rsidRPr="003B0894">
        <w:rPr>
          <w:rFonts w:eastAsiaTheme="minorHAnsi" w:cstheme="minorHAnsi"/>
          <w:bCs/>
          <w:sz w:val="24"/>
          <w:szCs w:val="24"/>
          <w:lang w:eastAsia="en-US"/>
        </w:rPr>
        <w:t xml:space="preserve"> </w:t>
      </w:r>
    </w:p>
    <w:p w14:paraId="7AA0EF75" w14:textId="4FF06560" w:rsidR="00B4110F" w:rsidRPr="003B0894" w:rsidRDefault="00B4110F"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8.2.8 Support infrastructure: Seed Banks, Harvesting and Post-harvest Care</w:t>
      </w:r>
      <w:r w:rsidR="00EF4874" w:rsidRPr="003B0894">
        <w:rPr>
          <w:rFonts w:eastAsiaTheme="minorHAnsi" w:cstheme="minorHAnsi"/>
          <w:bCs/>
          <w:sz w:val="24"/>
          <w:szCs w:val="24"/>
          <w:lang w:eastAsia="en-US"/>
        </w:rPr>
        <w:t>………</w:t>
      </w:r>
      <w:proofErr w:type="gramStart"/>
      <w:r w:rsidR="00EF4874" w:rsidRPr="003B0894">
        <w:rPr>
          <w:rFonts w:eastAsiaTheme="minorHAnsi" w:cstheme="minorHAnsi"/>
          <w:bCs/>
          <w:sz w:val="24"/>
          <w:szCs w:val="24"/>
          <w:lang w:eastAsia="en-US"/>
        </w:rPr>
        <w:t>…</w:t>
      </w:r>
      <w:r w:rsidR="00707D49" w:rsidRPr="003B0894">
        <w:rPr>
          <w:rFonts w:eastAsiaTheme="minorHAnsi" w:cstheme="minorHAnsi"/>
          <w:bCs/>
          <w:sz w:val="24"/>
          <w:szCs w:val="24"/>
          <w:lang w:eastAsia="en-US"/>
        </w:rPr>
        <w:t>.</w:t>
      </w:r>
      <w:r w:rsidR="00EF4874" w:rsidRPr="003B0894">
        <w:rPr>
          <w:rFonts w:eastAsiaTheme="minorHAnsi" w:cstheme="minorHAnsi"/>
          <w:bCs/>
          <w:sz w:val="24"/>
          <w:szCs w:val="24"/>
          <w:lang w:eastAsia="en-US"/>
        </w:rPr>
        <w:t>…..</w:t>
      </w:r>
      <w:proofErr w:type="gramEnd"/>
      <w:r w:rsidR="00FC2033" w:rsidRPr="003B0894">
        <w:rPr>
          <w:rFonts w:eastAsiaTheme="minorHAnsi" w:cstheme="minorHAnsi"/>
          <w:bCs/>
          <w:sz w:val="24"/>
          <w:szCs w:val="24"/>
          <w:lang w:eastAsia="en-US"/>
        </w:rPr>
        <w:t>23</w:t>
      </w:r>
      <w:r w:rsidR="00E07023" w:rsidRPr="003B0894">
        <w:rPr>
          <w:rFonts w:eastAsiaTheme="minorHAnsi" w:cstheme="minorHAnsi"/>
          <w:bCs/>
          <w:sz w:val="24"/>
          <w:szCs w:val="24"/>
          <w:lang w:eastAsia="en-US"/>
        </w:rPr>
        <w:t>0</w:t>
      </w:r>
      <w:r w:rsidR="00FC2033" w:rsidRPr="003B0894">
        <w:rPr>
          <w:rFonts w:eastAsiaTheme="minorHAnsi" w:cstheme="minorHAnsi"/>
          <w:bCs/>
          <w:sz w:val="24"/>
          <w:szCs w:val="24"/>
          <w:lang w:eastAsia="en-US"/>
        </w:rPr>
        <w:t>-2</w:t>
      </w:r>
      <w:r w:rsidR="00E07023" w:rsidRPr="003B0894">
        <w:rPr>
          <w:rFonts w:eastAsiaTheme="minorHAnsi" w:cstheme="minorHAnsi"/>
          <w:bCs/>
          <w:sz w:val="24"/>
          <w:szCs w:val="24"/>
          <w:lang w:eastAsia="en-US"/>
        </w:rPr>
        <w:t>33</w:t>
      </w:r>
    </w:p>
    <w:p w14:paraId="0B0F56C4" w14:textId="06D262B4" w:rsidR="00B4110F" w:rsidRPr="003B0894" w:rsidRDefault="00B4110F"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8.3.0 Government Support: Farmer Input Support Programme (FISP)</w:t>
      </w:r>
      <w:r w:rsidR="00EF4874" w:rsidRPr="003B0894">
        <w:rPr>
          <w:rFonts w:eastAsiaTheme="minorHAnsi" w:cstheme="minorHAnsi"/>
          <w:bCs/>
          <w:sz w:val="24"/>
          <w:szCs w:val="24"/>
          <w:lang w:eastAsia="en-US"/>
        </w:rPr>
        <w:t>…………………</w:t>
      </w:r>
      <w:proofErr w:type="gramStart"/>
      <w:r w:rsidR="00EF4874" w:rsidRPr="003B0894">
        <w:rPr>
          <w:rFonts w:eastAsiaTheme="minorHAnsi" w:cstheme="minorHAnsi"/>
          <w:bCs/>
          <w:sz w:val="24"/>
          <w:szCs w:val="24"/>
          <w:lang w:eastAsia="en-US"/>
        </w:rPr>
        <w:t>…</w:t>
      </w:r>
      <w:r w:rsidR="00707D49" w:rsidRPr="003B0894">
        <w:rPr>
          <w:rFonts w:eastAsiaTheme="minorHAnsi" w:cstheme="minorHAnsi"/>
          <w:bCs/>
          <w:sz w:val="24"/>
          <w:szCs w:val="24"/>
          <w:lang w:eastAsia="en-US"/>
        </w:rPr>
        <w:t>.</w:t>
      </w:r>
      <w:r w:rsidR="00EF4874" w:rsidRPr="003B0894">
        <w:rPr>
          <w:rFonts w:eastAsiaTheme="minorHAnsi" w:cstheme="minorHAnsi"/>
          <w:bCs/>
          <w:sz w:val="24"/>
          <w:szCs w:val="24"/>
          <w:lang w:eastAsia="en-US"/>
        </w:rPr>
        <w:t>…..</w:t>
      </w:r>
      <w:proofErr w:type="gramEnd"/>
      <w:r w:rsidR="00FC2033" w:rsidRPr="003B0894">
        <w:rPr>
          <w:rFonts w:eastAsiaTheme="minorHAnsi" w:cstheme="minorHAnsi"/>
          <w:bCs/>
          <w:sz w:val="24"/>
          <w:szCs w:val="24"/>
          <w:lang w:eastAsia="en-US"/>
        </w:rPr>
        <w:t>23</w:t>
      </w:r>
      <w:r w:rsidR="00E07023" w:rsidRPr="003B0894">
        <w:rPr>
          <w:rFonts w:eastAsiaTheme="minorHAnsi" w:cstheme="minorHAnsi"/>
          <w:bCs/>
          <w:sz w:val="24"/>
          <w:szCs w:val="24"/>
          <w:lang w:eastAsia="en-US"/>
        </w:rPr>
        <w:t>3</w:t>
      </w:r>
      <w:r w:rsidR="00FC2033" w:rsidRPr="003B0894">
        <w:rPr>
          <w:rFonts w:eastAsiaTheme="minorHAnsi" w:cstheme="minorHAnsi"/>
          <w:bCs/>
          <w:sz w:val="24"/>
          <w:szCs w:val="24"/>
          <w:lang w:eastAsia="en-US"/>
        </w:rPr>
        <w:t>-</w:t>
      </w:r>
      <w:r w:rsidR="00B80BA3" w:rsidRPr="003B0894">
        <w:rPr>
          <w:rFonts w:eastAsiaTheme="minorHAnsi" w:cstheme="minorHAnsi"/>
          <w:bCs/>
          <w:sz w:val="24"/>
          <w:szCs w:val="24"/>
          <w:lang w:eastAsia="en-US"/>
        </w:rPr>
        <w:t>23</w:t>
      </w:r>
      <w:r w:rsidR="00E07023" w:rsidRPr="003B0894">
        <w:rPr>
          <w:rFonts w:eastAsiaTheme="minorHAnsi" w:cstheme="minorHAnsi"/>
          <w:bCs/>
          <w:sz w:val="24"/>
          <w:szCs w:val="24"/>
          <w:lang w:eastAsia="en-US"/>
        </w:rPr>
        <w:t>5</w:t>
      </w:r>
    </w:p>
    <w:p w14:paraId="66804909" w14:textId="5DB6283F" w:rsidR="00B4110F" w:rsidRPr="003B0894" w:rsidRDefault="00B4110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8.4.0 Farmer Cropping Strategies</w:t>
      </w:r>
      <w:r w:rsidR="00EF4874" w:rsidRPr="003B0894">
        <w:rPr>
          <w:rFonts w:eastAsiaTheme="minorHAnsi" w:cstheme="minorHAnsi"/>
          <w:sz w:val="24"/>
          <w:szCs w:val="24"/>
          <w:lang w:eastAsia="en-US"/>
        </w:rPr>
        <w:t>……………………………………………………………………………</w:t>
      </w:r>
      <w:r w:rsidR="00B80BA3" w:rsidRPr="003B0894">
        <w:rPr>
          <w:rFonts w:eastAsiaTheme="minorHAnsi" w:cstheme="minorHAnsi"/>
          <w:sz w:val="24"/>
          <w:szCs w:val="24"/>
          <w:lang w:eastAsia="en-US"/>
        </w:rPr>
        <w:t>…</w:t>
      </w:r>
      <w:r w:rsidR="00707D49" w:rsidRPr="003B0894">
        <w:rPr>
          <w:rFonts w:eastAsiaTheme="minorHAnsi" w:cstheme="minorHAnsi"/>
          <w:sz w:val="24"/>
          <w:szCs w:val="24"/>
          <w:lang w:eastAsia="en-US"/>
        </w:rPr>
        <w:t>..</w:t>
      </w:r>
      <w:r w:rsidR="00B80BA3" w:rsidRPr="003B0894">
        <w:rPr>
          <w:rFonts w:eastAsiaTheme="minorHAnsi" w:cstheme="minorHAnsi"/>
          <w:sz w:val="24"/>
          <w:szCs w:val="24"/>
          <w:lang w:eastAsia="en-US"/>
        </w:rPr>
        <w:t>.</w:t>
      </w:r>
      <w:r w:rsidR="00EF4874" w:rsidRPr="003B0894">
        <w:rPr>
          <w:rFonts w:eastAsiaTheme="minorHAnsi" w:cstheme="minorHAnsi"/>
          <w:sz w:val="24"/>
          <w:szCs w:val="24"/>
          <w:lang w:eastAsia="en-US"/>
        </w:rPr>
        <w:t>……</w:t>
      </w:r>
      <w:r w:rsidR="00B80BA3" w:rsidRPr="003B0894">
        <w:rPr>
          <w:rFonts w:eastAsiaTheme="minorHAnsi" w:cstheme="minorHAnsi"/>
          <w:sz w:val="24"/>
          <w:szCs w:val="24"/>
          <w:lang w:eastAsia="en-US"/>
        </w:rPr>
        <w:t>23</w:t>
      </w:r>
      <w:r w:rsidR="00CB3382" w:rsidRPr="003B0894">
        <w:rPr>
          <w:rFonts w:eastAsiaTheme="minorHAnsi" w:cstheme="minorHAnsi"/>
          <w:sz w:val="24"/>
          <w:szCs w:val="24"/>
          <w:lang w:eastAsia="en-US"/>
        </w:rPr>
        <w:t>6</w:t>
      </w:r>
    </w:p>
    <w:p w14:paraId="627EC212" w14:textId="107B9B81" w:rsidR="00B4110F" w:rsidRPr="003B0894" w:rsidRDefault="00B4110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8.5.0 Claiming Land from Land from the Flood Plain: </w:t>
      </w:r>
      <w:proofErr w:type="spellStart"/>
      <w:r w:rsidRPr="003B0894">
        <w:rPr>
          <w:rFonts w:eastAsiaTheme="minorHAnsi" w:cstheme="minorHAnsi"/>
          <w:sz w:val="24"/>
          <w:szCs w:val="24"/>
          <w:lang w:eastAsia="en-US"/>
        </w:rPr>
        <w:t>Mazulu</w:t>
      </w:r>
      <w:proofErr w:type="spellEnd"/>
      <w:r w:rsidR="00EF4874" w:rsidRPr="003B0894">
        <w:rPr>
          <w:rFonts w:eastAsiaTheme="minorHAnsi" w:cstheme="minorHAnsi"/>
          <w:sz w:val="24"/>
          <w:szCs w:val="24"/>
          <w:lang w:eastAsia="en-US"/>
        </w:rPr>
        <w:t>……………………………………</w:t>
      </w:r>
      <w:r w:rsidR="00707D49" w:rsidRPr="003B0894">
        <w:rPr>
          <w:rFonts w:eastAsiaTheme="minorHAnsi" w:cstheme="minorHAnsi"/>
          <w:sz w:val="24"/>
          <w:szCs w:val="24"/>
          <w:lang w:eastAsia="en-US"/>
        </w:rPr>
        <w:t>.</w:t>
      </w:r>
      <w:r w:rsidR="00B80BA3" w:rsidRPr="003B0894">
        <w:rPr>
          <w:rFonts w:eastAsiaTheme="minorHAnsi" w:cstheme="minorHAnsi"/>
          <w:sz w:val="24"/>
          <w:szCs w:val="24"/>
          <w:lang w:eastAsia="en-US"/>
        </w:rPr>
        <w:t>23</w:t>
      </w:r>
      <w:r w:rsidR="00CB3382" w:rsidRPr="003B0894">
        <w:rPr>
          <w:rFonts w:eastAsiaTheme="minorHAnsi" w:cstheme="minorHAnsi"/>
          <w:sz w:val="24"/>
          <w:szCs w:val="24"/>
          <w:lang w:eastAsia="en-US"/>
        </w:rPr>
        <w:t>6</w:t>
      </w:r>
      <w:r w:rsidR="00B80BA3" w:rsidRPr="003B0894">
        <w:rPr>
          <w:rFonts w:eastAsiaTheme="minorHAnsi" w:cstheme="minorHAnsi"/>
          <w:sz w:val="24"/>
          <w:szCs w:val="24"/>
          <w:lang w:eastAsia="en-US"/>
        </w:rPr>
        <w:t>-</w:t>
      </w:r>
      <w:proofErr w:type="gramStart"/>
      <w:r w:rsidR="00B80BA3" w:rsidRPr="003B0894">
        <w:rPr>
          <w:rFonts w:eastAsiaTheme="minorHAnsi" w:cstheme="minorHAnsi"/>
          <w:sz w:val="24"/>
          <w:szCs w:val="24"/>
          <w:lang w:eastAsia="en-US"/>
        </w:rPr>
        <w:t>23</w:t>
      </w:r>
      <w:r w:rsidR="00CB3382" w:rsidRPr="003B0894">
        <w:rPr>
          <w:rFonts w:eastAsiaTheme="minorHAnsi" w:cstheme="minorHAnsi"/>
          <w:sz w:val="24"/>
          <w:szCs w:val="24"/>
          <w:lang w:eastAsia="en-US"/>
        </w:rPr>
        <w:t>7</w:t>
      </w:r>
      <w:proofErr w:type="gramEnd"/>
    </w:p>
    <w:p w14:paraId="33E82AA5" w14:textId="04C44E16" w:rsidR="00B4110F" w:rsidRPr="003B0894" w:rsidRDefault="00B4110F"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 xml:space="preserve">8.6.0 Transhumance: The Seasonal Movement of People and Cattle from the Flood </w:t>
      </w:r>
      <w:proofErr w:type="spellStart"/>
      <w:proofErr w:type="gramStart"/>
      <w:r w:rsidRPr="003B0894">
        <w:rPr>
          <w:rFonts w:eastAsiaTheme="minorHAnsi" w:cstheme="minorHAnsi"/>
          <w:bCs/>
          <w:sz w:val="24"/>
          <w:szCs w:val="24"/>
          <w:lang w:eastAsia="en-US"/>
        </w:rPr>
        <w:t>Plain“</w:t>
      </w:r>
      <w:proofErr w:type="gramEnd"/>
      <w:r w:rsidRPr="003B0894">
        <w:rPr>
          <w:rFonts w:eastAsiaTheme="minorHAnsi" w:cstheme="minorHAnsi"/>
          <w:bCs/>
          <w:sz w:val="24"/>
          <w:szCs w:val="24"/>
          <w:lang w:eastAsia="en-US"/>
        </w:rPr>
        <w:t>Kuomboka</w:t>
      </w:r>
      <w:proofErr w:type="spellEnd"/>
      <w:r w:rsidRPr="003B0894">
        <w:rPr>
          <w:rFonts w:eastAsiaTheme="minorHAnsi" w:cstheme="minorHAnsi"/>
          <w:bCs/>
          <w:sz w:val="24"/>
          <w:szCs w:val="24"/>
          <w:lang w:eastAsia="en-US"/>
        </w:rPr>
        <w:t xml:space="preserve"> and </w:t>
      </w:r>
      <w:proofErr w:type="spellStart"/>
      <w:r w:rsidRPr="003B0894">
        <w:rPr>
          <w:rFonts w:eastAsiaTheme="minorHAnsi" w:cstheme="minorHAnsi"/>
          <w:bCs/>
          <w:sz w:val="24"/>
          <w:szCs w:val="24"/>
          <w:lang w:eastAsia="en-US"/>
        </w:rPr>
        <w:t>Kufuluhela</w:t>
      </w:r>
      <w:proofErr w:type="spellEnd"/>
      <w:r w:rsidRPr="003B0894">
        <w:rPr>
          <w:rFonts w:eastAsiaTheme="minorHAnsi" w:cstheme="minorHAnsi"/>
          <w:bCs/>
          <w:sz w:val="24"/>
          <w:szCs w:val="24"/>
          <w:lang w:eastAsia="en-US"/>
        </w:rPr>
        <w:t>”</w:t>
      </w:r>
      <w:r w:rsidR="00EF4874" w:rsidRPr="003B0894">
        <w:rPr>
          <w:rFonts w:eastAsiaTheme="minorHAnsi" w:cstheme="minorHAnsi"/>
          <w:bCs/>
          <w:sz w:val="24"/>
          <w:szCs w:val="24"/>
          <w:lang w:eastAsia="en-US"/>
        </w:rPr>
        <w:t>……………………………………………………………………</w:t>
      </w:r>
      <w:r w:rsidR="00707D49" w:rsidRPr="003B0894">
        <w:rPr>
          <w:rFonts w:eastAsiaTheme="minorHAnsi" w:cstheme="minorHAnsi"/>
          <w:bCs/>
          <w:sz w:val="24"/>
          <w:szCs w:val="24"/>
          <w:lang w:eastAsia="en-US"/>
        </w:rPr>
        <w:t>….</w:t>
      </w:r>
      <w:r w:rsidR="00EF4874" w:rsidRPr="003B0894">
        <w:rPr>
          <w:rFonts w:eastAsiaTheme="minorHAnsi" w:cstheme="minorHAnsi"/>
          <w:bCs/>
          <w:sz w:val="24"/>
          <w:szCs w:val="24"/>
          <w:lang w:eastAsia="en-US"/>
        </w:rPr>
        <w:t>……</w:t>
      </w:r>
      <w:r w:rsidR="00B80BA3" w:rsidRPr="003B0894">
        <w:rPr>
          <w:rFonts w:eastAsiaTheme="minorHAnsi" w:cstheme="minorHAnsi"/>
          <w:bCs/>
          <w:sz w:val="24"/>
          <w:szCs w:val="24"/>
          <w:lang w:eastAsia="en-US"/>
        </w:rPr>
        <w:t>23</w:t>
      </w:r>
      <w:r w:rsidR="00116150" w:rsidRPr="003B0894">
        <w:rPr>
          <w:rFonts w:eastAsiaTheme="minorHAnsi" w:cstheme="minorHAnsi"/>
          <w:bCs/>
          <w:sz w:val="24"/>
          <w:szCs w:val="24"/>
          <w:lang w:eastAsia="en-US"/>
        </w:rPr>
        <w:t>7</w:t>
      </w:r>
      <w:r w:rsidR="00B80BA3" w:rsidRPr="003B0894">
        <w:rPr>
          <w:rFonts w:eastAsiaTheme="minorHAnsi" w:cstheme="minorHAnsi"/>
          <w:bCs/>
          <w:sz w:val="24"/>
          <w:szCs w:val="24"/>
          <w:lang w:eastAsia="en-US"/>
        </w:rPr>
        <w:t>-24</w:t>
      </w:r>
      <w:r w:rsidR="00116150" w:rsidRPr="003B0894">
        <w:rPr>
          <w:rFonts w:eastAsiaTheme="minorHAnsi" w:cstheme="minorHAnsi"/>
          <w:bCs/>
          <w:sz w:val="24"/>
          <w:szCs w:val="24"/>
          <w:lang w:eastAsia="en-US"/>
        </w:rPr>
        <w:t>1</w:t>
      </w:r>
    </w:p>
    <w:p w14:paraId="28E0B6A9" w14:textId="32777D5B" w:rsidR="002C2EC0" w:rsidRPr="003B0894" w:rsidRDefault="002C2EC0"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8.7.0 Linking up Livelihoods Strategies and Adaptation Strategies</w:t>
      </w:r>
      <w:r w:rsidR="00B80BA3" w:rsidRPr="003B0894">
        <w:rPr>
          <w:rFonts w:eastAsiaTheme="minorHAnsi" w:cstheme="minorHAnsi"/>
          <w:bCs/>
          <w:sz w:val="24"/>
          <w:szCs w:val="24"/>
          <w:lang w:eastAsia="en-US"/>
        </w:rPr>
        <w:t>………………………….…</w:t>
      </w:r>
      <w:r w:rsidR="00740778">
        <w:rPr>
          <w:rFonts w:eastAsiaTheme="minorHAnsi" w:cstheme="minorHAnsi"/>
          <w:bCs/>
          <w:sz w:val="24"/>
          <w:szCs w:val="24"/>
          <w:lang w:eastAsia="en-US"/>
        </w:rPr>
        <w:t>2</w:t>
      </w:r>
      <w:r w:rsidR="00B80BA3" w:rsidRPr="003B0894">
        <w:rPr>
          <w:rFonts w:eastAsiaTheme="minorHAnsi" w:cstheme="minorHAnsi"/>
          <w:bCs/>
          <w:sz w:val="24"/>
          <w:szCs w:val="24"/>
          <w:lang w:eastAsia="en-US"/>
        </w:rPr>
        <w:t>4</w:t>
      </w:r>
      <w:r w:rsidR="00740778">
        <w:rPr>
          <w:rFonts w:eastAsiaTheme="minorHAnsi" w:cstheme="minorHAnsi"/>
          <w:bCs/>
          <w:sz w:val="24"/>
          <w:szCs w:val="24"/>
          <w:lang w:eastAsia="en-US"/>
        </w:rPr>
        <w:t>1-</w:t>
      </w:r>
      <w:proofErr w:type="gramStart"/>
      <w:r w:rsidR="00740778">
        <w:rPr>
          <w:rFonts w:eastAsiaTheme="minorHAnsi" w:cstheme="minorHAnsi"/>
          <w:bCs/>
          <w:sz w:val="24"/>
          <w:szCs w:val="24"/>
          <w:lang w:eastAsia="en-US"/>
        </w:rPr>
        <w:t>242</w:t>
      </w:r>
      <w:proofErr w:type="gramEnd"/>
    </w:p>
    <w:p w14:paraId="4FCC3906" w14:textId="1A20134B" w:rsidR="002C2EC0" w:rsidRPr="003B0894" w:rsidRDefault="002C2EC0"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 xml:space="preserve">8.7.1 Struggling Pathways </w:t>
      </w:r>
      <w:r w:rsidR="00B80BA3" w:rsidRPr="003B0894">
        <w:rPr>
          <w:rFonts w:eastAsiaTheme="minorHAnsi" w:cstheme="minorHAnsi"/>
          <w:bCs/>
          <w:sz w:val="24"/>
          <w:szCs w:val="24"/>
          <w:lang w:eastAsia="en-US"/>
        </w:rPr>
        <w:t>…………………………………………………………………………………</w:t>
      </w:r>
      <w:r w:rsidR="00707D49" w:rsidRPr="003B0894">
        <w:rPr>
          <w:rFonts w:eastAsiaTheme="minorHAnsi" w:cstheme="minorHAnsi"/>
          <w:bCs/>
          <w:sz w:val="24"/>
          <w:szCs w:val="24"/>
          <w:lang w:eastAsia="en-US"/>
        </w:rPr>
        <w:t>…</w:t>
      </w:r>
      <w:proofErr w:type="gramStart"/>
      <w:r w:rsidR="00707D49" w:rsidRPr="003B0894">
        <w:rPr>
          <w:rFonts w:eastAsiaTheme="minorHAnsi" w:cstheme="minorHAnsi"/>
          <w:bCs/>
          <w:sz w:val="24"/>
          <w:szCs w:val="24"/>
          <w:lang w:eastAsia="en-US"/>
        </w:rPr>
        <w:t>…..</w:t>
      </w:r>
      <w:proofErr w:type="gramEnd"/>
      <w:r w:rsidR="00707D49" w:rsidRPr="003B0894">
        <w:rPr>
          <w:rFonts w:eastAsiaTheme="minorHAnsi" w:cstheme="minorHAnsi"/>
          <w:bCs/>
          <w:sz w:val="24"/>
          <w:szCs w:val="24"/>
          <w:lang w:eastAsia="en-US"/>
        </w:rPr>
        <w:t>2</w:t>
      </w:r>
      <w:r w:rsidR="00B80BA3" w:rsidRPr="003B0894">
        <w:rPr>
          <w:rFonts w:eastAsiaTheme="minorHAnsi" w:cstheme="minorHAnsi"/>
          <w:bCs/>
          <w:sz w:val="24"/>
          <w:szCs w:val="24"/>
          <w:lang w:eastAsia="en-US"/>
        </w:rPr>
        <w:t>4</w:t>
      </w:r>
      <w:r w:rsidR="00116150" w:rsidRPr="003B0894">
        <w:rPr>
          <w:rFonts w:eastAsiaTheme="minorHAnsi" w:cstheme="minorHAnsi"/>
          <w:bCs/>
          <w:sz w:val="24"/>
          <w:szCs w:val="24"/>
          <w:lang w:eastAsia="en-US"/>
        </w:rPr>
        <w:t>2</w:t>
      </w:r>
      <w:r w:rsidR="00B80BA3" w:rsidRPr="003B0894">
        <w:rPr>
          <w:rFonts w:eastAsiaTheme="minorHAnsi" w:cstheme="minorHAnsi"/>
          <w:bCs/>
          <w:sz w:val="24"/>
          <w:szCs w:val="24"/>
          <w:lang w:eastAsia="en-US"/>
        </w:rPr>
        <w:t>-24</w:t>
      </w:r>
      <w:r w:rsidR="00116150" w:rsidRPr="003B0894">
        <w:rPr>
          <w:rFonts w:eastAsiaTheme="minorHAnsi" w:cstheme="minorHAnsi"/>
          <w:bCs/>
          <w:sz w:val="24"/>
          <w:szCs w:val="24"/>
          <w:lang w:eastAsia="en-US"/>
        </w:rPr>
        <w:t>3</w:t>
      </w:r>
    </w:p>
    <w:p w14:paraId="68B48DE5" w14:textId="162E3E59" w:rsidR="002C2EC0" w:rsidRPr="003B0894" w:rsidRDefault="002C2EC0"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 xml:space="preserve">8.7.2 Copings Pathways </w:t>
      </w:r>
      <w:r w:rsidR="00B80BA3" w:rsidRPr="003B0894">
        <w:rPr>
          <w:rFonts w:eastAsiaTheme="minorHAnsi" w:cstheme="minorHAnsi"/>
          <w:bCs/>
          <w:sz w:val="24"/>
          <w:szCs w:val="24"/>
          <w:lang w:eastAsia="en-US"/>
        </w:rPr>
        <w:t>……………………………………………………………………………</w:t>
      </w:r>
      <w:r w:rsidR="00707D49" w:rsidRPr="003B0894">
        <w:rPr>
          <w:rFonts w:eastAsiaTheme="minorHAnsi" w:cstheme="minorHAnsi"/>
          <w:bCs/>
          <w:sz w:val="24"/>
          <w:szCs w:val="24"/>
          <w:lang w:eastAsia="en-US"/>
        </w:rPr>
        <w:t>.</w:t>
      </w:r>
      <w:r w:rsidR="00B80BA3" w:rsidRPr="003B0894">
        <w:rPr>
          <w:rFonts w:eastAsiaTheme="minorHAnsi" w:cstheme="minorHAnsi"/>
          <w:bCs/>
          <w:sz w:val="24"/>
          <w:szCs w:val="24"/>
          <w:lang w:eastAsia="en-US"/>
        </w:rPr>
        <w:t>………</w:t>
      </w:r>
      <w:r w:rsidR="00707D49" w:rsidRPr="003B0894">
        <w:rPr>
          <w:rFonts w:eastAsiaTheme="minorHAnsi" w:cstheme="minorHAnsi"/>
          <w:bCs/>
          <w:sz w:val="24"/>
          <w:szCs w:val="24"/>
          <w:lang w:eastAsia="en-US"/>
        </w:rPr>
        <w:t>…</w:t>
      </w:r>
      <w:proofErr w:type="gramStart"/>
      <w:r w:rsidR="00707D49" w:rsidRPr="003B0894">
        <w:rPr>
          <w:rFonts w:eastAsiaTheme="minorHAnsi" w:cstheme="minorHAnsi"/>
          <w:bCs/>
          <w:sz w:val="24"/>
          <w:szCs w:val="24"/>
          <w:lang w:eastAsia="en-US"/>
        </w:rPr>
        <w:t>…..</w:t>
      </w:r>
      <w:proofErr w:type="gramEnd"/>
      <w:r w:rsidR="00707D49" w:rsidRPr="003B0894">
        <w:rPr>
          <w:rFonts w:eastAsiaTheme="minorHAnsi" w:cstheme="minorHAnsi"/>
          <w:bCs/>
          <w:sz w:val="24"/>
          <w:szCs w:val="24"/>
          <w:lang w:eastAsia="en-US"/>
        </w:rPr>
        <w:t>2</w:t>
      </w:r>
      <w:r w:rsidR="00B80BA3" w:rsidRPr="003B0894">
        <w:rPr>
          <w:rFonts w:eastAsiaTheme="minorHAnsi" w:cstheme="minorHAnsi"/>
          <w:bCs/>
          <w:sz w:val="24"/>
          <w:szCs w:val="24"/>
          <w:lang w:eastAsia="en-US"/>
        </w:rPr>
        <w:t>4</w:t>
      </w:r>
      <w:r w:rsidR="00116150" w:rsidRPr="003B0894">
        <w:rPr>
          <w:rFonts w:eastAsiaTheme="minorHAnsi" w:cstheme="minorHAnsi"/>
          <w:bCs/>
          <w:sz w:val="24"/>
          <w:szCs w:val="24"/>
          <w:lang w:eastAsia="en-US"/>
        </w:rPr>
        <w:t>3</w:t>
      </w:r>
      <w:r w:rsidR="00B80BA3" w:rsidRPr="003B0894">
        <w:rPr>
          <w:rFonts w:eastAsiaTheme="minorHAnsi" w:cstheme="minorHAnsi"/>
          <w:bCs/>
          <w:sz w:val="24"/>
          <w:szCs w:val="24"/>
          <w:lang w:eastAsia="en-US"/>
        </w:rPr>
        <w:t>-24</w:t>
      </w:r>
      <w:r w:rsidR="00116150" w:rsidRPr="003B0894">
        <w:rPr>
          <w:rFonts w:eastAsiaTheme="minorHAnsi" w:cstheme="minorHAnsi"/>
          <w:bCs/>
          <w:sz w:val="24"/>
          <w:szCs w:val="24"/>
          <w:lang w:eastAsia="en-US"/>
        </w:rPr>
        <w:t>4</w:t>
      </w:r>
    </w:p>
    <w:p w14:paraId="71B4678D" w14:textId="1176ECBF" w:rsidR="002C2EC0" w:rsidRPr="003B0894" w:rsidRDefault="002C2EC0"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8.7.3 Resilience Pathways</w:t>
      </w:r>
      <w:r w:rsidR="00B80BA3" w:rsidRPr="003B0894">
        <w:rPr>
          <w:rFonts w:eastAsiaTheme="minorHAnsi" w:cstheme="minorHAnsi"/>
          <w:bCs/>
          <w:sz w:val="24"/>
          <w:szCs w:val="24"/>
          <w:lang w:eastAsia="en-US"/>
        </w:rPr>
        <w:t>……………………………………………………………………………………</w:t>
      </w:r>
      <w:proofErr w:type="gramStart"/>
      <w:r w:rsidR="00707D49" w:rsidRPr="003B0894">
        <w:rPr>
          <w:rFonts w:eastAsiaTheme="minorHAnsi" w:cstheme="minorHAnsi"/>
          <w:bCs/>
          <w:sz w:val="24"/>
          <w:szCs w:val="24"/>
          <w:lang w:eastAsia="en-US"/>
        </w:rPr>
        <w:t>….</w:t>
      </w:r>
      <w:r w:rsidR="00B80BA3" w:rsidRPr="003B0894">
        <w:rPr>
          <w:rFonts w:eastAsiaTheme="minorHAnsi" w:cstheme="minorHAnsi"/>
          <w:bCs/>
          <w:sz w:val="24"/>
          <w:szCs w:val="24"/>
          <w:lang w:eastAsia="en-US"/>
        </w:rPr>
        <w:t>.</w:t>
      </w:r>
      <w:proofErr w:type="gramEnd"/>
      <w:r w:rsidR="00B80BA3" w:rsidRPr="003B0894">
        <w:rPr>
          <w:rFonts w:eastAsiaTheme="minorHAnsi" w:cstheme="minorHAnsi"/>
          <w:bCs/>
          <w:sz w:val="24"/>
          <w:szCs w:val="24"/>
          <w:lang w:eastAsia="en-US"/>
        </w:rPr>
        <w:t>24</w:t>
      </w:r>
      <w:r w:rsidR="00116150" w:rsidRPr="003B0894">
        <w:rPr>
          <w:rFonts w:eastAsiaTheme="minorHAnsi" w:cstheme="minorHAnsi"/>
          <w:bCs/>
          <w:sz w:val="24"/>
          <w:szCs w:val="24"/>
          <w:lang w:eastAsia="en-US"/>
        </w:rPr>
        <w:t>4</w:t>
      </w:r>
      <w:r w:rsidR="00B80BA3" w:rsidRPr="003B0894">
        <w:rPr>
          <w:rFonts w:eastAsiaTheme="minorHAnsi" w:cstheme="minorHAnsi"/>
          <w:bCs/>
          <w:sz w:val="24"/>
          <w:szCs w:val="24"/>
          <w:lang w:eastAsia="en-US"/>
        </w:rPr>
        <w:t>-24</w:t>
      </w:r>
      <w:r w:rsidR="00116150" w:rsidRPr="003B0894">
        <w:rPr>
          <w:rFonts w:eastAsiaTheme="minorHAnsi" w:cstheme="minorHAnsi"/>
          <w:bCs/>
          <w:sz w:val="24"/>
          <w:szCs w:val="24"/>
          <w:lang w:eastAsia="en-US"/>
        </w:rPr>
        <w:t>5</w:t>
      </w:r>
    </w:p>
    <w:p w14:paraId="30F57280" w14:textId="0561E6B2" w:rsidR="002C2EC0" w:rsidRPr="003B0894" w:rsidRDefault="002C2EC0" w:rsidP="00BA66B1">
      <w:pPr>
        <w:spacing w:line="360" w:lineRule="auto"/>
        <w:jc w:val="lowKashida"/>
        <w:rPr>
          <w:rFonts w:eastAsiaTheme="minorHAnsi" w:cstheme="minorHAnsi"/>
          <w:bCs/>
          <w:sz w:val="24"/>
          <w:szCs w:val="24"/>
          <w:lang w:val="fr-FR" w:eastAsia="en-US"/>
        </w:rPr>
      </w:pPr>
      <w:r w:rsidRPr="003B0894">
        <w:rPr>
          <w:rFonts w:eastAsiaTheme="minorHAnsi" w:cstheme="minorHAnsi"/>
          <w:bCs/>
          <w:sz w:val="24"/>
          <w:szCs w:val="24"/>
          <w:lang w:val="fr-FR" w:eastAsia="en-US"/>
        </w:rPr>
        <w:t xml:space="preserve">8.7.4 Adaptation </w:t>
      </w:r>
      <w:proofErr w:type="spellStart"/>
      <w:r w:rsidRPr="003B0894">
        <w:rPr>
          <w:rFonts w:eastAsiaTheme="minorHAnsi" w:cstheme="minorHAnsi"/>
          <w:bCs/>
          <w:sz w:val="24"/>
          <w:szCs w:val="24"/>
          <w:lang w:val="fr-FR" w:eastAsia="en-US"/>
        </w:rPr>
        <w:t>Pathways</w:t>
      </w:r>
      <w:proofErr w:type="spellEnd"/>
      <w:r w:rsidRPr="003B0894">
        <w:rPr>
          <w:rFonts w:eastAsiaTheme="minorHAnsi" w:cstheme="minorHAnsi"/>
          <w:bCs/>
          <w:sz w:val="24"/>
          <w:szCs w:val="24"/>
          <w:lang w:val="fr-FR" w:eastAsia="en-US"/>
        </w:rPr>
        <w:t xml:space="preserve"> </w:t>
      </w:r>
      <w:r w:rsidR="00B80BA3" w:rsidRPr="003B0894">
        <w:rPr>
          <w:rFonts w:eastAsiaTheme="minorHAnsi" w:cstheme="minorHAnsi"/>
          <w:bCs/>
          <w:sz w:val="24"/>
          <w:szCs w:val="24"/>
          <w:lang w:val="fr-FR" w:eastAsia="en-US"/>
        </w:rPr>
        <w:t>……………………………………………………………………………………</w:t>
      </w:r>
      <w:r w:rsidR="00707D49" w:rsidRPr="003B0894">
        <w:rPr>
          <w:rFonts w:eastAsiaTheme="minorHAnsi" w:cstheme="minorHAnsi"/>
          <w:bCs/>
          <w:sz w:val="24"/>
          <w:szCs w:val="24"/>
          <w:lang w:val="fr-FR" w:eastAsia="en-US"/>
        </w:rPr>
        <w:t>…</w:t>
      </w:r>
      <w:r w:rsidR="00B80BA3" w:rsidRPr="003B0894">
        <w:rPr>
          <w:rFonts w:eastAsiaTheme="minorHAnsi" w:cstheme="minorHAnsi"/>
          <w:bCs/>
          <w:sz w:val="24"/>
          <w:szCs w:val="24"/>
          <w:lang w:val="fr-FR" w:eastAsia="en-US"/>
        </w:rPr>
        <w:t>24</w:t>
      </w:r>
      <w:r w:rsidR="00116150" w:rsidRPr="003B0894">
        <w:rPr>
          <w:rFonts w:eastAsiaTheme="minorHAnsi" w:cstheme="minorHAnsi"/>
          <w:bCs/>
          <w:sz w:val="24"/>
          <w:szCs w:val="24"/>
          <w:lang w:val="fr-FR" w:eastAsia="en-US"/>
        </w:rPr>
        <w:t>5</w:t>
      </w:r>
      <w:r w:rsidR="00B80BA3" w:rsidRPr="003B0894">
        <w:rPr>
          <w:rFonts w:eastAsiaTheme="minorHAnsi" w:cstheme="minorHAnsi"/>
          <w:bCs/>
          <w:sz w:val="24"/>
          <w:szCs w:val="24"/>
          <w:lang w:val="fr-FR" w:eastAsia="en-US"/>
        </w:rPr>
        <w:t>-24</w:t>
      </w:r>
      <w:r w:rsidR="00116150" w:rsidRPr="003B0894">
        <w:rPr>
          <w:rFonts w:eastAsiaTheme="minorHAnsi" w:cstheme="minorHAnsi"/>
          <w:bCs/>
          <w:sz w:val="24"/>
          <w:szCs w:val="24"/>
          <w:lang w:val="fr-FR" w:eastAsia="en-US"/>
        </w:rPr>
        <w:t>6</w:t>
      </w:r>
    </w:p>
    <w:p w14:paraId="6A770928" w14:textId="6AE43167" w:rsidR="002C2EC0" w:rsidRPr="003B0894" w:rsidRDefault="002C2EC0" w:rsidP="00BA66B1">
      <w:pPr>
        <w:spacing w:line="360" w:lineRule="auto"/>
        <w:jc w:val="lowKashida"/>
        <w:rPr>
          <w:rFonts w:eastAsiaTheme="minorHAnsi" w:cstheme="minorHAnsi"/>
          <w:bCs/>
          <w:sz w:val="24"/>
          <w:szCs w:val="24"/>
          <w:lang w:val="fr-FR" w:eastAsia="en-US"/>
        </w:rPr>
      </w:pPr>
      <w:r w:rsidRPr="003B0894">
        <w:rPr>
          <w:rFonts w:eastAsiaTheme="minorHAnsi" w:cstheme="minorHAnsi"/>
          <w:bCs/>
          <w:sz w:val="24"/>
          <w:szCs w:val="24"/>
          <w:lang w:val="fr-FR" w:eastAsia="en-US"/>
        </w:rPr>
        <w:t xml:space="preserve">8.8.0 Conclusion </w:t>
      </w:r>
      <w:r w:rsidR="00B80BA3" w:rsidRPr="003B0894">
        <w:rPr>
          <w:rFonts w:eastAsiaTheme="minorHAnsi" w:cstheme="minorHAnsi"/>
          <w:bCs/>
          <w:sz w:val="24"/>
          <w:szCs w:val="24"/>
          <w:lang w:val="fr-FR" w:eastAsia="en-US"/>
        </w:rPr>
        <w:t>………………………</w:t>
      </w:r>
      <w:proofErr w:type="gramStart"/>
      <w:r w:rsidR="00B80BA3" w:rsidRPr="003B0894">
        <w:rPr>
          <w:rFonts w:eastAsiaTheme="minorHAnsi" w:cstheme="minorHAnsi"/>
          <w:bCs/>
          <w:sz w:val="24"/>
          <w:szCs w:val="24"/>
          <w:lang w:val="fr-FR" w:eastAsia="en-US"/>
        </w:rPr>
        <w:t>…….</w:t>
      </w:r>
      <w:proofErr w:type="gramEnd"/>
      <w:r w:rsidR="00B80BA3" w:rsidRPr="003B0894">
        <w:rPr>
          <w:rFonts w:eastAsiaTheme="minorHAnsi" w:cstheme="minorHAnsi"/>
          <w:bCs/>
          <w:sz w:val="24"/>
          <w:szCs w:val="24"/>
          <w:lang w:val="fr-FR" w:eastAsia="en-US"/>
        </w:rPr>
        <w:t>.……………………………………………………………………………</w:t>
      </w:r>
      <w:r w:rsidR="00707D49" w:rsidRPr="003B0894">
        <w:rPr>
          <w:rFonts w:eastAsiaTheme="minorHAnsi" w:cstheme="minorHAnsi"/>
          <w:bCs/>
          <w:sz w:val="24"/>
          <w:szCs w:val="24"/>
          <w:lang w:val="fr-FR" w:eastAsia="en-US"/>
        </w:rPr>
        <w:t>.</w:t>
      </w:r>
      <w:r w:rsidR="00B80BA3" w:rsidRPr="003B0894">
        <w:rPr>
          <w:rFonts w:eastAsiaTheme="minorHAnsi" w:cstheme="minorHAnsi"/>
          <w:bCs/>
          <w:sz w:val="24"/>
          <w:szCs w:val="24"/>
          <w:lang w:val="fr-FR" w:eastAsia="en-US"/>
        </w:rPr>
        <w:t>.24</w:t>
      </w:r>
      <w:r w:rsidR="00116150" w:rsidRPr="003B0894">
        <w:rPr>
          <w:rFonts w:eastAsiaTheme="minorHAnsi" w:cstheme="minorHAnsi"/>
          <w:bCs/>
          <w:sz w:val="24"/>
          <w:szCs w:val="24"/>
          <w:lang w:val="fr-FR" w:eastAsia="en-US"/>
        </w:rPr>
        <w:t>7</w:t>
      </w:r>
    </w:p>
    <w:p w14:paraId="08365F1E" w14:textId="349EFB4B" w:rsidR="00B4110F" w:rsidRPr="003B0894" w:rsidRDefault="00B4110F" w:rsidP="00BA66B1">
      <w:pPr>
        <w:spacing w:line="360" w:lineRule="auto"/>
        <w:jc w:val="lowKashida"/>
        <w:rPr>
          <w:rFonts w:cstheme="minorHAnsi"/>
          <w:b/>
          <w:bCs/>
          <w:sz w:val="24"/>
          <w:szCs w:val="24"/>
          <w:lang w:val="fr-FR"/>
        </w:rPr>
      </w:pPr>
      <w:proofErr w:type="spellStart"/>
      <w:r w:rsidRPr="003B0894">
        <w:rPr>
          <w:rFonts w:cstheme="minorHAnsi"/>
          <w:b/>
          <w:bCs/>
          <w:sz w:val="24"/>
          <w:szCs w:val="24"/>
          <w:lang w:val="fr-FR"/>
        </w:rPr>
        <w:t>Chapter</w:t>
      </w:r>
      <w:proofErr w:type="spellEnd"/>
      <w:r w:rsidRPr="003B0894">
        <w:rPr>
          <w:rFonts w:cstheme="minorHAnsi"/>
          <w:b/>
          <w:bCs/>
          <w:sz w:val="24"/>
          <w:szCs w:val="24"/>
          <w:lang w:val="fr-FR"/>
        </w:rPr>
        <w:t xml:space="preserve"> </w:t>
      </w:r>
      <w:proofErr w:type="gramStart"/>
      <w:r w:rsidRPr="003B0894">
        <w:rPr>
          <w:rFonts w:cstheme="minorHAnsi"/>
          <w:b/>
          <w:bCs/>
          <w:sz w:val="24"/>
          <w:szCs w:val="24"/>
          <w:lang w:val="fr-FR"/>
        </w:rPr>
        <w:t>9:</w:t>
      </w:r>
      <w:proofErr w:type="gramEnd"/>
      <w:r w:rsidRPr="003B0894">
        <w:rPr>
          <w:rFonts w:cstheme="minorHAnsi"/>
          <w:b/>
          <w:bCs/>
          <w:sz w:val="24"/>
          <w:szCs w:val="24"/>
          <w:lang w:val="fr-FR"/>
        </w:rPr>
        <w:t xml:space="preserve"> Conclusion</w:t>
      </w:r>
      <w:r w:rsidR="00EF4874" w:rsidRPr="003B0894">
        <w:rPr>
          <w:rFonts w:cstheme="minorHAnsi"/>
          <w:b/>
          <w:bCs/>
          <w:sz w:val="24"/>
          <w:szCs w:val="24"/>
          <w:lang w:val="fr-FR"/>
        </w:rPr>
        <w:t>………………………………………………………………………………………………….</w:t>
      </w:r>
      <w:r w:rsidR="00B80BA3" w:rsidRPr="003B0894">
        <w:rPr>
          <w:rFonts w:cstheme="minorHAnsi"/>
          <w:b/>
          <w:bCs/>
          <w:sz w:val="24"/>
          <w:szCs w:val="24"/>
          <w:lang w:val="fr-FR"/>
        </w:rPr>
        <w:t>2</w:t>
      </w:r>
      <w:r w:rsidR="00116150" w:rsidRPr="003B0894">
        <w:rPr>
          <w:rFonts w:cstheme="minorHAnsi"/>
          <w:b/>
          <w:bCs/>
          <w:sz w:val="24"/>
          <w:szCs w:val="24"/>
          <w:lang w:val="fr-FR"/>
        </w:rPr>
        <w:t>48</w:t>
      </w:r>
    </w:p>
    <w:p w14:paraId="28EBC5B6" w14:textId="3A4DCB1E" w:rsidR="00B4110F" w:rsidRPr="003B0894" w:rsidRDefault="00B4110F" w:rsidP="00BA66B1">
      <w:pPr>
        <w:spacing w:line="360" w:lineRule="auto"/>
        <w:jc w:val="lowKashida"/>
        <w:rPr>
          <w:rFonts w:cstheme="minorHAnsi"/>
          <w:sz w:val="24"/>
          <w:szCs w:val="24"/>
          <w:lang w:val="fr-FR"/>
        </w:rPr>
      </w:pPr>
      <w:r w:rsidRPr="003B0894">
        <w:rPr>
          <w:rFonts w:cstheme="minorHAnsi"/>
          <w:sz w:val="24"/>
          <w:szCs w:val="24"/>
          <w:lang w:val="fr-FR"/>
        </w:rPr>
        <w:t>9.1.0 Introduction</w:t>
      </w:r>
      <w:r w:rsidR="00EF4874" w:rsidRPr="003B0894">
        <w:rPr>
          <w:rFonts w:cstheme="minorHAnsi"/>
          <w:sz w:val="24"/>
          <w:szCs w:val="24"/>
          <w:lang w:val="fr-FR"/>
        </w:rPr>
        <w:t xml:space="preserve"> ……………………………………………………………………………………………………</w:t>
      </w:r>
      <w:r w:rsidR="00B80BA3" w:rsidRPr="003B0894">
        <w:rPr>
          <w:rFonts w:cstheme="minorHAnsi"/>
          <w:sz w:val="24"/>
          <w:szCs w:val="24"/>
          <w:lang w:val="fr-FR"/>
        </w:rPr>
        <w:t>2</w:t>
      </w:r>
      <w:r w:rsidR="00116150" w:rsidRPr="003B0894">
        <w:rPr>
          <w:rFonts w:cstheme="minorHAnsi"/>
          <w:sz w:val="24"/>
          <w:szCs w:val="24"/>
          <w:lang w:val="fr-FR"/>
        </w:rPr>
        <w:t>48-249</w:t>
      </w:r>
    </w:p>
    <w:p w14:paraId="780C995A" w14:textId="6C95DB3E" w:rsidR="00B4110F" w:rsidRPr="003B0894" w:rsidRDefault="00B4110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9.1.2 Key Findings of the study</w:t>
      </w:r>
      <w:r w:rsidR="00EF4874" w:rsidRPr="003B0894">
        <w:rPr>
          <w:rFonts w:eastAsiaTheme="minorHAnsi" w:cstheme="minorHAnsi"/>
          <w:sz w:val="24"/>
          <w:szCs w:val="24"/>
          <w:lang w:eastAsia="en-US"/>
        </w:rPr>
        <w:t xml:space="preserve"> ……………………………………………………………………</w:t>
      </w:r>
      <w:r w:rsidR="00116150" w:rsidRPr="003B0894">
        <w:rPr>
          <w:rFonts w:eastAsiaTheme="minorHAnsi" w:cstheme="minorHAnsi"/>
          <w:sz w:val="24"/>
          <w:szCs w:val="24"/>
          <w:lang w:eastAsia="en-US"/>
        </w:rPr>
        <w:t>.</w:t>
      </w:r>
      <w:r w:rsidR="00EF4874" w:rsidRPr="003B0894">
        <w:rPr>
          <w:rFonts w:eastAsiaTheme="minorHAnsi" w:cstheme="minorHAnsi"/>
          <w:sz w:val="24"/>
          <w:szCs w:val="24"/>
          <w:lang w:eastAsia="en-US"/>
        </w:rPr>
        <w:t>………</w:t>
      </w:r>
      <w:proofErr w:type="gramStart"/>
      <w:r w:rsidR="00EF4874" w:rsidRPr="003B0894">
        <w:rPr>
          <w:rFonts w:eastAsiaTheme="minorHAnsi" w:cstheme="minorHAnsi"/>
          <w:sz w:val="24"/>
          <w:szCs w:val="24"/>
          <w:lang w:eastAsia="en-US"/>
        </w:rPr>
        <w:t>…..</w:t>
      </w:r>
      <w:proofErr w:type="gramEnd"/>
      <w:r w:rsidR="00B80BA3" w:rsidRPr="003B0894">
        <w:rPr>
          <w:rFonts w:eastAsiaTheme="minorHAnsi" w:cstheme="minorHAnsi"/>
          <w:sz w:val="24"/>
          <w:szCs w:val="24"/>
          <w:lang w:eastAsia="en-US"/>
        </w:rPr>
        <w:t>2</w:t>
      </w:r>
      <w:r w:rsidR="00116150" w:rsidRPr="003B0894">
        <w:rPr>
          <w:rFonts w:eastAsiaTheme="minorHAnsi" w:cstheme="minorHAnsi"/>
          <w:sz w:val="24"/>
          <w:szCs w:val="24"/>
          <w:lang w:eastAsia="en-US"/>
        </w:rPr>
        <w:t>49-256</w:t>
      </w:r>
    </w:p>
    <w:p w14:paraId="15291A19" w14:textId="00E37A79" w:rsidR="002C2EC0" w:rsidRPr="003B0894" w:rsidRDefault="002C2EC0"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9.1.3 Emerging Trends</w:t>
      </w:r>
      <w:r w:rsidR="00B80BA3" w:rsidRPr="003B0894">
        <w:rPr>
          <w:rFonts w:eastAsiaTheme="minorHAnsi" w:cstheme="minorHAnsi"/>
          <w:sz w:val="24"/>
          <w:szCs w:val="24"/>
          <w:lang w:eastAsia="en-US"/>
        </w:rPr>
        <w:t xml:space="preserve"> and </w:t>
      </w:r>
      <w:proofErr w:type="gramStart"/>
      <w:r w:rsidR="00B80BA3" w:rsidRPr="003B0894">
        <w:rPr>
          <w:rFonts w:eastAsiaTheme="minorHAnsi" w:cstheme="minorHAnsi"/>
          <w:sz w:val="24"/>
          <w:szCs w:val="24"/>
          <w:lang w:eastAsia="en-US"/>
        </w:rPr>
        <w:t xml:space="preserve">Changes </w:t>
      </w:r>
      <w:r w:rsidRPr="003B0894">
        <w:rPr>
          <w:rFonts w:eastAsiaTheme="minorHAnsi" w:cstheme="minorHAnsi"/>
          <w:sz w:val="24"/>
          <w:szCs w:val="24"/>
          <w:lang w:eastAsia="en-US"/>
        </w:rPr>
        <w:t>:</w:t>
      </w:r>
      <w:proofErr w:type="gramEnd"/>
      <w:r w:rsidRPr="003B0894">
        <w:rPr>
          <w:rFonts w:eastAsiaTheme="minorHAnsi" w:cstheme="minorHAnsi"/>
          <w:sz w:val="24"/>
          <w:szCs w:val="24"/>
          <w:lang w:eastAsia="en-US"/>
        </w:rPr>
        <w:t xml:space="preserve"> Rainfall and Temperatures</w:t>
      </w:r>
      <w:r w:rsidR="00B80BA3" w:rsidRPr="003B0894">
        <w:rPr>
          <w:rFonts w:eastAsiaTheme="minorHAnsi" w:cstheme="minorHAnsi"/>
          <w:sz w:val="24"/>
          <w:szCs w:val="24"/>
          <w:lang w:eastAsia="en-US"/>
        </w:rPr>
        <w:t>……………..………………25</w:t>
      </w:r>
      <w:r w:rsidR="00116150" w:rsidRPr="003B0894">
        <w:rPr>
          <w:rFonts w:eastAsiaTheme="minorHAnsi" w:cstheme="minorHAnsi"/>
          <w:sz w:val="24"/>
          <w:szCs w:val="24"/>
          <w:lang w:eastAsia="en-US"/>
        </w:rPr>
        <w:t>7</w:t>
      </w:r>
      <w:r w:rsidR="00B80BA3" w:rsidRPr="003B0894">
        <w:rPr>
          <w:rFonts w:eastAsiaTheme="minorHAnsi" w:cstheme="minorHAnsi"/>
          <w:sz w:val="24"/>
          <w:szCs w:val="24"/>
          <w:lang w:eastAsia="en-US"/>
        </w:rPr>
        <w:t>-26</w:t>
      </w:r>
      <w:r w:rsidR="00FE174D" w:rsidRPr="003B0894">
        <w:rPr>
          <w:rFonts w:eastAsiaTheme="minorHAnsi" w:cstheme="minorHAnsi"/>
          <w:sz w:val="24"/>
          <w:szCs w:val="24"/>
          <w:lang w:eastAsia="en-US"/>
        </w:rPr>
        <w:t>0</w:t>
      </w:r>
      <w:r w:rsidRPr="003B0894">
        <w:rPr>
          <w:rFonts w:eastAsiaTheme="minorHAnsi" w:cstheme="minorHAnsi"/>
          <w:sz w:val="24"/>
          <w:szCs w:val="24"/>
          <w:lang w:eastAsia="en-US"/>
        </w:rPr>
        <w:t xml:space="preserve"> </w:t>
      </w:r>
    </w:p>
    <w:p w14:paraId="64DAEAA0" w14:textId="1BED05E5" w:rsidR="002C2EC0" w:rsidRPr="003B0894" w:rsidRDefault="002C2EC0"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9.1.4 Implications for Adaptation </w:t>
      </w:r>
      <w:r w:rsidR="00B80BA3" w:rsidRPr="003B0894">
        <w:rPr>
          <w:rFonts w:eastAsiaTheme="minorHAnsi" w:cstheme="minorHAnsi"/>
          <w:sz w:val="24"/>
          <w:szCs w:val="24"/>
          <w:lang w:eastAsia="en-US"/>
        </w:rPr>
        <w:t>………………………………………………………………………………26</w:t>
      </w:r>
      <w:r w:rsidR="00FE174D" w:rsidRPr="003B0894">
        <w:rPr>
          <w:rFonts w:eastAsiaTheme="minorHAnsi" w:cstheme="minorHAnsi"/>
          <w:sz w:val="24"/>
          <w:szCs w:val="24"/>
          <w:lang w:eastAsia="en-US"/>
        </w:rPr>
        <w:t>0</w:t>
      </w:r>
      <w:r w:rsidR="00B80BA3" w:rsidRPr="003B0894">
        <w:rPr>
          <w:rFonts w:eastAsiaTheme="minorHAnsi" w:cstheme="minorHAnsi"/>
          <w:sz w:val="24"/>
          <w:szCs w:val="24"/>
          <w:lang w:eastAsia="en-US"/>
        </w:rPr>
        <w:t>-26</w:t>
      </w:r>
      <w:r w:rsidR="00FE174D" w:rsidRPr="003B0894">
        <w:rPr>
          <w:rFonts w:eastAsiaTheme="minorHAnsi" w:cstheme="minorHAnsi"/>
          <w:sz w:val="24"/>
          <w:szCs w:val="24"/>
          <w:lang w:eastAsia="en-US"/>
        </w:rPr>
        <w:t>2</w:t>
      </w:r>
    </w:p>
    <w:p w14:paraId="3D67E925" w14:textId="10DDADC5" w:rsidR="002C2EC0" w:rsidRPr="003B0894" w:rsidRDefault="002C2EC0"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9.1.5 Why Adaptation from </w:t>
      </w:r>
      <w:r w:rsidR="00B80BA3" w:rsidRPr="003B0894">
        <w:rPr>
          <w:rFonts w:eastAsiaTheme="minorHAnsi" w:cstheme="minorHAnsi"/>
          <w:sz w:val="24"/>
          <w:szCs w:val="24"/>
          <w:lang w:eastAsia="en-US"/>
        </w:rPr>
        <w:t>Below?...............................................................................26</w:t>
      </w:r>
      <w:r w:rsidR="00FE174D" w:rsidRPr="003B0894">
        <w:rPr>
          <w:rFonts w:eastAsiaTheme="minorHAnsi" w:cstheme="minorHAnsi"/>
          <w:sz w:val="24"/>
          <w:szCs w:val="24"/>
          <w:lang w:eastAsia="en-US"/>
        </w:rPr>
        <w:t>2</w:t>
      </w:r>
      <w:r w:rsidR="00B80BA3" w:rsidRPr="003B0894">
        <w:rPr>
          <w:rFonts w:eastAsiaTheme="minorHAnsi" w:cstheme="minorHAnsi"/>
          <w:sz w:val="24"/>
          <w:szCs w:val="24"/>
          <w:lang w:eastAsia="en-US"/>
        </w:rPr>
        <w:t>-26</w:t>
      </w:r>
      <w:r w:rsidR="00EA4702">
        <w:rPr>
          <w:rFonts w:eastAsiaTheme="minorHAnsi" w:cstheme="minorHAnsi"/>
          <w:sz w:val="24"/>
          <w:szCs w:val="24"/>
          <w:lang w:eastAsia="en-US"/>
        </w:rPr>
        <w:t>3</w:t>
      </w:r>
    </w:p>
    <w:p w14:paraId="5680C135" w14:textId="5E26C223" w:rsidR="00B80BA3" w:rsidRPr="003B0894" w:rsidRDefault="00B4110F" w:rsidP="00BA66B1">
      <w:pPr>
        <w:spacing w:line="360" w:lineRule="auto"/>
        <w:jc w:val="lowKashida"/>
        <w:rPr>
          <w:rFonts w:eastAsiaTheme="majorEastAsia" w:cstheme="minorHAnsi"/>
          <w:sz w:val="24"/>
          <w:szCs w:val="24"/>
        </w:rPr>
      </w:pPr>
      <w:r w:rsidRPr="003B0894">
        <w:rPr>
          <w:rFonts w:eastAsiaTheme="minorHAnsi" w:cstheme="minorHAnsi"/>
          <w:sz w:val="24"/>
          <w:szCs w:val="24"/>
          <w:lang w:eastAsia="en-US"/>
        </w:rPr>
        <w:t>9.2.0 E</w:t>
      </w:r>
      <w:r w:rsidRPr="003B0894">
        <w:rPr>
          <w:rFonts w:eastAsiaTheme="majorEastAsia" w:cstheme="minorHAnsi"/>
          <w:sz w:val="24"/>
          <w:szCs w:val="24"/>
        </w:rPr>
        <w:t>mpirical and Theoretical Contributions</w:t>
      </w:r>
      <w:r w:rsidR="00EF4874" w:rsidRPr="003B0894">
        <w:rPr>
          <w:rFonts w:eastAsiaTheme="majorEastAsia" w:cstheme="minorHAnsi"/>
          <w:sz w:val="24"/>
          <w:szCs w:val="24"/>
        </w:rPr>
        <w:t>………………………………………………………</w:t>
      </w:r>
      <w:proofErr w:type="gramStart"/>
      <w:r w:rsidR="00EF4874" w:rsidRPr="003B0894">
        <w:rPr>
          <w:rFonts w:eastAsiaTheme="majorEastAsia" w:cstheme="minorHAnsi"/>
          <w:sz w:val="24"/>
          <w:szCs w:val="24"/>
        </w:rPr>
        <w:t>…..</w:t>
      </w:r>
      <w:proofErr w:type="gramEnd"/>
      <w:r w:rsidR="00EF4874" w:rsidRPr="003B0894">
        <w:rPr>
          <w:rFonts w:eastAsiaTheme="majorEastAsia" w:cstheme="minorHAnsi"/>
          <w:sz w:val="24"/>
          <w:szCs w:val="24"/>
        </w:rPr>
        <w:t>2</w:t>
      </w:r>
      <w:r w:rsidR="00B80BA3" w:rsidRPr="003B0894">
        <w:rPr>
          <w:rFonts w:eastAsiaTheme="majorEastAsia" w:cstheme="minorHAnsi"/>
          <w:sz w:val="24"/>
          <w:szCs w:val="24"/>
        </w:rPr>
        <w:t>6</w:t>
      </w:r>
      <w:r w:rsidR="00FE174D" w:rsidRPr="003B0894">
        <w:rPr>
          <w:rFonts w:eastAsiaTheme="majorEastAsia" w:cstheme="minorHAnsi"/>
          <w:sz w:val="24"/>
          <w:szCs w:val="24"/>
        </w:rPr>
        <w:t>4</w:t>
      </w:r>
      <w:r w:rsidR="00B80BA3" w:rsidRPr="003B0894">
        <w:rPr>
          <w:rFonts w:eastAsiaTheme="majorEastAsia" w:cstheme="minorHAnsi"/>
          <w:sz w:val="24"/>
          <w:szCs w:val="24"/>
        </w:rPr>
        <w:t>-26</w:t>
      </w:r>
      <w:r w:rsidR="00FE174D" w:rsidRPr="003B0894">
        <w:rPr>
          <w:rFonts w:eastAsiaTheme="majorEastAsia" w:cstheme="minorHAnsi"/>
          <w:sz w:val="24"/>
          <w:szCs w:val="24"/>
        </w:rPr>
        <w:t>5</w:t>
      </w:r>
    </w:p>
    <w:p w14:paraId="159712C2" w14:textId="0225BDFC" w:rsidR="00B4110F" w:rsidRPr="003B0894" w:rsidRDefault="00B4110F" w:rsidP="00BA66B1">
      <w:pPr>
        <w:keepNext/>
        <w:keepLines/>
        <w:spacing w:before="40" w:after="0" w:line="360" w:lineRule="auto"/>
        <w:jc w:val="lowKashida"/>
        <w:outlineLvl w:val="1"/>
        <w:rPr>
          <w:rFonts w:eastAsiaTheme="minorHAnsi" w:cstheme="minorHAnsi"/>
          <w:sz w:val="24"/>
          <w:szCs w:val="24"/>
          <w:lang w:eastAsia="en-US"/>
        </w:rPr>
      </w:pPr>
      <w:r w:rsidRPr="003B0894">
        <w:rPr>
          <w:rFonts w:eastAsiaTheme="minorHAnsi" w:cstheme="minorHAnsi"/>
          <w:sz w:val="24"/>
          <w:szCs w:val="24"/>
          <w:lang w:eastAsia="en-US"/>
        </w:rPr>
        <w:lastRenderedPageBreak/>
        <w:t xml:space="preserve">9.3.0 Methodological Framework </w:t>
      </w:r>
      <w:r w:rsidR="00EF4874" w:rsidRPr="003B0894">
        <w:rPr>
          <w:rFonts w:eastAsiaTheme="minorHAnsi" w:cstheme="minorHAnsi"/>
          <w:sz w:val="24"/>
          <w:szCs w:val="24"/>
          <w:lang w:eastAsia="en-US"/>
        </w:rPr>
        <w:t>………………………………………………………………………………</w:t>
      </w:r>
      <w:r w:rsidR="00B80BA3" w:rsidRPr="003B0894">
        <w:rPr>
          <w:rFonts w:eastAsiaTheme="minorHAnsi" w:cstheme="minorHAnsi"/>
          <w:sz w:val="24"/>
          <w:szCs w:val="24"/>
          <w:lang w:eastAsia="en-US"/>
        </w:rPr>
        <w:t>26</w:t>
      </w:r>
      <w:r w:rsidR="00FE174D" w:rsidRPr="003B0894">
        <w:rPr>
          <w:rFonts w:eastAsiaTheme="minorHAnsi" w:cstheme="minorHAnsi"/>
          <w:sz w:val="24"/>
          <w:szCs w:val="24"/>
          <w:lang w:eastAsia="en-US"/>
        </w:rPr>
        <w:t>6</w:t>
      </w:r>
      <w:r w:rsidR="00B80BA3" w:rsidRPr="003B0894">
        <w:rPr>
          <w:rFonts w:eastAsiaTheme="minorHAnsi" w:cstheme="minorHAnsi"/>
          <w:sz w:val="24"/>
          <w:szCs w:val="24"/>
          <w:lang w:eastAsia="en-US"/>
        </w:rPr>
        <w:t>-26</w:t>
      </w:r>
      <w:r w:rsidR="00FE174D" w:rsidRPr="003B0894">
        <w:rPr>
          <w:rFonts w:eastAsiaTheme="minorHAnsi" w:cstheme="minorHAnsi"/>
          <w:sz w:val="24"/>
          <w:szCs w:val="24"/>
          <w:lang w:eastAsia="en-US"/>
        </w:rPr>
        <w:t>7</w:t>
      </w:r>
    </w:p>
    <w:p w14:paraId="714688B1" w14:textId="06CD53AA" w:rsidR="00B80BA3" w:rsidRPr="003B0894" w:rsidRDefault="00B4110F" w:rsidP="00BA66B1">
      <w:pPr>
        <w:keepNext/>
        <w:keepLines/>
        <w:spacing w:before="40" w:after="0" w:line="360" w:lineRule="auto"/>
        <w:jc w:val="lowKashida"/>
        <w:outlineLvl w:val="1"/>
        <w:rPr>
          <w:rFonts w:eastAsiaTheme="minorHAnsi" w:cstheme="minorHAnsi"/>
          <w:sz w:val="24"/>
          <w:szCs w:val="24"/>
          <w:lang w:eastAsia="en-US"/>
        </w:rPr>
      </w:pPr>
      <w:r w:rsidRPr="003B0894">
        <w:rPr>
          <w:rFonts w:eastAsiaTheme="minorHAnsi" w:cstheme="minorHAnsi"/>
          <w:sz w:val="24"/>
          <w:szCs w:val="24"/>
          <w:lang w:eastAsia="en-US"/>
        </w:rPr>
        <w:t>9.4.0 Limitations and Future Directions</w:t>
      </w:r>
      <w:r w:rsidR="00EF4874" w:rsidRPr="003B0894">
        <w:rPr>
          <w:rFonts w:eastAsiaTheme="minorHAnsi" w:cstheme="minorHAnsi"/>
          <w:sz w:val="24"/>
          <w:szCs w:val="24"/>
          <w:lang w:eastAsia="en-US"/>
        </w:rPr>
        <w:t xml:space="preserve"> …………………………………………………………</w:t>
      </w:r>
      <w:r w:rsidR="00B80BA3" w:rsidRPr="003B0894">
        <w:rPr>
          <w:rFonts w:eastAsiaTheme="minorHAnsi" w:cstheme="minorHAnsi"/>
          <w:sz w:val="24"/>
          <w:szCs w:val="24"/>
          <w:lang w:eastAsia="en-US"/>
        </w:rPr>
        <w:t>…</w:t>
      </w:r>
      <w:r w:rsidR="00EF4874" w:rsidRPr="003B0894">
        <w:rPr>
          <w:rFonts w:eastAsiaTheme="minorHAnsi" w:cstheme="minorHAnsi"/>
          <w:sz w:val="24"/>
          <w:szCs w:val="24"/>
          <w:lang w:eastAsia="en-US"/>
        </w:rPr>
        <w:t>………………</w:t>
      </w:r>
      <w:r w:rsidR="00B80BA3" w:rsidRPr="003B0894">
        <w:rPr>
          <w:rFonts w:eastAsiaTheme="minorHAnsi" w:cstheme="minorHAnsi"/>
          <w:sz w:val="24"/>
          <w:szCs w:val="24"/>
          <w:lang w:eastAsia="en-US"/>
        </w:rPr>
        <w:t>26</w:t>
      </w:r>
      <w:r w:rsidR="00FE174D" w:rsidRPr="003B0894">
        <w:rPr>
          <w:rFonts w:eastAsiaTheme="minorHAnsi" w:cstheme="minorHAnsi"/>
          <w:sz w:val="24"/>
          <w:szCs w:val="24"/>
          <w:lang w:eastAsia="en-US"/>
        </w:rPr>
        <w:t>8</w:t>
      </w:r>
    </w:p>
    <w:p w14:paraId="1560C261" w14:textId="3DC3F378" w:rsidR="00B4110F" w:rsidRPr="003B0894" w:rsidRDefault="00B4110F" w:rsidP="00BA66B1">
      <w:pPr>
        <w:keepNext/>
        <w:keepLines/>
        <w:spacing w:before="40" w:after="0" w:line="360" w:lineRule="auto"/>
        <w:jc w:val="lowKashida"/>
        <w:outlineLvl w:val="1"/>
        <w:rPr>
          <w:rFonts w:eastAsiaTheme="minorHAnsi" w:cstheme="minorHAnsi"/>
          <w:sz w:val="24"/>
          <w:szCs w:val="24"/>
          <w:lang w:eastAsia="en-US"/>
        </w:rPr>
      </w:pPr>
      <w:r w:rsidRPr="003B0894">
        <w:rPr>
          <w:rFonts w:eastAsiaTheme="minorHAnsi" w:cstheme="minorHAnsi"/>
          <w:sz w:val="24"/>
          <w:szCs w:val="24"/>
          <w:lang w:eastAsia="en-US"/>
        </w:rPr>
        <w:t>9.5.0 Summary</w:t>
      </w:r>
      <w:r w:rsidR="00EF4874" w:rsidRPr="003B0894">
        <w:rPr>
          <w:rFonts w:eastAsiaTheme="minorHAnsi" w:cstheme="minorHAnsi"/>
          <w:sz w:val="24"/>
          <w:szCs w:val="24"/>
          <w:lang w:eastAsia="en-US"/>
        </w:rPr>
        <w:t>……………………………………………………………………………………….……….…………</w:t>
      </w:r>
      <w:r w:rsidR="00B80BA3" w:rsidRPr="003B0894">
        <w:rPr>
          <w:rFonts w:eastAsiaTheme="minorHAnsi" w:cstheme="minorHAnsi"/>
          <w:sz w:val="24"/>
          <w:szCs w:val="24"/>
          <w:lang w:eastAsia="en-US"/>
        </w:rPr>
        <w:t>2</w:t>
      </w:r>
      <w:r w:rsidR="00FE174D" w:rsidRPr="003B0894">
        <w:rPr>
          <w:rFonts w:eastAsiaTheme="minorHAnsi" w:cstheme="minorHAnsi"/>
          <w:sz w:val="24"/>
          <w:szCs w:val="24"/>
          <w:lang w:eastAsia="en-US"/>
        </w:rPr>
        <w:t>29</w:t>
      </w:r>
      <w:r w:rsidR="00B80BA3" w:rsidRPr="003B0894">
        <w:rPr>
          <w:rFonts w:eastAsiaTheme="minorHAnsi" w:cstheme="minorHAnsi"/>
          <w:sz w:val="24"/>
          <w:szCs w:val="24"/>
          <w:lang w:eastAsia="en-US"/>
        </w:rPr>
        <w:t>-27</w:t>
      </w:r>
      <w:r w:rsidR="00FE174D" w:rsidRPr="003B0894">
        <w:rPr>
          <w:rFonts w:eastAsiaTheme="minorHAnsi" w:cstheme="minorHAnsi"/>
          <w:sz w:val="24"/>
          <w:szCs w:val="24"/>
          <w:lang w:eastAsia="en-US"/>
        </w:rPr>
        <w:t>4</w:t>
      </w:r>
    </w:p>
    <w:p w14:paraId="3C0DB07F" w14:textId="1B3E303B" w:rsidR="00B4110F" w:rsidRPr="003B0894" w:rsidRDefault="00B4110F" w:rsidP="00BA66B1">
      <w:pPr>
        <w:keepNext/>
        <w:keepLines/>
        <w:spacing w:before="40" w:after="0" w:line="360" w:lineRule="auto"/>
        <w:jc w:val="lowKashida"/>
        <w:outlineLvl w:val="1"/>
        <w:rPr>
          <w:rFonts w:eastAsiaTheme="minorHAnsi" w:cstheme="minorHAnsi"/>
          <w:sz w:val="24"/>
          <w:szCs w:val="24"/>
          <w:lang w:eastAsia="en-US"/>
        </w:rPr>
      </w:pPr>
      <w:r w:rsidRPr="003B0894">
        <w:rPr>
          <w:rFonts w:eastAsiaTheme="minorHAnsi" w:cstheme="minorHAnsi"/>
          <w:sz w:val="24"/>
          <w:szCs w:val="24"/>
          <w:lang w:eastAsia="en-US"/>
        </w:rPr>
        <w:t xml:space="preserve">References </w:t>
      </w:r>
      <w:r w:rsidR="00EF4874" w:rsidRPr="003B0894">
        <w:rPr>
          <w:rFonts w:eastAsiaTheme="minorHAnsi" w:cstheme="minorHAnsi"/>
          <w:sz w:val="24"/>
          <w:szCs w:val="24"/>
          <w:lang w:eastAsia="en-US"/>
        </w:rPr>
        <w:t>…………………………………………………………………………….…………….……………………</w:t>
      </w:r>
      <w:r w:rsidR="00B80BA3" w:rsidRPr="003B0894">
        <w:rPr>
          <w:rFonts w:eastAsiaTheme="minorHAnsi" w:cstheme="minorHAnsi"/>
          <w:sz w:val="24"/>
          <w:szCs w:val="24"/>
          <w:lang w:eastAsia="en-US"/>
        </w:rPr>
        <w:t>275</w:t>
      </w:r>
      <w:r w:rsidR="00EF4874" w:rsidRPr="003B0894">
        <w:rPr>
          <w:rFonts w:eastAsiaTheme="minorHAnsi" w:cstheme="minorHAnsi"/>
          <w:sz w:val="24"/>
          <w:szCs w:val="24"/>
          <w:lang w:eastAsia="en-US"/>
        </w:rPr>
        <w:t>-3</w:t>
      </w:r>
      <w:r w:rsidR="00EA4702">
        <w:rPr>
          <w:rFonts w:eastAsiaTheme="minorHAnsi" w:cstheme="minorHAnsi"/>
          <w:sz w:val="24"/>
          <w:szCs w:val="24"/>
          <w:lang w:eastAsia="en-US"/>
        </w:rPr>
        <w:t>67</w:t>
      </w:r>
    </w:p>
    <w:p w14:paraId="7438C6E2" w14:textId="14BB846C" w:rsidR="00B4110F" w:rsidRPr="003B0894" w:rsidRDefault="00B4110F" w:rsidP="00BA66B1">
      <w:pPr>
        <w:keepNext/>
        <w:keepLines/>
        <w:spacing w:before="40" w:after="0" w:line="360" w:lineRule="auto"/>
        <w:jc w:val="lowKashida"/>
        <w:outlineLvl w:val="1"/>
        <w:rPr>
          <w:rFonts w:eastAsiaTheme="minorHAnsi" w:cstheme="minorHAnsi"/>
          <w:sz w:val="24"/>
          <w:szCs w:val="24"/>
          <w:lang w:eastAsia="en-US"/>
        </w:rPr>
      </w:pPr>
      <w:r w:rsidRPr="003B0894">
        <w:rPr>
          <w:rFonts w:eastAsiaTheme="minorHAnsi" w:cstheme="minorHAnsi"/>
          <w:sz w:val="24"/>
          <w:szCs w:val="24"/>
          <w:lang w:eastAsia="en-US"/>
        </w:rPr>
        <w:t>Appendices 1a and 1a</w:t>
      </w:r>
      <w:r w:rsidR="00EF4874" w:rsidRPr="003B0894">
        <w:rPr>
          <w:rFonts w:eastAsiaTheme="minorHAnsi" w:cstheme="minorHAnsi"/>
          <w:sz w:val="24"/>
          <w:szCs w:val="24"/>
          <w:lang w:eastAsia="en-US"/>
        </w:rPr>
        <w:t>……………………………………………………………….……………………</w:t>
      </w:r>
      <w:r w:rsidR="009E5C6D" w:rsidRPr="003B0894">
        <w:rPr>
          <w:rFonts w:eastAsiaTheme="minorHAnsi" w:cstheme="minorHAnsi"/>
          <w:sz w:val="24"/>
          <w:szCs w:val="24"/>
          <w:lang w:eastAsia="en-US"/>
        </w:rPr>
        <w:t>…</w:t>
      </w:r>
      <w:r w:rsidR="00EA4702">
        <w:rPr>
          <w:rFonts w:eastAsiaTheme="minorHAnsi" w:cstheme="minorHAnsi"/>
          <w:sz w:val="24"/>
          <w:szCs w:val="24"/>
          <w:lang w:eastAsia="en-US"/>
        </w:rPr>
        <w:t>….</w:t>
      </w:r>
      <w:r w:rsidR="00EF4874" w:rsidRPr="003B0894">
        <w:rPr>
          <w:rFonts w:eastAsiaTheme="minorHAnsi" w:cstheme="minorHAnsi"/>
          <w:sz w:val="24"/>
          <w:szCs w:val="24"/>
          <w:lang w:eastAsia="en-US"/>
        </w:rPr>
        <w:t>……3</w:t>
      </w:r>
      <w:r w:rsidR="00EA4702">
        <w:rPr>
          <w:rFonts w:eastAsiaTheme="minorHAnsi" w:cstheme="minorHAnsi"/>
          <w:sz w:val="24"/>
          <w:szCs w:val="24"/>
          <w:lang w:eastAsia="en-US"/>
        </w:rPr>
        <w:t>68</w:t>
      </w:r>
      <w:r w:rsidR="00EF4874" w:rsidRPr="003B0894">
        <w:rPr>
          <w:rFonts w:eastAsiaTheme="minorHAnsi" w:cstheme="minorHAnsi"/>
          <w:sz w:val="24"/>
          <w:szCs w:val="24"/>
          <w:lang w:eastAsia="en-US"/>
        </w:rPr>
        <w:t>-3</w:t>
      </w:r>
      <w:r w:rsidR="00EA4702">
        <w:rPr>
          <w:rFonts w:eastAsiaTheme="minorHAnsi" w:cstheme="minorHAnsi"/>
          <w:sz w:val="24"/>
          <w:szCs w:val="24"/>
          <w:lang w:eastAsia="en-US"/>
        </w:rPr>
        <w:t>70</w:t>
      </w:r>
    </w:p>
    <w:p w14:paraId="4132C8A2" w14:textId="5871CD6B" w:rsidR="00B4110F" w:rsidRPr="003B0894" w:rsidRDefault="00B4110F" w:rsidP="00BA66B1">
      <w:pPr>
        <w:keepNext/>
        <w:keepLines/>
        <w:spacing w:before="40" w:after="0" w:line="360" w:lineRule="auto"/>
        <w:jc w:val="lowKashida"/>
        <w:outlineLvl w:val="1"/>
        <w:rPr>
          <w:rFonts w:eastAsiaTheme="minorHAnsi" w:cstheme="minorHAnsi"/>
          <w:sz w:val="24"/>
          <w:szCs w:val="24"/>
          <w:lang w:eastAsia="en-US"/>
        </w:rPr>
      </w:pPr>
      <w:r w:rsidRPr="003B0894">
        <w:rPr>
          <w:rFonts w:eastAsiaTheme="minorHAnsi" w:cstheme="minorHAnsi"/>
          <w:sz w:val="24"/>
          <w:szCs w:val="24"/>
          <w:lang w:eastAsia="en-US"/>
        </w:rPr>
        <w:t>Appendix 2</w:t>
      </w:r>
      <w:r w:rsidR="00EF4874" w:rsidRPr="003B0894">
        <w:rPr>
          <w:rFonts w:eastAsiaTheme="minorHAnsi" w:cstheme="minorHAnsi"/>
          <w:sz w:val="24"/>
          <w:szCs w:val="24"/>
          <w:lang w:eastAsia="en-US"/>
        </w:rPr>
        <w:t>……………………………………………………………………………………………………………</w:t>
      </w:r>
      <w:r w:rsidR="00EA4702">
        <w:rPr>
          <w:rFonts w:eastAsiaTheme="minorHAnsi" w:cstheme="minorHAnsi"/>
          <w:sz w:val="24"/>
          <w:szCs w:val="24"/>
          <w:lang w:eastAsia="en-US"/>
        </w:rPr>
        <w:t>…</w:t>
      </w:r>
      <w:r w:rsidR="00EF4874" w:rsidRPr="003B0894">
        <w:rPr>
          <w:rFonts w:eastAsiaTheme="minorHAnsi" w:cstheme="minorHAnsi"/>
          <w:sz w:val="24"/>
          <w:szCs w:val="24"/>
          <w:lang w:eastAsia="en-US"/>
        </w:rPr>
        <w:t>…3</w:t>
      </w:r>
      <w:r w:rsidR="00EA4702">
        <w:rPr>
          <w:rFonts w:eastAsiaTheme="minorHAnsi" w:cstheme="minorHAnsi"/>
          <w:sz w:val="24"/>
          <w:szCs w:val="24"/>
          <w:lang w:eastAsia="en-US"/>
        </w:rPr>
        <w:t>71</w:t>
      </w:r>
      <w:r w:rsidR="00FE174D" w:rsidRPr="003B0894">
        <w:rPr>
          <w:rFonts w:eastAsiaTheme="minorHAnsi" w:cstheme="minorHAnsi"/>
          <w:sz w:val="24"/>
          <w:szCs w:val="24"/>
          <w:lang w:eastAsia="en-US"/>
        </w:rPr>
        <w:t>-</w:t>
      </w:r>
      <w:r w:rsidR="00EA4702">
        <w:rPr>
          <w:rFonts w:eastAsiaTheme="minorHAnsi" w:cstheme="minorHAnsi"/>
          <w:sz w:val="24"/>
          <w:szCs w:val="24"/>
          <w:lang w:eastAsia="en-US"/>
        </w:rPr>
        <w:t>374</w:t>
      </w:r>
    </w:p>
    <w:p w14:paraId="5447C47E" w14:textId="27434E5F" w:rsidR="00B4110F" w:rsidRPr="003B0894" w:rsidRDefault="00B4110F" w:rsidP="00BA66B1">
      <w:pPr>
        <w:keepNext/>
        <w:keepLines/>
        <w:spacing w:before="40" w:after="0" w:line="360" w:lineRule="auto"/>
        <w:jc w:val="lowKashida"/>
        <w:outlineLvl w:val="1"/>
        <w:rPr>
          <w:rFonts w:eastAsiaTheme="minorHAnsi" w:cstheme="minorHAnsi"/>
          <w:sz w:val="24"/>
          <w:szCs w:val="24"/>
          <w:lang w:eastAsia="en-US"/>
        </w:rPr>
      </w:pPr>
      <w:r w:rsidRPr="003B0894">
        <w:rPr>
          <w:rFonts w:eastAsiaTheme="minorHAnsi" w:cstheme="minorHAnsi"/>
          <w:sz w:val="24"/>
          <w:szCs w:val="24"/>
          <w:lang w:eastAsia="en-US"/>
        </w:rPr>
        <w:t>Appendix 3</w:t>
      </w:r>
      <w:r w:rsidR="004E66CD" w:rsidRPr="003B0894">
        <w:rPr>
          <w:rFonts w:eastAsiaTheme="minorHAnsi" w:cstheme="minorHAnsi"/>
          <w:sz w:val="24"/>
          <w:szCs w:val="24"/>
          <w:lang w:eastAsia="en-US"/>
        </w:rPr>
        <w:t>……………………………………………………………………………………………………………</w:t>
      </w:r>
      <w:r w:rsidR="00EA4702">
        <w:rPr>
          <w:rFonts w:eastAsiaTheme="minorHAnsi" w:cstheme="minorHAnsi"/>
          <w:sz w:val="24"/>
          <w:szCs w:val="24"/>
          <w:lang w:eastAsia="en-US"/>
        </w:rPr>
        <w:t>…</w:t>
      </w:r>
      <w:r w:rsidR="00707D49" w:rsidRPr="003B0894">
        <w:rPr>
          <w:rFonts w:eastAsiaTheme="minorHAnsi" w:cstheme="minorHAnsi"/>
          <w:sz w:val="24"/>
          <w:szCs w:val="24"/>
          <w:lang w:eastAsia="en-US"/>
        </w:rPr>
        <w:t>…</w:t>
      </w:r>
      <w:r w:rsidR="00B80BA3" w:rsidRPr="003B0894">
        <w:rPr>
          <w:rFonts w:eastAsiaTheme="minorHAnsi" w:cstheme="minorHAnsi"/>
          <w:sz w:val="24"/>
          <w:szCs w:val="24"/>
          <w:lang w:eastAsia="en-US"/>
        </w:rPr>
        <w:t>3</w:t>
      </w:r>
      <w:r w:rsidR="00EA4702">
        <w:rPr>
          <w:rFonts w:eastAsiaTheme="minorHAnsi" w:cstheme="minorHAnsi"/>
          <w:sz w:val="24"/>
          <w:szCs w:val="24"/>
          <w:lang w:eastAsia="en-US"/>
        </w:rPr>
        <w:t>75</w:t>
      </w:r>
      <w:r w:rsidR="00B80BA3" w:rsidRPr="003B0894">
        <w:rPr>
          <w:rFonts w:eastAsiaTheme="minorHAnsi" w:cstheme="minorHAnsi"/>
          <w:sz w:val="24"/>
          <w:szCs w:val="24"/>
          <w:lang w:eastAsia="en-US"/>
        </w:rPr>
        <w:t>-3</w:t>
      </w:r>
      <w:r w:rsidR="00EA4702">
        <w:rPr>
          <w:rFonts w:eastAsiaTheme="minorHAnsi" w:cstheme="minorHAnsi"/>
          <w:sz w:val="24"/>
          <w:szCs w:val="24"/>
          <w:lang w:eastAsia="en-US"/>
        </w:rPr>
        <w:t>7</w:t>
      </w:r>
      <w:r w:rsidR="00FE174D" w:rsidRPr="003B0894">
        <w:rPr>
          <w:rFonts w:eastAsiaTheme="minorHAnsi" w:cstheme="minorHAnsi"/>
          <w:sz w:val="24"/>
          <w:szCs w:val="24"/>
          <w:lang w:eastAsia="en-US"/>
        </w:rPr>
        <w:t>6</w:t>
      </w:r>
    </w:p>
    <w:p w14:paraId="297BBCEC" w14:textId="71661595" w:rsidR="00B80BA3" w:rsidRPr="003B0894" w:rsidRDefault="00B80BA3" w:rsidP="00BA66B1">
      <w:pPr>
        <w:keepNext/>
        <w:keepLines/>
        <w:spacing w:before="40" w:after="0" w:line="360" w:lineRule="auto"/>
        <w:jc w:val="lowKashida"/>
        <w:outlineLvl w:val="1"/>
        <w:rPr>
          <w:rFonts w:eastAsiaTheme="minorHAnsi" w:cstheme="minorHAnsi"/>
          <w:sz w:val="24"/>
          <w:szCs w:val="24"/>
          <w:lang w:eastAsia="en-US"/>
        </w:rPr>
      </w:pPr>
      <w:r w:rsidRPr="003B0894">
        <w:rPr>
          <w:rFonts w:eastAsiaTheme="minorHAnsi" w:cstheme="minorHAnsi"/>
          <w:sz w:val="24"/>
          <w:szCs w:val="24"/>
          <w:lang w:eastAsia="en-US"/>
        </w:rPr>
        <w:t>Appendix 4……………………………………………………………………………………………</w:t>
      </w:r>
      <w:proofErr w:type="gramStart"/>
      <w:r w:rsidRPr="003B0894">
        <w:rPr>
          <w:rFonts w:eastAsiaTheme="minorHAnsi" w:cstheme="minorHAnsi"/>
          <w:sz w:val="24"/>
          <w:szCs w:val="24"/>
          <w:lang w:eastAsia="en-US"/>
        </w:rPr>
        <w:t>…</w:t>
      </w:r>
      <w:r w:rsidR="00775B70" w:rsidRPr="003B0894">
        <w:rPr>
          <w:rFonts w:eastAsiaTheme="minorHAnsi" w:cstheme="minorHAnsi"/>
          <w:sz w:val="24"/>
          <w:szCs w:val="24"/>
          <w:lang w:eastAsia="en-US"/>
        </w:rPr>
        <w:t>..</w:t>
      </w:r>
      <w:proofErr w:type="gramEnd"/>
      <w:r w:rsidRPr="003B0894">
        <w:rPr>
          <w:rFonts w:eastAsiaTheme="minorHAnsi" w:cstheme="minorHAnsi"/>
          <w:sz w:val="24"/>
          <w:szCs w:val="24"/>
          <w:lang w:eastAsia="en-US"/>
        </w:rPr>
        <w:t>……………</w:t>
      </w:r>
      <w:r w:rsidR="00EA4702">
        <w:rPr>
          <w:rFonts w:eastAsiaTheme="minorHAnsi" w:cstheme="minorHAnsi"/>
          <w:sz w:val="24"/>
          <w:szCs w:val="24"/>
          <w:lang w:eastAsia="en-US"/>
        </w:rPr>
        <w:t>..377-378</w:t>
      </w:r>
    </w:p>
    <w:p w14:paraId="604A0737" w14:textId="77777777" w:rsidR="00B4110F" w:rsidRPr="003B0894" w:rsidRDefault="00B4110F" w:rsidP="00BA66B1">
      <w:pPr>
        <w:keepNext/>
        <w:keepLines/>
        <w:spacing w:before="40" w:after="0" w:line="360" w:lineRule="auto"/>
        <w:jc w:val="lowKashida"/>
        <w:outlineLvl w:val="1"/>
        <w:rPr>
          <w:rFonts w:eastAsiaTheme="minorHAnsi" w:cstheme="minorHAnsi"/>
          <w:sz w:val="24"/>
          <w:szCs w:val="24"/>
          <w:lang w:eastAsia="en-US"/>
        </w:rPr>
      </w:pPr>
    </w:p>
    <w:p w14:paraId="1303A2F9" w14:textId="77777777" w:rsidR="00B4110F" w:rsidRPr="003B0894" w:rsidRDefault="00B4110F" w:rsidP="00BA66B1">
      <w:pPr>
        <w:keepNext/>
        <w:keepLines/>
        <w:spacing w:before="40" w:after="0" w:line="360" w:lineRule="auto"/>
        <w:jc w:val="lowKashida"/>
        <w:outlineLvl w:val="1"/>
        <w:rPr>
          <w:rFonts w:eastAsiaTheme="majorEastAsia" w:cstheme="minorHAnsi"/>
          <w:sz w:val="24"/>
          <w:szCs w:val="24"/>
        </w:rPr>
      </w:pPr>
      <w:r w:rsidRPr="003B0894">
        <w:rPr>
          <w:rFonts w:eastAsiaTheme="majorEastAsia" w:cstheme="minorHAnsi"/>
          <w:sz w:val="24"/>
          <w:szCs w:val="24"/>
        </w:rPr>
        <w:t xml:space="preserve"> </w:t>
      </w:r>
    </w:p>
    <w:p w14:paraId="0D8FE3B5" w14:textId="77777777" w:rsidR="00B4110F" w:rsidRPr="003B0894" w:rsidRDefault="00B4110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  </w:t>
      </w:r>
    </w:p>
    <w:p w14:paraId="6FC1EA98" w14:textId="77777777" w:rsidR="000D4D2B" w:rsidRPr="003B0894" w:rsidRDefault="000D4D2B" w:rsidP="00BA66B1">
      <w:pPr>
        <w:spacing w:line="360" w:lineRule="auto"/>
        <w:jc w:val="lowKashida"/>
        <w:rPr>
          <w:rFonts w:cstheme="minorHAnsi"/>
          <w:b/>
          <w:bCs/>
          <w:sz w:val="24"/>
          <w:szCs w:val="24"/>
        </w:rPr>
      </w:pPr>
    </w:p>
    <w:p w14:paraId="41BDD331" w14:textId="77777777" w:rsidR="000D4D2B" w:rsidRPr="003B0894" w:rsidRDefault="000D4D2B" w:rsidP="00BA66B1">
      <w:pPr>
        <w:spacing w:line="360" w:lineRule="auto"/>
        <w:jc w:val="lowKashida"/>
        <w:rPr>
          <w:rFonts w:cstheme="minorHAnsi"/>
          <w:b/>
          <w:bCs/>
          <w:sz w:val="24"/>
          <w:szCs w:val="24"/>
        </w:rPr>
      </w:pPr>
    </w:p>
    <w:p w14:paraId="7FFFF3D8" w14:textId="77777777" w:rsidR="00EF4874" w:rsidRPr="003B0894" w:rsidRDefault="00EF4874" w:rsidP="00BA66B1">
      <w:pPr>
        <w:spacing w:line="360" w:lineRule="auto"/>
        <w:jc w:val="lowKashida"/>
        <w:rPr>
          <w:rFonts w:cstheme="minorHAnsi"/>
          <w:b/>
          <w:bCs/>
          <w:sz w:val="24"/>
          <w:szCs w:val="24"/>
        </w:rPr>
      </w:pPr>
    </w:p>
    <w:p w14:paraId="00BB9923" w14:textId="77777777" w:rsidR="00726225" w:rsidRPr="003B0894" w:rsidRDefault="00726225" w:rsidP="00BA66B1">
      <w:pPr>
        <w:spacing w:line="360" w:lineRule="auto"/>
        <w:jc w:val="lowKashida"/>
        <w:rPr>
          <w:rFonts w:cstheme="minorHAnsi"/>
          <w:b/>
          <w:bCs/>
          <w:sz w:val="24"/>
          <w:szCs w:val="24"/>
        </w:rPr>
      </w:pPr>
    </w:p>
    <w:p w14:paraId="56ED1BA4" w14:textId="77777777" w:rsidR="00726225" w:rsidRPr="003B0894" w:rsidRDefault="00726225" w:rsidP="00BA66B1">
      <w:pPr>
        <w:spacing w:line="360" w:lineRule="auto"/>
        <w:jc w:val="lowKashida"/>
        <w:rPr>
          <w:rFonts w:cstheme="minorHAnsi"/>
          <w:b/>
          <w:bCs/>
          <w:sz w:val="24"/>
          <w:szCs w:val="24"/>
        </w:rPr>
      </w:pPr>
    </w:p>
    <w:p w14:paraId="7BCB1AB3" w14:textId="77777777" w:rsidR="00726225" w:rsidRPr="003B0894" w:rsidRDefault="00726225" w:rsidP="00BA66B1">
      <w:pPr>
        <w:spacing w:line="360" w:lineRule="auto"/>
        <w:jc w:val="lowKashida"/>
        <w:rPr>
          <w:rFonts w:cstheme="minorHAnsi"/>
          <w:b/>
          <w:bCs/>
          <w:sz w:val="24"/>
          <w:szCs w:val="24"/>
        </w:rPr>
      </w:pPr>
    </w:p>
    <w:p w14:paraId="6A13366D" w14:textId="77777777" w:rsidR="00726225" w:rsidRPr="003B0894" w:rsidRDefault="00726225" w:rsidP="00BA66B1">
      <w:pPr>
        <w:spacing w:line="360" w:lineRule="auto"/>
        <w:jc w:val="lowKashida"/>
        <w:rPr>
          <w:rFonts w:cstheme="minorHAnsi"/>
          <w:b/>
          <w:bCs/>
          <w:sz w:val="24"/>
          <w:szCs w:val="24"/>
        </w:rPr>
      </w:pPr>
    </w:p>
    <w:p w14:paraId="0E99115A" w14:textId="77777777" w:rsidR="00726225" w:rsidRPr="003B0894" w:rsidRDefault="00726225" w:rsidP="00BA66B1">
      <w:pPr>
        <w:spacing w:line="360" w:lineRule="auto"/>
        <w:jc w:val="lowKashida"/>
        <w:rPr>
          <w:rFonts w:cstheme="minorHAnsi"/>
          <w:b/>
          <w:bCs/>
          <w:sz w:val="24"/>
          <w:szCs w:val="24"/>
        </w:rPr>
      </w:pPr>
    </w:p>
    <w:p w14:paraId="7BF103FC" w14:textId="77777777" w:rsidR="00726225" w:rsidRPr="003B0894" w:rsidRDefault="00726225" w:rsidP="00BA66B1">
      <w:pPr>
        <w:spacing w:line="360" w:lineRule="auto"/>
        <w:jc w:val="lowKashida"/>
        <w:rPr>
          <w:rFonts w:cstheme="minorHAnsi"/>
          <w:b/>
          <w:bCs/>
          <w:sz w:val="24"/>
          <w:szCs w:val="24"/>
        </w:rPr>
      </w:pPr>
    </w:p>
    <w:p w14:paraId="7E72725C" w14:textId="77777777" w:rsidR="00726225" w:rsidRPr="003B0894" w:rsidRDefault="00726225" w:rsidP="00BA66B1">
      <w:pPr>
        <w:spacing w:line="360" w:lineRule="auto"/>
        <w:jc w:val="lowKashida"/>
        <w:rPr>
          <w:rFonts w:cstheme="minorHAnsi"/>
          <w:b/>
          <w:bCs/>
          <w:sz w:val="24"/>
          <w:szCs w:val="24"/>
        </w:rPr>
      </w:pPr>
    </w:p>
    <w:p w14:paraId="4264EB51" w14:textId="77777777" w:rsidR="00726225" w:rsidRPr="003B0894" w:rsidRDefault="00726225" w:rsidP="00BA66B1">
      <w:pPr>
        <w:spacing w:line="360" w:lineRule="auto"/>
        <w:jc w:val="lowKashida"/>
        <w:rPr>
          <w:rFonts w:cstheme="minorHAnsi"/>
          <w:b/>
          <w:bCs/>
          <w:sz w:val="24"/>
          <w:szCs w:val="24"/>
        </w:rPr>
      </w:pPr>
    </w:p>
    <w:p w14:paraId="20888D79" w14:textId="77777777" w:rsidR="00726225" w:rsidRPr="003B0894" w:rsidRDefault="00726225" w:rsidP="00BA66B1">
      <w:pPr>
        <w:spacing w:line="360" w:lineRule="auto"/>
        <w:jc w:val="lowKashida"/>
        <w:rPr>
          <w:rFonts w:cstheme="minorHAnsi"/>
          <w:b/>
          <w:bCs/>
          <w:sz w:val="24"/>
          <w:szCs w:val="24"/>
        </w:rPr>
      </w:pPr>
    </w:p>
    <w:p w14:paraId="189A5A5A" w14:textId="77777777" w:rsidR="00726225" w:rsidRPr="003B0894" w:rsidRDefault="00726225" w:rsidP="00BA66B1">
      <w:pPr>
        <w:spacing w:line="360" w:lineRule="auto"/>
        <w:jc w:val="lowKashida"/>
        <w:rPr>
          <w:rFonts w:cstheme="minorHAnsi"/>
          <w:b/>
          <w:bCs/>
          <w:sz w:val="24"/>
          <w:szCs w:val="24"/>
        </w:rPr>
      </w:pPr>
    </w:p>
    <w:p w14:paraId="424B244E" w14:textId="77777777" w:rsidR="00726225" w:rsidRPr="003B0894" w:rsidRDefault="00726225" w:rsidP="00BA66B1">
      <w:pPr>
        <w:spacing w:line="360" w:lineRule="auto"/>
        <w:jc w:val="lowKashida"/>
        <w:rPr>
          <w:rFonts w:cstheme="minorHAnsi"/>
          <w:b/>
          <w:bCs/>
          <w:sz w:val="24"/>
          <w:szCs w:val="24"/>
        </w:rPr>
      </w:pPr>
    </w:p>
    <w:p w14:paraId="4E887CD2" w14:textId="60A0A872" w:rsidR="005C05AE" w:rsidRPr="003B0894" w:rsidRDefault="00214814" w:rsidP="00BA66B1">
      <w:pPr>
        <w:spacing w:line="360" w:lineRule="auto"/>
        <w:jc w:val="lowKashida"/>
        <w:rPr>
          <w:rFonts w:eastAsiaTheme="minorHAnsi" w:cstheme="minorHAnsi"/>
          <w:sz w:val="24"/>
          <w:szCs w:val="24"/>
          <w:lang w:eastAsia="en-US"/>
        </w:rPr>
      </w:pPr>
      <w:r w:rsidRPr="003B0894">
        <w:rPr>
          <w:rFonts w:cstheme="minorHAnsi"/>
          <w:b/>
          <w:bCs/>
          <w:sz w:val="24"/>
          <w:szCs w:val="24"/>
        </w:rPr>
        <w:lastRenderedPageBreak/>
        <w:t>Acknowledgments</w:t>
      </w:r>
    </w:p>
    <w:bookmarkEnd w:id="1"/>
    <w:p w14:paraId="65295702" w14:textId="3A0CC2FB" w:rsidR="005C05AE" w:rsidRPr="003B0894" w:rsidRDefault="005C05AE" w:rsidP="00BA66B1">
      <w:pPr>
        <w:spacing w:line="360" w:lineRule="auto"/>
        <w:jc w:val="lowKashida"/>
        <w:rPr>
          <w:rFonts w:cstheme="minorHAnsi"/>
          <w:sz w:val="24"/>
          <w:szCs w:val="24"/>
        </w:rPr>
      </w:pPr>
      <w:r w:rsidRPr="003B0894">
        <w:rPr>
          <w:rFonts w:cstheme="minorHAnsi"/>
          <w:sz w:val="24"/>
          <w:szCs w:val="24"/>
        </w:rPr>
        <w:t>A great d</w:t>
      </w:r>
      <w:r w:rsidR="00B608E9">
        <w:rPr>
          <w:rFonts w:cstheme="minorHAnsi"/>
          <w:sz w:val="24"/>
          <w:szCs w:val="24"/>
        </w:rPr>
        <w:t>ebt</w:t>
      </w:r>
      <w:r w:rsidRPr="003B0894">
        <w:rPr>
          <w:rFonts w:cstheme="minorHAnsi"/>
          <w:sz w:val="24"/>
          <w:szCs w:val="24"/>
        </w:rPr>
        <w:t xml:space="preserve"> and gratitude goes to my first Supervisor</w:t>
      </w:r>
      <w:r w:rsidR="00707D49" w:rsidRPr="003B0894">
        <w:rPr>
          <w:rFonts w:cstheme="minorHAnsi"/>
          <w:sz w:val="24"/>
          <w:szCs w:val="24"/>
        </w:rPr>
        <w:t>,</w:t>
      </w:r>
      <w:r w:rsidR="00B608E9">
        <w:rPr>
          <w:rFonts w:cstheme="minorHAnsi"/>
          <w:sz w:val="24"/>
          <w:szCs w:val="24"/>
        </w:rPr>
        <w:t xml:space="preserve"> </w:t>
      </w:r>
      <w:proofErr w:type="spellStart"/>
      <w:proofErr w:type="gramStart"/>
      <w:r w:rsidR="00B608E9">
        <w:rPr>
          <w:rFonts w:cstheme="minorHAnsi"/>
          <w:sz w:val="24"/>
          <w:szCs w:val="24"/>
        </w:rPr>
        <w:t>Dr.</w:t>
      </w:r>
      <w:r w:rsidRPr="003B0894">
        <w:rPr>
          <w:rFonts w:cstheme="minorHAnsi"/>
          <w:sz w:val="24"/>
          <w:szCs w:val="24"/>
        </w:rPr>
        <w:t>Deborah</w:t>
      </w:r>
      <w:proofErr w:type="spellEnd"/>
      <w:proofErr w:type="gramEnd"/>
      <w:r w:rsidRPr="003B0894">
        <w:rPr>
          <w:rFonts w:cstheme="minorHAnsi"/>
          <w:sz w:val="24"/>
          <w:szCs w:val="24"/>
        </w:rPr>
        <w:t xml:space="preserve"> </w:t>
      </w:r>
      <w:proofErr w:type="spellStart"/>
      <w:r w:rsidRPr="003B0894">
        <w:rPr>
          <w:rFonts w:cstheme="minorHAnsi"/>
          <w:sz w:val="24"/>
          <w:szCs w:val="24"/>
        </w:rPr>
        <w:t>Sporton</w:t>
      </w:r>
      <w:proofErr w:type="spellEnd"/>
      <w:r w:rsidR="00707D49" w:rsidRPr="003B0894">
        <w:rPr>
          <w:rFonts w:cstheme="minorHAnsi"/>
          <w:sz w:val="24"/>
          <w:szCs w:val="24"/>
        </w:rPr>
        <w:t>,</w:t>
      </w:r>
      <w:r w:rsidRPr="003B0894">
        <w:rPr>
          <w:rFonts w:cstheme="minorHAnsi"/>
          <w:sz w:val="24"/>
          <w:szCs w:val="24"/>
        </w:rPr>
        <w:t xml:space="preserve"> for the intellectual support and patience at the start of my </w:t>
      </w:r>
      <w:r w:rsidR="00306719" w:rsidRPr="003B0894">
        <w:rPr>
          <w:rFonts w:cstheme="minorHAnsi"/>
          <w:sz w:val="24"/>
          <w:szCs w:val="24"/>
        </w:rPr>
        <w:t>Doctor of Philosophy (PhD) programme</w:t>
      </w:r>
      <w:r w:rsidRPr="003B0894">
        <w:rPr>
          <w:rFonts w:cstheme="minorHAnsi"/>
          <w:sz w:val="24"/>
          <w:szCs w:val="24"/>
        </w:rPr>
        <w:t xml:space="preserve">. I pay special tribute to Dr Julie Jones, my second supervisor for her guidance and support in shaping the climatic chapters of my thesis without which my study would not </w:t>
      </w:r>
      <w:r w:rsidR="00B608E9">
        <w:rPr>
          <w:rFonts w:cstheme="minorHAnsi"/>
          <w:sz w:val="24"/>
          <w:szCs w:val="24"/>
        </w:rPr>
        <w:t xml:space="preserve">have </w:t>
      </w:r>
      <w:r w:rsidR="00E32E73" w:rsidRPr="003B0894">
        <w:rPr>
          <w:rFonts w:cstheme="minorHAnsi"/>
          <w:sz w:val="24"/>
          <w:szCs w:val="24"/>
        </w:rPr>
        <w:t>contribute</w:t>
      </w:r>
      <w:r w:rsidR="00B608E9">
        <w:rPr>
          <w:rFonts w:cstheme="minorHAnsi"/>
          <w:sz w:val="24"/>
          <w:szCs w:val="24"/>
        </w:rPr>
        <w:t>d</w:t>
      </w:r>
      <w:r w:rsidRPr="003B0894">
        <w:rPr>
          <w:rFonts w:cstheme="minorHAnsi"/>
          <w:sz w:val="24"/>
          <w:szCs w:val="24"/>
        </w:rPr>
        <w:t xml:space="preserve"> to knowledge </w:t>
      </w:r>
      <w:proofErr w:type="gramStart"/>
      <w:r w:rsidR="00B608E9">
        <w:rPr>
          <w:rFonts w:cstheme="minorHAnsi"/>
          <w:sz w:val="24"/>
          <w:szCs w:val="24"/>
        </w:rPr>
        <w:t>on</w:t>
      </w:r>
      <w:r w:rsidRPr="003B0894">
        <w:rPr>
          <w:rFonts w:cstheme="minorHAnsi"/>
          <w:sz w:val="24"/>
          <w:szCs w:val="24"/>
        </w:rPr>
        <w:t xml:space="preserve"> the subject of climate</w:t>
      </w:r>
      <w:proofErr w:type="gramEnd"/>
      <w:r w:rsidRPr="003B0894">
        <w:rPr>
          <w:rFonts w:cstheme="minorHAnsi"/>
          <w:sz w:val="24"/>
          <w:szCs w:val="24"/>
        </w:rPr>
        <w:t xml:space="preserve"> change particularly in Zambia. I am particularly grateful to Dr Ankit Kumar who kindly accepted to be my first supervisor during the second part of my PhD after Dr </w:t>
      </w:r>
      <w:proofErr w:type="spellStart"/>
      <w:r w:rsidRPr="003B0894">
        <w:rPr>
          <w:rFonts w:cstheme="minorHAnsi"/>
          <w:sz w:val="24"/>
          <w:szCs w:val="24"/>
        </w:rPr>
        <w:t>Sporton</w:t>
      </w:r>
      <w:proofErr w:type="spellEnd"/>
      <w:r w:rsidRPr="003B0894">
        <w:rPr>
          <w:rFonts w:cstheme="minorHAnsi"/>
          <w:sz w:val="24"/>
          <w:szCs w:val="24"/>
        </w:rPr>
        <w:t xml:space="preserve"> left the University in 2020. I am highly indebted to Dr Jones and Kumar for their kindness and patience during difficult times in personal life. I would also like to pay a special tribute to Drs Francis Cleaver and Miguel Kanai for their valuable feedback during my confirmation review. Dr Cleaver and Kanai gave me constructive and insightful feedback that helped to shape and sharpen the focus of my thesis.   </w:t>
      </w:r>
    </w:p>
    <w:p w14:paraId="7DFBD5F1" w14:textId="1BCFE235" w:rsidR="005C05AE" w:rsidRPr="003B0894" w:rsidRDefault="005C05AE" w:rsidP="00BA66B1">
      <w:pPr>
        <w:spacing w:line="360" w:lineRule="auto"/>
        <w:jc w:val="lowKashida"/>
        <w:rPr>
          <w:rFonts w:cstheme="minorHAnsi"/>
          <w:sz w:val="24"/>
          <w:szCs w:val="24"/>
        </w:rPr>
      </w:pPr>
      <w:r w:rsidRPr="003B0894">
        <w:rPr>
          <w:rFonts w:cstheme="minorHAnsi"/>
          <w:sz w:val="24"/>
          <w:szCs w:val="24"/>
        </w:rPr>
        <w:t>A special thanks to a PhD colleague (</w:t>
      </w:r>
      <w:proofErr w:type="spellStart"/>
      <w:r w:rsidRPr="003B0894">
        <w:rPr>
          <w:rFonts w:cstheme="minorHAnsi"/>
          <w:sz w:val="24"/>
          <w:szCs w:val="24"/>
        </w:rPr>
        <w:t>UoS</w:t>
      </w:r>
      <w:proofErr w:type="spellEnd"/>
      <w:r w:rsidRPr="003B0894">
        <w:rPr>
          <w:rFonts w:cstheme="minorHAnsi"/>
          <w:sz w:val="24"/>
          <w:szCs w:val="24"/>
        </w:rPr>
        <w:t xml:space="preserve">) </w:t>
      </w:r>
      <w:proofErr w:type="spellStart"/>
      <w:r w:rsidRPr="003B0894">
        <w:rPr>
          <w:rFonts w:cstheme="minorHAnsi"/>
          <w:sz w:val="24"/>
          <w:szCs w:val="24"/>
        </w:rPr>
        <w:t>Tavengwa</w:t>
      </w:r>
      <w:proofErr w:type="spellEnd"/>
      <w:r w:rsidRPr="003B0894">
        <w:rPr>
          <w:rFonts w:cstheme="minorHAnsi"/>
          <w:sz w:val="24"/>
          <w:szCs w:val="24"/>
        </w:rPr>
        <w:t xml:space="preserve"> </w:t>
      </w:r>
      <w:proofErr w:type="spellStart"/>
      <w:r w:rsidRPr="003B0894">
        <w:rPr>
          <w:rFonts w:cstheme="minorHAnsi"/>
          <w:sz w:val="24"/>
          <w:szCs w:val="24"/>
        </w:rPr>
        <w:t>Chitata</w:t>
      </w:r>
      <w:proofErr w:type="spellEnd"/>
      <w:r w:rsidRPr="003B0894">
        <w:rPr>
          <w:rFonts w:cstheme="minorHAnsi"/>
          <w:sz w:val="24"/>
          <w:szCs w:val="24"/>
        </w:rPr>
        <w:t xml:space="preserve"> for the academic and social support we shared during the PhD journey. To many other colleagues in Mongu, Mr Chunga </w:t>
      </w:r>
      <w:proofErr w:type="spellStart"/>
      <w:r w:rsidRPr="003B0894">
        <w:rPr>
          <w:rFonts w:cstheme="minorHAnsi"/>
          <w:sz w:val="24"/>
          <w:szCs w:val="24"/>
        </w:rPr>
        <w:t>Sitali</w:t>
      </w:r>
      <w:proofErr w:type="spellEnd"/>
      <w:r w:rsidRPr="003B0894">
        <w:rPr>
          <w:rFonts w:cstheme="minorHAnsi"/>
          <w:sz w:val="24"/>
          <w:szCs w:val="24"/>
        </w:rPr>
        <w:t xml:space="preserve"> and Dr Jordan </w:t>
      </w:r>
      <w:proofErr w:type="spellStart"/>
      <w:r w:rsidRPr="003B0894">
        <w:rPr>
          <w:rFonts w:cstheme="minorHAnsi"/>
          <w:sz w:val="24"/>
          <w:szCs w:val="24"/>
        </w:rPr>
        <w:t>Mukuni</w:t>
      </w:r>
      <w:proofErr w:type="spellEnd"/>
      <w:r w:rsidRPr="003B0894">
        <w:rPr>
          <w:rFonts w:cstheme="minorHAnsi"/>
          <w:sz w:val="24"/>
          <w:szCs w:val="24"/>
        </w:rPr>
        <w:t xml:space="preserve"> </w:t>
      </w:r>
      <w:proofErr w:type="spellStart"/>
      <w:r w:rsidRPr="003B0894">
        <w:rPr>
          <w:rFonts w:cstheme="minorHAnsi"/>
          <w:sz w:val="24"/>
          <w:szCs w:val="24"/>
        </w:rPr>
        <w:t>Mubita</w:t>
      </w:r>
      <w:proofErr w:type="spellEnd"/>
      <w:r w:rsidRPr="003B0894">
        <w:rPr>
          <w:rFonts w:cstheme="minorHAnsi"/>
          <w:sz w:val="24"/>
          <w:szCs w:val="24"/>
        </w:rPr>
        <w:t xml:space="preserve"> for their support in pointing me into the right direction and creating networks during data collection, I say my thanks. A lot </w:t>
      </w:r>
      <w:r w:rsidR="004E66CD" w:rsidRPr="003B0894">
        <w:rPr>
          <w:rFonts w:cstheme="minorHAnsi"/>
          <w:sz w:val="24"/>
          <w:szCs w:val="24"/>
        </w:rPr>
        <w:t>of other</w:t>
      </w:r>
      <w:r w:rsidRPr="003B0894">
        <w:rPr>
          <w:rFonts w:cstheme="minorHAnsi"/>
          <w:sz w:val="24"/>
          <w:szCs w:val="24"/>
        </w:rPr>
        <w:t xml:space="preserve"> people I cannot list individually that provided me </w:t>
      </w:r>
      <w:r w:rsidR="00366544" w:rsidRPr="003B0894">
        <w:rPr>
          <w:rFonts w:cstheme="minorHAnsi"/>
          <w:sz w:val="24"/>
          <w:szCs w:val="24"/>
        </w:rPr>
        <w:t>material, spiritual</w:t>
      </w:r>
      <w:r w:rsidRPr="003B0894">
        <w:rPr>
          <w:rFonts w:cstheme="minorHAnsi"/>
          <w:sz w:val="24"/>
          <w:szCs w:val="24"/>
        </w:rPr>
        <w:t xml:space="preserve"> and emotional during the writing up of the thesis, I say “</w:t>
      </w:r>
      <w:proofErr w:type="spellStart"/>
      <w:r w:rsidRPr="003B0894">
        <w:rPr>
          <w:rFonts w:cstheme="minorHAnsi"/>
          <w:sz w:val="24"/>
          <w:szCs w:val="24"/>
        </w:rPr>
        <w:t>zikomo</w:t>
      </w:r>
      <w:proofErr w:type="spellEnd"/>
      <w:r w:rsidRPr="003B0894">
        <w:rPr>
          <w:rFonts w:cstheme="minorHAnsi"/>
          <w:sz w:val="24"/>
          <w:szCs w:val="24"/>
        </w:rPr>
        <w:t xml:space="preserve">” (thanks).  </w:t>
      </w:r>
    </w:p>
    <w:p w14:paraId="0CEBD64A" w14:textId="414B862C" w:rsidR="005C05AE" w:rsidRPr="003B0894" w:rsidRDefault="005C05AE" w:rsidP="00BA66B1">
      <w:pPr>
        <w:spacing w:line="360" w:lineRule="auto"/>
        <w:jc w:val="lowKashida"/>
        <w:rPr>
          <w:rFonts w:cstheme="minorHAnsi"/>
          <w:b/>
          <w:bCs/>
          <w:sz w:val="24"/>
          <w:szCs w:val="24"/>
        </w:rPr>
      </w:pPr>
    </w:p>
    <w:p w14:paraId="09671723" w14:textId="52EF4253" w:rsidR="005C05AE" w:rsidRPr="003B0894" w:rsidRDefault="005C05AE" w:rsidP="00BA66B1">
      <w:pPr>
        <w:spacing w:line="360" w:lineRule="auto"/>
        <w:jc w:val="lowKashida"/>
        <w:rPr>
          <w:rFonts w:cstheme="minorHAnsi"/>
          <w:b/>
          <w:bCs/>
          <w:sz w:val="24"/>
          <w:szCs w:val="24"/>
        </w:rPr>
      </w:pPr>
    </w:p>
    <w:p w14:paraId="3FD0553A" w14:textId="36625B34" w:rsidR="005C05AE" w:rsidRPr="003B0894" w:rsidRDefault="005C05AE" w:rsidP="00BA66B1">
      <w:pPr>
        <w:spacing w:line="360" w:lineRule="auto"/>
        <w:jc w:val="lowKashida"/>
        <w:rPr>
          <w:rFonts w:cstheme="minorHAnsi"/>
          <w:b/>
          <w:bCs/>
          <w:sz w:val="24"/>
          <w:szCs w:val="24"/>
        </w:rPr>
      </w:pPr>
    </w:p>
    <w:p w14:paraId="76519827" w14:textId="33470E33" w:rsidR="005C05AE" w:rsidRPr="003B0894" w:rsidRDefault="005C05AE" w:rsidP="00BA66B1">
      <w:pPr>
        <w:spacing w:line="360" w:lineRule="auto"/>
        <w:jc w:val="lowKashida"/>
        <w:rPr>
          <w:rFonts w:cstheme="minorHAnsi"/>
          <w:b/>
          <w:bCs/>
          <w:sz w:val="24"/>
          <w:szCs w:val="24"/>
        </w:rPr>
      </w:pPr>
    </w:p>
    <w:p w14:paraId="47F88215" w14:textId="23A34B61" w:rsidR="005C05AE" w:rsidRPr="003B0894" w:rsidRDefault="005C05AE" w:rsidP="00BA66B1">
      <w:pPr>
        <w:spacing w:line="360" w:lineRule="auto"/>
        <w:jc w:val="lowKashida"/>
        <w:rPr>
          <w:rFonts w:cstheme="minorHAnsi"/>
          <w:b/>
          <w:bCs/>
          <w:sz w:val="24"/>
          <w:szCs w:val="24"/>
        </w:rPr>
      </w:pPr>
    </w:p>
    <w:p w14:paraId="4A8F835B" w14:textId="7EAF1FF5" w:rsidR="005C05AE" w:rsidRPr="003B0894" w:rsidRDefault="005C05AE" w:rsidP="00BA66B1">
      <w:pPr>
        <w:spacing w:line="360" w:lineRule="auto"/>
        <w:jc w:val="lowKashida"/>
        <w:rPr>
          <w:rFonts w:cstheme="minorHAnsi"/>
          <w:b/>
          <w:bCs/>
          <w:sz w:val="24"/>
          <w:szCs w:val="24"/>
        </w:rPr>
      </w:pPr>
    </w:p>
    <w:p w14:paraId="1F69FB68" w14:textId="3FDE92EF" w:rsidR="005C05AE" w:rsidRPr="003B0894" w:rsidRDefault="005C05AE" w:rsidP="00BA66B1">
      <w:pPr>
        <w:spacing w:line="360" w:lineRule="auto"/>
        <w:jc w:val="lowKashida"/>
        <w:rPr>
          <w:rFonts w:cstheme="minorHAnsi"/>
          <w:b/>
          <w:bCs/>
          <w:sz w:val="24"/>
          <w:szCs w:val="24"/>
        </w:rPr>
      </w:pPr>
    </w:p>
    <w:p w14:paraId="58B79F9B" w14:textId="1772F3C6" w:rsidR="005C05AE" w:rsidRPr="003B0894" w:rsidRDefault="005C05AE" w:rsidP="00BA66B1">
      <w:pPr>
        <w:spacing w:line="360" w:lineRule="auto"/>
        <w:jc w:val="lowKashida"/>
        <w:rPr>
          <w:rFonts w:cstheme="minorHAnsi"/>
          <w:b/>
          <w:bCs/>
          <w:sz w:val="24"/>
          <w:szCs w:val="24"/>
        </w:rPr>
      </w:pPr>
    </w:p>
    <w:p w14:paraId="2FFEAD13" w14:textId="584289F1" w:rsidR="005C05AE" w:rsidRPr="003B0894" w:rsidRDefault="005C05AE" w:rsidP="00BA66B1">
      <w:pPr>
        <w:spacing w:line="360" w:lineRule="auto"/>
        <w:jc w:val="lowKashida"/>
        <w:rPr>
          <w:rFonts w:cstheme="minorHAnsi"/>
          <w:b/>
          <w:bCs/>
          <w:sz w:val="24"/>
          <w:szCs w:val="24"/>
        </w:rPr>
      </w:pPr>
    </w:p>
    <w:p w14:paraId="4EF9A369" w14:textId="18DE22AF" w:rsidR="005C05AE" w:rsidRPr="003B0894" w:rsidRDefault="005C05AE" w:rsidP="00BA66B1">
      <w:pPr>
        <w:spacing w:line="360" w:lineRule="auto"/>
        <w:jc w:val="lowKashida"/>
        <w:rPr>
          <w:rFonts w:cstheme="minorHAnsi"/>
          <w:b/>
          <w:bCs/>
          <w:sz w:val="24"/>
          <w:szCs w:val="24"/>
        </w:rPr>
      </w:pPr>
      <w:bookmarkStart w:id="6" w:name="_Hlk123059328"/>
      <w:r w:rsidRPr="003B0894">
        <w:rPr>
          <w:rFonts w:cstheme="minorHAnsi"/>
          <w:b/>
          <w:bCs/>
          <w:sz w:val="24"/>
          <w:szCs w:val="24"/>
        </w:rPr>
        <w:lastRenderedPageBreak/>
        <w:t xml:space="preserve">List Of Figures </w:t>
      </w:r>
    </w:p>
    <w:p w14:paraId="5CB9394B" w14:textId="48CC12DA" w:rsidR="00A106E1" w:rsidRPr="003B0894" w:rsidRDefault="00A106E1"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Figure 1- Geographical Location of the study sites </w:t>
      </w:r>
      <w:r w:rsidR="00707D49" w:rsidRPr="003B0894">
        <w:rPr>
          <w:rFonts w:eastAsiaTheme="minorHAnsi" w:cstheme="minorHAnsi"/>
          <w:sz w:val="24"/>
          <w:szCs w:val="24"/>
          <w:lang w:eastAsia="en-US"/>
        </w:rPr>
        <w:t>………………………</w:t>
      </w:r>
      <w:r w:rsidR="00F1383A" w:rsidRPr="003B0894">
        <w:rPr>
          <w:rFonts w:eastAsiaTheme="minorHAnsi" w:cstheme="minorHAnsi"/>
          <w:sz w:val="24"/>
          <w:szCs w:val="24"/>
          <w:lang w:eastAsia="en-US"/>
        </w:rPr>
        <w:t>…………………………………</w:t>
      </w:r>
      <w:r w:rsidR="00E33F4C" w:rsidRPr="003B0894">
        <w:rPr>
          <w:rFonts w:eastAsiaTheme="minorHAnsi" w:cstheme="minorHAnsi"/>
          <w:sz w:val="24"/>
          <w:szCs w:val="24"/>
          <w:lang w:eastAsia="en-US"/>
        </w:rPr>
        <w:t xml:space="preserve"> </w:t>
      </w:r>
      <w:r w:rsidR="00F1383A" w:rsidRPr="003B0894">
        <w:rPr>
          <w:rFonts w:eastAsiaTheme="minorHAnsi" w:cstheme="minorHAnsi"/>
          <w:sz w:val="24"/>
          <w:szCs w:val="24"/>
          <w:lang w:eastAsia="en-US"/>
        </w:rPr>
        <w:t>…</w:t>
      </w:r>
      <w:proofErr w:type="gramStart"/>
      <w:r w:rsidR="00707D49" w:rsidRPr="003B0894">
        <w:rPr>
          <w:rFonts w:eastAsiaTheme="minorHAnsi" w:cstheme="minorHAnsi"/>
          <w:sz w:val="24"/>
          <w:szCs w:val="24"/>
          <w:lang w:eastAsia="en-US"/>
        </w:rPr>
        <w:t>…..</w:t>
      </w:r>
      <w:proofErr w:type="gramEnd"/>
      <w:r w:rsidR="00F1383A" w:rsidRPr="003B0894">
        <w:rPr>
          <w:rFonts w:eastAsiaTheme="minorHAnsi" w:cstheme="minorHAnsi"/>
          <w:sz w:val="24"/>
          <w:szCs w:val="24"/>
          <w:lang w:eastAsia="en-US"/>
        </w:rPr>
        <w:t>1</w:t>
      </w:r>
    </w:p>
    <w:p w14:paraId="48D7E5DC" w14:textId="13EEBCC2" w:rsidR="00A106E1" w:rsidRPr="003B0894" w:rsidRDefault="00A106E1" w:rsidP="00BA66B1">
      <w:pPr>
        <w:spacing w:line="360" w:lineRule="auto"/>
        <w:jc w:val="lowKashida"/>
        <w:rPr>
          <w:rFonts w:cstheme="minorHAnsi"/>
          <w:sz w:val="24"/>
          <w:szCs w:val="24"/>
        </w:rPr>
      </w:pPr>
      <w:r w:rsidRPr="003B0894">
        <w:rPr>
          <w:rFonts w:cstheme="minorHAnsi"/>
          <w:sz w:val="24"/>
          <w:szCs w:val="24"/>
        </w:rPr>
        <w:t>Figure 2-</w:t>
      </w:r>
      <w:r w:rsidRPr="003B0894">
        <w:rPr>
          <w:rFonts w:eastAsiaTheme="minorHAnsi" w:cstheme="minorHAnsi"/>
          <w:sz w:val="24"/>
          <w:szCs w:val="24"/>
          <w:lang w:eastAsia="en-US"/>
        </w:rPr>
        <w:t xml:space="preserve">An over of the Barotse Floodplain and location of study sites </w:t>
      </w:r>
      <w:r w:rsidR="00707D49" w:rsidRPr="003B0894">
        <w:rPr>
          <w:rFonts w:eastAsiaTheme="minorHAnsi" w:cstheme="minorHAnsi"/>
          <w:sz w:val="24"/>
          <w:szCs w:val="24"/>
          <w:lang w:eastAsia="en-US"/>
        </w:rPr>
        <w:t>……………</w:t>
      </w:r>
      <w:r w:rsidR="00F1383A" w:rsidRPr="003B0894">
        <w:rPr>
          <w:rFonts w:eastAsiaTheme="minorHAnsi" w:cstheme="minorHAnsi"/>
          <w:sz w:val="24"/>
          <w:szCs w:val="24"/>
          <w:lang w:eastAsia="en-US"/>
        </w:rPr>
        <w:t>.</w:t>
      </w:r>
      <w:r w:rsidR="00707D49" w:rsidRPr="003B0894">
        <w:rPr>
          <w:rFonts w:eastAsiaTheme="minorHAnsi" w:cstheme="minorHAnsi"/>
          <w:sz w:val="24"/>
          <w:szCs w:val="24"/>
          <w:lang w:eastAsia="en-US"/>
        </w:rPr>
        <w:t>………</w:t>
      </w:r>
      <w:r w:rsidR="00E33F4C" w:rsidRPr="003B0894">
        <w:rPr>
          <w:rFonts w:eastAsiaTheme="minorHAnsi" w:cstheme="minorHAnsi"/>
          <w:sz w:val="24"/>
          <w:szCs w:val="24"/>
          <w:lang w:eastAsia="en-US"/>
        </w:rPr>
        <w:t xml:space="preserve"> </w:t>
      </w:r>
      <w:r w:rsidR="00707D49" w:rsidRPr="003B0894">
        <w:rPr>
          <w:rFonts w:eastAsiaTheme="minorHAnsi" w:cstheme="minorHAnsi"/>
          <w:sz w:val="24"/>
          <w:szCs w:val="24"/>
          <w:lang w:eastAsia="en-US"/>
        </w:rPr>
        <w:t>……</w:t>
      </w:r>
      <w:r w:rsidR="00F1383A" w:rsidRPr="003B0894">
        <w:rPr>
          <w:rFonts w:eastAsiaTheme="minorHAnsi" w:cstheme="minorHAnsi"/>
          <w:sz w:val="24"/>
          <w:szCs w:val="24"/>
          <w:lang w:eastAsia="en-US"/>
        </w:rPr>
        <w:t>…</w:t>
      </w:r>
      <w:r w:rsidR="00707D49" w:rsidRPr="003B0894">
        <w:rPr>
          <w:rFonts w:eastAsiaTheme="minorHAnsi" w:cstheme="minorHAnsi"/>
          <w:sz w:val="24"/>
          <w:szCs w:val="24"/>
          <w:lang w:eastAsia="en-US"/>
        </w:rPr>
        <w:t>…5</w:t>
      </w:r>
      <w:r w:rsidRPr="003B0894">
        <w:rPr>
          <w:rFonts w:eastAsiaTheme="minorHAnsi" w:cstheme="minorHAnsi"/>
          <w:sz w:val="24"/>
          <w:szCs w:val="24"/>
          <w:lang w:eastAsia="en-US"/>
        </w:rPr>
        <w:t xml:space="preserve"> </w:t>
      </w:r>
    </w:p>
    <w:p w14:paraId="1D9A0D2E" w14:textId="7A651BF7" w:rsidR="00A106E1" w:rsidRPr="003B0894" w:rsidRDefault="00A106E1" w:rsidP="00BA66B1">
      <w:pPr>
        <w:spacing w:line="360" w:lineRule="auto"/>
        <w:jc w:val="lowKashida"/>
        <w:rPr>
          <w:rFonts w:cstheme="minorHAnsi"/>
          <w:sz w:val="24"/>
          <w:szCs w:val="24"/>
        </w:rPr>
      </w:pPr>
      <w:r w:rsidRPr="003B0894">
        <w:rPr>
          <w:rFonts w:cstheme="minorHAnsi"/>
          <w:sz w:val="24"/>
          <w:szCs w:val="24"/>
        </w:rPr>
        <w:t xml:space="preserve">Figure 3- Main Livelihood Activities </w:t>
      </w:r>
      <w:r w:rsidR="00F1383A" w:rsidRPr="003B0894">
        <w:rPr>
          <w:rFonts w:cstheme="minorHAnsi"/>
          <w:sz w:val="24"/>
          <w:szCs w:val="24"/>
        </w:rPr>
        <w:t>………………………………………………………</w:t>
      </w:r>
      <w:r w:rsidR="00E33F4C" w:rsidRPr="003B0894">
        <w:rPr>
          <w:rFonts w:cstheme="minorHAnsi"/>
          <w:sz w:val="24"/>
          <w:szCs w:val="24"/>
        </w:rPr>
        <w:t xml:space="preserve">  </w:t>
      </w:r>
      <w:r w:rsidR="00F1383A" w:rsidRPr="003B0894">
        <w:rPr>
          <w:rFonts w:cstheme="minorHAnsi"/>
          <w:sz w:val="24"/>
          <w:szCs w:val="24"/>
        </w:rPr>
        <w:t>……</w:t>
      </w:r>
      <w:r w:rsidR="00D309B1" w:rsidRPr="003B0894">
        <w:rPr>
          <w:rFonts w:cstheme="minorHAnsi"/>
          <w:sz w:val="24"/>
          <w:szCs w:val="24"/>
        </w:rPr>
        <w:t>…</w:t>
      </w:r>
      <w:r w:rsidR="00F1383A" w:rsidRPr="003B0894">
        <w:rPr>
          <w:rFonts w:cstheme="minorHAnsi"/>
          <w:sz w:val="24"/>
          <w:szCs w:val="24"/>
        </w:rPr>
        <w:t>……………</w:t>
      </w:r>
      <w:proofErr w:type="gramStart"/>
      <w:r w:rsidR="00F1383A" w:rsidRPr="003B0894">
        <w:rPr>
          <w:rFonts w:cstheme="minorHAnsi"/>
          <w:sz w:val="24"/>
          <w:szCs w:val="24"/>
        </w:rPr>
        <w:t>….…..</w:t>
      </w:r>
      <w:proofErr w:type="gramEnd"/>
      <w:r w:rsidRPr="003B0894">
        <w:rPr>
          <w:rFonts w:cstheme="minorHAnsi"/>
          <w:sz w:val="24"/>
          <w:szCs w:val="24"/>
        </w:rPr>
        <w:t>6</w:t>
      </w:r>
    </w:p>
    <w:p w14:paraId="39F85289" w14:textId="2D3A8AD1" w:rsidR="00A106E1" w:rsidRPr="003B0894" w:rsidRDefault="00A106E1" w:rsidP="00BA66B1">
      <w:pPr>
        <w:spacing w:line="360" w:lineRule="auto"/>
        <w:jc w:val="lowKashida"/>
        <w:rPr>
          <w:rFonts w:cstheme="minorHAnsi"/>
          <w:sz w:val="24"/>
          <w:szCs w:val="24"/>
        </w:rPr>
      </w:pPr>
      <w:r w:rsidRPr="003B0894">
        <w:rPr>
          <w:rFonts w:cstheme="minorHAnsi"/>
          <w:sz w:val="24"/>
          <w:szCs w:val="24"/>
        </w:rPr>
        <w:t>Figure4-TheKuomboka Ceremony</w:t>
      </w:r>
      <w:r w:rsidR="00F1383A" w:rsidRPr="003B0894">
        <w:rPr>
          <w:rFonts w:cstheme="minorHAnsi"/>
          <w:sz w:val="24"/>
          <w:szCs w:val="24"/>
        </w:rPr>
        <w:t>…………………………………………………………………………………………</w:t>
      </w:r>
      <w:r w:rsidRPr="003B0894">
        <w:rPr>
          <w:rFonts w:cstheme="minorHAnsi"/>
          <w:sz w:val="24"/>
          <w:szCs w:val="24"/>
        </w:rPr>
        <w:t>7</w:t>
      </w:r>
    </w:p>
    <w:p w14:paraId="06832DC9" w14:textId="2C1AE6C6" w:rsidR="00A106E1" w:rsidRPr="003B0894" w:rsidRDefault="00A106E1" w:rsidP="00BA66B1">
      <w:pPr>
        <w:spacing w:line="360" w:lineRule="auto"/>
        <w:jc w:val="lowKashida"/>
        <w:rPr>
          <w:rFonts w:cstheme="minorHAnsi"/>
          <w:sz w:val="24"/>
          <w:szCs w:val="24"/>
        </w:rPr>
      </w:pPr>
      <w:r w:rsidRPr="003B0894">
        <w:rPr>
          <w:rFonts w:cstheme="minorHAnsi"/>
          <w:sz w:val="24"/>
          <w:szCs w:val="24"/>
        </w:rPr>
        <w:t>Figure 5- Structure of the BRE</w:t>
      </w:r>
      <w:r w:rsidR="00F1383A" w:rsidRPr="003B0894">
        <w:rPr>
          <w:rFonts w:cstheme="minorHAnsi"/>
          <w:sz w:val="24"/>
          <w:szCs w:val="24"/>
        </w:rPr>
        <w:t>………………………………………………</w:t>
      </w:r>
      <w:r w:rsidR="00E33F4C" w:rsidRPr="003B0894">
        <w:rPr>
          <w:rFonts w:cstheme="minorHAnsi"/>
          <w:sz w:val="24"/>
          <w:szCs w:val="24"/>
        </w:rPr>
        <w:t xml:space="preserve">  </w:t>
      </w:r>
      <w:r w:rsidR="00F1383A" w:rsidRPr="003B0894">
        <w:rPr>
          <w:rFonts w:cstheme="minorHAnsi"/>
          <w:sz w:val="24"/>
          <w:szCs w:val="24"/>
        </w:rPr>
        <w:t>………………………</w:t>
      </w:r>
      <w:proofErr w:type="gramStart"/>
      <w:r w:rsidR="00775B70" w:rsidRPr="003B0894">
        <w:rPr>
          <w:rFonts w:cstheme="minorHAnsi"/>
          <w:sz w:val="24"/>
          <w:szCs w:val="24"/>
        </w:rPr>
        <w:t>…..</w:t>
      </w:r>
      <w:proofErr w:type="gramEnd"/>
      <w:r w:rsidR="00F1383A" w:rsidRPr="003B0894">
        <w:rPr>
          <w:rFonts w:cstheme="minorHAnsi"/>
          <w:sz w:val="24"/>
          <w:szCs w:val="24"/>
        </w:rPr>
        <w:t>……</w:t>
      </w:r>
      <w:r w:rsidR="00775B70" w:rsidRPr="003B0894">
        <w:rPr>
          <w:rFonts w:cstheme="minorHAnsi"/>
          <w:sz w:val="24"/>
          <w:szCs w:val="24"/>
        </w:rPr>
        <w:t>….</w:t>
      </w:r>
      <w:r w:rsidR="00F1383A" w:rsidRPr="003B0894">
        <w:rPr>
          <w:rFonts w:cstheme="minorHAnsi"/>
          <w:sz w:val="24"/>
          <w:szCs w:val="24"/>
        </w:rPr>
        <w:t>……….</w:t>
      </w:r>
      <w:r w:rsidR="00E33F4C" w:rsidRPr="003B0894">
        <w:rPr>
          <w:rFonts w:cstheme="minorHAnsi"/>
          <w:sz w:val="24"/>
          <w:szCs w:val="24"/>
        </w:rPr>
        <w:t>9</w:t>
      </w:r>
    </w:p>
    <w:p w14:paraId="71802D97" w14:textId="36E3A273" w:rsidR="00A106E1" w:rsidRPr="003B0894" w:rsidRDefault="00A106E1" w:rsidP="00BA66B1">
      <w:pPr>
        <w:spacing w:line="360" w:lineRule="auto"/>
        <w:jc w:val="lowKashida"/>
        <w:rPr>
          <w:rFonts w:cstheme="minorHAnsi"/>
          <w:sz w:val="24"/>
          <w:szCs w:val="24"/>
        </w:rPr>
      </w:pPr>
      <w:r w:rsidRPr="003B0894">
        <w:rPr>
          <w:rFonts w:cstheme="minorHAnsi"/>
          <w:sz w:val="24"/>
          <w:szCs w:val="24"/>
        </w:rPr>
        <w:t xml:space="preserve">Figure 6-- </w:t>
      </w:r>
      <w:proofErr w:type="spellStart"/>
      <w:r w:rsidRPr="003B0894">
        <w:rPr>
          <w:rFonts w:cstheme="minorHAnsi"/>
          <w:sz w:val="24"/>
          <w:szCs w:val="24"/>
        </w:rPr>
        <w:t>Agro</w:t>
      </w:r>
      <w:proofErr w:type="spellEnd"/>
      <w:r w:rsidRPr="003B0894">
        <w:rPr>
          <w:rFonts w:cstheme="minorHAnsi"/>
          <w:sz w:val="24"/>
          <w:szCs w:val="24"/>
        </w:rPr>
        <w:t>-Ecological Zones of Zambia</w:t>
      </w:r>
      <w:r w:rsidR="00F1383A" w:rsidRPr="003B0894">
        <w:rPr>
          <w:rFonts w:cstheme="minorHAnsi"/>
          <w:sz w:val="24"/>
          <w:szCs w:val="24"/>
        </w:rPr>
        <w:t>………………………………</w:t>
      </w:r>
      <w:r w:rsidR="00775B70" w:rsidRPr="003B0894">
        <w:rPr>
          <w:rFonts w:cstheme="minorHAnsi"/>
          <w:sz w:val="24"/>
          <w:szCs w:val="24"/>
        </w:rPr>
        <w:t>………………………………………</w:t>
      </w:r>
      <w:r w:rsidR="00F1383A" w:rsidRPr="003B0894">
        <w:rPr>
          <w:rFonts w:cstheme="minorHAnsi"/>
          <w:sz w:val="24"/>
          <w:szCs w:val="24"/>
        </w:rPr>
        <w:t>…</w:t>
      </w:r>
      <w:r w:rsidR="00775B70" w:rsidRPr="003B0894">
        <w:rPr>
          <w:rFonts w:cstheme="minorHAnsi"/>
          <w:sz w:val="24"/>
          <w:szCs w:val="24"/>
        </w:rPr>
        <w:t>13</w:t>
      </w:r>
    </w:p>
    <w:p w14:paraId="5D61F530" w14:textId="58A96FFD" w:rsidR="00A106E1" w:rsidRPr="003B0894" w:rsidRDefault="00A106E1" w:rsidP="00BA66B1">
      <w:pPr>
        <w:spacing w:line="360" w:lineRule="auto"/>
        <w:jc w:val="lowKashida"/>
        <w:rPr>
          <w:rFonts w:cstheme="minorHAnsi"/>
          <w:sz w:val="24"/>
          <w:szCs w:val="24"/>
        </w:rPr>
      </w:pPr>
      <w:r w:rsidRPr="003B0894">
        <w:rPr>
          <w:rFonts w:cstheme="minorHAnsi"/>
          <w:sz w:val="24"/>
          <w:szCs w:val="24"/>
        </w:rPr>
        <w:t>Figure 7-The Adaptation Activity Space</w:t>
      </w:r>
      <w:r w:rsidR="00F1383A" w:rsidRPr="003B0894">
        <w:rPr>
          <w:rFonts w:cstheme="minorHAnsi"/>
          <w:sz w:val="24"/>
          <w:szCs w:val="24"/>
        </w:rPr>
        <w:t>……………………………………………………………………</w:t>
      </w:r>
      <w:proofErr w:type="gramStart"/>
      <w:r w:rsidR="00F1383A" w:rsidRPr="003B0894">
        <w:rPr>
          <w:rFonts w:cstheme="minorHAnsi"/>
          <w:sz w:val="24"/>
          <w:szCs w:val="24"/>
        </w:rPr>
        <w:t>…</w:t>
      </w:r>
      <w:r w:rsidR="00E33F4C" w:rsidRPr="003B0894">
        <w:rPr>
          <w:rFonts w:cstheme="minorHAnsi"/>
          <w:sz w:val="24"/>
          <w:szCs w:val="24"/>
        </w:rPr>
        <w:t xml:space="preserve"> .</w:t>
      </w:r>
      <w:proofErr w:type="gramEnd"/>
      <w:r w:rsidR="00E33F4C" w:rsidRPr="003B0894">
        <w:rPr>
          <w:rFonts w:cstheme="minorHAnsi"/>
          <w:sz w:val="24"/>
          <w:szCs w:val="24"/>
        </w:rPr>
        <w:t xml:space="preserve"> </w:t>
      </w:r>
      <w:r w:rsidR="00F1383A" w:rsidRPr="003B0894">
        <w:rPr>
          <w:rFonts w:cstheme="minorHAnsi"/>
          <w:sz w:val="24"/>
          <w:szCs w:val="24"/>
        </w:rPr>
        <w:t>…….</w:t>
      </w:r>
      <w:r w:rsidRPr="003B0894">
        <w:rPr>
          <w:rFonts w:cstheme="minorHAnsi"/>
          <w:sz w:val="24"/>
          <w:szCs w:val="24"/>
        </w:rPr>
        <w:t xml:space="preserve"> 4</w:t>
      </w:r>
      <w:r w:rsidR="00E33F4C" w:rsidRPr="003B0894">
        <w:rPr>
          <w:rFonts w:cstheme="minorHAnsi"/>
          <w:sz w:val="24"/>
          <w:szCs w:val="24"/>
        </w:rPr>
        <w:t>1</w:t>
      </w:r>
    </w:p>
    <w:p w14:paraId="12080BAE" w14:textId="6E87B478" w:rsidR="00A106E1" w:rsidRPr="003B0894" w:rsidRDefault="00A106E1" w:rsidP="00BA66B1">
      <w:pPr>
        <w:spacing w:line="360" w:lineRule="auto"/>
        <w:jc w:val="lowKashida"/>
        <w:rPr>
          <w:rFonts w:cstheme="minorHAnsi"/>
          <w:bCs/>
          <w:sz w:val="24"/>
          <w:szCs w:val="24"/>
        </w:rPr>
      </w:pPr>
      <w:r w:rsidRPr="003B0894">
        <w:rPr>
          <w:rFonts w:cstheme="minorHAnsi"/>
          <w:bCs/>
          <w:sz w:val="24"/>
          <w:szCs w:val="24"/>
        </w:rPr>
        <w:t>Figure 8-Conceptual linkage of key themes</w:t>
      </w:r>
      <w:r w:rsidR="00F1383A" w:rsidRPr="003B0894">
        <w:rPr>
          <w:rFonts w:cstheme="minorHAnsi"/>
          <w:bCs/>
          <w:sz w:val="24"/>
          <w:szCs w:val="24"/>
        </w:rPr>
        <w:t>………………………………………………………………………….</w:t>
      </w:r>
      <w:r w:rsidR="00775B70" w:rsidRPr="003B0894">
        <w:rPr>
          <w:rFonts w:cstheme="minorHAnsi"/>
          <w:bCs/>
          <w:sz w:val="24"/>
          <w:szCs w:val="24"/>
        </w:rPr>
        <w:t>49</w:t>
      </w:r>
    </w:p>
    <w:p w14:paraId="59B4D280" w14:textId="0AA17443" w:rsidR="00A106E1" w:rsidRPr="003B0894" w:rsidRDefault="00A106E1" w:rsidP="00BA66B1">
      <w:pPr>
        <w:spacing w:line="360" w:lineRule="auto"/>
        <w:jc w:val="lowKashida"/>
        <w:rPr>
          <w:rFonts w:cstheme="minorHAnsi"/>
          <w:sz w:val="24"/>
          <w:szCs w:val="24"/>
        </w:rPr>
      </w:pPr>
      <w:r w:rsidRPr="003B0894">
        <w:rPr>
          <w:rFonts w:cstheme="minorHAnsi"/>
          <w:sz w:val="24"/>
          <w:szCs w:val="24"/>
        </w:rPr>
        <w:t>Figure 9-Elements of a Livelihood System</w:t>
      </w:r>
      <w:r w:rsidR="00F1383A" w:rsidRPr="003B0894">
        <w:rPr>
          <w:rFonts w:cstheme="minorHAnsi"/>
          <w:sz w:val="24"/>
          <w:szCs w:val="24"/>
        </w:rPr>
        <w:t>……………………………………………………………………………</w:t>
      </w:r>
      <w:r w:rsidRPr="003B0894">
        <w:rPr>
          <w:rFonts w:cstheme="minorHAnsi"/>
          <w:sz w:val="24"/>
          <w:szCs w:val="24"/>
        </w:rPr>
        <w:t xml:space="preserve"> 5</w:t>
      </w:r>
      <w:r w:rsidR="00E33F4C" w:rsidRPr="003B0894">
        <w:rPr>
          <w:rFonts w:cstheme="minorHAnsi"/>
          <w:sz w:val="24"/>
          <w:szCs w:val="24"/>
        </w:rPr>
        <w:t>3</w:t>
      </w:r>
    </w:p>
    <w:p w14:paraId="08FC4C80" w14:textId="6A075F0B" w:rsidR="00A106E1" w:rsidRPr="003B0894" w:rsidRDefault="00A106E1" w:rsidP="00BA66B1">
      <w:pPr>
        <w:spacing w:line="360" w:lineRule="auto"/>
        <w:jc w:val="lowKashida"/>
        <w:rPr>
          <w:rFonts w:cstheme="minorHAnsi"/>
          <w:sz w:val="24"/>
          <w:szCs w:val="24"/>
        </w:rPr>
      </w:pPr>
      <w:r w:rsidRPr="003B0894">
        <w:rPr>
          <w:rFonts w:cstheme="minorHAnsi"/>
          <w:sz w:val="24"/>
          <w:szCs w:val="24"/>
        </w:rPr>
        <w:t xml:space="preserve">Figure10-The DFID Sustainable Livelihoods Framework </w:t>
      </w:r>
      <w:r w:rsidR="00F1383A" w:rsidRPr="003B0894">
        <w:rPr>
          <w:rFonts w:cstheme="minorHAnsi"/>
          <w:sz w:val="24"/>
          <w:szCs w:val="24"/>
        </w:rPr>
        <w:t>………………………………………………………</w:t>
      </w:r>
      <w:r w:rsidRPr="003B0894">
        <w:rPr>
          <w:rFonts w:cstheme="minorHAnsi"/>
          <w:sz w:val="24"/>
          <w:szCs w:val="24"/>
        </w:rPr>
        <w:t>5</w:t>
      </w:r>
      <w:r w:rsidR="00E33F4C" w:rsidRPr="003B0894">
        <w:rPr>
          <w:rFonts w:cstheme="minorHAnsi"/>
          <w:sz w:val="24"/>
          <w:szCs w:val="24"/>
        </w:rPr>
        <w:t>7</w:t>
      </w:r>
    </w:p>
    <w:p w14:paraId="520F6F5D" w14:textId="2C426EDC" w:rsidR="00A106E1" w:rsidRPr="003B0894" w:rsidRDefault="00A106E1" w:rsidP="00BA66B1">
      <w:pPr>
        <w:spacing w:line="360" w:lineRule="auto"/>
        <w:jc w:val="lowKashida"/>
        <w:rPr>
          <w:rFonts w:cstheme="minorHAnsi"/>
          <w:sz w:val="24"/>
          <w:szCs w:val="24"/>
        </w:rPr>
      </w:pPr>
      <w:r w:rsidRPr="003B0894">
        <w:rPr>
          <w:rFonts w:cstheme="minorHAnsi"/>
          <w:sz w:val="24"/>
          <w:szCs w:val="24"/>
        </w:rPr>
        <w:t xml:space="preserve">Figure11-AssetPortfolio Dynamics </w:t>
      </w:r>
      <w:r w:rsidR="00F1383A" w:rsidRPr="003B0894">
        <w:rPr>
          <w:rFonts w:cstheme="minorHAnsi"/>
          <w:sz w:val="24"/>
          <w:szCs w:val="24"/>
        </w:rPr>
        <w:t>…………………………………………………………….……….………………</w:t>
      </w:r>
      <w:r w:rsidRPr="003B0894">
        <w:rPr>
          <w:rFonts w:cstheme="minorHAnsi"/>
          <w:sz w:val="24"/>
          <w:szCs w:val="24"/>
        </w:rPr>
        <w:t>6</w:t>
      </w:r>
      <w:r w:rsidR="00E33F4C" w:rsidRPr="003B0894">
        <w:rPr>
          <w:rFonts w:cstheme="minorHAnsi"/>
          <w:sz w:val="24"/>
          <w:szCs w:val="24"/>
        </w:rPr>
        <w:t>1</w:t>
      </w:r>
    </w:p>
    <w:p w14:paraId="35302AB6" w14:textId="4BD3D371" w:rsidR="00A106E1" w:rsidRPr="003B0894" w:rsidRDefault="00A106E1" w:rsidP="00BA66B1">
      <w:pPr>
        <w:spacing w:line="360" w:lineRule="auto"/>
        <w:jc w:val="lowKashida"/>
        <w:rPr>
          <w:rFonts w:cstheme="minorHAnsi"/>
          <w:sz w:val="24"/>
          <w:szCs w:val="24"/>
        </w:rPr>
      </w:pPr>
      <w:r w:rsidRPr="003B0894">
        <w:rPr>
          <w:rFonts w:cstheme="minorHAnsi"/>
          <w:sz w:val="24"/>
          <w:szCs w:val="24"/>
        </w:rPr>
        <w:t>Figure12-Livelihood</w:t>
      </w:r>
      <w:r w:rsidR="004159AF" w:rsidRPr="003B0894">
        <w:rPr>
          <w:rFonts w:cstheme="minorHAnsi"/>
          <w:sz w:val="24"/>
          <w:szCs w:val="24"/>
        </w:rPr>
        <w:t>O</w:t>
      </w:r>
      <w:r w:rsidRPr="003B0894">
        <w:rPr>
          <w:rFonts w:cstheme="minorHAnsi"/>
          <w:sz w:val="24"/>
          <w:szCs w:val="24"/>
        </w:rPr>
        <w:t xml:space="preserve">utcomes </w:t>
      </w:r>
      <w:r w:rsidR="00F1383A" w:rsidRPr="003B0894">
        <w:rPr>
          <w:rFonts w:cstheme="minorHAnsi"/>
          <w:sz w:val="24"/>
          <w:szCs w:val="24"/>
        </w:rPr>
        <w:t>……………………………………………………………………………………………</w:t>
      </w:r>
      <w:r w:rsidRPr="003B0894">
        <w:rPr>
          <w:rFonts w:cstheme="minorHAnsi"/>
          <w:sz w:val="24"/>
          <w:szCs w:val="24"/>
        </w:rPr>
        <w:t>6</w:t>
      </w:r>
      <w:r w:rsidR="00E33F4C" w:rsidRPr="003B0894">
        <w:rPr>
          <w:rFonts w:cstheme="minorHAnsi"/>
          <w:sz w:val="24"/>
          <w:szCs w:val="24"/>
        </w:rPr>
        <w:t>3</w:t>
      </w:r>
    </w:p>
    <w:p w14:paraId="13E35F7D" w14:textId="386F5F05" w:rsidR="00A106E1" w:rsidRPr="003B0894" w:rsidRDefault="00A106E1" w:rsidP="00BA66B1">
      <w:pPr>
        <w:spacing w:line="360" w:lineRule="auto"/>
        <w:jc w:val="lowKashida"/>
        <w:rPr>
          <w:rFonts w:cstheme="minorHAnsi"/>
          <w:sz w:val="24"/>
          <w:szCs w:val="24"/>
        </w:rPr>
      </w:pPr>
      <w:r w:rsidRPr="003B0894">
        <w:rPr>
          <w:rFonts w:cstheme="minorHAnsi"/>
          <w:sz w:val="24"/>
          <w:szCs w:val="24"/>
        </w:rPr>
        <w:t xml:space="preserve">Figure13-Moser’s Asset Based Model </w:t>
      </w:r>
      <w:r w:rsidR="00F1383A" w:rsidRPr="003B0894">
        <w:rPr>
          <w:rFonts w:cstheme="minorHAnsi"/>
          <w:sz w:val="24"/>
          <w:szCs w:val="24"/>
        </w:rPr>
        <w:t>…………………………………………………………………………………</w:t>
      </w:r>
      <w:proofErr w:type="gramStart"/>
      <w:r w:rsidRPr="003B0894">
        <w:rPr>
          <w:rFonts w:cstheme="minorHAnsi"/>
          <w:sz w:val="24"/>
          <w:szCs w:val="24"/>
        </w:rPr>
        <w:t>6</w:t>
      </w:r>
      <w:r w:rsidR="00E33F4C" w:rsidRPr="003B0894">
        <w:rPr>
          <w:rFonts w:cstheme="minorHAnsi"/>
          <w:sz w:val="24"/>
          <w:szCs w:val="24"/>
        </w:rPr>
        <w:t>9</w:t>
      </w:r>
      <w:proofErr w:type="gramEnd"/>
    </w:p>
    <w:p w14:paraId="14D2E9F2" w14:textId="789E9E4F" w:rsidR="00A106E1" w:rsidRPr="003B0894" w:rsidRDefault="00A106E1" w:rsidP="00BA66B1">
      <w:pPr>
        <w:spacing w:line="360" w:lineRule="auto"/>
        <w:jc w:val="lowKashida"/>
        <w:rPr>
          <w:rFonts w:cstheme="minorHAnsi"/>
          <w:sz w:val="24"/>
          <w:szCs w:val="24"/>
        </w:rPr>
      </w:pPr>
      <w:r w:rsidRPr="003B0894">
        <w:rPr>
          <w:rFonts w:cstheme="minorHAnsi"/>
          <w:sz w:val="24"/>
          <w:szCs w:val="24"/>
        </w:rPr>
        <w:t xml:space="preserve">Figure 14-5 Stages of the LSPs </w:t>
      </w:r>
      <w:r w:rsidR="00F1383A" w:rsidRPr="003B0894">
        <w:rPr>
          <w:rFonts w:cstheme="minorHAnsi"/>
          <w:sz w:val="24"/>
          <w:szCs w:val="24"/>
        </w:rPr>
        <w:t>……………………………………………………………………………….……………</w:t>
      </w:r>
      <w:r w:rsidR="00E33F4C" w:rsidRPr="003B0894">
        <w:rPr>
          <w:rFonts w:cstheme="minorHAnsi"/>
          <w:sz w:val="24"/>
          <w:szCs w:val="24"/>
        </w:rPr>
        <w:t>81</w:t>
      </w:r>
    </w:p>
    <w:p w14:paraId="7A65B0D8" w14:textId="5046A869" w:rsidR="00A106E1" w:rsidRPr="003B0894" w:rsidRDefault="00A106E1" w:rsidP="00BA66B1">
      <w:pPr>
        <w:spacing w:line="360" w:lineRule="auto"/>
        <w:jc w:val="lowKashida"/>
        <w:rPr>
          <w:rFonts w:cstheme="minorHAnsi"/>
          <w:sz w:val="24"/>
          <w:szCs w:val="24"/>
        </w:rPr>
      </w:pPr>
      <w:r w:rsidRPr="003B0894">
        <w:rPr>
          <w:rFonts w:cstheme="minorHAnsi"/>
          <w:sz w:val="24"/>
          <w:szCs w:val="24"/>
        </w:rPr>
        <w:t>Figure 15-Asset Dynamics Vs Livelihood Strategies Pathways</w:t>
      </w:r>
      <w:r w:rsidR="00F1383A" w:rsidRPr="003B0894">
        <w:rPr>
          <w:rFonts w:cstheme="minorHAnsi"/>
          <w:sz w:val="24"/>
          <w:szCs w:val="24"/>
        </w:rPr>
        <w:t>………………………………………………</w:t>
      </w:r>
      <w:r w:rsidRPr="003B0894">
        <w:rPr>
          <w:rFonts w:cstheme="minorHAnsi"/>
          <w:sz w:val="24"/>
          <w:szCs w:val="24"/>
        </w:rPr>
        <w:t>8</w:t>
      </w:r>
      <w:r w:rsidR="00E33F4C" w:rsidRPr="003B0894">
        <w:rPr>
          <w:rFonts w:cstheme="minorHAnsi"/>
          <w:sz w:val="24"/>
          <w:szCs w:val="24"/>
        </w:rPr>
        <w:t>7</w:t>
      </w:r>
    </w:p>
    <w:p w14:paraId="2A3E36B2" w14:textId="56C2B4CD" w:rsidR="00A106E1" w:rsidRPr="003B0894" w:rsidRDefault="00A106E1" w:rsidP="00BA66B1">
      <w:pPr>
        <w:spacing w:line="360" w:lineRule="auto"/>
        <w:jc w:val="lowKashida"/>
        <w:rPr>
          <w:rFonts w:cstheme="minorHAnsi"/>
          <w:sz w:val="24"/>
          <w:szCs w:val="24"/>
        </w:rPr>
      </w:pPr>
      <w:r w:rsidRPr="003B0894">
        <w:rPr>
          <w:rFonts w:cstheme="minorHAnsi"/>
          <w:sz w:val="24"/>
          <w:szCs w:val="24"/>
        </w:rPr>
        <w:t>Figure 16- Cattle grazing on the Barotse Flood Plain</w:t>
      </w:r>
      <w:r w:rsidR="00F1383A" w:rsidRPr="003B0894">
        <w:rPr>
          <w:rFonts w:cstheme="minorHAnsi"/>
          <w:sz w:val="24"/>
          <w:szCs w:val="24"/>
        </w:rPr>
        <w:t>…………………………………………………</w:t>
      </w:r>
      <w:proofErr w:type="gramStart"/>
      <w:r w:rsidR="00F1383A" w:rsidRPr="003B0894">
        <w:rPr>
          <w:rFonts w:cstheme="minorHAnsi"/>
          <w:sz w:val="24"/>
          <w:szCs w:val="24"/>
        </w:rPr>
        <w:t>…..</w:t>
      </w:r>
      <w:proofErr w:type="gramEnd"/>
      <w:r w:rsidR="00F1383A" w:rsidRPr="003B0894">
        <w:rPr>
          <w:rFonts w:cstheme="minorHAnsi"/>
          <w:sz w:val="24"/>
          <w:szCs w:val="24"/>
        </w:rPr>
        <w:t>……</w:t>
      </w:r>
      <w:r w:rsidRPr="003B0894">
        <w:rPr>
          <w:rFonts w:cstheme="minorHAnsi"/>
          <w:sz w:val="24"/>
          <w:szCs w:val="24"/>
        </w:rPr>
        <w:t>1</w:t>
      </w:r>
      <w:r w:rsidR="00E33F4C" w:rsidRPr="003B0894">
        <w:rPr>
          <w:rFonts w:cstheme="minorHAnsi"/>
          <w:sz w:val="24"/>
          <w:szCs w:val="24"/>
        </w:rPr>
        <w:t>20</w:t>
      </w:r>
    </w:p>
    <w:p w14:paraId="2FC5179E" w14:textId="46686FB3" w:rsidR="00A106E1" w:rsidRPr="003B0894" w:rsidRDefault="00A106E1" w:rsidP="00BA66B1">
      <w:pPr>
        <w:spacing w:line="360" w:lineRule="auto"/>
        <w:jc w:val="lowKashida"/>
        <w:rPr>
          <w:rFonts w:cstheme="minorHAnsi"/>
          <w:sz w:val="24"/>
          <w:szCs w:val="24"/>
        </w:rPr>
      </w:pPr>
      <w:r w:rsidRPr="003B0894">
        <w:rPr>
          <w:rFonts w:cstheme="minorHAnsi"/>
          <w:sz w:val="24"/>
          <w:szCs w:val="24"/>
        </w:rPr>
        <w:t>Figure17-Reseracher conducting transect walks and interviews</w:t>
      </w:r>
      <w:r w:rsidR="00F1383A" w:rsidRPr="003B0894">
        <w:rPr>
          <w:rFonts w:cstheme="minorHAnsi"/>
          <w:sz w:val="24"/>
          <w:szCs w:val="24"/>
        </w:rPr>
        <w:t>……………………………………</w:t>
      </w:r>
      <w:proofErr w:type="gramStart"/>
      <w:r w:rsidR="00F1383A" w:rsidRPr="003B0894">
        <w:rPr>
          <w:rFonts w:cstheme="minorHAnsi"/>
          <w:sz w:val="24"/>
          <w:szCs w:val="24"/>
        </w:rPr>
        <w:t>…..</w:t>
      </w:r>
      <w:proofErr w:type="gramEnd"/>
      <w:r w:rsidRPr="003B0894">
        <w:rPr>
          <w:rFonts w:cstheme="minorHAnsi"/>
          <w:sz w:val="24"/>
          <w:szCs w:val="24"/>
        </w:rPr>
        <w:t>1</w:t>
      </w:r>
      <w:r w:rsidR="00E33F4C" w:rsidRPr="003B0894">
        <w:rPr>
          <w:rFonts w:cstheme="minorHAnsi"/>
          <w:sz w:val="24"/>
          <w:szCs w:val="24"/>
        </w:rPr>
        <w:t>23</w:t>
      </w:r>
    </w:p>
    <w:p w14:paraId="3727D0C8" w14:textId="0CCD1373" w:rsidR="00A106E1" w:rsidRPr="003B0894" w:rsidRDefault="00A106E1" w:rsidP="00BA66B1">
      <w:pPr>
        <w:spacing w:line="360" w:lineRule="auto"/>
        <w:jc w:val="lowKashida"/>
        <w:rPr>
          <w:rFonts w:cstheme="minorHAnsi"/>
          <w:sz w:val="24"/>
          <w:szCs w:val="24"/>
        </w:rPr>
      </w:pPr>
      <w:r w:rsidRPr="003B0894">
        <w:rPr>
          <w:rFonts w:cstheme="minorHAnsi"/>
          <w:sz w:val="24"/>
          <w:szCs w:val="24"/>
        </w:rPr>
        <w:t xml:space="preserve">Figure 18-Author interviewing a local chief </w:t>
      </w:r>
      <w:r w:rsidR="00F1383A" w:rsidRPr="003B0894">
        <w:rPr>
          <w:rFonts w:cstheme="minorHAnsi"/>
          <w:sz w:val="24"/>
          <w:szCs w:val="24"/>
        </w:rPr>
        <w:t>………………………………………………………………….……</w:t>
      </w:r>
      <w:proofErr w:type="gramStart"/>
      <w:r w:rsidRPr="003B0894">
        <w:rPr>
          <w:rFonts w:cstheme="minorHAnsi"/>
          <w:sz w:val="24"/>
          <w:szCs w:val="24"/>
        </w:rPr>
        <w:t>12</w:t>
      </w:r>
      <w:r w:rsidR="00E33F4C" w:rsidRPr="003B0894">
        <w:rPr>
          <w:rFonts w:cstheme="minorHAnsi"/>
          <w:sz w:val="24"/>
          <w:szCs w:val="24"/>
        </w:rPr>
        <w:t>8</w:t>
      </w:r>
      <w:proofErr w:type="gramEnd"/>
    </w:p>
    <w:p w14:paraId="0D814DF8" w14:textId="45A0126D" w:rsidR="00A106E1" w:rsidRPr="003B0894" w:rsidRDefault="00A106E1" w:rsidP="00BA66B1">
      <w:pPr>
        <w:spacing w:line="360" w:lineRule="auto"/>
        <w:jc w:val="lowKashida"/>
        <w:rPr>
          <w:rFonts w:cstheme="minorHAnsi"/>
          <w:sz w:val="24"/>
          <w:szCs w:val="24"/>
        </w:rPr>
      </w:pPr>
      <w:r w:rsidRPr="003B0894">
        <w:rPr>
          <w:rFonts w:cstheme="minorHAnsi"/>
          <w:sz w:val="24"/>
          <w:szCs w:val="24"/>
        </w:rPr>
        <w:t>Figure 19-The Barotse Flood Plain</w:t>
      </w:r>
      <w:r w:rsidR="00F1383A" w:rsidRPr="003B0894">
        <w:rPr>
          <w:rFonts w:cstheme="minorHAnsi"/>
          <w:sz w:val="24"/>
          <w:szCs w:val="24"/>
        </w:rPr>
        <w:t>………………………………………………………………………………</w:t>
      </w:r>
      <w:proofErr w:type="gramStart"/>
      <w:r w:rsidR="00F1383A" w:rsidRPr="003B0894">
        <w:rPr>
          <w:rFonts w:cstheme="minorHAnsi"/>
          <w:sz w:val="24"/>
          <w:szCs w:val="24"/>
        </w:rPr>
        <w:t>…..</w:t>
      </w:r>
      <w:proofErr w:type="gramEnd"/>
      <w:r w:rsidR="00F1383A" w:rsidRPr="003B0894">
        <w:rPr>
          <w:rFonts w:cstheme="minorHAnsi"/>
          <w:sz w:val="24"/>
          <w:szCs w:val="24"/>
        </w:rPr>
        <w:t>…</w:t>
      </w:r>
      <w:r w:rsidRPr="003B0894">
        <w:rPr>
          <w:rFonts w:cstheme="minorHAnsi"/>
          <w:sz w:val="24"/>
          <w:szCs w:val="24"/>
        </w:rPr>
        <w:t>1</w:t>
      </w:r>
      <w:r w:rsidR="00E33F4C" w:rsidRPr="003B0894">
        <w:rPr>
          <w:rFonts w:cstheme="minorHAnsi"/>
          <w:sz w:val="24"/>
          <w:szCs w:val="24"/>
        </w:rPr>
        <w:t>30</w:t>
      </w:r>
    </w:p>
    <w:p w14:paraId="3498D73F" w14:textId="1FEEBC0B" w:rsidR="00A106E1" w:rsidRPr="003B0894" w:rsidRDefault="00A106E1" w:rsidP="00BA66B1">
      <w:pPr>
        <w:spacing w:line="360" w:lineRule="auto"/>
        <w:jc w:val="lowKashida"/>
        <w:rPr>
          <w:rFonts w:cstheme="minorHAnsi"/>
          <w:sz w:val="24"/>
          <w:szCs w:val="24"/>
        </w:rPr>
      </w:pPr>
      <w:r w:rsidRPr="003B0894">
        <w:rPr>
          <w:rFonts w:cstheme="minorHAnsi"/>
          <w:sz w:val="24"/>
          <w:szCs w:val="24"/>
        </w:rPr>
        <w:t>Figure 20-Maize and Rice crops wilting due to a prolonged dry spell</w:t>
      </w:r>
      <w:r w:rsidR="00F1383A" w:rsidRPr="003B0894">
        <w:rPr>
          <w:rFonts w:cstheme="minorHAnsi"/>
          <w:sz w:val="24"/>
          <w:szCs w:val="24"/>
        </w:rPr>
        <w:t>…………………………………</w:t>
      </w:r>
      <w:proofErr w:type="gramStart"/>
      <w:r w:rsidR="00F1383A" w:rsidRPr="003B0894">
        <w:rPr>
          <w:rFonts w:cstheme="minorHAnsi"/>
          <w:sz w:val="24"/>
          <w:szCs w:val="24"/>
        </w:rPr>
        <w:t>.</w:t>
      </w:r>
      <w:r w:rsidRPr="003B0894">
        <w:rPr>
          <w:rFonts w:cstheme="minorHAnsi"/>
          <w:sz w:val="24"/>
          <w:szCs w:val="24"/>
        </w:rPr>
        <w:t>1</w:t>
      </w:r>
      <w:r w:rsidR="00E33F4C" w:rsidRPr="003B0894">
        <w:rPr>
          <w:rFonts w:cstheme="minorHAnsi"/>
          <w:sz w:val="24"/>
          <w:szCs w:val="24"/>
        </w:rPr>
        <w:t>33</w:t>
      </w:r>
      <w:proofErr w:type="gramEnd"/>
    </w:p>
    <w:p w14:paraId="66864F8C" w14:textId="6DDEBAFB" w:rsidR="00A106E1" w:rsidRPr="003B0894" w:rsidRDefault="00A106E1" w:rsidP="00BA66B1">
      <w:pPr>
        <w:spacing w:line="360" w:lineRule="auto"/>
        <w:jc w:val="lowKashida"/>
        <w:rPr>
          <w:rFonts w:cstheme="minorHAnsi"/>
          <w:sz w:val="24"/>
          <w:szCs w:val="24"/>
        </w:rPr>
      </w:pPr>
      <w:r w:rsidRPr="003B0894">
        <w:rPr>
          <w:rFonts w:cstheme="minorHAnsi"/>
          <w:sz w:val="24"/>
          <w:szCs w:val="24"/>
        </w:rPr>
        <w:t xml:space="preserve">Figure 21-Participants to a workshop reviewing community issues and FISP </w:t>
      </w:r>
      <w:r w:rsidR="00F1383A" w:rsidRPr="003B0894">
        <w:rPr>
          <w:rFonts w:cstheme="minorHAnsi"/>
          <w:sz w:val="24"/>
          <w:szCs w:val="24"/>
        </w:rPr>
        <w:t>…………………</w:t>
      </w:r>
      <w:proofErr w:type="gramStart"/>
      <w:r w:rsidR="00F1383A" w:rsidRPr="003B0894">
        <w:rPr>
          <w:rFonts w:cstheme="minorHAnsi"/>
          <w:sz w:val="24"/>
          <w:szCs w:val="24"/>
        </w:rPr>
        <w:t>…..</w:t>
      </w:r>
      <w:proofErr w:type="gramEnd"/>
      <w:r w:rsidRPr="003B0894">
        <w:rPr>
          <w:rFonts w:cstheme="minorHAnsi"/>
          <w:sz w:val="24"/>
          <w:szCs w:val="24"/>
        </w:rPr>
        <w:t>1</w:t>
      </w:r>
      <w:r w:rsidR="00E33F4C" w:rsidRPr="003B0894">
        <w:rPr>
          <w:rFonts w:cstheme="minorHAnsi"/>
          <w:sz w:val="24"/>
          <w:szCs w:val="24"/>
        </w:rPr>
        <w:t>36</w:t>
      </w:r>
    </w:p>
    <w:p w14:paraId="49A68886" w14:textId="75E55E67" w:rsidR="00A106E1" w:rsidRPr="003B0894" w:rsidRDefault="00A106E1" w:rsidP="00BA66B1">
      <w:pPr>
        <w:spacing w:line="360" w:lineRule="auto"/>
        <w:jc w:val="lowKashida"/>
        <w:rPr>
          <w:rFonts w:cstheme="minorHAnsi"/>
          <w:sz w:val="24"/>
          <w:szCs w:val="24"/>
        </w:rPr>
      </w:pPr>
      <w:r w:rsidRPr="003B0894">
        <w:rPr>
          <w:rFonts w:cstheme="minorHAnsi"/>
          <w:sz w:val="24"/>
          <w:szCs w:val="24"/>
        </w:rPr>
        <w:t xml:space="preserve">Figure22-Woman tending to her crops </w:t>
      </w:r>
      <w:r w:rsidR="00F1383A" w:rsidRPr="003B0894">
        <w:rPr>
          <w:rFonts w:cstheme="minorHAnsi"/>
          <w:sz w:val="24"/>
          <w:szCs w:val="24"/>
        </w:rPr>
        <w:t>……………………………………………………………</w:t>
      </w:r>
      <w:proofErr w:type="gramStart"/>
      <w:r w:rsidR="00F1383A" w:rsidRPr="003B0894">
        <w:rPr>
          <w:rFonts w:cstheme="minorHAnsi"/>
          <w:sz w:val="24"/>
          <w:szCs w:val="24"/>
        </w:rPr>
        <w:t>…..</w:t>
      </w:r>
      <w:proofErr w:type="gramEnd"/>
      <w:r w:rsidR="00F1383A" w:rsidRPr="003B0894">
        <w:rPr>
          <w:rFonts w:cstheme="minorHAnsi"/>
          <w:sz w:val="24"/>
          <w:szCs w:val="24"/>
        </w:rPr>
        <w:t>……………</w:t>
      </w:r>
      <w:r w:rsidRPr="003B0894">
        <w:rPr>
          <w:rFonts w:cstheme="minorHAnsi"/>
          <w:sz w:val="24"/>
          <w:szCs w:val="24"/>
        </w:rPr>
        <w:t>13</w:t>
      </w:r>
      <w:r w:rsidR="00E33F4C" w:rsidRPr="003B0894">
        <w:rPr>
          <w:rFonts w:cstheme="minorHAnsi"/>
          <w:sz w:val="24"/>
          <w:szCs w:val="24"/>
        </w:rPr>
        <w:t>8</w:t>
      </w:r>
    </w:p>
    <w:p w14:paraId="14D04E48" w14:textId="165414AC" w:rsidR="00A106E1" w:rsidRPr="003B0894" w:rsidRDefault="00A106E1" w:rsidP="00BA66B1">
      <w:pPr>
        <w:spacing w:line="360" w:lineRule="auto"/>
        <w:jc w:val="lowKashida"/>
        <w:rPr>
          <w:rFonts w:cstheme="minorHAnsi"/>
          <w:sz w:val="24"/>
          <w:szCs w:val="24"/>
        </w:rPr>
      </w:pPr>
      <w:r w:rsidRPr="003B0894">
        <w:rPr>
          <w:rFonts w:cstheme="minorHAnsi"/>
          <w:sz w:val="24"/>
          <w:szCs w:val="24"/>
        </w:rPr>
        <w:lastRenderedPageBreak/>
        <w:t>Figure23-Geographical Location of Mongu</w:t>
      </w:r>
      <w:r w:rsidR="00F1383A" w:rsidRPr="003B0894">
        <w:rPr>
          <w:rFonts w:cstheme="minorHAnsi"/>
          <w:sz w:val="24"/>
          <w:szCs w:val="24"/>
        </w:rPr>
        <w:t>…………………………………………….……………</w:t>
      </w:r>
      <w:r w:rsidR="00E33F4C" w:rsidRPr="003B0894">
        <w:rPr>
          <w:rFonts w:cstheme="minorHAnsi"/>
          <w:sz w:val="24"/>
          <w:szCs w:val="24"/>
        </w:rPr>
        <w:t>…</w:t>
      </w:r>
      <w:r w:rsidR="00F1383A" w:rsidRPr="003B0894">
        <w:rPr>
          <w:rFonts w:cstheme="minorHAnsi"/>
          <w:sz w:val="24"/>
          <w:szCs w:val="24"/>
        </w:rPr>
        <w:t>…….……</w:t>
      </w:r>
      <w:r w:rsidRPr="003B0894">
        <w:rPr>
          <w:rFonts w:cstheme="minorHAnsi"/>
          <w:sz w:val="24"/>
          <w:szCs w:val="24"/>
        </w:rPr>
        <w:t>1</w:t>
      </w:r>
      <w:r w:rsidR="00E33F4C" w:rsidRPr="003B0894">
        <w:rPr>
          <w:rFonts w:cstheme="minorHAnsi"/>
          <w:sz w:val="24"/>
          <w:szCs w:val="24"/>
        </w:rPr>
        <w:t>51</w:t>
      </w:r>
    </w:p>
    <w:p w14:paraId="1657CC38" w14:textId="380E33D4" w:rsidR="00A106E1" w:rsidRPr="003B0894" w:rsidRDefault="00A106E1" w:rsidP="00BA66B1">
      <w:pPr>
        <w:spacing w:line="360" w:lineRule="auto"/>
        <w:jc w:val="lowKashida"/>
        <w:rPr>
          <w:rFonts w:cstheme="minorHAnsi"/>
          <w:sz w:val="24"/>
          <w:szCs w:val="24"/>
        </w:rPr>
      </w:pPr>
      <w:r w:rsidRPr="003B0894">
        <w:rPr>
          <w:rFonts w:cstheme="minorHAnsi"/>
          <w:sz w:val="24"/>
          <w:szCs w:val="24"/>
        </w:rPr>
        <w:t>Figure24-Mean Daily Precipitation over Mongu</w:t>
      </w:r>
      <w:r w:rsidR="00F1383A" w:rsidRPr="003B0894">
        <w:rPr>
          <w:rFonts w:cstheme="minorHAnsi"/>
          <w:sz w:val="24"/>
          <w:szCs w:val="24"/>
        </w:rPr>
        <w:t>…………………………………………………………………</w:t>
      </w:r>
      <w:proofErr w:type="gramStart"/>
      <w:r w:rsidRPr="003B0894">
        <w:rPr>
          <w:rFonts w:cstheme="minorHAnsi"/>
          <w:sz w:val="24"/>
          <w:szCs w:val="24"/>
        </w:rPr>
        <w:t>15</w:t>
      </w:r>
      <w:r w:rsidR="00E33F4C" w:rsidRPr="003B0894">
        <w:rPr>
          <w:rFonts w:cstheme="minorHAnsi"/>
          <w:sz w:val="24"/>
          <w:szCs w:val="24"/>
        </w:rPr>
        <w:t>5</w:t>
      </w:r>
      <w:proofErr w:type="gramEnd"/>
    </w:p>
    <w:p w14:paraId="41422C54" w14:textId="5DA0CF0E" w:rsidR="00A106E1" w:rsidRPr="003B0894" w:rsidRDefault="00A106E1" w:rsidP="00BA66B1">
      <w:pPr>
        <w:spacing w:line="360" w:lineRule="auto"/>
        <w:jc w:val="lowKashida"/>
        <w:rPr>
          <w:rFonts w:cstheme="minorHAnsi"/>
          <w:sz w:val="24"/>
          <w:szCs w:val="24"/>
        </w:rPr>
      </w:pPr>
      <w:r w:rsidRPr="003B0894">
        <w:rPr>
          <w:rFonts w:cstheme="minorHAnsi"/>
          <w:sz w:val="24"/>
          <w:szCs w:val="24"/>
        </w:rPr>
        <w:t xml:space="preserve">Figure 25-Standard Mann-Whitney Test using MAP over Mongu </w:t>
      </w:r>
      <w:r w:rsidR="00F1383A" w:rsidRPr="003B0894">
        <w:rPr>
          <w:rFonts w:cstheme="minorHAnsi"/>
          <w:sz w:val="24"/>
          <w:szCs w:val="24"/>
        </w:rPr>
        <w:t>………………………………………</w:t>
      </w:r>
      <w:proofErr w:type="gramStart"/>
      <w:r w:rsidR="00E33F4C" w:rsidRPr="003B0894">
        <w:rPr>
          <w:rFonts w:cstheme="minorHAnsi"/>
          <w:sz w:val="24"/>
          <w:szCs w:val="24"/>
        </w:rPr>
        <w:t>157</w:t>
      </w:r>
      <w:proofErr w:type="gramEnd"/>
    </w:p>
    <w:p w14:paraId="22AB5DE5" w14:textId="5443CAE8" w:rsidR="00A106E1" w:rsidRPr="003B0894" w:rsidRDefault="00A106E1" w:rsidP="00BA66B1">
      <w:pPr>
        <w:spacing w:line="360" w:lineRule="auto"/>
        <w:jc w:val="lowKashida"/>
        <w:rPr>
          <w:rFonts w:cstheme="minorHAnsi"/>
          <w:sz w:val="24"/>
          <w:szCs w:val="24"/>
        </w:rPr>
      </w:pPr>
      <w:r w:rsidRPr="003B0894">
        <w:rPr>
          <w:rFonts w:cstheme="minorHAnsi"/>
          <w:sz w:val="24"/>
          <w:szCs w:val="24"/>
        </w:rPr>
        <w:t xml:space="preserve">Figure 26-Trends of Maximum Daily Precipitation over Mongu </w:t>
      </w:r>
      <w:r w:rsidR="00F1383A" w:rsidRPr="003B0894">
        <w:rPr>
          <w:rFonts w:cstheme="minorHAnsi"/>
          <w:sz w:val="24"/>
          <w:szCs w:val="24"/>
        </w:rPr>
        <w:t>…………………………………………</w:t>
      </w:r>
      <w:r w:rsidRPr="003B0894">
        <w:rPr>
          <w:rFonts w:cstheme="minorHAnsi"/>
          <w:sz w:val="24"/>
          <w:szCs w:val="24"/>
        </w:rPr>
        <w:t>15</w:t>
      </w:r>
      <w:r w:rsidR="00E33F4C" w:rsidRPr="003B0894">
        <w:rPr>
          <w:rFonts w:cstheme="minorHAnsi"/>
          <w:sz w:val="24"/>
          <w:szCs w:val="24"/>
        </w:rPr>
        <w:t>8</w:t>
      </w:r>
    </w:p>
    <w:p w14:paraId="233DE9B1" w14:textId="4279FA71" w:rsidR="00A106E1" w:rsidRPr="003B0894" w:rsidRDefault="00A106E1" w:rsidP="00BA66B1">
      <w:pPr>
        <w:spacing w:line="360" w:lineRule="auto"/>
        <w:jc w:val="lowKashida"/>
        <w:rPr>
          <w:rFonts w:cstheme="minorHAnsi"/>
          <w:sz w:val="24"/>
          <w:szCs w:val="24"/>
        </w:rPr>
      </w:pPr>
      <w:r w:rsidRPr="003B0894">
        <w:rPr>
          <w:rFonts w:cstheme="minorHAnsi"/>
          <w:sz w:val="24"/>
          <w:szCs w:val="24"/>
        </w:rPr>
        <w:t>Figure 27 Total number CWD annually and for the rainy season (November-March) based in each year</w:t>
      </w:r>
      <w:r w:rsidR="00F1383A" w:rsidRPr="003B0894">
        <w:rPr>
          <w:rFonts w:cstheme="minorHAnsi"/>
          <w:sz w:val="24"/>
          <w:szCs w:val="24"/>
        </w:rPr>
        <w:t>………………………………………………………………………………………………………………………</w:t>
      </w:r>
      <w:r w:rsidR="00E33F4C" w:rsidRPr="003B0894">
        <w:rPr>
          <w:rFonts w:cstheme="minorHAnsi"/>
          <w:sz w:val="24"/>
          <w:szCs w:val="24"/>
        </w:rPr>
        <w:t>..</w:t>
      </w:r>
      <w:r w:rsidR="00F1383A" w:rsidRPr="003B0894">
        <w:rPr>
          <w:rFonts w:cstheme="minorHAnsi"/>
          <w:sz w:val="24"/>
          <w:szCs w:val="24"/>
        </w:rPr>
        <w:t>..</w:t>
      </w:r>
      <w:r w:rsidR="00E33F4C" w:rsidRPr="003B0894">
        <w:rPr>
          <w:rFonts w:cstheme="minorHAnsi"/>
          <w:sz w:val="24"/>
          <w:szCs w:val="24"/>
        </w:rPr>
        <w:t>159</w:t>
      </w:r>
    </w:p>
    <w:p w14:paraId="193AFA6E" w14:textId="7985A76F" w:rsidR="00A106E1" w:rsidRPr="003B0894" w:rsidRDefault="00A106E1" w:rsidP="00BA66B1">
      <w:pPr>
        <w:spacing w:line="360" w:lineRule="auto"/>
        <w:jc w:val="lowKashida"/>
        <w:rPr>
          <w:rFonts w:cstheme="minorHAnsi"/>
          <w:sz w:val="24"/>
          <w:szCs w:val="24"/>
        </w:rPr>
      </w:pPr>
      <w:r w:rsidRPr="003B0894">
        <w:rPr>
          <w:rFonts w:cstheme="minorHAnsi"/>
          <w:sz w:val="24"/>
          <w:szCs w:val="24"/>
        </w:rPr>
        <w:t xml:space="preserve">Figure 28-Annual and rainy season total number of CWD </w:t>
      </w:r>
      <w:r w:rsidR="00F1383A" w:rsidRPr="003B0894">
        <w:rPr>
          <w:rFonts w:cstheme="minorHAnsi"/>
          <w:sz w:val="24"/>
          <w:szCs w:val="24"/>
        </w:rPr>
        <w:t>……………………………………</w:t>
      </w:r>
      <w:proofErr w:type="gramStart"/>
      <w:r w:rsidR="00F1383A" w:rsidRPr="003B0894">
        <w:rPr>
          <w:rFonts w:cstheme="minorHAnsi"/>
          <w:sz w:val="24"/>
          <w:szCs w:val="24"/>
        </w:rPr>
        <w:t>….…..</w:t>
      </w:r>
      <w:proofErr w:type="gramEnd"/>
      <w:r w:rsidR="00F1383A" w:rsidRPr="003B0894">
        <w:rPr>
          <w:rFonts w:cstheme="minorHAnsi"/>
          <w:sz w:val="24"/>
          <w:szCs w:val="24"/>
        </w:rPr>
        <w:t>…….</w:t>
      </w:r>
      <w:r w:rsidR="00E33F4C" w:rsidRPr="003B0894">
        <w:rPr>
          <w:rFonts w:cstheme="minorHAnsi"/>
          <w:sz w:val="24"/>
          <w:szCs w:val="24"/>
        </w:rPr>
        <w:t>160</w:t>
      </w:r>
    </w:p>
    <w:p w14:paraId="06A5FA3F" w14:textId="147CE05B" w:rsidR="00A106E1" w:rsidRPr="003B0894" w:rsidRDefault="00A106E1" w:rsidP="00BA66B1">
      <w:pPr>
        <w:spacing w:line="360" w:lineRule="auto"/>
        <w:jc w:val="lowKashida"/>
        <w:rPr>
          <w:rFonts w:cstheme="minorHAnsi"/>
          <w:sz w:val="24"/>
          <w:szCs w:val="24"/>
        </w:rPr>
      </w:pPr>
      <w:bookmarkStart w:id="7" w:name="_Hlk123302692"/>
      <w:r w:rsidRPr="003B0894">
        <w:rPr>
          <w:rFonts w:cstheme="minorHAnsi"/>
          <w:sz w:val="24"/>
          <w:szCs w:val="24"/>
        </w:rPr>
        <w:t xml:space="preserve">Figure 29-Rainy season total dry days over </w:t>
      </w:r>
      <w:proofErr w:type="gramStart"/>
      <w:r w:rsidRPr="003B0894">
        <w:rPr>
          <w:rFonts w:cstheme="minorHAnsi"/>
          <w:sz w:val="24"/>
          <w:szCs w:val="24"/>
        </w:rPr>
        <w:t>Mongu(</w:t>
      </w:r>
      <w:proofErr w:type="gramEnd"/>
      <w:r w:rsidRPr="003B0894">
        <w:rPr>
          <w:rFonts w:cstheme="minorHAnsi"/>
          <w:sz w:val="24"/>
          <w:szCs w:val="24"/>
        </w:rPr>
        <w:t>1981-2019)</w:t>
      </w:r>
      <w:r w:rsidR="00F1383A" w:rsidRPr="003B0894">
        <w:rPr>
          <w:rFonts w:cstheme="minorHAnsi"/>
          <w:sz w:val="24"/>
          <w:szCs w:val="24"/>
        </w:rPr>
        <w:t>……………………….…….…….……</w:t>
      </w:r>
      <w:r w:rsidRPr="003B0894">
        <w:rPr>
          <w:rFonts w:cstheme="minorHAnsi"/>
          <w:sz w:val="24"/>
          <w:szCs w:val="24"/>
        </w:rPr>
        <w:t>1</w:t>
      </w:r>
      <w:r w:rsidR="00E33F4C" w:rsidRPr="003B0894">
        <w:rPr>
          <w:rFonts w:cstheme="minorHAnsi"/>
          <w:sz w:val="24"/>
          <w:szCs w:val="24"/>
        </w:rPr>
        <w:t>60</w:t>
      </w:r>
    </w:p>
    <w:p w14:paraId="287E03C7" w14:textId="7E7EF8CA" w:rsidR="00A106E1" w:rsidRPr="003B0894" w:rsidRDefault="00A106E1" w:rsidP="00BA66B1">
      <w:pPr>
        <w:spacing w:line="360" w:lineRule="auto"/>
        <w:jc w:val="lowKashida"/>
        <w:rPr>
          <w:rFonts w:cstheme="minorHAnsi"/>
          <w:sz w:val="24"/>
          <w:szCs w:val="24"/>
        </w:rPr>
      </w:pPr>
      <w:r w:rsidRPr="003B0894">
        <w:rPr>
          <w:rFonts w:cstheme="minorHAnsi"/>
          <w:sz w:val="24"/>
          <w:szCs w:val="24"/>
        </w:rPr>
        <w:t>Figure30-Mean Annual Precipitation(mm) over Mongu</w:t>
      </w:r>
      <w:r w:rsidR="00F1383A" w:rsidRPr="003B0894">
        <w:rPr>
          <w:rFonts w:cstheme="minorHAnsi"/>
          <w:sz w:val="24"/>
          <w:szCs w:val="24"/>
        </w:rPr>
        <w:t>……………………………………………………</w:t>
      </w:r>
      <w:proofErr w:type="gramStart"/>
      <w:r w:rsidR="00F1383A" w:rsidRPr="003B0894">
        <w:rPr>
          <w:rFonts w:cstheme="minorHAnsi"/>
          <w:sz w:val="24"/>
          <w:szCs w:val="24"/>
        </w:rPr>
        <w:t>.</w:t>
      </w:r>
      <w:r w:rsidRPr="003B0894">
        <w:rPr>
          <w:rFonts w:cstheme="minorHAnsi"/>
          <w:sz w:val="24"/>
          <w:szCs w:val="24"/>
        </w:rPr>
        <w:t>1</w:t>
      </w:r>
      <w:r w:rsidR="00E33F4C" w:rsidRPr="003B0894">
        <w:rPr>
          <w:rFonts w:cstheme="minorHAnsi"/>
          <w:sz w:val="24"/>
          <w:szCs w:val="24"/>
        </w:rPr>
        <w:t>62</w:t>
      </w:r>
      <w:proofErr w:type="gramEnd"/>
    </w:p>
    <w:p w14:paraId="0563A850" w14:textId="6B451AF8" w:rsidR="00A106E1" w:rsidRPr="003B0894" w:rsidRDefault="00A106E1" w:rsidP="00BA66B1">
      <w:pPr>
        <w:spacing w:line="360" w:lineRule="auto"/>
        <w:jc w:val="lowKashida"/>
        <w:rPr>
          <w:rFonts w:cstheme="minorHAnsi"/>
          <w:sz w:val="24"/>
          <w:szCs w:val="24"/>
        </w:rPr>
      </w:pPr>
      <w:r w:rsidRPr="003B0894">
        <w:rPr>
          <w:rFonts w:cstheme="minorHAnsi"/>
          <w:sz w:val="24"/>
          <w:szCs w:val="24"/>
        </w:rPr>
        <w:t>Figure31-Standardised</w:t>
      </w:r>
      <w:r w:rsidR="004159AF" w:rsidRPr="003B0894">
        <w:rPr>
          <w:rFonts w:cstheme="minorHAnsi"/>
          <w:sz w:val="24"/>
          <w:szCs w:val="24"/>
        </w:rPr>
        <w:t>A</w:t>
      </w:r>
      <w:r w:rsidRPr="003B0894">
        <w:rPr>
          <w:rFonts w:cstheme="minorHAnsi"/>
          <w:sz w:val="24"/>
          <w:szCs w:val="24"/>
        </w:rPr>
        <w:t xml:space="preserve">nomalies </w:t>
      </w:r>
      <w:r w:rsidR="00F1383A" w:rsidRPr="003B0894">
        <w:rPr>
          <w:rFonts w:cstheme="minorHAnsi"/>
          <w:sz w:val="24"/>
          <w:szCs w:val="24"/>
        </w:rPr>
        <w:t>…………………………………………………………………………………….</w:t>
      </w:r>
      <w:r w:rsidRPr="003B0894">
        <w:rPr>
          <w:rFonts w:cstheme="minorHAnsi"/>
          <w:sz w:val="24"/>
          <w:szCs w:val="24"/>
        </w:rPr>
        <w:t>1</w:t>
      </w:r>
      <w:r w:rsidR="00E33F4C" w:rsidRPr="003B0894">
        <w:rPr>
          <w:rFonts w:cstheme="minorHAnsi"/>
          <w:sz w:val="24"/>
          <w:szCs w:val="24"/>
        </w:rPr>
        <w:t>64</w:t>
      </w:r>
    </w:p>
    <w:p w14:paraId="5B3CAF52" w14:textId="55504313" w:rsidR="00A106E1" w:rsidRPr="003B0894" w:rsidRDefault="00A106E1" w:rsidP="00BA66B1">
      <w:pPr>
        <w:spacing w:line="360" w:lineRule="auto"/>
        <w:jc w:val="lowKashida"/>
        <w:rPr>
          <w:rFonts w:cstheme="minorHAnsi"/>
          <w:sz w:val="24"/>
          <w:szCs w:val="24"/>
        </w:rPr>
      </w:pPr>
      <w:r w:rsidRPr="003B0894">
        <w:rPr>
          <w:rFonts w:cstheme="minorHAnsi"/>
          <w:sz w:val="24"/>
          <w:szCs w:val="24"/>
        </w:rPr>
        <w:t xml:space="preserve">Figure 32-Abrupt changes in precipitation over Mongu suing Mann-Kendal Test </w:t>
      </w:r>
      <w:r w:rsidR="00F1383A" w:rsidRPr="003B0894">
        <w:rPr>
          <w:rFonts w:cstheme="minorHAnsi"/>
          <w:sz w:val="24"/>
          <w:szCs w:val="24"/>
        </w:rPr>
        <w:t>………………</w:t>
      </w:r>
      <w:proofErr w:type="gramStart"/>
      <w:r w:rsidRPr="003B0894">
        <w:rPr>
          <w:rFonts w:cstheme="minorHAnsi"/>
          <w:sz w:val="24"/>
          <w:szCs w:val="24"/>
        </w:rPr>
        <w:t>16</w:t>
      </w:r>
      <w:r w:rsidR="00DF6C00" w:rsidRPr="003B0894">
        <w:rPr>
          <w:rFonts w:cstheme="minorHAnsi"/>
          <w:sz w:val="24"/>
          <w:szCs w:val="24"/>
        </w:rPr>
        <w:t>5</w:t>
      </w:r>
      <w:proofErr w:type="gramEnd"/>
    </w:p>
    <w:p w14:paraId="421EC7B6" w14:textId="0184D004" w:rsidR="00A106E1" w:rsidRPr="003B0894" w:rsidRDefault="00A106E1" w:rsidP="00BA66B1">
      <w:pPr>
        <w:spacing w:line="360" w:lineRule="auto"/>
        <w:jc w:val="lowKashida"/>
        <w:rPr>
          <w:rFonts w:cstheme="minorHAnsi"/>
          <w:sz w:val="24"/>
          <w:szCs w:val="24"/>
        </w:rPr>
      </w:pPr>
      <w:r w:rsidRPr="003B0894">
        <w:rPr>
          <w:rFonts w:cstheme="minorHAnsi"/>
          <w:sz w:val="24"/>
          <w:szCs w:val="24"/>
        </w:rPr>
        <w:t xml:space="preserve">Figure 33-Trends in onset and cessation of rainy season over Mongu </w:t>
      </w:r>
      <w:r w:rsidR="00F1383A" w:rsidRPr="003B0894">
        <w:rPr>
          <w:rFonts w:cstheme="minorHAnsi"/>
          <w:sz w:val="24"/>
          <w:szCs w:val="24"/>
        </w:rPr>
        <w:t>……………………………….</w:t>
      </w:r>
      <w:r w:rsidRPr="003B0894">
        <w:rPr>
          <w:rFonts w:cstheme="minorHAnsi"/>
          <w:sz w:val="24"/>
          <w:szCs w:val="24"/>
        </w:rPr>
        <w:t>16</w:t>
      </w:r>
      <w:r w:rsidR="00DF6C00" w:rsidRPr="003B0894">
        <w:rPr>
          <w:rFonts w:cstheme="minorHAnsi"/>
          <w:sz w:val="24"/>
          <w:szCs w:val="24"/>
        </w:rPr>
        <w:t>6</w:t>
      </w:r>
    </w:p>
    <w:p w14:paraId="31E072AD" w14:textId="553EB4FC" w:rsidR="00A106E1" w:rsidRPr="003B0894" w:rsidRDefault="00A106E1" w:rsidP="00BA66B1">
      <w:pPr>
        <w:spacing w:line="360" w:lineRule="auto"/>
        <w:jc w:val="lowKashida"/>
        <w:rPr>
          <w:rFonts w:cstheme="minorHAnsi"/>
          <w:sz w:val="24"/>
          <w:szCs w:val="24"/>
        </w:rPr>
      </w:pPr>
      <w:r w:rsidRPr="003B0894">
        <w:rPr>
          <w:rFonts w:cstheme="minorHAnsi"/>
          <w:sz w:val="24"/>
          <w:szCs w:val="24"/>
        </w:rPr>
        <w:t xml:space="preserve">Figure 34-Rainy Season Length over </w:t>
      </w:r>
      <w:proofErr w:type="gramStart"/>
      <w:r w:rsidRPr="003B0894">
        <w:rPr>
          <w:rFonts w:cstheme="minorHAnsi"/>
          <w:sz w:val="24"/>
          <w:szCs w:val="24"/>
        </w:rPr>
        <w:t>Mongu(</w:t>
      </w:r>
      <w:proofErr w:type="gramEnd"/>
      <w:r w:rsidRPr="003B0894">
        <w:rPr>
          <w:rFonts w:cstheme="minorHAnsi"/>
          <w:sz w:val="24"/>
          <w:szCs w:val="24"/>
        </w:rPr>
        <w:t>1981-2019)</w:t>
      </w:r>
      <w:r w:rsidR="00F1383A" w:rsidRPr="003B0894">
        <w:rPr>
          <w:rFonts w:cstheme="minorHAnsi"/>
          <w:sz w:val="24"/>
          <w:szCs w:val="24"/>
        </w:rPr>
        <w:t>……………………………………………………</w:t>
      </w:r>
      <w:r w:rsidRPr="003B0894">
        <w:rPr>
          <w:rFonts w:cstheme="minorHAnsi"/>
          <w:sz w:val="24"/>
          <w:szCs w:val="24"/>
        </w:rPr>
        <w:t>16</w:t>
      </w:r>
      <w:r w:rsidR="00DF6C00" w:rsidRPr="003B0894">
        <w:rPr>
          <w:rFonts w:cstheme="minorHAnsi"/>
          <w:sz w:val="24"/>
          <w:szCs w:val="24"/>
        </w:rPr>
        <w:t>7</w:t>
      </w:r>
    </w:p>
    <w:p w14:paraId="0A9C1D5C" w14:textId="0744C99D" w:rsidR="00A106E1" w:rsidRPr="003B0894" w:rsidRDefault="00A106E1" w:rsidP="00BA66B1">
      <w:pPr>
        <w:spacing w:line="360" w:lineRule="auto"/>
        <w:jc w:val="lowKashida"/>
        <w:rPr>
          <w:rFonts w:cstheme="minorHAnsi"/>
          <w:sz w:val="24"/>
          <w:szCs w:val="24"/>
        </w:rPr>
      </w:pPr>
      <w:r w:rsidRPr="003B0894">
        <w:rPr>
          <w:rFonts w:cstheme="minorHAnsi"/>
          <w:sz w:val="24"/>
          <w:szCs w:val="24"/>
        </w:rPr>
        <w:t>Figure35-Rainfall onset and cessation over Mongu</w:t>
      </w:r>
      <w:r w:rsidR="00F1383A" w:rsidRPr="003B0894">
        <w:rPr>
          <w:rFonts w:cstheme="minorHAnsi"/>
          <w:sz w:val="24"/>
          <w:szCs w:val="24"/>
        </w:rPr>
        <w:t>……………………………………………………………</w:t>
      </w:r>
      <w:r w:rsidRPr="003B0894">
        <w:rPr>
          <w:rFonts w:cstheme="minorHAnsi"/>
          <w:sz w:val="24"/>
          <w:szCs w:val="24"/>
        </w:rPr>
        <w:t>16</w:t>
      </w:r>
      <w:r w:rsidR="00DF6C00" w:rsidRPr="003B0894">
        <w:rPr>
          <w:rFonts w:cstheme="minorHAnsi"/>
          <w:sz w:val="24"/>
          <w:szCs w:val="24"/>
        </w:rPr>
        <w:t>8</w:t>
      </w:r>
    </w:p>
    <w:p w14:paraId="221F02FA" w14:textId="37F570F9" w:rsidR="00A106E1" w:rsidRPr="003B0894" w:rsidRDefault="00A106E1" w:rsidP="00BA66B1">
      <w:pPr>
        <w:spacing w:line="360" w:lineRule="auto"/>
        <w:jc w:val="lowKashida"/>
        <w:rPr>
          <w:rFonts w:cstheme="minorHAnsi"/>
          <w:sz w:val="24"/>
          <w:szCs w:val="24"/>
        </w:rPr>
      </w:pPr>
      <w:r w:rsidRPr="003B0894">
        <w:rPr>
          <w:rFonts w:cstheme="minorHAnsi"/>
          <w:sz w:val="24"/>
          <w:szCs w:val="24"/>
        </w:rPr>
        <w:t xml:space="preserve">Figure36-Relationship between Mean Annual Precipitation </w:t>
      </w:r>
      <w:r w:rsidR="00F1383A" w:rsidRPr="003B0894">
        <w:rPr>
          <w:rFonts w:cstheme="minorHAnsi"/>
          <w:sz w:val="24"/>
          <w:szCs w:val="24"/>
        </w:rPr>
        <w:t>………………………………</w:t>
      </w:r>
      <w:r w:rsidR="0089155B" w:rsidRPr="003B0894">
        <w:rPr>
          <w:rFonts w:cstheme="minorHAnsi"/>
          <w:sz w:val="24"/>
          <w:szCs w:val="24"/>
        </w:rPr>
        <w:t>.</w:t>
      </w:r>
      <w:r w:rsidR="00F1383A" w:rsidRPr="003B0894">
        <w:rPr>
          <w:rFonts w:cstheme="minorHAnsi"/>
          <w:sz w:val="24"/>
          <w:szCs w:val="24"/>
        </w:rPr>
        <w:t>…………….</w:t>
      </w:r>
      <w:r w:rsidRPr="003B0894">
        <w:rPr>
          <w:rFonts w:cstheme="minorHAnsi"/>
          <w:sz w:val="24"/>
          <w:szCs w:val="24"/>
        </w:rPr>
        <w:t>1</w:t>
      </w:r>
      <w:r w:rsidR="00DF6C00" w:rsidRPr="003B0894">
        <w:rPr>
          <w:rFonts w:cstheme="minorHAnsi"/>
          <w:sz w:val="24"/>
          <w:szCs w:val="24"/>
        </w:rPr>
        <w:t>70</w:t>
      </w:r>
    </w:p>
    <w:p w14:paraId="1AC1FF46" w14:textId="239054A9" w:rsidR="00A106E1" w:rsidRPr="003B0894" w:rsidRDefault="00A106E1" w:rsidP="00BA66B1">
      <w:pPr>
        <w:spacing w:line="360" w:lineRule="auto"/>
        <w:jc w:val="lowKashida"/>
        <w:rPr>
          <w:rFonts w:cstheme="minorHAnsi"/>
          <w:sz w:val="24"/>
          <w:szCs w:val="24"/>
        </w:rPr>
      </w:pPr>
      <w:r w:rsidRPr="003B0894">
        <w:rPr>
          <w:rFonts w:cstheme="minorHAnsi"/>
          <w:sz w:val="24"/>
          <w:szCs w:val="24"/>
        </w:rPr>
        <w:t>Figure37-Annual Cycle of temperatures over Mongu</w:t>
      </w:r>
      <w:r w:rsidR="00F1383A" w:rsidRPr="003B0894">
        <w:rPr>
          <w:rFonts w:cstheme="minorHAnsi"/>
          <w:sz w:val="24"/>
          <w:szCs w:val="24"/>
        </w:rPr>
        <w:t>…………………………………………………………</w:t>
      </w:r>
      <w:r w:rsidRPr="003B0894">
        <w:rPr>
          <w:rFonts w:cstheme="minorHAnsi"/>
          <w:sz w:val="24"/>
          <w:szCs w:val="24"/>
        </w:rPr>
        <w:t>18</w:t>
      </w:r>
      <w:r w:rsidR="00DF6C00" w:rsidRPr="003B0894">
        <w:rPr>
          <w:rFonts w:cstheme="minorHAnsi"/>
          <w:sz w:val="24"/>
          <w:szCs w:val="24"/>
        </w:rPr>
        <w:t>8</w:t>
      </w:r>
    </w:p>
    <w:p w14:paraId="1F6ADABA" w14:textId="4634FC48" w:rsidR="00A106E1" w:rsidRPr="003B0894" w:rsidRDefault="00A106E1" w:rsidP="00BA66B1">
      <w:pPr>
        <w:spacing w:line="360" w:lineRule="auto"/>
        <w:jc w:val="lowKashida"/>
        <w:rPr>
          <w:rFonts w:cstheme="minorHAnsi"/>
          <w:sz w:val="24"/>
          <w:szCs w:val="24"/>
        </w:rPr>
      </w:pPr>
      <w:r w:rsidRPr="003B0894">
        <w:rPr>
          <w:rFonts w:cstheme="minorHAnsi"/>
          <w:sz w:val="24"/>
          <w:szCs w:val="24"/>
        </w:rPr>
        <w:t xml:space="preserve">Figure 38-MAT distribution for 1981-2019,1981-99 and 200-2019 </w:t>
      </w:r>
      <w:r w:rsidR="0089155B" w:rsidRPr="003B0894">
        <w:rPr>
          <w:rFonts w:cstheme="minorHAnsi"/>
          <w:sz w:val="24"/>
          <w:szCs w:val="24"/>
        </w:rPr>
        <w:t>……………………………………</w:t>
      </w:r>
      <w:r w:rsidRPr="003B0894">
        <w:rPr>
          <w:rFonts w:cstheme="minorHAnsi"/>
          <w:sz w:val="24"/>
          <w:szCs w:val="24"/>
        </w:rPr>
        <w:t>18</w:t>
      </w:r>
      <w:r w:rsidR="00DF6C00" w:rsidRPr="003B0894">
        <w:rPr>
          <w:rFonts w:cstheme="minorHAnsi"/>
          <w:sz w:val="24"/>
          <w:szCs w:val="24"/>
        </w:rPr>
        <w:t>9</w:t>
      </w:r>
    </w:p>
    <w:p w14:paraId="6155D12F" w14:textId="53304F35" w:rsidR="00A106E1" w:rsidRPr="003B0894" w:rsidRDefault="00A106E1" w:rsidP="00BA66B1">
      <w:pPr>
        <w:spacing w:line="360" w:lineRule="auto"/>
        <w:jc w:val="lowKashida"/>
        <w:rPr>
          <w:rFonts w:cstheme="minorHAnsi"/>
          <w:sz w:val="24"/>
          <w:szCs w:val="24"/>
        </w:rPr>
      </w:pPr>
      <w:r w:rsidRPr="003B0894">
        <w:rPr>
          <w:rFonts w:cstheme="minorHAnsi"/>
          <w:sz w:val="24"/>
          <w:szCs w:val="24"/>
        </w:rPr>
        <w:t>Figure 39-MAT analysis over Mongu</w:t>
      </w:r>
      <w:r w:rsidR="0089155B" w:rsidRPr="003B0894">
        <w:rPr>
          <w:rFonts w:cstheme="minorHAnsi"/>
          <w:sz w:val="24"/>
          <w:szCs w:val="24"/>
        </w:rPr>
        <w:t>……………………………………….………………………………………</w:t>
      </w:r>
      <w:r w:rsidR="00DF6C00" w:rsidRPr="003B0894">
        <w:rPr>
          <w:rFonts w:cstheme="minorHAnsi"/>
          <w:sz w:val="24"/>
          <w:szCs w:val="24"/>
        </w:rPr>
        <w:t>.</w:t>
      </w:r>
      <w:r w:rsidRPr="003B0894">
        <w:rPr>
          <w:rFonts w:cstheme="minorHAnsi"/>
          <w:sz w:val="24"/>
          <w:szCs w:val="24"/>
        </w:rPr>
        <w:t>1</w:t>
      </w:r>
      <w:r w:rsidR="00DF6C00" w:rsidRPr="003B0894">
        <w:rPr>
          <w:rFonts w:cstheme="minorHAnsi"/>
          <w:sz w:val="24"/>
          <w:szCs w:val="24"/>
        </w:rPr>
        <w:t>92</w:t>
      </w:r>
    </w:p>
    <w:p w14:paraId="3446DA15" w14:textId="66B687D5" w:rsidR="00A106E1" w:rsidRPr="003B0894" w:rsidRDefault="00A106E1" w:rsidP="00BA66B1">
      <w:pPr>
        <w:spacing w:line="360" w:lineRule="auto"/>
        <w:jc w:val="lowKashida"/>
        <w:rPr>
          <w:rFonts w:cstheme="minorHAnsi"/>
          <w:sz w:val="24"/>
          <w:szCs w:val="24"/>
        </w:rPr>
      </w:pPr>
      <w:r w:rsidRPr="003B0894">
        <w:rPr>
          <w:rFonts w:cstheme="minorHAnsi"/>
          <w:sz w:val="24"/>
          <w:szCs w:val="24"/>
        </w:rPr>
        <w:t xml:space="preserve">Figure 40 –Linear Trends of MAT over Mongu </w:t>
      </w:r>
      <w:r w:rsidR="0089155B" w:rsidRPr="003B0894">
        <w:rPr>
          <w:rFonts w:cstheme="minorHAnsi"/>
          <w:sz w:val="24"/>
          <w:szCs w:val="24"/>
        </w:rPr>
        <w:t>………………………………………………………………</w:t>
      </w:r>
      <w:proofErr w:type="gramStart"/>
      <w:r w:rsidR="0089155B" w:rsidRPr="003B0894">
        <w:rPr>
          <w:rFonts w:cstheme="minorHAnsi"/>
          <w:sz w:val="24"/>
          <w:szCs w:val="24"/>
        </w:rPr>
        <w:t>…..</w:t>
      </w:r>
      <w:proofErr w:type="gramEnd"/>
      <w:r w:rsidRPr="003B0894">
        <w:rPr>
          <w:rFonts w:cstheme="minorHAnsi"/>
          <w:sz w:val="24"/>
          <w:szCs w:val="24"/>
        </w:rPr>
        <w:t>1</w:t>
      </w:r>
      <w:r w:rsidR="00DF6C00" w:rsidRPr="003B0894">
        <w:rPr>
          <w:rFonts w:cstheme="minorHAnsi"/>
          <w:sz w:val="24"/>
          <w:szCs w:val="24"/>
        </w:rPr>
        <w:t>92</w:t>
      </w:r>
    </w:p>
    <w:p w14:paraId="1D292196" w14:textId="673445C3" w:rsidR="00A106E1" w:rsidRPr="003B0894" w:rsidRDefault="00A106E1" w:rsidP="00BA66B1">
      <w:pPr>
        <w:spacing w:line="360" w:lineRule="auto"/>
        <w:jc w:val="lowKashida"/>
        <w:rPr>
          <w:rFonts w:cstheme="minorHAnsi"/>
          <w:sz w:val="24"/>
          <w:szCs w:val="24"/>
        </w:rPr>
      </w:pPr>
      <w:r w:rsidRPr="003B0894">
        <w:rPr>
          <w:rFonts w:cstheme="minorHAnsi"/>
          <w:sz w:val="24"/>
          <w:szCs w:val="24"/>
        </w:rPr>
        <w:t>Figure 41-Temperature Anomalies over Mongu using temporal temperature from 1981-</w:t>
      </w:r>
      <w:r w:rsidR="0089155B" w:rsidRPr="003B0894">
        <w:rPr>
          <w:rFonts w:cstheme="minorHAnsi"/>
          <w:sz w:val="24"/>
          <w:szCs w:val="24"/>
        </w:rPr>
        <w:t>2</w:t>
      </w:r>
      <w:r w:rsidRPr="003B0894">
        <w:rPr>
          <w:rFonts w:cstheme="minorHAnsi"/>
          <w:sz w:val="24"/>
          <w:szCs w:val="24"/>
        </w:rPr>
        <w:t xml:space="preserve">019 </w:t>
      </w:r>
      <w:r w:rsidR="0089155B" w:rsidRPr="003B0894">
        <w:rPr>
          <w:rFonts w:cstheme="minorHAnsi"/>
          <w:sz w:val="24"/>
          <w:szCs w:val="24"/>
        </w:rPr>
        <w:t>…………………………………………………………………………………………………………………………</w:t>
      </w:r>
      <w:r w:rsidR="00DF6C00" w:rsidRPr="003B0894">
        <w:rPr>
          <w:rFonts w:cstheme="minorHAnsi"/>
          <w:sz w:val="24"/>
          <w:szCs w:val="24"/>
        </w:rPr>
        <w:t>.</w:t>
      </w:r>
      <w:r w:rsidR="0089155B" w:rsidRPr="003B0894">
        <w:rPr>
          <w:rFonts w:cstheme="minorHAnsi"/>
          <w:sz w:val="24"/>
          <w:szCs w:val="24"/>
        </w:rPr>
        <w:t>……</w:t>
      </w:r>
      <w:proofErr w:type="gramStart"/>
      <w:r w:rsidR="0089155B" w:rsidRPr="003B0894">
        <w:rPr>
          <w:rFonts w:cstheme="minorHAnsi"/>
          <w:sz w:val="24"/>
          <w:szCs w:val="24"/>
        </w:rPr>
        <w:t>.</w:t>
      </w:r>
      <w:r w:rsidR="00DF6C00" w:rsidRPr="003B0894">
        <w:rPr>
          <w:rFonts w:cstheme="minorHAnsi"/>
          <w:sz w:val="24"/>
          <w:szCs w:val="24"/>
        </w:rPr>
        <w:t>193</w:t>
      </w:r>
      <w:proofErr w:type="gramEnd"/>
    </w:p>
    <w:p w14:paraId="4DFA35AF" w14:textId="36095356" w:rsidR="00A106E1" w:rsidRPr="003B0894" w:rsidRDefault="00A106E1" w:rsidP="00BA66B1">
      <w:pPr>
        <w:spacing w:line="360" w:lineRule="auto"/>
        <w:jc w:val="lowKashida"/>
        <w:rPr>
          <w:rFonts w:cstheme="minorHAnsi"/>
          <w:sz w:val="24"/>
          <w:szCs w:val="24"/>
        </w:rPr>
      </w:pPr>
      <w:r w:rsidRPr="003B0894">
        <w:rPr>
          <w:rFonts w:cstheme="minorHAnsi"/>
          <w:sz w:val="24"/>
          <w:szCs w:val="24"/>
        </w:rPr>
        <w:t xml:space="preserve">Figure 42-Mean Summer and Winter Temperatures over Mongu </w:t>
      </w:r>
      <w:r w:rsidR="0089155B" w:rsidRPr="003B0894">
        <w:rPr>
          <w:rFonts w:cstheme="minorHAnsi"/>
          <w:sz w:val="24"/>
          <w:szCs w:val="24"/>
        </w:rPr>
        <w:t>…………………………………</w:t>
      </w:r>
      <w:r w:rsidR="00B608E9">
        <w:rPr>
          <w:rFonts w:cstheme="minorHAnsi"/>
          <w:sz w:val="24"/>
          <w:szCs w:val="24"/>
        </w:rPr>
        <w:t>.</w:t>
      </w:r>
      <w:r w:rsidR="0089155B" w:rsidRPr="003B0894">
        <w:rPr>
          <w:rFonts w:cstheme="minorHAnsi"/>
          <w:sz w:val="24"/>
          <w:szCs w:val="24"/>
        </w:rPr>
        <w:t>..</w:t>
      </w:r>
      <w:r w:rsidRPr="003B0894">
        <w:rPr>
          <w:rFonts w:cstheme="minorHAnsi"/>
          <w:sz w:val="24"/>
          <w:szCs w:val="24"/>
        </w:rPr>
        <w:t>1</w:t>
      </w:r>
      <w:r w:rsidR="00DF6C00" w:rsidRPr="003B0894">
        <w:rPr>
          <w:rFonts w:cstheme="minorHAnsi"/>
          <w:sz w:val="24"/>
          <w:szCs w:val="24"/>
        </w:rPr>
        <w:t>94</w:t>
      </w:r>
    </w:p>
    <w:p w14:paraId="12EA4B46" w14:textId="75A45273" w:rsidR="00A106E1" w:rsidRPr="003B0894" w:rsidRDefault="00A106E1" w:rsidP="00BA66B1">
      <w:pPr>
        <w:spacing w:line="360" w:lineRule="auto"/>
        <w:jc w:val="lowKashida"/>
        <w:rPr>
          <w:rFonts w:cstheme="minorHAnsi"/>
          <w:sz w:val="24"/>
          <w:szCs w:val="24"/>
        </w:rPr>
      </w:pPr>
      <w:r w:rsidRPr="003B0894">
        <w:rPr>
          <w:rFonts w:cstheme="minorHAnsi"/>
          <w:sz w:val="24"/>
          <w:szCs w:val="24"/>
        </w:rPr>
        <w:t>Figure43-Farmers preparing their fields and planting</w:t>
      </w:r>
      <w:r w:rsidR="0089155B" w:rsidRPr="003B0894">
        <w:rPr>
          <w:rFonts w:cstheme="minorHAnsi"/>
          <w:sz w:val="24"/>
          <w:szCs w:val="24"/>
        </w:rPr>
        <w:t>…………………………</w:t>
      </w:r>
      <w:proofErr w:type="gramStart"/>
      <w:r w:rsidR="0089155B" w:rsidRPr="003B0894">
        <w:rPr>
          <w:rFonts w:cstheme="minorHAnsi"/>
          <w:sz w:val="24"/>
          <w:szCs w:val="24"/>
        </w:rPr>
        <w:t>…..</w:t>
      </w:r>
      <w:proofErr w:type="gramEnd"/>
      <w:r w:rsidR="0089155B" w:rsidRPr="003B0894">
        <w:rPr>
          <w:rFonts w:cstheme="minorHAnsi"/>
          <w:sz w:val="24"/>
          <w:szCs w:val="24"/>
        </w:rPr>
        <w:t>…………………………</w:t>
      </w:r>
      <w:r w:rsidR="00DF6C00" w:rsidRPr="003B0894">
        <w:rPr>
          <w:rFonts w:cstheme="minorHAnsi"/>
          <w:sz w:val="24"/>
          <w:szCs w:val="24"/>
        </w:rPr>
        <w:t>215</w:t>
      </w:r>
    </w:p>
    <w:p w14:paraId="415687F5" w14:textId="678186DE" w:rsidR="00A106E1" w:rsidRPr="003B0894" w:rsidRDefault="00A106E1" w:rsidP="00BA66B1">
      <w:pPr>
        <w:spacing w:line="360" w:lineRule="auto"/>
        <w:jc w:val="lowKashida"/>
        <w:rPr>
          <w:rFonts w:cstheme="minorHAnsi"/>
          <w:sz w:val="24"/>
          <w:szCs w:val="24"/>
        </w:rPr>
      </w:pPr>
      <w:r w:rsidRPr="003B0894">
        <w:rPr>
          <w:rFonts w:cstheme="minorHAnsi"/>
          <w:sz w:val="24"/>
          <w:szCs w:val="24"/>
        </w:rPr>
        <w:t xml:space="preserve">Figure 44-Cooking over on a fire using cow dung and reeds </w:t>
      </w:r>
      <w:r w:rsidR="0089155B" w:rsidRPr="003B0894">
        <w:rPr>
          <w:rFonts w:cstheme="minorHAnsi"/>
          <w:sz w:val="24"/>
          <w:szCs w:val="24"/>
        </w:rPr>
        <w:t>………………………………………………</w:t>
      </w:r>
      <w:proofErr w:type="gramStart"/>
      <w:r w:rsidR="00DF6C00" w:rsidRPr="003B0894">
        <w:rPr>
          <w:rFonts w:cstheme="minorHAnsi"/>
          <w:sz w:val="24"/>
          <w:szCs w:val="24"/>
        </w:rPr>
        <w:t>222</w:t>
      </w:r>
      <w:proofErr w:type="gramEnd"/>
    </w:p>
    <w:p w14:paraId="2FAA9F71" w14:textId="3D130569" w:rsidR="00A106E1" w:rsidRPr="003B0894" w:rsidRDefault="00A106E1" w:rsidP="00BA66B1">
      <w:pPr>
        <w:spacing w:line="360" w:lineRule="auto"/>
        <w:jc w:val="lowKashida"/>
        <w:rPr>
          <w:rFonts w:cstheme="minorHAnsi"/>
          <w:sz w:val="24"/>
          <w:szCs w:val="24"/>
        </w:rPr>
      </w:pPr>
      <w:r w:rsidRPr="003B0894">
        <w:rPr>
          <w:rFonts w:cstheme="minorHAnsi"/>
          <w:sz w:val="24"/>
          <w:szCs w:val="24"/>
        </w:rPr>
        <w:lastRenderedPageBreak/>
        <w:t>Figure 45-</w:t>
      </w:r>
      <w:bookmarkStart w:id="8" w:name="_Hlk123042910"/>
      <w:r w:rsidRPr="003B0894">
        <w:rPr>
          <w:rFonts w:cstheme="minorHAnsi"/>
          <w:sz w:val="24"/>
          <w:szCs w:val="24"/>
        </w:rPr>
        <w:t>A portion of land fertilised by cow manure</w:t>
      </w:r>
      <w:bookmarkEnd w:id="8"/>
      <w:r w:rsidRPr="003B0894">
        <w:rPr>
          <w:rFonts w:cstheme="minorHAnsi"/>
          <w:sz w:val="24"/>
          <w:szCs w:val="24"/>
        </w:rPr>
        <w:t xml:space="preserve"> Vs one not</w:t>
      </w:r>
      <w:r w:rsidR="0089155B" w:rsidRPr="003B0894">
        <w:rPr>
          <w:rFonts w:cstheme="minorHAnsi"/>
          <w:sz w:val="24"/>
          <w:szCs w:val="24"/>
        </w:rPr>
        <w:t xml:space="preserve"> </w:t>
      </w:r>
      <w:proofErr w:type="spellStart"/>
      <w:r w:rsidR="0089155B" w:rsidRPr="003B0894">
        <w:rPr>
          <w:rFonts w:cstheme="minorHAnsi"/>
          <w:sz w:val="24"/>
          <w:szCs w:val="24"/>
        </w:rPr>
        <w:t>ferlitised</w:t>
      </w:r>
      <w:proofErr w:type="spellEnd"/>
      <w:r w:rsidR="0089155B" w:rsidRPr="003B0894">
        <w:rPr>
          <w:rFonts w:cstheme="minorHAnsi"/>
          <w:sz w:val="24"/>
          <w:szCs w:val="24"/>
        </w:rPr>
        <w:t xml:space="preserve"> ………………………</w:t>
      </w:r>
      <w:r w:rsidRPr="003B0894">
        <w:rPr>
          <w:rFonts w:cstheme="minorHAnsi"/>
          <w:sz w:val="24"/>
          <w:szCs w:val="24"/>
        </w:rPr>
        <w:t xml:space="preserve"> </w:t>
      </w:r>
      <w:proofErr w:type="gramStart"/>
      <w:r w:rsidR="00DF6C00" w:rsidRPr="003B0894">
        <w:rPr>
          <w:rFonts w:cstheme="minorHAnsi"/>
          <w:sz w:val="24"/>
          <w:szCs w:val="24"/>
        </w:rPr>
        <w:t>223</w:t>
      </w:r>
      <w:proofErr w:type="gramEnd"/>
    </w:p>
    <w:p w14:paraId="3FB378EF" w14:textId="0E97B1EE" w:rsidR="00A106E1" w:rsidRPr="003B0894" w:rsidRDefault="00A106E1" w:rsidP="00BA66B1">
      <w:pPr>
        <w:spacing w:line="360" w:lineRule="auto"/>
        <w:jc w:val="lowKashida"/>
        <w:rPr>
          <w:rFonts w:cstheme="minorHAnsi"/>
          <w:sz w:val="24"/>
          <w:szCs w:val="24"/>
        </w:rPr>
      </w:pPr>
      <w:r w:rsidRPr="003B0894">
        <w:rPr>
          <w:rFonts w:cstheme="minorHAnsi"/>
          <w:sz w:val="24"/>
          <w:szCs w:val="24"/>
        </w:rPr>
        <w:t>Figure46-</w:t>
      </w:r>
      <w:bookmarkStart w:id="9" w:name="_Hlk123042875"/>
      <w:r w:rsidRPr="003B0894">
        <w:rPr>
          <w:rFonts w:cstheme="minorHAnsi"/>
          <w:sz w:val="24"/>
          <w:szCs w:val="24"/>
        </w:rPr>
        <w:t>Vertical(traditional) Vs Horizontal methods of planting cassava</w:t>
      </w:r>
      <w:bookmarkEnd w:id="9"/>
      <w:r w:rsidRPr="003B0894">
        <w:rPr>
          <w:rFonts w:cstheme="minorHAnsi"/>
          <w:sz w:val="24"/>
          <w:szCs w:val="24"/>
        </w:rPr>
        <w:t xml:space="preserve"> </w:t>
      </w:r>
      <w:r w:rsidR="0089155B" w:rsidRPr="003B0894">
        <w:rPr>
          <w:rFonts w:cstheme="minorHAnsi"/>
          <w:sz w:val="24"/>
          <w:szCs w:val="24"/>
        </w:rPr>
        <w:t>…………………</w:t>
      </w:r>
      <w:r w:rsidR="00DF6C00" w:rsidRPr="003B0894">
        <w:rPr>
          <w:rFonts w:cstheme="minorHAnsi"/>
          <w:sz w:val="24"/>
          <w:szCs w:val="24"/>
        </w:rPr>
        <w:t>.</w:t>
      </w:r>
      <w:r w:rsidR="0089155B" w:rsidRPr="003B0894">
        <w:rPr>
          <w:rFonts w:cstheme="minorHAnsi"/>
          <w:sz w:val="24"/>
          <w:szCs w:val="24"/>
        </w:rPr>
        <w:t>……</w:t>
      </w:r>
      <w:r w:rsidR="00DF6C00" w:rsidRPr="003B0894">
        <w:rPr>
          <w:rFonts w:cstheme="minorHAnsi"/>
          <w:sz w:val="24"/>
          <w:szCs w:val="24"/>
        </w:rPr>
        <w:t>226</w:t>
      </w:r>
    </w:p>
    <w:p w14:paraId="63333C38" w14:textId="5D27C06E" w:rsidR="00A106E1" w:rsidRPr="003B0894" w:rsidRDefault="00A106E1" w:rsidP="00BA66B1">
      <w:pPr>
        <w:spacing w:line="360" w:lineRule="auto"/>
        <w:jc w:val="lowKashida"/>
        <w:rPr>
          <w:rFonts w:cstheme="minorHAnsi"/>
          <w:sz w:val="24"/>
          <w:szCs w:val="24"/>
        </w:rPr>
      </w:pPr>
      <w:r w:rsidRPr="003B0894">
        <w:rPr>
          <w:rFonts w:cstheme="minorHAnsi"/>
          <w:sz w:val="24"/>
          <w:szCs w:val="24"/>
        </w:rPr>
        <w:t>Figure 47-</w:t>
      </w:r>
      <w:bookmarkStart w:id="10" w:name="_Hlk123042952"/>
      <w:r w:rsidRPr="003B0894">
        <w:rPr>
          <w:rFonts w:cstheme="minorHAnsi"/>
          <w:sz w:val="24"/>
          <w:szCs w:val="24"/>
        </w:rPr>
        <w:t>Fields of millet and cassava plants</w:t>
      </w:r>
      <w:bookmarkEnd w:id="10"/>
      <w:r w:rsidRPr="003B0894">
        <w:rPr>
          <w:rFonts w:cstheme="minorHAnsi"/>
          <w:sz w:val="24"/>
          <w:szCs w:val="24"/>
        </w:rPr>
        <w:t xml:space="preserve"> </w:t>
      </w:r>
      <w:r w:rsidR="0089155B" w:rsidRPr="003B0894">
        <w:rPr>
          <w:rFonts w:cstheme="minorHAnsi"/>
          <w:sz w:val="24"/>
          <w:szCs w:val="24"/>
        </w:rPr>
        <w:t>……………………………………………</w:t>
      </w:r>
      <w:proofErr w:type="gramStart"/>
      <w:r w:rsidR="0089155B" w:rsidRPr="003B0894">
        <w:rPr>
          <w:rFonts w:cstheme="minorHAnsi"/>
          <w:sz w:val="24"/>
          <w:szCs w:val="24"/>
        </w:rPr>
        <w:t>….…..</w:t>
      </w:r>
      <w:proofErr w:type="gramEnd"/>
      <w:r w:rsidR="0089155B" w:rsidRPr="003B0894">
        <w:rPr>
          <w:rFonts w:cstheme="minorHAnsi"/>
          <w:sz w:val="24"/>
          <w:szCs w:val="24"/>
        </w:rPr>
        <w:t>………………</w:t>
      </w:r>
      <w:r w:rsidR="00DF6C00" w:rsidRPr="003B0894">
        <w:rPr>
          <w:rFonts w:cstheme="minorHAnsi"/>
          <w:sz w:val="24"/>
          <w:szCs w:val="24"/>
        </w:rPr>
        <w:t>227</w:t>
      </w:r>
    </w:p>
    <w:p w14:paraId="3F9A108D" w14:textId="373AD619" w:rsidR="00A106E1" w:rsidRPr="003B0894" w:rsidRDefault="00A106E1" w:rsidP="00BA66B1">
      <w:pPr>
        <w:spacing w:line="360" w:lineRule="auto"/>
        <w:jc w:val="lowKashida"/>
        <w:rPr>
          <w:rFonts w:cstheme="minorHAnsi"/>
          <w:sz w:val="24"/>
          <w:szCs w:val="24"/>
        </w:rPr>
      </w:pPr>
      <w:r w:rsidRPr="003B0894">
        <w:rPr>
          <w:rFonts w:cstheme="minorHAnsi"/>
          <w:sz w:val="24"/>
          <w:szCs w:val="24"/>
        </w:rPr>
        <w:t>Figure 48 –</w:t>
      </w:r>
      <w:bookmarkStart w:id="11" w:name="_Hlk123042977"/>
      <w:r w:rsidRPr="003B0894">
        <w:rPr>
          <w:rFonts w:cstheme="minorHAnsi"/>
          <w:sz w:val="24"/>
          <w:szCs w:val="24"/>
        </w:rPr>
        <w:t>Canal Irrigation system in Sefula</w:t>
      </w:r>
      <w:bookmarkEnd w:id="11"/>
      <w:r w:rsidR="0089155B" w:rsidRPr="003B0894">
        <w:rPr>
          <w:rFonts w:cstheme="minorHAnsi"/>
          <w:sz w:val="24"/>
          <w:szCs w:val="24"/>
        </w:rPr>
        <w:t>………………………………………………………………</w:t>
      </w:r>
      <w:r w:rsidR="00DF6C00" w:rsidRPr="003B0894">
        <w:rPr>
          <w:rFonts w:cstheme="minorHAnsi"/>
          <w:sz w:val="24"/>
          <w:szCs w:val="24"/>
        </w:rPr>
        <w:t>.</w:t>
      </w:r>
      <w:r w:rsidR="0089155B" w:rsidRPr="003B0894">
        <w:rPr>
          <w:rFonts w:cstheme="minorHAnsi"/>
          <w:sz w:val="24"/>
          <w:szCs w:val="24"/>
        </w:rPr>
        <w:t>….…</w:t>
      </w:r>
      <w:r w:rsidRPr="003B0894">
        <w:rPr>
          <w:rFonts w:cstheme="minorHAnsi"/>
          <w:sz w:val="24"/>
          <w:szCs w:val="24"/>
        </w:rPr>
        <w:t>2</w:t>
      </w:r>
      <w:r w:rsidR="00DF6C00" w:rsidRPr="003B0894">
        <w:rPr>
          <w:rFonts w:cstheme="minorHAnsi"/>
          <w:sz w:val="24"/>
          <w:szCs w:val="24"/>
        </w:rPr>
        <w:t>30</w:t>
      </w:r>
    </w:p>
    <w:p w14:paraId="1479D3C2" w14:textId="06DC43C4" w:rsidR="00A106E1" w:rsidRPr="003B0894" w:rsidRDefault="00A106E1" w:rsidP="00BA66B1">
      <w:pPr>
        <w:spacing w:line="360" w:lineRule="auto"/>
        <w:jc w:val="lowKashida"/>
        <w:rPr>
          <w:rFonts w:cstheme="minorHAnsi"/>
          <w:sz w:val="24"/>
          <w:szCs w:val="24"/>
        </w:rPr>
      </w:pPr>
      <w:r w:rsidRPr="003B0894">
        <w:rPr>
          <w:rFonts w:cstheme="minorHAnsi"/>
          <w:sz w:val="24"/>
          <w:szCs w:val="24"/>
        </w:rPr>
        <w:t>Figure49-</w:t>
      </w:r>
      <w:bookmarkStart w:id="12" w:name="_Hlk123043002"/>
      <w:r w:rsidRPr="003B0894">
        <w:rPr>
          <w:rFonts w:cstheme="minorHAnsi"/>
          <w:sz w:val="24"/>
          <w:szCs w:val="24"/>
        </w:rPr>
        <w:t>Shishete-type of seed bank</w:t>
      </w:r>
      <w:bookmarkEnd w:id="12"/>
      <w:r w:rsidR="0089155B" w:rsidRPr="003B0894">
        <w:rPr>
          <w:rFonts w:cstheme="minorHAnsi"/>
          <w:sz w:val="24"/>
          <w:szCs w:val="24"/>
        </w:rPr>
        <w:t>…………………………………………………………………………………</w:t>
      </w:r>
      <w:r w:rsidRPr="003B0894">
        <w:rPr>
          <w:rFonts w:cstheme="minorHAnsi"/>
          <w:sz w:val="24"/>
          <w:szCs w:val="24"/>
        </w:rPr>
        <w:t>2</w:t>
      </w:r>
      <w:r w:rsidR="00DF6C00" w:rsidRPr="003B0894">
        <w:rPr>
          <w:rFonts w:cstheme="minorHAnsi"/>
          <w:sz w:val="24"/>
          <w:szCs w:val="24"/>
        </w:rPr>
        <w:t>31</w:t>
      </w:r>
    </w:p>
    <w:bookmarkEnd w:id="7"/>
    <w:p w14:paraId="20BD677C" w14:textId="77777777" w:rsidR="00A106E1" w:rsidRPr="003B0894" w:rsidRDefault="00A106E1" w:rsidP="00BA66B1">
      <w:pPr>
        <w:spacing w:line="360" w:lineRule="auto"/>
        <w:jc w:val="lowKashida"/>
        <w:rPr>
          <w:rFonts w:cstheme="minorHAnsi"/>
          <w:sz w:val="24"/>
          <w:szCs w:val="24"/>
        </w:rPr>
      </w:pPr>
    </w:p>
    <w:p w14:paraId="1CE5591C" w14:textId="54A44B3D" w:rsidR="00A106E1" w:rsidRPr="003B0894" w:rsidRDefault="00A106E1" w:rsidP="00BA66B1">
      <w:pPr>
        <w:spacing w:line="360" w:lineRule="auto"/>
        <w:jc w:val="lowKashida"/>
        <w:rPr>
          <w:rFonts w:cstheme="minorHAnsi"/>
          <w:b/>
          <w:bCs/>
          <w:sz w:val="24"/>
          <w:szCs w:val="24"/>
        </w:rPr>
      </w:pPr>
    </w:p>
    <w:p w14:paraId="3DE7447E" w14:textId="4428C0F4" w:rsidR="00A106E1" w:rsidRPr="003B0894" w:rsidRDefault="00A106E1" w:rsidP="00BA66B1">
      <w:pPr>
        <w:spacing w:line="360" w:lineRule="auto"/>
        <w:jc w:val="lowKashida"/>
        <w:rPr>
          <w:rFonts w:cstheme="minorHAnsi"/>
          <w:b/>
          <w:bCs/>
          <w:sz w:val="24"/>
          <w:szCs w:val="24"/>
        </w:rPr>
      </w:pPr>
    </w:p>
    <w:p w14:paraId="6A7F1C77" w14:textId="227B9216" w:rsidR="00A106E1" w:rsidRPr="003B0894" w:rsidRDefault="00A106E1" w:rsidP="00BA66B1">
      <w:pPr>
        <w:spacing w:line="360" w:lineRule="auto"/>
        <w:jc w:val="lowKashida"/>
        <w:rPr>
          <w:rFonts w:cstheme="minorHAnsi"/>
          <w:b/>
          <w:bCs/>
          <w:sz w:val="24"/>
          <w:szCs w:val="24"/>
        </w:rPr>
      </w:pPr>
    </w:p>
    <w:p w14:paraId="79A0281C" w14:textId="708A2DBE" w:rsidR="00A106E1" w:rsidRPr="003B0894" w:rsidRDefault="00A106E1" w:rsidP="00BA66B1">
      <w:pPr>
        <w:spacing w:line="360" w:lineRule="auto"/>
        <w:jc w:val="lowKashida"/>
        <w:rPr>
          <w:rFonts w:cstheme="minorHAnsi"/>
          <w:b/>
          <w:bCs/>
          <w:sz w:val="24"/>
          <w:szCs w:val="24"/>
        </w:rPr>
      </w:pPr>
    </w:p>
    <w:p w14:paraId="55E47BEF" w14:textId="77777777" w:rsidR="004159AF" w:rsidRPr="003B0894" w:rsidRDefault="004159AF" w:rsidP="00BA66B1">
      <w:pPr>
        <w:spacing w:line="360" w:lineRule="auto"/>
        <w:jc w:val="lowKashida"/>
        <w:rPr>
          <w:rFonts w:cstheme="minorHAnsi"/>
          <w:b/>
          <w:bCs/>
          <w:sz w:val="24"/>
          <w:szCs w:val="24"/>
        </w:rPr>
      </w:pPr>
      <w:bookmarkStart w:id="13" w:name="_Hlk123059348"/>
      <w:bookmarkEnd w:id="6"/>
    </w:p>
    <w:p w14:paraId="1A351592" w14:textId="77777777" w:rsidR="004159AF" w:rsidRPr="003B0894" w:rsidRDefault="004159AF" w:rsidP="00BA66B1">
      <w:pPr>
        <w:spacing w:line="360" w:lineRule="auto"/>
        <w:jc w:val="lowKashida"/>
        <w:rPr>
          <w:rFonts w:cstheme="minorHAnsi"/>
          <w:b/>
          <w:bCs/>
          <w:sz w:val="24"/>
          <w:szCs w:val="24"/>
        </w:rPr>
      </w:pPr>
    </w:p>
    <w:p w14:paraId="07A31CF5" w14:textId="77777777" w:rsidR="004159AF" w:rsidRPr="003B0894" w:rsidRDefault="004159AF" w:rsidP="00BA66B1">
      <w:pPr>
        <w:spacing w:line="360" w:lineRule="auto"/>
        <w:jc w:val="lowKashida"/>
        <w:rPr>
          <w:rFonts w:cstheme="minorHAnsi"/>
          <w:b/>
          <w:bCs/>
          <w:sz w:val="24"/>
          <w:szCs w:val="24"/>
        </w:rPr>
      </w:pPr>
    </w:p>
    <w:p w14:paraId="2018CF08" w14:textId="77777777" w:rsidR="004159AF" w:rsidRPr="003B0894" w:rsidRDefault="004159AF" w:rsidP="00BA66B1">
      <w:pPr>
        <w:spacing w:line="360" w:lineRule="auto"/>
        <w:jc w:val="lowKashida"/>
        <w:rPr>
          <w:rFonts w:cstheme="minorHAnsi"/>
          <w:b/>
          <w:bCs/>
          <w:sz w:val="24"/>
          <w:szCs w:val="24"/>
        </w:rPr>
      </w:pPr>
    </w:p>
    <w:p w14:paraId="786F3A1B" w14:textId="77777777" w:rsidR="004159AF" w:rsidRPr="003B0894" w:rsidRDefault="004159AF" w:rsidP="00BA66B1">
      <w:pPr>
        <w:spacing w:line="360" w:lineRule="auto"/>
        <w:jc w:val="lowKashida"/>
        <w:rPr>
          <w:rFonts w:cstheme="minorHAnsi"/>
          <w:b/>
          <w:bCs/>
          <w:sz w:val="24"/>
          <w:szCs w:val="24"/>
        </w:rPr>
      </w:pPr>
    </w:p>
    <w:p w14:paraId="6A0DB7C4" w14:textId="77777777" w:rsidR="004159AF" w:rsidRPr="003B0894" w:rsidRDefault="004159AF" w:rsidP="00BA66B1">
      <w:pPr>
        <w:spacing w:line="360" w:lineRule="auto"/>
        <w:jc w:val="lowKashida"/>
        <w:rPr>
          <w:rFonts w:cstheme="minorHAnsi"/>
          <w:b/>
          <w:bCs/>
          <w:sz w:val="24"/>
          <w:szCs w:val="24"/>
        </w:rPr>
      </w:pPr>
    </w:p>
    <w:p w14:paraId="30F93F46" w14:textId="77777777" w:rsidR="004159AF" w:rsidRPr="003B0894" w:rsidRDefault="004159AF" w:rsidP="00BA66B1">
      <w:pPr>
        <w:spacing w:line="360" w:lineRule="auto"/>
        <w:jc w:val="lowKashida"/>
        <w:rPr>
          <w:rFonts w:cstheme="minorHAnsi"/>
          <w:b/>
          <w:bCs/>
          <w:sz w:val="24"/>
          <w:szCs w:val="24"/>
        </w:rPr>
      </w:pPr>
    </w:p>
    <w:p w14:paraId="60ABA681" w14:textId="77777777" w:rsidR="004159AF" w:rsidRPr="003B0894" w:rsidRDefault="004159AF" w:rsidP="00BA66B1">
      <w:pPr>
        <w:spacing w:line="360" w:lineRule="auto"/>
        <w:jc w:val="lowKashida"/>
        <w:rPr>
          <w:rFonts w:cstheme="minorHAnsi"/>
          <w:b/>
          <w:bCs/>
          <w:sz w:val="24"/>
          <w:szCs w:val="24"/>
        </w:rPr>
      </w:pPr>
    </w:p>
    <w:p w14:paraId="3B63C47F" w14:textId="77777777" w:rsidR="004159AF" w:rsidRPr="003B0894" w:rsidRDefault="004159AF" w:rsidP="00BA66B1">
      <w:pPr>
        <w:spacing w:line="360" w:lineRule="auto"/>
        <w:jc w:val="lowKashida"/>
        <w:rPr>
          <w:rFonts w:cstheme="minorHAnsi"/>
          <w:b/>
          <w:bCs/>
          <w:sz w:val="24"/>
          <w:szCs w:val="24"/>
        </w:rPr>
      </w:pPr>
    </w:p>
    <w:p w14:paraId="3621CA66" w14:textId="77777777" w:rsidR="004159AF" w:rsidRPr="003B0894" w:rsidRDefault="004159AF" w:rsidP="00BA66B1">
      <w:pPr>
        <w:spacing w:line="360" w:lineRule="auto"/>
        <w:jc w:val="lowKashida"/>
        <w:rPr>
          <w:rFonts w:cstheme="minorHAnsi"/>
          <w:b/>
          <w:bCs/>
          <w:sz w:val="24"/>
          <w:szCs w:val="24"/>
        </w:rPr>
      </w:pPr>
    </w:p>
    <w:p w14:paraId="48A1A7EF" w14:textId="77777777" w:rsidR="004159AF" w:rsidRPr="003B0894" w:rsidRDefault="004159AF" w:rsidP="00BA66B1">
      <w:pPr>
        <w:spacing w:line="360" w:lineRule="auto"/>
        <w:jc w:val="lowKashida"/>
        <w:rPr>
          <w:rFonts w:cstheme="minorHAnsi"/>
          <w:b/>
          <w:bCs/>
          <w:sz w:val="24"/>
          <w:szCs w:val="24"/>
        </w:rPr>
      </w:pPr>
    </w:p>
    <w:p w14:paraId="2E3E614F" w14:textId="77777777" w:rsidR="004159AF" w:rsidRPr="003B0894" w:rsidRDefault="004159AF" w:rsidP="00BA66B1">
      <w:pPr>
        <w:spacing w:line="360" w:lineRule="auto"/>
        <w:jc w:val="lowKashida"/>
        <w:rPr>
          <w:rFonts w:cstheme="minorHAnsi"/>
          <w:b/>
          <w:bCs/>
          <w:sz w:val="24"/>
          <w:szCs w:val="24"/>
        </w:rPr>
      </w:pPr>
    </w:p>
    <w:p w14:paraId="5760A95B" w14:textId="77777777" w:rsidR="004159AF" w:rsidRPr="003B0894" w:rsidRDefault="004159AF" w:rsidP="00BA66B1">
      <w:pPr>
        <w:spacing w:line="360" w:lineRule="auto"/>
        <w:jc w:val="lowKashida"/>
        <w:rPr>
          <w:rFonts w:cstheme="minorHAnsi"/>
          <w:b/>
          <w:bCs/>
          <w:sz w:val="24"/>
          <w:szCs w:val="24"/>
        </w:rPr>
      </w:pPr>
    </w:p>
    <w:p w14:paraId="664B4B7E" w14:textId="2A27E3F3" w:rsidR="008D4537" w:rsidRPr="003B0894" w:rsidRDefault="008D4537" w:rsidP="00BA66B1">
      <w:pPr>
        <w:spacing w:line="360" w:lineRule="auto"/>
        <w:jc w:val="lowKashida"/>
        <w:rPr>
          <w:rFonts w:cstheme="minorHAnsi"/>
          <w:b/>
          <w:bCs/>
          <w:sz w:val="24"/>
          <w:szCs w:val="24"/>
        </w:rPr>
      </w:pPr>
      <w:r w:rsidRPr="003B0894">
        <w:rPr>
          <w:rFonts w:cstheme="minorHAnsi"/>
          <w:b/>
          <w:bCs/>
          <w:sz w:val="24"/>
          <w:szCs w:val="24"/>
        </w:rPr>
        <w:lastRenderedPageBreak/>
        <w:t xml:space="preserve">List Of Tables </w:t>
      </w:r>
    </w:p>
    <w:bookmarkEnd w:id="13"/>
    <w:p w14:paraId="719C2013" w14:textId="065EAEDC" w:rsidR="008D4537" w:rsidRPr="003B0894" w:rsidRDefault="008D4537" w:rsidP="00BA66B1">
      <w:pPr>
        <w:spacing w:line="360" w:lineRule="auto"/>
        <w:jc w:val="lowKashida"/>
        <w:rPr>
          <w:rFonts w:cstheme="minorHAnsi"/>
          <w:sz w:val="24"/>
          <w:szCs w:val="24"/>
        </w:rPr>
      </w:pPr>
      <w:r w:rsidRPr="003B0894">
        <w:rPr>
          <w:rFonts w:cstheme="minorHAnsi"/>
          <w:sz w:val="24"/>
          <w:szCs w:val="24"/>
        </w:rPr>
        <w:t>Table 1 Forms of Traditional Land Ownership</w:t>
      </w:r>
      <w:r w:rsidR="00605013" w:rsidRPr="003B0894">
        <w:rPr>
          <w:rFonts w:cstheme="minorHAnsi"/>
          <w:sz w:val="24"/>
          <w:szCs w:val="24"/>
        </w:rPr>
        <w:t>………………………………………………………………………10</w:t>
      </w:r>
    </w:p>
    <w:p w14:paraId="0D876A0C" w14:textId="7E43AB84" w:rsidR="008D4537" w:rsidRPr="003B0894" w:rsidRDefault="008D4537" w:rsidP="00BA66B1">
      <w:pPr>
        <w:spacing w:line="360" w:lineRule="auto"/>
        <w:jc w:val="lowKashida"/>
        <w:rPr>
          <w:rFonts w:eastAsia="Times New Roman" w:cstheme="minorHAnsi"/>
          <w:color w:val="000000"/>
          <w:sz w:val="24"/>
          <w:szCs w:val="24"/>
        </w:rPr>
      </w:pPr>
      <w:r w:rsidRPr="003B0894">
        <w:rPr>
          <w:rFonts w:cstheme="minorHAnsi"/>
          <w:sz w:val="24"/>
          <w:szCs w:val="24"/>
        </w:rPr>
        <w:t xml:space="preserve">Table 2 </w:t>
      </w:r>
      <w:r w:rsidRPr="003B0894">
        <w:rPr>
          <w:rFonts w:eastAsia="Times New Roman" w:cstheme="minorHAnsi"/>
          <w:color w:val="000000"/>
          <w:sz w:val="24"/>
          <w:szCs w:val="24"/>
        </w:rPr>
        <w:t>Biophysical Impacts of climate change</w:t>
      </w:r>
      <w:r w:rsidR="00605013" w:rsidRPr="003B0894">
        <w:rPr>
          <w:rFonts w:eastAsia="Times New Roman" w:cstheme="minorHAnsi"/>
          <w:color w:val="000000"/>
          <w:sz w:val="24"/>
          <w:szCs w:val="24"/>
        </w:rPr>
        <w:t>…………………………………………………………………….2</w:t>
      </w:r>
      <w:r w:rsidR="00896E8B" w:rsidRPr="003B0894">
        <w:rPr>
          <w:rFonts w:eastAsia="Times New Roman" w:cstheme="minorHAnsi"/>
          <w:color w:val="000000"/>
          <w:sz w:val="24"/>
          <w:szCs w:val="24"/>
        </w:rPr>
        <w:t>2</w:t>
      </w:r>
    </w:p>
    <w:p w14:paraId="1EFC0CA1" w14:textId="7E683997" w:rsidR="008D4537" w:rsidRPr="003B0894" w:rsidRDefault="008D4537" w:rsidP="00BA66B1">
      <w:pPr>
        <w:spacing w:line="360" w:lineRule="auto"/>
        <w:jc w:val="lowKashida"/>
        <w:rPr>
          <w:rFonts w:eastAsiaTheme="minorHAnsi" w:cstheme="minorHAnsi"/>
          <w:sz w:val="24"/>
          <w:szCs w:val="24"/>
          <w:lang w:eastAsia="en-US"/>
        </w:rPr>
      </w:pPr>
      <w:r w:rsidRPr="003B0894">
        <w:rPr>
          <w:rFonts w:eastAsia="Times New Roman" w:cstheme="minorHAnsi"/>
          <w:color w:val="000000"/>
          <w:sz w:val="24"/>
          <w:szCs w:val="24"/>
        </w:rPr>
        <w:t xml:space="preserve">Table 3 </w:t>
      </w:r>
      <w:r w:rsidRPr="003B0894">
        <w:rPr>
          <w:rFonts w:eastAsiaTheme="minorHAnsi" w:cstheme="minorHAnsi"/>
          <w:sz w:val="24"/>
          <w:szCs w:val="24"/>
          <w:lang w:eastAsia="en-US"/>
        </w:rPr>
        <w:t>Summary of adaptation definitions</w:t>
      </w:r>
      <w:r w:rsidR="00605013" w:rsidRPr="003B0894">
        <w:rPr>
          <w:rFonts w:eastAsiaTheme="minorHAnsi" w:cstheme="minorHAnsi"/>
          <w:sz w:val="24"/>
          <w:szCs w:val="24"/>
          <w:lang w:eastAsia="en-US"/>
        </w:rPr>
        <w:t>…………………………………………………………………………2</w:t>
      </w:r>
      <w:r w:rsidR="00896E8B" w:rsidRPr="003B0894">
        <w:rPr>
          <w:rFonts w:eastAsiaTheme="minorHAnsi" w:cstheme="minorHAnsi"/>
          <w:sz w:val="24"/>
          <w:szCs w:val="24"/>
          <w:lang w:eastAsia="en-US"/>
        </w:rPr>
        <w:t>8</w:t>
      </w:r>
    </w:p>
    <w:p w14:paraId="467D2DCB" w14:textId="38AC2797" w:rsidR="008D4537" w:rsidRPr="003B0894" w:rsidRDefault="008D4537"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Table 4 Asset Attributes</w:t>
      </w:r>
      <w:r w:rsidR="00605013" w:rsidRPr="003B0894">
        <w:rPr>
          <w:rFonts w:eastAsiaTheme="minorHAnsi" w:cstheme="minorHAnsi"/>
          <w:sz w:val="24"/>
          <w:szCs w:val="24"/>
          <w:lang w:eastAsia="en-US"/>
        </w:rPr>
        <w:t>………………………………………………………………………………………………………</w:t>
      </w:r>
      <w:r w:rsidR="00896E8B" w:rsidRPr="003B0894">
        <w:rPr>
          <w:rFonts w:eastAsiaTheme="minorHAnsi" w:cstheme="minorHAnsi"/>
          <w:sz w:val="24"/>
          <w:szCs w:val="24"/>
          <w:lang w:eastAsia="en-US"/>
        </w:rPr>
        <w:t>70</w:t>
      </w:r>
    </w:p>
    <w:p w14:paraId="4B528C27" w14:textId="6B2DDA11" w:rsidR="008D4537" w:rsidRPr="003B0894" w:rsidRDefault="008D4537" w:rsidP="00BA66B1">
      <w:pPr>
        <w:spacing w:line="360" w:lineRule="auto"/>
        <w:jc w:val="lowKashida"/>
        <w:rPr>
          <w:rFonts w:cstheme="minorHAnsi"/>
          <w:sz w:val="24"/>
          <w:szCs w:val="24"/>
        </w:rPr>
      </w:pPr>
      <w:r w:rsidRPr="003B0894">
        <w:rPr>
          <w:rFonts w:cstheme="minorHAnsi"/>
          <w:sz w:val="24"/>
          <w:szCs w:val="24"/>
        </w:rPr>
        <w:t>Table 5 Standard Mann-Whitney U test using Monthly Precipitation over Mongu</w:t>
      </w:r>
      <w:r w:rsidR="00605013" w:rsidRPr="003B0894">
        <w:rPr>
          <w:rFonts w:cstheme="minorHAnsi"/>
          <w:sz w:val="24"/>
          <w:szCs w:val="24"/>
        </w:rPr>
        <w:t>……………</w:t>
      </w:r>
      <w:proofErr w:type="gramStart"/>
      <w:r w:rsidR="00605013" w:rsidRPr="003B0894">
        <w:rPr>
          <w:rFonts w:cstheme="minorHAnsi"/>
          <w:sz w:val="24"/>
          <w:szCs w:val="24"/>
        </w:rPr>
        <w:t>.15</w:t>
      </w:r>
      <w:r w:rsidR="00896E8B" w:rsidRPr="003B0894">
        <w:rPr>
          <w:rFonts w:cstheme="minorHAnsi"/>
          <w:sz w:val="24"/>
          <w:szCs w:val="24"/>
        </w:rPr>
        <w:t>6</w:t>
      </w:r>
      <w:proofErr w:type="gramEnd"/>
    </w:p>
    <w:p w14:paraId="41080D8B" w14:textId="4BDC8F05" w:rsidR="008D4537" w:rsidRPr="003B0894" w:rsidRDefault="008D4537" w:rsidP="00BA66B1">
      <w:pPr>
        <w:spacing w:line="360" w:lineRule="auto"/>
        <w:jc w:val="lowKashida"/>
        <w:rPr>
          <w:rFonts w:cstheme="minorHAnsi"/>
          <w:sz w:val="24"/>
          <w:szCs w:val="24"/>
        </w:rPr>
      </w:pPr>
      <w:r w:rsidRPr="003B0894">
        <w:rPr>
          <w:rFonts w:cstheme="minorHAnsi"/>
          <w:sz w:val="24"/>
          <w:szCs w:val="24"/>
        </w:rPr>
        <w:t>Table 6 The Mann-Kendall trend for the annual number of Consecutive Wet Days and Consecutive Dry Days</w:t>
      </w:r>
      <w:r w:rsidR="00605013" w:rsidRPr="003B0894">
        <w:rPr>
          <w:rFonts w:cstheme="minorHAnsi"/>
          <w:sz w:val="24"/>
          <w:szCs w:val="24"/>
        </w:rPr>
        <w:t>…………………………………………………………………………………</w:t>
      </w:r>
      <w:r w:rsidR="00896E8B" w:rsidRPr="003B0894">
        <w:rPr>
          <w:rFonts w:cstheme="minorHAnsi"/>
          <w:sz w:val="24"/>
          <w:szCs w:val="24"/>
        </w:rPr>
        <w:t>.</w:t>
      </w:r>
      <w:r w:rsidR="00605013" w:rsidRPr="003B0894">
        <w:rPr>
          <w:rFonts w:cstheme="minorHAnsi"/>
          <w:sz w:val="24"/>
          <w:szCs w:val="24"/>
        </w:rPr>
        <w:t>………………</w:t>
      </w:r>
      <w:proofErr w:type="gramStart"/>
      <w:r w:rsidR="00605013" w:rsidRPr="003B0894">
        <w:rPr>
          <w:rFonts w:cstheme="minorHAnsi"/>
          <w:sz w:val="24"/>
          <w:szCs w:val="24"/>
        </w:rPr>
        <w:t>…..</w:t>
      </w:r>
      <w:proofErr w:type="gramEnd"/>
      <w:r w:rsidR="00605013" w:rsidRPr="003B0894">
        <w:rPr>
          <w:rFonts w:cstheme="minorHAnsi"/>
          <w:sz w:val="24"/>
          <w:szCs w:val="24"/>
        </w:rPr>
        <w:t>15</w:t>
      </w:r>
      <w:r w:rsidR="00896E8B" w:rsidRPr="003B0894">
        <w:rPr>
          <w:rFonts w:cstheme="minorHAnsi"/>
          <w:sz w:val="24"/>
          <w:szCs w:val="24"/>
        </w:rPr>
        <w:t>9</w:t>
      </w:r>
    </w:p>
    <w:p w14:paraId="50B5B76F" w14:textId="3A847B40" w:rsidR="00A106E1" w:rsidRPr="003B0894" w:rsidRDefault="00A106E1" w:rsidP="00BA66B1">
      <w:pPr>
        <w:spacing w:line="360" w:lineRule="auto"/>
        <w:jc w:val="lowKashida"/>
        <w:rPr>
          <w:rFonts w:cstheme="minorHAnsi"/>
          <w:bCs/>
          <w:sz w:val="24"/>
          <w:szCs w:val="24"/>
        </w:rPr>
      </w:pPr>
      <w:r w:rsidRPr="003B0894">
        <w:rPr>
          <w:rFonts w:cstheme="minorHAnsi"/>
          <w:bCs/>
          <w:sz w:val="24"/>
          <w:szCs w:val="24"/>
        </w:rPr>
        <w:t>Table 7 Summary of Key Rainfall changes and Trends</w:t>
      </w:r>
      <w:r w:rsidR="00896E8B" w:rsidRPr="003B0894">
        <w:rPr>
          <w:rFonts w:cstheme="minorHAnsi"/>
          <w:bCs/>
          <w:sz w:val="24"/>
          <w:szCs w:val="24"/>
        </w:rPr>
        <w:t>……………………………………………………</w:t>
      </w:r>
      <w:proofErr w:type="gramStart"/>
      <w:r w:rsidR="00896E8B" w:rsidRPr="003B0894">
        <w:rPr>
          <w:rFonts w:cstheme="minorHAnsi"/>
          <w:bCs/>
          <w:sz w:val="24"/>
          <w:szCs w:val="24"/>
        </w:rPr>
        <w:t>…..</w:t>
      </w:r>
      <w:proofErr w:type="gramEnd"/>
      <w:r w:rsidR="00896E8B" w:rsidRPr="003B0894">
        <w:rPr>
          <w:rFonts w:cstheme="minorHAnsi"/>
          <w:bCs/>
          <w:sz w:val="24"/>
          <w:szCs w:val="24"/>
        </w:rPr>
        <w:t>171</w:t>
      </w:r>
      <w:r w:rsidRPr="003B0894">
        <w:rPr>
          <w:rFonts w:cstheme="minorHAnsi"/>
          <w:bCs/>
          <w:sz w:val="24"/>
          <w:szCs w:val="24"/>
        </w:rPr>
        <w:t xml:space="preserve">  </w:t>
      </w:r>
    </w:p>
    <w:p w14:paraId="6CFC72A6" w14:textId="58BD5740" w:rsidR="008D4537" w:rsidRPr="003B0894" w:rsidRDefault="00A106E1" w:rsidP="00BA66B1">
      <w:pPr>
        <w:spacing w:line="360" w:lineRule="auto"/>
        <w:jc w:val="lowKashida"/>
        <w:rPr>
          <w:rFonts w:cstheme="minorHAnsi"/>
          <w:bCs/>
          <w:sz w:val="24"/>
          <w:szCs w:val="24"/>
        </w:rPr>
      </w:pPr>
      <w:r w:rsidRPr="003B0894">
        <w:rPr>
          <w:rFonts w:cstheme="minorHAnsi"/>
          <w:bCs/>
          <w:sz w:val="24"/>
          <w:szCs w:val="24"/>
        </w:rPr>
        <w:t>T</w:t>
      </w:r>
      <w:r w:rsidR="008D4537" w:rsidRPr="003B0894">
        <w:rPr>
          <w:rFonts w:cstheme="minorHAnsi"/>
          <w:bCs/>
          <w:sz w:val="24"/>
          <w:szCs w:val="24"/>
        </w:rPr>
        <w:t xml:space="preserve">able </w:t>
      </w:r>
      <w:r w:rsidRPr="003B0894">
        <w:rPr>
          <w:rFonts w:cstheme="minorHAnsi"/>
          <w:bCs/>
          <w:sz w:val="24"/>
          <w:szCs w:val="24"/>
        </w:rPr>
        <w:t>8</w:t>
      </w:r>
      <w:r w:rsidR="00605013" w:rsidRPr="003B0894">
        <w:rPr>
          <w:rFonts w:cstheme="minorHAnsi"/>
          <w:bCs/>
          <w:sz w:val="24"/>
          <w:szCs w:val="24"/>
        </w:rPr>
        <w:t xml:space="preserve"> </w:t>
      </w:r>
      <w:r w:rsidR="008D4537" w:rsidRPr="003B0894">
        <w:rPr>
          <w:rFonts w:cstheme="minorHAnsi"/>
          <w:bCs/>
          <w:sz w:val="24"/>
          <w:szCs w:val="24"/>
        </w:rPr>
        <w:t>Summary of agreements and divergences between climatic data and local observations</w:t>
      </w:r>
      <w:r w:rsidR="00605013" w:rsidRPr="003B0894">
        <w:rPr>
          <w:rFonts w:cstheme="minorHAnsi"/>
          <w:bCs/>
          <w:sz w:val="24"/>
          <w:szCs w:val="24"/>
        </w:rPr>
        <w:t>…………………………………………………………………………………………………………………….1</w:t>
      </w:r>
      <w:r w:rsidR="00896E8B" w:rsidRPr="003B0894">
        <w:rPr>
          <w:rFonts w:cstheme="minorHAnsi"/>
          <w:bCs/>
          <w:sz w:val="24"/>
          <w:szCs w:val="24"/>
        </w:rPr>
        <w:t>75</w:t>
      </w:r>
    </w:p>
    <w:p w14:paraId="2BC72C63" w14:textId="26155DB4" w:rsidR="008D4537" w:rsidRPr="003B0894" w:rsidRDefault="008D4537" w:rsidP="00BA66B1">
      <w:pPr>
        <w:spacing w:line="360" w:lineRule="auto"/>
        <w:jc w:val="lowKashida"/>
        <w:rPr>
          <w:rFonts w:cstheme="minorHAnsi"/>
          <w:sz w:val="24"/>
          <w:szCs w:val="24"/>
        </w:rPr>
      </w:pPr>
      <w:r w:rsidRPr="003B0894">
        <w:rPr>
          <w:rFonts w:cstheme="minorHAnsi"/>
          <w:sz w:val="24"/>
          <w:szCs w:val="24"/>
        </w:rPr>
        <w:t xml:space="preserve">Table </w:t>
      </w:r>
      <w:r w:rsidR="00A106E1" w:rsidRPr="003B0894">
        <w:rPr>
          <w:rFonts w:cstheme="minorHAnsi"/>
          <w:sz w:val="24"/>
          <w:szCs w:val="24"/>
        </w:rPr>
        <w:t>9</w:t>
      </w:r>
      <w:r w:rsidRPr="003B0894">
        <w:rPr>
          <w:rFonts w:cstheme="minorHAnsi"/>
          <w:sz w:val="24"/>
          <w:szCs w:val="24"/>
        </w:rPr>
        <w:t xml:space="preserve"> Monthly, annual and seasonal statistical analysis of temperature over Mongu</w:t>
      </w:r>
      <w:r w:rsidR="00605013" w:rsidRPr="003B0894">
        <w:rPr>
          <w:rFonts w:cstheme="minorHAnsi"/>
          <w:sz w:val="24"/>
          <w:szCs w:val="24"/>
        </w:rPr>
        <w:t>…….18</w:t>
      </w:r>
      <w:r w:rsidR="00896E8B" w:rsidRPr="003B0894">
        <w:rPr>
          <w:rFonts w:cstheme="minorHAnsi"/>
          <w:sz w:val="24"/>
          <w:szCs w:val="24"/>
        </w:rPr>
        <w:t>7</w:t>
      </w:r>
    </w:p>
    <w:p w14:paraId="12FEA2F7" w14:textId="7EB34924" w:rsidR="008D4537" w:rsidRPr="003B0894" w:rsidRDefault="008D4537" w:rsidP="00BA66B1">
      <w:pPr>
        <w:tabs>
          <w:tab w:val="left" w:pos="1617"/>
        </w:tabs>
        <w:spacing w:line="360" w:lineRule="auto"/>
        <w:jc w:val="lowKashida"/>
        <w:rPr>
          <w:rFonts w:cstheme="minorHAnsi"/>
          <w:bCs/>
          <w:color w:val="000000" w:themeColor="text1"/>
          <w:sz w:val="24"/>
          <w:szCs w:val="24"/>
        </w:rPr>
      </w:pPr>
      <w:r w:rsidRPr="003B0894">
        <w:rPr>
          <w:rFonts w:cstheme="minorHAnsi"/>
          <w:bCs/>
          <w:color w:val="000000" w:themeColor="text1"/>
          <w:sz w:val="24"/>
          <w:szCs w:val="24"/>
        </w:rPr>
        <w:t xml:space="preserve">Table </w:t>
      </w:r>
      <w:r w:rsidR="00A106E1" w:rsidRPr="003B0894">
        <w:rPr>
          <w:rFonts w:cstheme="minorHAnsi"/>
          <w:bCs/>
          <w:color w:val="000000" w:themeColor="text1"/>
          <w:sz w:val="24"/>
          <w:szCs w:val="24"/>
        </w:rPr>
        <w:t>10</w:t>
      </w:r>
      <w:r w:rsidR="00605013" w:rsidRPr="003B0894">
        <w:rPr>
          <w:rFonts w:cstheme="minorHAnsi"/>
          <w:bCs/>
          <w:color w:val="000000" w:themeColor="text1"/>
          <w:sz w:val="24"/>
          <w:szCs w:val="24"/>
        </w:rPr>
        <w:t xml:space="preserve"> </w:t>
      </w:r>
      <w:r w:rsidRPr="003B0894">
        <w:rPr>
          <w:rFonts w:cstheme="minorHAnsi"/>
          <w:bCs/>
          <w:color w:val="000000" w:themeColor="text1"/>
          <w:sz w:val="24"/>
          <w:szCs w:val="24"/>
        </w:rPr>
        <w:t>Mann-Whitney U Test results for Temperature 1981-2019 and 2000-2019</w:t>
      </w:r>
      <w:r w:rsidR="00605013" w:rsidRPr="003B0894">
        <w:rPr>
          <w:rFonts w:cstheme="minorHAnsi"/>
          <w:bCs/>
          <w:color w:val="000000" w:themeColor="text1"/>
          <w:sz w:val="24"/>
          <w:szCs w:val="24"/>
        </w:rPr>
        <w:t>……</w:t>
      </w:r>
      <w:proofErr w:type="gramStart"/>
      <w:r w:rsidR="00605013" w:rsidRPr="003B0894">
        <w:rPr>
          <w:rFonts w:cstheme="minorHAnsi"/>
          <w:bCs/>
          <w:color w:val="000000" w:themeColor="text1"/>
          <w:sz w:val="24"/>
          <w:szCs w:val="24"/>
        </w:rPr>
        <w:t>…..</w:t>
      </w:r>
      <w:proofErr w:type="gramEnd"/>
      <w:r w:rsidR="00605013" w:rsidRPr="003B0894">
        <w:rPr>
          <w:rFonts w:cstheme="minorHAnsi"/>
          <w:bCs/>
          <w:color w:val="000000" w:themeColor="text1"/>
          <w:sz w:val="24"/>
          <w:szCs w:val="24"/>
        </w:rPr>
        <w:t>1</w:t>
      </w:r>
      <w:r w:rsidR="00896E8B" w:rsidRPr="003B0894">
        <w:rPr>
          <w:rFonts w:cstheme="minorHAnsi"/>
          <w:bCs/>
          <w:color w:val="000000" w:themeColor="text1"/>
          <w:sz w:val="24"/>
          <w:szCs w:val="24"/>
        </w:rPr>
        <w:t>91</w:t>
      </w:r>
    </w:p>
    <w:p w14:paraId="4DBE9EC5" w14:textId="0D776C33" w:rsidR="008D4537" w:rsidRPr="003B0894" w:rsidRDefault="008D4537" w:rsidP="00BA66B1">
      <w:pPr>
        <w:spacing w:line="360" w:lineRule="auto"/>
        <w:jc w:val="lowKashida"/>
        <w:rPr>
          <w:rFonts w:cstheme="minorHAnsi"/>
          <w:sz w:val="24"/>
          <w:szCs w:val="24"/>
        </w:rPr>
      </w:pPr>
      <w:r w:rsidRPr="003B0894">
        <w:rPr>
          <w:rFonts w:cstheme="minorHAnsi"/>
          <w:sz w:val="24"/>
          <w:szCs w:val="24"/>
        </w:rPr>
        <w:t>Table</w:t>
      </w:r>
      <w:r w:rsidR="00E32E73" w:rsidRPr="003B0894">
        <w:rPr>
          <w:rFonts w:cstheme="minorHAnsi"/>
          <w:sz w:val="24"/>
          <w:szCs w:val="24"/>
        </w:rPr>
        <w:t xml:space="preserve"> </w:t>
      </w:r>
      <w:r w:rsidRPr="003B0894">
        <w:rPr>
          <w:rFonts w:cstheme="minorHAnsi"/>
          <w:sz w:val="24"/>
          <w:szCs w:val="24"/>
        </w:rPr>
        <w:t>1</w:t>
      </w:r>
      <w:r w:rsidR="00A106E1" w:rsidRPr="003B0894">
        <w:rPr>
          <w:rFonts w:cstheme="minorHAnsi"/>
          <w:sz w:val="24"/>
          <w:szCs w:val="24"/>
        </w:rPr>
        <w:t>1</w:t>
      </w:r>
      <w:r w:rsidRPr="003B0894">
        <w:rPr>
          <w:rFonts w:cstheme="minorHAnsi"/>
          <w:sz w:val="24"/>
          <w:szCs w:val="24"/>
        </w:rPr>
        <w:t xml:space="preserve"> Temperature trend (1981-2019) using Mann-Kendall and Modified Mann-Kendall Trend test</w:t>
      </w:r>
      <w:r w:rsidR="00605013" w:rsidRPr="003B0894">
        <w:rPr>
          <w:rFonts w:cstheme="minorHAnsi"/>
          <w:sz w:val="24"/>
          <w:szCs w:val="24"/>
        </w:rPr>
        <w:t>………………………………………………………………………………………………………………</w:t>
      </w:r>
      <w:r w:rsidR="00896E8B" w:rsidRPr="003B0894">
        <w:rPr>
          <w:rFonts w:cstheme="minorHAnsi"/>
          <w:sz w:val="24"/>
          <w:szCs w:val="24"/>
        </w:rPr>
        <w:t>.</w:t>
      </w:r>
      <w:r w:rsidR="00605013" w:rsidRPr="003B0894">
        <w:rPr>
          <w:rFonts w:cstheme="minorHAnsi"/>
          <w:sz w:val="24"/>
          <w:szCs w:val="24"/>
        </w:rPr>
        <w:t>………</w:t>
      </w:r>
      <w:proofErr w:type="gramStart"/>
      <w:r w:rsidR="00896E8B" w:rsidRPr="003B0894">
        <w:rPr>
          <w:rFonts w:cstheme="minorHAnsi"/>
          <w:sz w:val="24"/>
          <w:szCs w:val="24"/>
        </w:rPr>
        <w:t>196</w:t>
      </w:r>
      <w:proofErr w:type="gramEnd"/>
    </w:p>
    <w:p w14:paraId="7068E5AA" w14:textId="4B733455" w:rsidR="00775B70" w:rsidRPr="003B0894" w:rsidRDefault="00A106E1" w:rsidP="00BA66B1">
      <w:pPr>
        <w:spacing w:line="360" w:lineRule="auto"/>
        <w:jc w:val="lowKashida"/>
        <w:rPr>
          <w:rFonts w:cstheme="minorHAnsi"/>
          <w:sz w:val="24"/>
          <w:szCs w:val="24"/>
        </w:rPr>
      </w:pPr>
      <w:r w:rsidRPr="003B0894">
        <w:rPr>
          <w:rFonts w:cstheme="minorHAnsi"/>
          <w:sz w:val="24"/>
          <w:szCs w:val="24"/>
        </w:rPr>
        <w:t>Table 12 Summary of the key trends and changes in temperatures</w:t>
      </w:r>
      <w:r w:rsidR="00775B70" w:rsidRPr="003B0894">
        <w:rPr>
          <w:rFonts w:cstheme="minorHAnsi"/>
          <w:sz w:val="24"/>
          <w:szCs w:val="24"/>
        </w:rPr>
        <w:t>………………………………</w:t>
      </w:r>
      <w:proofErr w:type="gramStart"/>
      <w:r w:rsidR="00775B70" w:rsidRPr="003B0894">
        <w:rPr>
          <w:rFonts w:cstheme="minorHAnsi"/>
          <w:sz w:val="24"/>
          <w:szCs w:val="24"/>
        </w:rPr>
        <w:t>…..</w:t>
      </w:r>
      <w:proofErr w:type="gramEnd"/>
      <w:r w:rsidR="00775B70" w:rsidRPr="003B0894">
        <w:rPr>
          <w:rFonts w:cstheme="minorHAnsi"/>
          <w:sz w:val="24"/>
          <w:szCs w:val="24"/>
        </w:rPr>
        <w:t>19</w:t>
      </w:r>
      <w:r w:rsidR="00896E8B" w:rsidRPr="003B0894">
        <w:rPr>
          <w:rFonts w:cstheme="minorHAnsi"/>
          <w:sz w:val="24"/>
          <w:szCs w:val="24"/>
        </w:rPr>
        <w:t>7</w:t>
      </w:r>
    </w:p>
    <w:p w14:paraId="7E68F5C9" w14:textId="569E15DE" w:rsidR="00775B70" w:rsidRPr="003B0894" w:rsidRDefault="00A106E1" w:rsidP="00BA66B1">
      <w:pPr>
        <w:spacing w:line="360" w:lineRule="auto"/>
        <w:jc w:val="lowKashida"/>
        <w:rPr>
          <w:rFonts w:cstheme="minorHAnsi"/>
          <w:sz w:val="24"/>
          <w:szCs w:val="24"/>
        </w:rPr>
      </w:pPr>
      <w:r w:rsidRPr="003B0894">
        <w:rPr>
          <w:rFonts w:cstheme="minorHAnsi"/>
          <w:sz w:val="24"/>
          <w:szCs w:val="24"/>
        </w:rPr>
        <w:t>The table 13-Summary of key difference between science and local observations in relation to temperature trends</w:t>
      </w:r>
      <w:r w:rsidR="0089155B" w:rsidRPr="003B0894">
        <w:rPr>
          <w:rFonts w:cstheme="minorHAnsi"/>
          <w:sz w:val="24"/>
          <w:szCs w:val="24"/>
        </w:rPr>
        <w:t>………………………………………………………………………………………………</w:t>
      </w:r>
      <w:r w:rsidR="00775B70" w:rsidRPr="003B0894">
        <w:rPr>
          <w:rFonts w:cstheme="minorHAnsi"/>
          <w:sz w:val="24"/>
          <w:szCs w:val="24"/>
        </w:rPr>
        <w:t>……</w:t>
      </w:r>
      <w:r w:rsidR="0089155B" w:rsidRPr="003B0894">
        <w:rPr>
          <w:rFonts w:cstheme="minorHAnsi"/>
          <w:sz w:val="24"/>
          <w:szCs w:val="24"/>
        </w:rPr>
        <w:t>…</w:t>
      </w:r>
      <w:r w:rsidR="00775B70" w:rsidRPr="003B0894">
        <w:rPr>
          <w:rFonts w:cstheme="minorHAnsi"/>
          <w:sz w:val="24"/>
          <w:szCs w:val="24"/>
        </w:rPr>
        <w:t>19</w:t>
      </w:r>
      <w:r w:rsidR="00896E8B" w:rsidRPr="003B0894">
        <w:rPr>
          <w:rFonts w:cstheme="minorHAnsi"/>
          <w:sz w:val="24"/>
          <w:szCs w:val="24"/>
        </w:rPr>
        <w:t>8</w:t>
      </w:r>
    </w:p>
    <w:p w14:paraId="06E0D888" w14:textId="4E4AFFE1" w:rsidR="00A106E1" w:rsidRPr="003B0894" w:rsidRDefault="00A106E1"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Table 14 Main type of fields used to cultivate crops on the Barotse Flood Plain </w:t>
      </w:r>
      <w:r w:rsidR="0089155B" w:rsidRPr="003B0894">
        <w:rPr>
          <w:rFonts w:eastAsiaTheme="minorHAnsi" w:cstheme="minorHAnsi"/>
          <w:sz w:val="24"/>
          <w:szCs w:val="24"/>
          <w:lang w:eastAsia="en-US"/>
        </w:rPr>
        <w:t>………………</w:t>
      </w:r>
      <w:proofErr w:type="gramStart"/>
      <w:r w:rsidR="0089155B" w:rsidRPr="003B0894">
        <w:rPr>
          <w:rFonts w:eastAsiaTheme="minorHAnsi" w:cstheme="minorHAnsi"/>
          <w:sz w:val="24"/>
          <w:szCs w:val="24"/>
          <w:lang w:eastAsia="en-US"/>
        </w:rPr>
        <w:t>.</w:t>
      </w:r>
      <w:r w:rsidRPr="003B0894">
        <w:rPr>
          <w:rFonts w:eastAsiaTheme="minorHAnsi" w:cstheme="minorHAnsi"/>
          <w:sz w:val="24"/>
          <w:szCs w:val="24"/>
          <w:lang w:eastAsia="en-US"/>
        </w:rPr>
        <w:t>2</w:t>
      </w:r>
      <w:r w:rsidR="00896E8B" w:rsidRPr="003B0894">
        <w:rPr>
          <w:rFonts w:eastAsiaTheme="minorHAnsi" w:cstheme="minorHAnsi"/>
          <w:sz w:val="24"/>
          <w:szCs w:val="24"/>
          <w:lang w:eastAsia="en-US"/>
        </w:rPr>
        <w:t>18</w:t>
      </w:r>
      <w:proofErr w:type="gramEnd"/>
    </w:p>
    <w:p w14:paraId="7ADF7DE5" w14:textId="7A35CF2C" w:rsidR="00A106E1" w:rsidRPr="003B0894" w:rsidRDefault="00A106E1"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Table 15 Illustrative Trends in Maize Harvests Using Local Seed Vs Hybrid Seed </w:t>
      </w:r>
      <w:r w:rsidR="0089155B" w:rsidRPr="003B0894">
        <w:rPr>
          <w:rFonts w:eastAsiaTheme="minorHAnsi" w:cstheme="minorHAnsi"/>
          <w:sz w:val="24"/>
          <w:szCs w:val="24"/>
          <w:lang w:eastAsia="en-US"/>
        </w:rPr>
        <w:t>………………</w:t>
      </w:r>
      <w:proofErr w:type="gramStart"/>
      <w:r w:rsidR="0089155B" w:rsidRPr="003B0894">
        <w:rPr>
          <w:rFonts w:eastAsiaTheme="minorHAnsi" w:cstheme="minorHAnsi"/>
          <w:sz w:val="24"/>
          <w:szCs w:val="24"/>
          <w:lang w:eastAsia="en-US"/>
        </w:rPr>
        <w:t>.</w:t>
      </w:r>
      <w:r w:rsidRPr="003B0894">
        <w:rPr>
          <w:rFonts w:eastAsiaTheme="minorHAnsi" w:cstheme="minorHAnsi"/>
          <w:sz w:val="24"/>
          <w:szCs w:val="24"/>
          <w:lang w:eastAsia="en-US"/>
        </w:rPr>
        <w:t>2</w:t>
      </w:r>
      <w:r w:rsidR="00896E8B" w:rsidRPr="003B0894">
        <w:rPr>
          <w:rFonts w:eastAsiaTheme="minorHAnsi" w:cstheme="minorHAnsi"/>
          <w:sz w:val="24"/>
          <w:szCs w:val="24"/>
          <w:lang w:eastAsia="en-US"/>
        </w:rPr>
        <w:t>34</w:t>
      </w:r>
      <w:proofErr w:type="gramEnd"/>
    </w:p>
    <w:p w14:paraId="6AEDA5A3" w14:textId="251D7BF2" w:rsidR="00A106E1" w:rsidRPr="003B0894" w:rsidRDefault="00A106E1"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Table 16 Famer cropping strategies</w:t>
      </w:r>
      <w:r w:rsidR="0089155B" w:rsidRPr="003B0894">
        <w:rPr>
          <w:rFonts w:eastAsiaTheme="minorHAnsi" w:cstheme="minorHAnsi"/>
          <w:sz w:val="24"/>
          <w:szCs w:val="24"/>
          <w:lang w:eastAsia="en-US"/>
        </w:rPr>
        <w:t>…………………………………………….………………………………</w:t>
      </w:r>
      <w:proofErr w:type="gramStart"/>
      <w:r w:rsidR="0089155B" w:rsidRPr="003B0894">
        <w:rPr>
          <w:rFonts w:eastAsiaTheme="minorHAnsi" w:cstheme="minorHAnsi"/>
          <w:sz w:val="24"/>
          <w:szCs w:val="24"/>
          <w:lang w:eastAsia="en-US"/>
        </w:rPr>
        <w:t>…..</w:t>
      </w:r>
      <w:proofErr w:type="gramEnd"/>
      <w:r w:rsidRPr="003B0894">
        <w:rPr>
          <w:rFonts w:eastAsiaTheme="minorHAnsi" w:cstheme="minorHAnsi"/>
          <w:sz w:val="24"/>
          <w:szCs w:val="24"/>
          <w:lang w:eastAsia="en-US"/>
        </w:rPr>
        <w:t xml:space="preserve"> 2</w:t>
      </w:r>
      <w:r w:rsidR="00896E8B" w:rsidRPr="003B0894">
        <w:rPr>
          <w:rFonts w:eastAsiaTheme="minorHAnsi" w:cstheme="minorHAnsi"/>
          <w:sz w:val="24"/>
          <w:szCs w:val="24"/>
          <w:lang w:eastAsia="en-US"/>
        </w:rPr>
        <w:t>36</w:t>
      </w:r>
    </w:p>
    <w:p w14:paraId="39F84A56" w14:textId="710213C7" w:rsidR="00A106E1" w:rsidRPr="003B0894" w:rsidRDefault="00A106E1"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Table 17 Summary of the key features of the LSPs</w:t>
      </w:r>
      <w:r w:rsidR="00775B70" w:rsidRPr="003B0894">
        <w:rPr>
          <w:rFonts w:eastAsiaTheme="minorHAnsi" w:cstheme="minorHAnsi"/>
          <w:sz w:val="24"/>
          <w:szCs w:val="24"/>
          <w:lang w:eastAsia="en-US"/>
        </w:rPr>
        <w:t>…………………………………………………………….24</w:t>
      </w:r>
      <w:r w:rsidR="00896E8B" w:rsidRPr="003B0894">
        <w:rPr>
          <w:rFonts w:eastAsiaTheme="minorHAnsi" w:cstheme="minorHAnsi"/>
          <w:sz w:val="24"/>
          <w:szCs w:val="24"/>
          <w:lang w:eastAsia="en-US"/>
        </w:rPr>
        <w:t>6</w:t>
      </w:r>
      <w:r w:rsidRPr="003B0894">
        <w:rPr>
          <w:rFonts w:eastAsiaTheme="minorHAnsi" w:cstheme="minorHAnsi"/>
          <w:sz w:val="24"/>
          <w:szCs w:val="24"/>
          <w:lang w:eastAsia="en-US"/>
        </w:rPr>
        <w:t xml:space="preserve"> </w:t>
      </w:r>
    </w:p>
    <w:p w14:paraId="0548A348" w14:textId="77777777" w:rsidR="00A106E1" w:rsidRPr="003B0894" w:rsidRDefault="00A106E1" w:rsidP="00BA66B1">
      <w:pPr>
        <w:spacing w:line="360" w:lineRule="auto"/>
        <w:jc w:val="lowKashida"/>
        <w:rPr>
          <w:rFonts w:cstheme="minorHAnsi"/>
          <w:sz w:val="24"/>
          <w:szCs w:val="24"/>
        </w:rPr>
      </w:pPr>
    </w:p>
    <w:p w14:paraId="4EACB30F" w14:textId="77777777" w:rsidR="00A106E1" w:rsidRPr="003B0894" w:rsidRDefault="00A106E1" w:rsidP="00BA66B1">
      <w:pPr>
        <w:spacing w:line="360" w:lineRule="auto"/>
        <w:jc w:val="lowKashida"/>
        <w:rPr>
          <w:rFonts w:cstheme="minorHAnsi"/>
          <w:sz w:val="24"/>
          <w:szCs w:val="24"/>
        </w:rPr>
      </w:pPr>
    </w:p>
    <w:p w14:paraId="64689E6D" w14:textId="2CDD5B75" w:rsidR="005C05AE" w:rsidRPr="003B0894" w:rsidRDefault="005C05AE" w:rsidP="00BA66B1">
      <w:pPr>
        <w:spacing w:line="360" w:lineRule="auto"/>
        <w:jc w:val="lowKashida"/>
        <w:rPr>
          <w:rFonts w:cstheme="minorHAnsi"/>
          <w:b/>
          <w:bCs/>
        </w:rPr>
      </w:pPr>
      <w:bookmarkStart w:id="14" w:name="_Hlk123059377"/>
      <w:r w:rsidRPr="003B0894">
        <w:rPr>
          <w:rFonts w:cstheme="minorHAnsi"/>
          <w:b/>
          <w:bCs/>
        </w:rPr>
        <w:lastRenderedPageBreak/>
        <w:t xml:space="preserve">List of Abbreviations </w:t>
      </w:r>
    </w:p>
    <w:bookmarkEnd w:id="14"/>
    <w:p w14:paraId="434CE3E1" w14:textId="353B2D70" w:rsidR="005C05AE" w:rsidRPr="003B0894" w:rsidRDefault="005C05AE" w:rsidP="00BA66B1">
      <w:pPr>
        <w:spacing w:line="360" w:lineRule="auto"/>
        <w:jc w:val="lowKashida"/>
        <w:rPr>
          <w:rFonts w:cstheme="minorHAnsi"/>
        </w:rPr>
      </w:pPr>
      <w:r w:rsidRPr="00B608E9">
        <w:rPr>
          <w:rFonts w:cstheme="minorHAnsi"/>
          <w:b/>
        </w:rPr>
        <w:t>ABA</w:t>
      </w:r>
      <w:r w:rsidRPr="003B0894">
        <w:rPr>
          <w:rFonts w:cstheme="minorHAnsi"/>
        </w:rPr>
        <w:t xml:space="preserve">-Asset Based Approach </w:t>
      </w:r>
    </w:p>
    <w:p w14:paraId="77CF04E7" w14:textId="77777777" w:rsidR="005C05AE" w:rsidRPr="003B0894" w:rsidRDefault="005C05AE" w:rsidP="00BA66B1">
      <w:pPr>
        <w:spacing w:line="360" w:lineRule="auto"/>
        <w:jc w:val="lowKashida"/>
        <w:rPr>
          <w:rFonts w:cstheme="minorHAnsi"/>
        </w:rPr>
      </w:pPr>
      <w:r w:rsidRPr="00B608E9">
        <w:rPr>
          <w:rFonts w:cstheme="minorHAnsi"/>
          <w:b/>
        </w:rPr>
        <w:t>AB</w:t>
      </w:r>
      <w:r w:rsidRPr="003B0894">
        <w:rPr>
          <w:rFonts w:cstheme="minorHAnsi"/>
        </w:rPr>
        <w:t>-Asset Based</w:t>
      </w:r>
    </w:p>
    <w:p w14:paraId="5BFC0DC6" w14:textId="77777777" w:rsidR="005C05AE" w:rsidRPr="003B0894" w:rsidRDefault="005C05AE" w:rsidP="00BA66B1">
      <w:pPr>
        <w:spacing w:line="360" w:lineRule="auto"/>
        <w:jc w:val="lowKashida"/>
        <w:rPr>
          <w:rFonts w:cstheme="minorHAnsi"/>
        </w:rPr>
      </w:pPr>
      <w:r w:rsidRPr="00B608E9">
        <w:rPr>
          <w:rFonts w:cstheme="minorHAnsi"/>
          <w:b/>
        </w:rPr>
        <w:t>BRE</w:t>
      </w:r>
      <w:r w:rsidRPr="003B0894">
        <w:rPr>
          <w:rFonts w:cstheme="minorHAnsi"/>
        </w:rPr>
        <w:t>-Barotse Royal Establishment</w:t>
      </w:r>
    </w:p>
    <w:p w14:paraId="6FA94882" w14:textId="77777777" w:rsidR="005C05AE" w:rsidRPr="003B0894" w:rsidRDefault="005C05AE" w:rsidP="00BA66B1">
      <w:pPr>
        <w:spacing w:line="360" w:lineRule="auto"/>
        <w:jc w:val="lowKashida"/>
        <w:rPr>
          <w:rFonts w:cstheme="minorHAnsi"/>
        </w:rPr>
      </w:pPr>
      <w:r w:rsidRPr="00B608E9">
        <w:rPr>
          <w:rFonts w:cstheme="minorHAnsi"/>
          <w:b/>
        </w:rPr>
        <w:t>CDD-</w:t>
      </w:r>
      <w:r w:rsidRPr="003B0894">
        <w:rPr>
          <w:rFonts w:cstheme="minorHAnsi"/>
        </w:rPr>
        <w:t xml:space="preserve">Consecutive Dry Days </w:t>
      </w:r>
    </w:p>
    <w:p w14:paraId="4C4F8C6D" w14:textId="77777777" w:rsidR="005C05AE" w:rsidRPr="003B0894" w:rsidRDefault="005C05AE" w:rsidP="00BA66B1">
      <w:pPr>
        <w:spacing w:line="360" w:lineRule="auto"/>
        <w:jc w:val="lowKashida"/>
        <w:rPr>
          <w:rFonts w:cstheme="minorHAnsi"/>
        </w:rPr>
      </w:pPr>
      <w:r w:rsidRPr="00B608E9">
        <w:rPr>
          <w:rFonts w:cstheme="minorHAnsi"/>
          <w:b/>
        </w:rPr>
        <w:t>CWD-</w:t>
      </w:r>
      <w:r w:rsidRPr="003B0894">
        <w:rPr>
          <w:rFonts w:cstheme="minorHAnsi"/>
        </w:rPr>
        <w:t>Consecutive Wet Days</w:t>
      </w:r>
    </w:p>
    <w:p w14:paraId="22CB0C57" w14:textId="77777777" w:rsidR="005C05AE" w:rsidRPr="003B0894" w:rsidRDefault="005C05AE" w:rsidP="00BA66B1">
      <w:pPr>
        <w:spacing w:line="360" w:lineRule="auto"/>
        <w:jc w:val="lowKashida"/>
        <w:rPr>
          <w:rFonts w:cstheme="minorHAnsi"/>
        </w:rPr>
      </w:pPr>
      <w:r w:rsidRPr="00B608E9">
        <w:rPr>
          <w:rFonts w:cstheme="minorHAnsi"/>
          <w:b/>
        </w:rPr>
        <w:t>DFID</w:t>
      </w:r>
      <w:r w:rsidRPr="003B0894">
        <w:rPr>
          <w:rFonts w:cstheme="minorHAnsi"/>
        </w:rPr>
        <w:t xml:space="preserve">-Department of International Development  </w:t>
      </w:r>
    </w:p>
    <w:p w14:paraId="62A517CE" w14:textId="77777777" w:rsidR="005C05AE" w:rsidRPr="003B0894" w:rsidRDefault="005C05AE" w:rsidP="00BA66B1">
      <w:pPr>
        <w:spacing w:line="360" w:lineRule="auto"/>
        <w:jc w:val="lowKashida"/>
        <w:rPr>
          <w:rFonts w:cstheme="minorHAnsi"/>
        </w:rPr>
      </w:pPr>
      <w:r w:rsidRPr="00B608E9">
        <w:rPr>
          <w:rFonts w:cstheme="minorHAnsi"/>
          <w:b/>
        </w:rPr>
        <w:t>FISP</w:t>
      </w:r>
      <w:r w:rsidRPr="003B0894">
        <w:rPr>
          <w:rFonts w:cstheme="minorHAnsi"/>
        </w:rPr>
        <w:t>-Farmer Input Supply Programme</w:t>
      </w:r>
    </w:p>
    <w:p w14:paraId="728F2E7F" w14:textId="77777777" w:rsidR="005C05AE" w:rsidRPr="003B0894" w:rsidRDefault="005C05AE" w:rsidP="00BA66B1">
      <w:pPr>
        <w:spacing w:line="360" w:lineRule="auto"/>
        <w:jc w:val="lowKashida"/>
        <w:rPr>
          <w:rFonts w:cstheme="minorHAnsi"/>
        </w:rPr>
      </w:pPr>
      <w:r w:rsidRPr="00B608E9">
        <w:rPr>
          <w:rFonts w:cstheme="minorHAnsi"/>
          <w:b/>
        </w:rPr>
        <w:t>GHGs</w:t>
      </w:r>
      <w:r w:rsidRPr="003B0894">
        <w:rPr>
          <w:rFonts w:cstheme="minorHAnsi"/>
        </w:rPr>
        <w:t>-Green House Gases</w:t>
      </w:r>
    </w:p>
    <w:p w14:paraId="79F7B738" w14:textId="77777777" w:rsidR="005C05AE" w:rsidRPr="003B0894" w:rsidRDefault="005C05AE" w:rsidP="00BA66B1">
      <w:pPr>
        <w:spacing w:line="360" w:lineRule="auto"/>
        <w:jc w:val="lowKashida"/>
        <w:rPr>
          <w:rFonts w:cstheme="minorHAnsi"/>
        </w:rPr>
      </w:pPr>
      <w:r w:rsidRPr="00B608E9">
        <w:rPr>
          <w:rFonts w:cstheme="minorHAnsi"/>
          <w:b/>
        </w:rPr>
        <w:t>GRZ</w:t>
      </w:r>
      <w:r w:rsidRPr="003B0894">
        <w:rPr>
          <w:rFonts w:cstheme="minorHAnsi"/>
        </w:rPr>
        <w:t xml:space="preserve">-Government of the Republic of Zambia </w:t>
      </w:r>
    </w:p>
    <w:p w14:paraId="2F3CCD91" w14:textId="77777777" w:rsidR="005C05AE" w:rsidRPr="003B0894" w:rsidRDefault="005C05AE" w:rsidP="00BA66B1">
      <w:pPr>
        <w:spacing w:line="360" w:lineRule="auto"/>
        <w:jc w:val="lowKashida"/>
        <w:rPr>
          <w:rFonts w:cstheme="minorHAnsi"/>
        </w:rPr>
      </w:pPr>
      <w:r w:rsidRPr="00B608E9">
        <w:rPr>
          <w:rFonts w:cstheme="minorHAnsi"/>
          <w:b/>
        </w:rPr>
        <w:t>IK</w:t>
      </w:r>
      <w:r w:rsidRPr="003B0894">
        <w:rPr>
          <w:rFonts w:cstheme="minorHAnsi"/>
        </w:rPr>
        <w:t>- Indigenous Knowledge</w:t>
      </w:r>
    </w:p>
    <w:p w14:paraId="4AA6EEA5" w14:textId="77777777" w:rsidR="005C05AE" w:rsidRPr="003B0894" w:rsidRDefault="005C05AE" w:rsidP="00BA66B1">
      <w:pPr>
        <w:spacing w:line="360" w:lineRule="auto"/>
        <w:jc w:val="lowKashida"/>
        <w:rPr>
          <w:rFonts w:cstheme="minorHAnsi"/>
        </w:rPr>
      </w:pPr>
      <w:r w:rsidRPr="00B608E9">
        <w:rPr>
          <w:rFonts w:cstheme="minorHAnsi"/>
          <w:b/>
        </w:rPr>
        <w:t>IPCC</w:t>
      </w:r>
      <w:r w:rsidRPr="003B0894">
        <w:rPr>
          <w:rFonts w:cstheme="minorHAnsi"/>
        </w:rPr>
        <w:t>-Intergovernmental Panel on Climate Change</w:t>
      </w:r>
    </w:p>
    <w:p w14:paraId="011E07E9" w14:textId="77777777" w:rsidR="005C05AE" w:rsidRPr="003B0894" w:rsidRDefault="005C05AE" w:rsidP="00BA66B1">
      <w:pPr>
        <w:spacing w:line="360" w:lineRule="auto"/>
        <w:jc w:val="lowKashida"/>
        <w:rPr>
          <w:rFonts w:cstheme="minorHAnsi"/>
        </w:rPr>
      </w:pPr>
      <w:r w:rsidRPr="00B608E9">
        <w:rPr>
          <w:rFonts w:cstheme="minorHAnsi"/>
          <w:b/>
        </w:rPr>
        <w:t>LSPs</w:t>
      </w:r>
      <w:r w:rsidRPr="003B0894">
        <w:rPr>
          <w:rFonts w:cstheme="minorHAnsi"/>
        </w:rPr>
        <w:t xml:space="preserve">-Livelihood Strategies Pathways </w:t>
      </w:r>
    </w:p>
    <w:p w14:paraId="7822328F" w14:textId="77777777" w:rsidR="005C05AE" w:rsidRPr="003B0894" w:rsidRDefault="005C05AE" w:rsidP="00BA66B1">
      <w:pPr>
        <w:spacing w:line="360" w:lineRule="auto"/>
        <w:jc w:val="lowKashida"/>
        <w:rPr>
          <w:rFonts w:cstheme="minorHAnsi"/>
        </w:rPr>
      </w:pPr>
      <w:r w:rsidRPr="00B608E9">
        <w:rPr>
          <w:rFonts w:cstheme="minorHAnsi"/>
          <w:b/>
        </w:rPr>
        <w:t>MDP</w:t>
      </w:r>
      <w:r w:rsidRPr="003B0894">
        <w:rPr>
          <w:rFonts w:cstheme="minorHAnsi"/>
        </w:rPr>
        <w:t>-Maximum Daily Precipitation</w:t>
      </w:r>
    </w:p>
    <w:p w14:paraId="52FA8BA4" w14:textId="77777777" w:rsidR="005C05AE" w:rsidRPr="003B0894" w:rsidRDefault="005C05AE" w:rsidP="00BA66B1">
      <w:pPr>
        <w:spacing w:line="360" w:lineRule="auto"/>
        <w:jc w:val="lowKashida"/>
        <w:rPr>
          <w:rFonts w:cstheme="minorHAnsi"/>
        </w:rPr>
      </w:pPr>
      <w:r w:rsidRPr="00B608E9">
        <w:rPr>
          <w:rFonts w:cstheme="minorHAnsi"/>
          <w:b/>
        </w:rPr>
        <w:t>MAP</w:t>
      </w:r>
      <w:r w:rsidRPr="003B0894">
        <w:rPr>
          <w:rFonts w:cstheme="minorHAnsi"/>
        </w:rPr>
        <w:t xml:space="preserve">-Mean Annual Precipitation </w:t>
      </w:r>
    </w:p>
    <w:p w14:paraId="70CBE2F9" w14:textId="77777777" w:rsidR="005C05AE" w:rsidRPr="003B0894" w:rsidRDefault="005C05AE" w:rsidP="00BA66B1">
      <w:pPr>
        <w:spacing w:line="360" w:lineRule="auto"/>
        <w:jc w:val="lowKashida"/>
        <w:rPr>
          <w:rFonts w:cstheme="minorHAnsi"/>
        </w:rPr>
      </w:pPr>
      <w:r w:rsidRPr="00B608E9">
        <w:rPr>
          <w:rFonts w:cstheme="minorHAnsi"/>
          <w:b/>
        </w:rPr>
        <w:t>MAT</w:t>
      </w:r>
      <w:r w:rsidRPr="003B0894">
        <w:rPr>
          <w:rFonts w:cstheme="minorHAnsi"/>
        </w:rPr>
        <w:t xml:space="preserve">-Mean Annual Temperature </w:t>
      </w:r>
    </w:p>
    <w:p w14:paraId="58CF66D6" w14:textId="77777777" w:rsidR="005C05AE" w:rsidRPr="003B0894" w:rsidRDefault="005C05AE" w:rsidP="00BA66B1">
      <w:pPr>
        <w:spacing w:line="360" w:lineRule="auto"/>
        <w:jc w:val="lowKashida"/>
        <w:rPr>
          <w:rFonts w:cstheme="minorHAnsi"/>
        </w:rPr>
      </w:pPr>
      <w:r w:rsidRPr="00B608E9">
        <w:rPr>
          <w:rFonts w:cstheme="minorHAnsi"/>
          <w:b/>
        </w:rPr>
        <w:t>NRC</w:t>
      </w:r>
      <w:r w:rsidRPr="003B0894">
        <w:rPr>
          <w:rFonts w:cstheme="minorHAnsi"/>
        </w:rPr>
        <w:t>-National Research Council</w:t>
      </w:r>
    </w:p>
    <w:p w14:paraId="27A90DAA" w14:textId="77777777" w:rsidR="005C05AE" w:rsidRPr="003B0894" w:rsidRDefault="005C05AE" w:rsidP="00BA66B1">
      <w:pPr>
        <w:spacing w:line="360" w:lineRule="auto"/>
        <w:jc w:val="lowKashida"/>
        <w:rPr>
          <w:rFonts w:cstheme="minorHAnsi"/>
        </w:rPr>
      </w:pPr>
      <w:r w:rsidRPr="00B608E9">
        <w:rPr>
          <w:rFonts w:cstheme="minorHAnsi"/>
          <w:b/>
        </w:rPr>
        <w:t>SL</w:t>
      </w:r>
      <w:r w:rsidRPr="003B0894">
        <w:rPr>
          <w:rFonts w:cstheme="minorHAnsi"/>
        </w:rPr>
        <w:t>-Sustainable Livelihoods</w:t>
      </w:r>
    </w:p>
    <w:p w14:paraId="1B7DF825" w14:textId="77777777" w:rsidR="005C05AE" w:rsidRPr="003B0894" w:rsidRDefault="005C05AE" w:rsidP="00BA66B1">
      <w:pPr>
        <w:spacing w:line="360" w:lineRule="auto"/>
        <w:jc w:val="lowKashida"/>
        <w:rPr>
          <w:rFonts w:cstheme="minorHAnsi"/>
        </w:rPr>
      </w:pPr>
      <w:r w:rsidRPr="00B608E9">
        <w:rPr>
          <w:rFonts w:cstheme="minorHAnsi"/>
          <w:b/>
        </w:rPr>
        <w:t>SLF</w:t>
      </w:r>
      <w:r w:rsidRPr="003B0894">
        <w:rPr>
          <w:rFonts w:cstheme="minorHAnsi"/>
        </w:rPr>
        <w:t>-Sustainable Livelihoods Framework</w:t>
      </w:r>
    </w:p>
    <w:p w14:paraId="4AA55E8F" w14:textId="77777777" w:rsidR="005C05AE" w:rsidRPr="003B0894" w:rsidRDefault="005C05AE" w:rsidP="00BA66B1">
      <w:pPr>
        <w:spacing w:line="360" w:lineRule="auto"/>
        <w:jc w:val="lowKashida"/>
        <w:rPr>
          <w:rFonts w:cstheme="minorHAnsi"/>
        </w:rPr>
      </w:pPr>
      <w:r w:rsidRPr="00B608E9">
        <w:rPr>
          <w:rFonts w:cstheme="minorHAnsi"/>
          <w:b/>
        </w:rPr>
        <w:t>TEK</w:t>
      </w:r>
      <w:r w:rsidRPr="003B0894">
        <w:rPr>
          <w:rFonts w:cstheme="minorHAnsi"/>
        </w:rPr>
        <w:t>-Traditional Ecological Knowledge</w:t>
      </w:r>
    </w:p>
    <w:p w14:paraId="452979DA" w14:textId="77777777" w:rsidR="005C05AE" w:rsidRPr="003B0894" w:rsidRDefault="005C05AE" w:rsidP="00BA66B1">
      <w:pPr>
        <w:spacing w:line="360" w:lineRule="auto"/>
        <w:jc w:val="lowKashida"/>
        <w:rPr>
          <w:rFonts w:cstheme="minorHAnsi"/>
        </w:rPr>
      </w:pPr>
      <w:r w:rsidRPr="00B608E9">
        <w:rPr>
          <w:rFonts w:cstheme="minorHAnsi"/>
          <w:b/>
        </w:rPr>
        <w:t>TLK</w:t>
      </w:r>
      <w:r w:rsidRPr="003B0894">
        <w:rPr>
          <w:rFonts w:cstheme="minorHAnsi"/>
        </w:rPr>
        <w:t xml:space="preserve">-Traditional Local Knowledge </w:t>
      </w:r>
    </w:p>
    <w:p w14:paraId="63347B3B" w14:textId="77777777" w:rsidR="005C05AE" w:rsidRPr="003B0894" w:rsidRDefault="005C05AE" w:rsidP="00BA66B1">
      <w:pPr>
        <w:spacing w:line="360" w:lineRule="auto"/>
        <w:jc w:val="lowKashida"/>
        <w:rPr>
          <w:rFonts w:cstheme="minorHAnsi"/>
        </w:rPr>
      </w:pPr>
      <w:r w:rsidRPr="00B608E9">
        <w:rPr>
          <w:rFonts w:cstheme="minorHAnsi"/>
          <w:b/>
        </w:rPr>
        <w:t>UNFCC</w:t>
      </w:r>
      <w:r w:rsidRPr="003B0894">
        <w:rPr>
          <w:rFonts w:cstheme="minorHAnsi"/>
        </w:rPr>
        <w:t xml:space="preserve">-United Nations Framework Convention on Climate Change </w:t>
      </w:r>
    </w:p>
    <w:p w14:paraId="6F687ADF" w14:textId="77777777" w:rsidR="005C05AE" w:rsidRPr="003B0894" w:rsidRDefault="005C05AE" w:rsidP="00BA66B1">
      <w:pPr>
        <w:spacing w:line="360" w:lineRule="auto"/>
        <w:jc w:val="lowKashida"/>
        <w:rPr>
          <w:rFonts w:cstheme="minorHAnsi"/>
        </w:rPr>
      </w:pPr>
      <w:r w:rsidRPr="00B608E9">
        <w:rPr>
          <w:rFonts w:cstheme="minorHAnsi"/>
          <w:b/>
        </w:rPr>
        <w:t>WG</w:t>
      </w:r>
      <w:r w:rsidRPr="003B0894">
        <w:rPr>
          <w:rFonts w:cstheme="minorHAnsi"/>
        </w:rPr>
        <w:t>-Working Group</w:t>
      </w:r>
    </w:p>
    <w:p w14:paraId="163EA132" w14:textId="77777777" w:rsidR="005C05AE" w:rsidRPr="003B0894" w:rsidRDefault="005C05AE" w:rsidP="00BA66B1">
      <w:pPr>
        <w:spacing w:line="360" w:lineRule="auto"/>
        <w:jc w:val="lowKashida"/>
        <w:rPr>
          <w:rFonts w:cstheme="minorHAnsi"/>
        </w:rPr>
      </w:pPr>
      <w:r w:rsidRPr="00B608E9">
        <w:rPr>
          <w:rFonts w:cstheme="minorHAnsi"/>
          <w:b/>
        </w:rPr>
        <w:t>ZMD</w:t>
      </w:r>
      <w:r w:rsidRPr="003B0894">
        <w:rPr>
          <w:rFonts w:cstheme="minorHAnsi"/>
        </w:rPr>
        <w:t>-Zambia Meteorological Department</w:t>
      </w:r>
    </w:p>
    <w:p w14:paraId="5CB7F6AB" w14:textId="7BBAA917" w:rsidR="005C05AE" w:rsidRPr="003B0894" w:rsidRDefault="005C05AE" w:rsidP="00BA66B1">
      <w:pPr>
        <w:spacing w:line="360" w:lineRule="auto"/>
        <w:jc w:val="lowKashida"/>
        <w:rPr>
          <w:rFonts w:cstheme="minorHAnsi"/>
          <w:sz w:val="24"/>
          <w:szCs w:val="24"/>
        </w:rPr>
      </w:pPr>
    </w:p>
    <w:p w14:paraId="4F5B3CBC" w14:textId="77777777" w:rsidR="002D400C" w:rsidRPr="003B0894" w:rsidRDefault="002D400C" w:rsidP="00BA66B1">
      <w:pPr>
        <w:spacing w:line="360" w:lineRule="auto"/>
        <w:jc w:val="lowKashida"/>
        <w:rPr>
          <w:rFonts w:cstheme="minorHAnsi"/>
          <w:b/>
          <w:bCs/>
          <w:sz w:val="24"/>
          <w:szCs w:val="24"/>
        </w:rPr>
        <w:sectPr w:rsidR="002D400C" w:rsidRPr="003B0894" w:rsidSect="003D21E6">
          <w:footerReference w:type="first" r:id="rId12"/>
          <w:pgSz w:w="11906" w:h="16838"/>
          <w:pgMar w:top="1440" w:right="1440" w:bottom="1440" w:left="1440" w:header="708" w:footer="708" w:gutter="0"/>
          <w:pgNumType w:fmt="lowerRoman" w:start="1"/>
          <w:cols w:space="708"/>
          <w:titlePg/>
          <w:docGrid w:linePitch="360"/>
        </w:sectPr>
      </w:pPr>
    </w:p>
    <w:p w14:paraId="7FCD849D" w14:textId="77777777" w:rsidR="00C228AF" w:rsidRPr="003B0894" w:rsidRDefault="00C228AF" w:rsidP="00BA66B1">
      <w:pPr>
        <w:spacing w:line="360" w:lineRule="auto"/>
        <w:jc w:val="lowKashida"/>
        <w:rPr>
          <w:rFonts w:cstheme="minorHAnsi"/>
          <w:b/>
          <w:bCs/>
          <w:sz w:val="24"/>
          <w:szCs w:val="24"/>
        </w:rPr>
      </w:pPr>
      <w:bookmarkStart w:id="15" w:name="_Hlk123059403"/>
      <w:r w:rsidRPr="003B0894">
        <w:rPr>
          <w:rFonts w:cstheme="minorHAnsi"/>
          <w:b/>
          <w:bCs/>
          <w:sz w:val="24"/>
          <w:szCs w:val="24"/>
        </w:rPr>
        <w:lastRenderedPageBreak/>
        <w:t xml:space="preserve">Chapter 1-Introduction </w:t>
      </w:r>
    </w:p>
    <w:p w14:paraId="0A65819C" w14:textId="77777777" w:rsidR="00C228AF" w:rsidRPr="003B0894" w:rsidRDefault="00C228AF" w:rsidP="00BA66B1">
      <w:pPr>
        <w:spacing w:line="360" w:lineRule="auto"/>
        <w:jc w:val="lowKashida"/>
        <w:rPr>
          <w:rFonts w:cstheme="minorHAnsi"/>
          <w:b/>
          <w:bCs/>
          <w:sz w:val="24"/>
          <w:szCs w:val="24"/>
        </w:rPr>
      </w:pPr>
      <w:r w:rsidRPr="003B0894">
        <w:rPr>
          <w:rFonts w:cstheme="minorHAnsi"/>
          <w:b/>
          <w:bCs/>
          <w:sz w:val="24"/>
          <w:szCs w:val="24"/>
        </w:rPr>
        <w:t xml:space="preserve">1.0.0 Research Background  </w:t>
      </w:r>
    </w:p>
    <w:bookmarkEnd w:id="15"/>
    <w:p w14:paraId="7329F9D6" w14:textId="643200C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This thesis centres on the dynamic and interactive linkages between Climate change and rural livelihoods. Specifically, the focus of </w:t>
      </w:r>
      <w:r w:rsidR="00214814" w:rsidRPr="003B0894">
        <w:rPr>
          <w:rFonts w:eastAsiaTheme="minorHAnsi" w:cstheme="minorHAnsi"/>
          <w:sz w:val="24"/>
          <w:szCs w:val="24"/>
          <w:lang w:eastAsia="en-US"/>
        </w:rPr>
        <w:t xml:space="preserve">this </w:t>
      </w:r>
      <w:r w:rsidRPr="003B0894">
        <w:rPr>
          <w:rFonts w:eastAsiaTheme="minorHAnsi" w:cstheme="minorHAnsi"/>
          <w:sz w:val="24"/>
          <w:szCs w:val="24"/>
          <w:lang w:eastAsia="en-US"/>
        </w:rPr>
        <w:t xml:space="preserve">research </w:t>
      </w:r>
      <w:r w:rsidR="00214814" w:rsidRPr="003B0894">
        <w:rPr>
          <w:rFonts w:eastAsiaTheme="minorHAnsi" w:cstheme="minorHAnsi"/>
          <w:sz w:val="24"/>
          <w:szCs w:val="24"/>
          <w:lang w:eastAsia="en-US"/>
        </w:rPr>
        <w:t xml:space="preserve">was </w:t>
      </w:r>
      <w:r w:rsidRPr="003B0894">
        <w:rPr>
          <w:rFonts w:eastAsiaTheme="minorHAnsi" w:cstheme="minorHAnsi"/>
          <w:sz w:val="24"/>
          <w:szCs w:val="24"/>
          <w:lang w:eastAsia="en-US"/>
        </w:rPr>
        <w:t xml:space="preserve">to interrogate the impact of climate change and variability </w:t>
      </w:r>
      <w:r w:rsidR="00136B83" w:rsidRPr="003B0894">
        <w:rPr>
          <w:rFonts w:eastAsiaTheme="minorHAnsi" w:cstheme="minorHAnsi"/>
          <w:sz w:val="24"/>
          <w:szCs w:val="24"/>
          <w:lang w:eastAsia="en-US"/>
        </w:rPr>
        <w:t>and how</w:t>
      </w:r>
      <w:r w:rsidRPr="003B0894">
        <w:rPr>
          <w:rFonts w:eastAsiaTheme="minorHAnsi" w:cstheme="minorHAnsi"/>
          <w:sz w:val="24"/>
          <w:szCs w:val="24"/>
          <w:lang w:eastAsia="en-US"/>
        </w:rPr>
        <w:t xml:space="preserve"> these </w:t>
      </w:r>
      <w:r w:rsidR="00E32E73" w:rsidRPr="003B0894">
        <w:rPr>
          <w:rFonts w:eastAsiaTheme="minorHAnsi" w:cstheme="minorHAnsi"/>
          <w:sz w:val="24"/>
          <w:szCs w:val="24"/>
          <w:lang w:eastAsia="en-US"/>
        </w:rPr>
        <w:t>are shaping</w:t>
      </w:r>
      <w:r w:rsidRPr="003B0894">
        <w:rPr>
          <w:rFonts w:eastAsiaTheme="minorHAnsi" w:cstheme="minorHAnsi"/>
          <w:sz w:val="24"/>
          <w:szCs w:val="24"/>
          <w:lang w:eastAsia="en-US"/>
        </w:rPr>
        <w:t xml:space="preserve"> or </w:t>
      </w:r>
      <w:r w:rsidR="004E66CD" w:rsidRPr="003B0894">
        <w:rPr>
          <w:rFonts w:eastAsiaTheme="minorHAnsi" w:cstheme="minorHAnsi"/>
          <w:sz w:val="24"/>
          <w:szCs w:val="24"/>
          <w:lang w:eastAsia="en-US"/>
        </w:rPr>
        <w:t>reshaping (</w:t>
      </w:r>
      <w:r w:rsidRPr="003B0894">
        <w:rPr>
          <w:rFonts w:eastAsiaTheme="minorHAnsi" w:cstheme="minorHAnsi"/>
          <w:sz w:val="24"/>
          <w:szCs w:val="24"/>
          <w:lang w:eastAsia="en-US"/>
        </w:rPr>
        <w:t xml:space="preserve">transforming) livelihoods in three study sites in the Western Province of </w:t>
      </w:r>
      <w:r w:rsidR="00E53573" w:rsidRPr="003B0894">
        <w:rPr>
          <w:rFonts w:eastAsiaTheme="minorHAnsi" w:cstheme="minorHAnsi"/>
          <w:sz w:val="24"/>
          <w:szCs w:val="24"/>
          <w:lang w:eastAsia="en-US"/>
        </w:rPr>
        <w:t>Zambia</w:t>
      </w:r>
      <w:r w:rsidR="00214814" w:rsidRPr="003B0894">
        <w:rPr>
          <w:rFonts w:eastAsiaTheme="minorHAnsi" w:cstheme="minorHAnsi"/>
          <w:sz w:val="24"/>
          <w:szCs w:val="24"/>
          <w:lang w:eastAsia="en-US"/>
        </w:rPr>
        <w:t>,</w:t>
      </w:r>
      <w:r w:rsidR="00E53573" w:rsidRPr="003B0894">
        <w:rPr>
          <w:rFonts w:eastAsiaTheme="minorHAnsi" w:cstheme="minorHAnsi"/>
          <w:sz w:val="24"/>
          <w:szCs w:val="24"/>
          <w:lang w:eastAsia="en-US"/>
        </w:rPr>
        <w:t xml:space="preserve"> also</w:t>
      </w:r>
      <w:r w:rsidRPr="003B0894">
        <w:rPr>
          <w:rFonts w:eastAsiaTheme="minorHAnsi" w:cstheme="minorHAnsi"/>
          <w:sz w:val="24"/>
          <w:szCs w:val="24"/>
          <w:lang w:eastAsia="en-US"/>
        </w:rPr>
        <w:t xml:space="preserve"> as </w:t>
      </w:r>
      <w:r w:rsidR="00214814" w:rsidRPr="003B0894">
        <w:rPr>
          <w:rFonts w:eastAsiaTheme="minorHAnsi" w:cstheme="minorHAnsi"/>
          <w:sz w:val="24"/>
          <w:szCs w:val="24"/>
          <w:lang w:eastAsia="en-US"/>
        </w:rPr>
        <w:t>known</w:t>
      </w:r>
      <w:r w:rsidRPr="003B0894">
        <w:rPr>
          <w:rFonts w:eastAsiaTheme="minorHAnsi" w:cstheme="minorHAnsi"/>
          <w:sz w:val="24"/>
          <w:szCs w:val="24"/>
          <w:lang w:eastAsia="en-US"/>
        </w:rPr>
        <w:t xml:space="preserve"> as Barotseland (see chapter 4-Research Design and Methodology). Research suggests that climate change is the greatest threat to humanity and its impacts will be severely felt/experienced in the poorest regions of the world including Sub-Saharan Africa (Sy, 2016). Climate change will have heterogeneous impacts across parts of the world (</w:t>
      </w:r>
      <w:proofErr w:type="spellStart"/>
      <w:r w:rsidRPr="003B0894">
        <w:rPr>
          <w:rFonts w:eastAsiaTheme="minorHAnsi" w:cstheme="minorHAnsi"/>
          <w:sz w:val="24"/>
          <w:szCs w:val="24"/>
          <w:lang w:eastAsia="en-US"/>
        </w:rPr>
        <w:t>Abegunde</w:t>
      </w:r>
      <w:proofErr w:type="spellEnd"/>
      <w:r w:rsidRPr="003B0894">
        <w:rPr>
          <w:rFonts w:eastAsiaTheme="minorHAnsi" w:cstheme="minorHAnsi"/>
          <w:sz w:val="24"/>
          <w:szCs w:val="24"/>
          <w:lang w:eastAsia="en-US"/>
        </w:rPr>
        <w:t xml:space="preserve"> et al., 2019; IPCC, 2001; 2005; 2014; Tesfaye et al., 2015). </w:t>
      </w:r>
    </w:p>
    <w:p w14:paraId="1E7CF802" w14:textId="3B432684" w:rsidR="00667619" w:rsidRPr="003B0894" w:rsidRDefault="00667619" w:rsidP="00BA66B1">
      <w:pPr>
        <w:spacing w:line="360" w:lineRule="auto"/>
        <w:jc w:val="lowKashida"/>
        <w:rPr>
          <w:rFonts w:eastAsiaTheme="minorHAnsi" w:cstheme="minorHAnsi"/>
          <w:sz w:val="24"/>
          <w:szCs w:val="24"/>
          <w:lang w:eastAsia="en-US"/>
        </w:rPr>
      </w:pPr>
    </w:p>
    <w:p w14:paraId="1A295BDD" w14:textId="5DCBFE52" w:rsidR="00667619" w:rsidRPr="003B0894" w:rsidRDefault="00667619" w:rsidP="00BA66B1">
      <w:pPr>
        <w:spacing w:line="360" w:lineRule="auto"/>
        <w:jc w:val="lowKashida"/>
        <w:rPr>
          <w:rFonts w:eastAsiaTheme="minorHAnsi" w:cstheme="minorHAnsi"/>
          <w:sz w:val="24"/>
          <w:szCs w:val="24"/>
          <w:lang w:eastAsia="en-US"/>
        </w:rPr>
      </w:pPr>
      <w:r w:rsidRPr="003B0894">
        <w:rPr>
          <w:rFonts w:cstheme="minorHAnsi"/>
          <w:noProof/>
          <w:sz w:val="24"/>
          <w:szCs w:val="24"/>
          <w:lang w:val="en-US" w:eastAsia="en-US"/>
        </w:rPr>
        <w:drawing>
          <wp:inline distT="0" distB="0" distL="0" distR="0" wp14:anchorId="75E87CCF" wp14:editId="2DB1E452">
            <wp:extent cx="5029200" cy="3557660"/>
            <wp:effectExtent l="0" t="0" r="0" b="508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033040" cy="3560376"/>
                    </a:xfrm>
                    <a:prstGeom prst="rect">
                      <a:avLst/>
                    </a:prstGeom>
                    <a:noFill/>
                    <a:ln>
                      <a:noFill/>
                    </a:ln>
                  </pic:spPr>
                </pic:pic>
              </a:graphicData>
            </a:graphic>
          </wp:inline>
        </w:drawing>
      </w:r>
    </w:p>
    <w:p w14:paraId="42312B58" w14:textId="19771144" w:rsidR="00667619" w:rsidRPr="003B0894" w:rsidRDefault="0096294A" w:rsidP="00BA66B1">
      <w:pPr>
        <w:spacing w:line="360" w:lineRule="auto"/>
        <w:jc w:val="lowKashida"/>
        <w:rPr>
          <w:rFonts w:eastAsiaTheme="minorHAnsi" w:cstheme="minorHAnsi"/>
          <w:sz w:val="24"/>
          <w:szCs w:val="24"/>
          <w:lang w:eastAsia="en-US"/>
        </w:rPr>
      </w:pPr>
      <w:bookmarkStart w:id="16" w:name="_Hlk148350371"/>
      <w:r w:rsidRPr="003B0894">
        <w:rPr>
          <w:rFonts w:eastAsiaTheme="minorHAnsi" w:cstheme="minorHAnsi"/>
          <w:sz w:val="24"/>
          <w:szCs w:val="24"/>
          <w:lang w:eastAsia="en-US"/>
        </w:rPr>
        <w:t xml:space="preserve">Figure 1- </w:t>
      </w:r>
      <w:r w:rsidR="00667619" w:rsidRPr="003B0894">
        <w:rPr>
          <w:rFonts w:eastAsiaTheme="minorHAnsi" w:cstheme="minorHAnsi"/>
          <w:sz w:val="24"/>
          <w:szCs w:val="24"/>
          <w:lang w:eastAsia="en-US"/>
        </w:rPr>
        <w:t xml:space="preserve">Geographical Location of the study sites </w:t>
      </w:r>
    </w:p>
    <w:bookmarkEnd w:id="16"/>
    <w:p w14:paraId="2BE37847" w14:textId="508A02E6" w:rsidR="00667619" w:rsidRPr="003B0894" w:rsidRDefault="00667619" w:rsidP="00BA66B1">
      <w:pPr>
        <w:spacing w:line="360" w:lineRule="auto"/>
        <w:jc w:val="lowKashida"/>
        <w:rPr>
          <w:rFonts w:eastAsiaTheme="minorHAnsi" w:cstheme="minorHAnsi"/>
          <w:sz w:val="24"/>
          <w:szCs w:val="24"/>
          <w:lang w:eastAsia="en-US"/>
        </w:rPr>
      </w:pPr>
    </w:p>
    <w:p w14:paraId="599E19DB" w14:textId="2152BA68" w:rsidR="00667619" w:rsidRPr="003B0894" w:rsidRDefault="00667619" w:rsidP="00BA66B1">
      <w:pPr>
        <w:spacing w:line="360" w:lineRule="auto"/>
        <w:jc w:val="lowKashida"/>
        <w:rPr>
          <w:rFonts w:eastAsiaTheme="minorHAnsi" w:cstheme="minorHAnsi"/>
          <w:sz w:val="24"/>
          <w:szCs w:val="24"/>
          <w:lang w:eastAsia="en-US"/>
        </w:rPr>
      </w:pPr>
    </w:p>
    <w:p w14:paraId="7DC5E512" w14:textId="2BF1D3B5" w:rsidR="00667619" w:rsidRPr="003B0894" w:rsidRDefault="00667619" w:rsidP="00BA66B1">
      <w:pPr>
        <w:spacing w:line="360" w:lineRule="auto"/>
        <w:jc w:val="lowKashida"/>
        <w:rPr>
          <w:rFonts w:eastAsiaTheme="minorHAnsi" w:cstheme="minorHAnsi"/>
          <w:sz w:val="24"/>
          <w:szCs w:val="24"/>
          <w:lang w:eastAsia="en-US"/>
        </w:rPr>
      </w:pPr>
    </w:p>
    <w:p w14:paraId="2C62817A" w14:textId="1ECEE4D5" w:rsidR="00C228AF" w:rsidRPr="003B0894" w:rsidRDefault="004E04EE"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lastRenderedPageBreak/>
        <w:t>Majority of</w:t>
      </w:r>
      <w:r w:rsidR="00C228AF" w:rsidRPr="003B0894">
        <w:rPr>
          <w:rFonts w:eastAsiaTheme="minorHAnsi" w:cstheme="minorHAnsi"/>
          <w:sz w:val="24"/>
          <w:szCs w:val="24"/>
          <w:lang w:eastAsia="en-US"/>
        </w:rPr>
        <w:t xml:space="preserve"> people in rural areas of the world are reliant on natural resources to construct and </w:t>
      </w:r>
      <w:r w:rsidRPr="003B0894">
        <w:rPr>
          <w:rFonts w:eastAsiaTheme="minorHAnsi" w:cstheme="minorHAnsi"/>
          <w:sz w:val="24"/>
          <w:szCs w:val="24"/>
          <w:lang w:eastAsia="en-US"/>
        </w:rPr>
        <w:t xml:space="preserve">sustain </w:t>
      </w:r>
      <w:r w:rsidR="00C228AF" w:rsidRPr="003B0894">
        <w:rPr>
          <w:rFonts w:eastAsiaTheme="minorHAnsi" w:cstheme="minorHAnsi"/>
          <w:sz w:val="24"/>
          <w:szCs w:val="24"/>
          <w:lang w:eastAsia="en-US"/>
        </w:rPr>
        <w:t xml:space="preserve">their livelihoods (Scoones, 1998: Weston et al., 2015; Pelletier et al., 2016). The International Fund for Agricultural Development [IFAD] attests </w:t>
      </w:r>
      <w:r w:rsidR="00214814" w:rsidRPr="003B0894">
        <w:rPr>
          <w:rFonts w:eastAsiaTheme="minorHAnsi" w:cstheme="minorHAnsi"/>
          <w:sz w:val="24"/>
          <w:szCs w:val="24"/>
          <w:lang w:eastAsia="en-US"/>
        </w:rPr>
        <w:t xml:space="preserve">that </w:t>
      </w:r>
      <w:r w:rsidR="0036211F" w:rsidRPr="003B0894">
        <w:rPr>
          <w:rFonts w:eastAsiaTheme="minorHAnsi" w:cstheme="minorHAnsi"/>
          <w:sz w:val="24"/>
          <w:szCs w:val="24"/>
          <w:lang w:eastAsia="en-US"/>
        </w:rPr>
        <w:t>those rural livelihoods</w:t>
      </w:r>
      <w:r w:rsidR="00C228AF" w:rsidRPr="003B0894">
        <w:rPr>
          <w:rFonts w:eastAsiaTheme="minorHAnsi" w:cstheme="minorHAnsi"/>
          <w:sz w:val="24"/>
          <w:szCs w:val="24"/>
          <w:lang w:eastAsia="en-US"/>
        </w:rPr>
        <w:t xml:space="preserve"> consist primarily of small-holder family farms, </w:t>
      </w:r>
      <w:r w:rsidR="0036211F" w:rsidRPr="003B0894">
        <w:rPr>
          <w:rFonts w:eastAsiaTheme="minorHAnsi" w:cstheme="minorHAnsi"/>
          <w:sz w:val="24"/>
          <w:szCs w:val="24"/>
          <w:lang w:eastAsia="en-US"/>
        </w:rPr>
        <w:t>fisheries,</w:t>
      </w:r>
      <w:r w:rsidR="00C228AF" w:rsidRPr="003B0894">
        <w:rPr>
          <w:rFonts w:eastAsiaTheme="minorHAnsi" w:cstheme="minorHAnsi"/>
          <w:sz w:val="24"/>
          <w:szCs w:val="24"/>
          <w:lang w:eastAsia="en-US"/>
        </w:rPr>
        <w:t xml:space="preserve"> forestry and pastoral activities which are often highly sensitive to climate change (IFAD,2011). This over reliance on ecosystems and natural resources entails </w:t>
      </w:r>
      <w:r w:rsidR="0036211F" w:rsidRPr="003B0894">
        <w:rPr>
          <w:rFonts w:eastAsiaTheme="minorHAnsi" w:cstheme="minorHAnsi"/>
          <w:sz w:val="24"/>
          <w:szCs w:val="24"/>
          <w:lang w:eastAsia="en-US"/>
        </w:rPr>
        <w:t>those rural livelihoods</w:t>
      </w:r>
      <w:r w:rsidR="00C228AF" w:rsidRPr="003B0894">
        <w:rPr>
          <w:rFonts w:eastAsiaTheme="minorHAnsi" w:cstheme="minorHAnsi"/>
          <w:sz w:val="24"/>
          <w:szCs w:val="24"/>
          <w:lang w:eastAsia="en-US"/>
        </w:rPr>
        <w:t xml:space="preserve"> are vulnerable to</w:t>
      </w:r>
      <w:r w:rsidRPr="003B0894">
        <w:rPr>
          <w:rFonts w:eastAsiaTheme="minorHAnsi" w:cstheme="minorHAnsi"/>
          <w:sz w:val="24"/>
          <w:szCs w:val="24"/>
          <w:lang w:eastAsia="en-US"/>
        </w:rPr>
        <w:t xml:space="preserve"> climate related</w:t>
      </w:r>
      <w:r w:rsidR="00C228AF" w:rsidRPr="003B0894">
        <w:rPr>
          <w:rFonts w:eastAsiaTheme="minorHAnsi" w:cstheme="minorHAnsi"/>
          <w:sz w:val="24"/>
          <w:szCs w:val="24"/>
          <w:lang w:eastAsia="en-US"/>
        </w:rPr>
        <w:t xml:space="preserve"> shocks and stressors (IFAD, 2011; Vermeulen et al., 2012; Thornton, 2012; Schilling et al., 2012). Even the slightest of changes in rainfall or temperature can result in huge disruptions to livelihoods (Connolly-Boutin and Smit, 2016; </w:t>
      </w:r>
      <w:proofErr w:type="spellStart"/>
      <w:r w:rsidR="00C228AF" w:rsidRPr="003B0894">
        <w:rPr>
          <w:rFonts w:eastAsiaTheme="minorHAnsi" w:cstheme="minorHAnsi"/>
          <w:sz w:val="24"/>
          <w:szCs w:val="24"/>
          <w:lang w:eastAsia="en-US"/>
        </w:rPr>
        <w:t>Somorin</w:t>
      </w:r>
      <w:proofErr w:type="spellEnd"/>
      <w:r w:rsidR="00C228AF" w:rsidRPr="003B0894">
        <w:rPr>
          <w:rFonts w:eastAsiaTheme="minorHAnsi" w:cstheme="minorHAnsi"/>
          <w:sz w:val="24"/>
          <w:szCs w:val="24"/>
          <w:lang w:eastAsia="en-US"/>
        </w:rPr>
        <w:t xml:space="preserve">, 2010; </w:t>
      </w:r>
      <w:proofErr w:type="spellStart"/>
      <w:r w:rsidR="00C228AF" w:rsidRPr="003B0894">
        <w:rPr>
          <w:rFonts w:eastAsiaTheme="minorHAnsi" w:cstheme="minorHAnsi"/>
          <w:sz w:val="24"/>
          <w:szCs w:val="24"/>
          <w:lang w:eastAsia="en-US"/>
        </w:rPr>
        <w:t>Seidl</w:t>
      </w:r>
      <w:proofErr w:type="spellEnd"/>
      <w:r w:rsidR="00C228AF" w:rsidRPr="003B0894">
        <w:rPr>
          <w:rFonts w:eastAsiaTheme="minorHAnsi" w:cstheme="minorHAnsi"/>
          <w:sz w:val="24"/>
          <w:szCs w:val="24"/>
          <w:lang w:eastAsia="en-US"/>
        </w:rPr>
        <w:t xml:space="preserve"> et al., 2017). Rainfall is a critical factor to agricultural production; its onset, amount and cessation influence</w:t>
      </w:r>
      <w:r w:rsidR="00775B70" w:rsidRPr="003B0894">
        <w:rPr>
          <w:rFonts w:eastAsiaTheme="minorHAnsi" w:cstheme="minorHAnsi"/>
          <w:sz w:val="24"/>
          <w:szCs w:val="24"/>
          <w:lang w:eastAsia="en-US"/>
        </w:rPr>
        <w:t>s</w:t>
      </w:r>
      <w:r w:rsidR="00C228AF" w:rsidRPr="003B0894">
        <w:rPr>
          <w:rFonts w:eastAsiaTheme="minorHAnsi" w:cstheme="minorHAnsi"/>
          <w:sz w:val="24"/>
          <w:szCs w:val="24"/>
          <w:lang w:eastAsia="en-US"/>
        </w:rPr>
        <w:t xml:space="preserve"> yields and other livelihood</w:t>
      </w:r>
      <w:r w:rsidR="00775B70" w:rsidRPr="003B0894">
        <w:rPr>
          <w:rFonts w:eastAsiaTheme="minorHAnsi" w:cstheme="minorHAnsi"/>
          <w:sz w:val="24"/>
          <w:szCs w:val="24"/>
          <w:lang w:eastAsia="en-US"/>
        </w:rPr>
        <w:t>s</w:t>
      </w:r>
      <w:r w:rsidR="00C228AF" w:rsidRPr="003B0894">
        <w:rPr>
          <w:rFonts w:eastAsiaTheme="minorHAnsi" w:cstheme="minorHAnsi"/>
          <w:sz w:val="24"/>
          <w:szCs w:val="24"/>
          <w:lang w:eastAsia="en-US"/>
        </w:rPr>
        <w:t xml:space="preserve"> options for rural people; the</w:t>
      </w:r>
      <w:r w:rsidR="00214814" w:rsidRPr="003B0894">
        <w:rPr>
          <w:rFonts w:eastAsiaTheme="minorHAnsi" w:cstheme="minorHAnsi"/>
          <w:sz w:val="24"/>
          <w:szCs w:val="24"/>
          <w:lang w:eastAsia="en-US"/>
        </w:rPr>
        <w:t xml:space="preserve"> land’s</w:t>
      </w:r>
      <w:r w:rsidR="00C228AF" w:rsidRPr="003B0894">
        <w:rPr>
          <w:rFonts w:eastAsiaTheme="minorHAnsi" w:cstheme="minorHAnsi"/>
          <w:sz w:val="24"/>
          <w:szCs w:val="24"/>
          <w:lang w:eastAsia="en-US"/>
        </w:rPr>
        <w:t xml:space="preserve"> productiv</w:t>
      </w:r>
      <w:r w:rsidR="00214814" w:rsidRPr="003B0894">
        <w:rPr>
          <w:rFonts w:eastAsiaTheme="minorHAnsi" w:cstheme="minorHAnsi"/>
          <w:sz w:val="24"/>
          <w:szCs w:val="24"/>
          <w:lang w:eastAsia="en-US"/>
        </w:rPr>
        <w:t>ity</w:t>
      </w:r>
      <w:r w:rsidR="00C228AF" w:rsidRPr="003B0894">
        <w:rPr>
          <w:rFonts w:eastAsiaTheme="minorHAnsi" w:cstheme="minorHAnsi"/>
          <w:sz w:val="24"/>
          <w:szCs w:val="24"/>
          <w:lang w:eastAsia="en-US"/>
        </w:rPr>
        <w:t xml:space="preserve"> is realised when the rains feed their crops, fill the rivers with water and nourish pastures for their livestock (Dube and Phiri, 2010). One of the most physical impacts of climate change and enhanced climate variability will be the disruption to precipitation regimes across Africa (IPCC, 2001, 2007; Niang et al, 2014). </w:t>
      </w:r>
    </w:p>
    <w:p w14:paraId="5A0DED2D" w14:textId="4D7422BE" w:rsidR="00C228AF" w:rsidRPr="003B0894" w:rsidRDefault="00C228AF" w:rsidP="00BA66B1">
      <w:pPr>
        <w:spacing w:line="360" w:lineRule="auto"/>
        <w:jc w:val="lowKashida"/>
        <w:rPr>
          <w:rFonts w:eastAsiaTheme="minorHAnsi" w:cstheme="minorHAnsi"/>
          <w:b/>
          <w:sz w:val="24"/>
          <w:szCs w:val="24"/>
          <w:lang w:eastAsia="en-US"/>
        </w:rPr>
      </w:pPr>
      <w:r w:rsidRPr="003B0894">
        <w:rPr>
          <w:rFonts w:eastAsiaTheme="minorHAnsi" w:cstheme="minorHAnsi"/>
          <w:sz w:val="24"/>
          <w:szCs w:val="24"/>
          <w:lang w:eastAsia="en-US"/>
        </w:rPr>
        <w:t xml:space="preserve">Temperatures having been on the upward </w:t>
      </w:r>
      <w:r w:rsidR="00207486" w:rsidRPr="003B0894">
        <w:rPr>
          <w:rFonts w:eastAsiaTheme="minorHAnsi" w:cstheme="minorHAnsi"/>
          <w:sz w:val="24"/>
          <w:szCs w:val="24"/>
          <w:lang w:eastAsia="en-US"/>
        </w:rPr>
        <w:t>trend and</w:t>
      </w:r>
      <w:r w:rsidRPr="003B0894">
        <w:rPr>
          <w:rFonts w:eastAsiaTheme="minorHAnsi" w:cstheme="minorHAnsi"/>
          <w:sz w:val="24"/>
          <w:szCs w:val="24"/>
          <w:lang w:eastAsia="en-US"/>
        </w:rPr>
        <w:t xml:space="preserve"> are predicated to get warmer in Sub-Saharan Africa</w:t>
      </w:r>
      <w:r w:rsidR="00214814" w:rsidRPr="003B0894">
        <w:rPr>
          <w:rFonts w:eastAsiaTheme="minorHAnsi" w:cstheme="minorHAnsi"/>
          <w:sz w:val="24"/>
          <w:szCs w:val="24"/>
          <w:lang w:eastAsia="en-US"/>
        </w:rPr>
        <w:t>,</w:t>
      </w:r>
      <w:r w:rsidRPr="003B0894">
        <w:rPr>
          <w:rFonts w:eastAsiaTheme="minorHAnsi" w:cstheme="minorHAnsi"/>
          <w:sz w:val="24"/>
          <w:szCs w:val="24"/>
          <w:lang w:eastAsia="en-US"/>
        </w:rPr>
        <w:t xml:space="preserve"> will further drive livelihoods to precarious thresholds (Zinke et al., 2004; Bunce et al., 2009</w:t>
      </w:r>
      <w:r w:rsidR="0036211F" w:rsidRPr="003B0894">
        <w:rPr>
          <w:rFonts w:eastAsiaTheme="minorHAnsi" w:cstheme="minorHAnsi"/>
          <w:sz w:val="24"/>
          <w:szCs w:val="24"/>
          <w:lang w:eastAsia="en-US"/>
        </w:rPr>
        <w:t>; IPCC</w:t>
      </w:r>
      <w:r w:rsidRPr="003B0894">
        <w:rPr>
          <w:rFonts w:eastAsiaTheme="minorHAnsi" w:cstheme="minorHAnsi"/>
          <w:sz w:val="24"/>
          <w:szCs w:val="24"/>
          <w:lang w:eastAsia="en-US"/>
        </w:rPr>
        <w:t>,2022). In the face of global economic and transboundary forces (multi-exposures/multi scalar), the livelihoods of people in rural places are at a critical point (</w:t>
      </w:r>
      <w:proofErr w:type="spellStart"/>
      <w:r w:rsidRPr="003B0894">
        <w:rPr>
          <w:rFonts w:eastAsiaTheme="minorHAnsi" w:cstheme="minorHAnsi"/>
          <w:sz w:val="24"/>
          <w:szCs w:val="24"/>
          <w:lang w:eastAsia="en-US"/>
        </w:rPr>
        <w:t>Leichenko</w:t>
      </w:r>
      <w:proofErr w:type="spellEnd"/>
      <w:r w:rsidRPr="003B0894">
        <w:rPr>
          <w:rFonts w:eastAsiaTheme="minorHAnsi" w:cstheme="minorHAnsi"/>
          <w:sz w:val="24"/>
          <w:szCs w:val="24"/>
          <w:lang w:eastAsia="en-US"/>
        </w:rPr>
        <w:t xml:space="preserve"> and O’Brien,2008; </w:t>
      </w:r>
      <w:proofErr w:type="spellStart"/>
      <w:r w:rsidRPr="003B0894">
        <w:rPr>
          <w:rFonts w:eastAsiaTheme="minorHAnsi" w:cstheme="minorHAnsi"/>
          <w:sz w:val="24"/>
          <w:szCs w:val="24"/>
          <w:lang w:eastAsia="en-US"/>
        </w:rPr>
        <w:t>Kelman</w:t>
      </w:r>
      <w:proofErr w:type="spellEnd"/>
      <w:r w:rsidRPr="003B0894">
        <w:rPr>
          <w:rFonts w:eastAsiaTheme="minorHAnsi" w:cstheme="minorHAnsi"/>
          <w:sz w:val="24"/>
          <w:szCs w:val="24"/>
          <w:lang w:eastAsia="en-US"/>
        </w:rPr>
        <w:t xml:space="preserve"> et al, 2015). However, people are agents of their own livelihood strategies and devise innovative ways of sustaining their livelihoods that </w:t>
      </w:r>
      <w:r w:rsidR="00214814" w:rsidRPr="003B0894">
        <w:rPr>
          <w:rFonts w:eastAsiaTheme="minorHAnsi" w:cstheme="minorHAnsi"/>
          <w:sz w:val="24"/>
          <w:szCs w:val="24"/>
          <w:lang w:eastAsia="en-US"/>
        </w:rPr>
        <w:t xml:space="preserve">are </w:t>
      </w:r>
      <w:proofErr w:type="spellStart"/>
      <w:r w:rsidR="00214814" w:rsidRPr="003B0894">
        <w:rPr>
          <w:rFonts w:eastAsiaTheme="minorHAnsi" w:cstheme="minorHAnsi"/>
          <w:sz w:val="24"/>
          <w:szCs w:val="24"/>
          <w:lang w:eastAsia="en-US"/>
        </w:rPr>
        <w:t>reffered</w:t>
      </w:r>
      <w:proofErr w:type="spellEnd"/>
      <w:r w:rsidR="00214814" w:rsidRPr="003B0894">
        <w:rPr>
          <w:rFonts w:eastAsiaTheme="minorHAnsi" w:cstheme="minorHAnsi"/>
          <w:sz w:val="24"/>
          <w:szCs w:val="24"/>
          <w:lang w:eastAsia="en-US"/>
        </w:rPr>
        <w:t xml:space="preserve"> to </w:t>
      </w:r>
      <w:r w:rsidRPr="003B0894">
        <w:rPr>
          <w:rFonts w:eastAsiaTheme="minorHAnsi" w:cstheme="minorHAnsi"/>
          <w:sz w:val="24"/>
          <w:szCs w:val="24"/>
          <w:lang w:eastAsia="en-US"/>
        </w:rPr>
        <w:t xml:space="preserve">as </w:t>
      </w:r>
      <w:r w:rsidRPr="003B0894">
        <w:rPr>
          <w:rFonts w:eastAsiaTheme="minorHAnsi" w:cstheme="minorHAnsi"/>
          <w:b/>
          <w:i/>
          <w:sz w:val="24"/>
          <w:szCs w:val="24"/>
          <w:lang w:eastAsia="en-US"/>
        </w:rPr>
        <w:t>‘</w:t>
      </w:r>
      <w:r w:rsidRPr="003B0894">
        <w:rPr>
          <w:rFonts w:eastAsiaTheme="minorHAnsi" w:cstheme="minorHAnsi"/>
          <w:i/>
          <w:sz w:val="24"/>
          <w:szCs w:val="24"/>
          <w:lang w:eastAsia="en-US"/>
        </w:rPr>
        <w:t>Adaptations from Below’</w:t>
      </w:r>
      <w:r w:rsidR="00FE3BF0" w:rsidRPr="003B0894">
        <w:rPr>
          <w:rFonts w:eastAsiaTheme="minorHAnsi" w:cstheme="minorHAnsi"/>
          <w:i/>
          <w:sz w:val="24"/>
          <w:szCs w:val="24"/>
          <w:lang w:eastAsia="en-US"/>
        </w:rPr>
        <w:t xml:space="preserve"> </w:t>
      </w:r>
      <w:r w:rsidR="00FE3BF0" w:rsidRPr="003B0894">
        <w:rPr>
          <w:rFonts w:eastAsiaTheme="minorHAnsi" w:cstheme="minorHAnsi"/>
          <w:sz w:val="24"/>
          <w:szCs w:val="24"/>
          <w:lang w:eastAsia="en-US"/>
          <w:rPrChange w:id="17" w:author="HP" w:date="2023-12-09T09:29:00Z">
            <w:rPr>
              <w:rFonts w:eastAsiaTheme="minorHAnsi" w:cstheme="minorHAnsi"/>
              <w:i/>
              <w:sz w:val="24"/>
              <w:szCs w:val="24"/>
              <w:lang w:eastAsia="en-US"/>
            </w:rPr>
          </w:rPrChange>
        </w:rPr>
        <w:t>in this thesis</w:t>
      </w:r>
      <w:r w:rsidRPr="003B0894">
        <w:rPr>
          <w:rFonts w:eastAsiaTheme="minorHAnsi" w:cstheme="minorHAnsi"/>
          <w:sz w:val="24"/>
          <w:szCs w:val="24"/>
          <w:lang w:eastAsia="en-US"/>
        </w:rPr>
        <w:t xml:space="preserve">. </w:t>
      </w:r>
    </w:p>
    <w:p w14:paraId="6350B89A" w14:textId="64DFB3CE" w:rsidR="00C228AF" w:rsidRPr="003B0894" w:rsidRDefault="00C228A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 xml:space="preserve">In trying to understand how climate change is reshaping people’s lives in the three study </w:t>
      </w:r>
      <w:r w:rsidR="0071659E" w:rsidRPr="003B0894">
        <w:rPr>
          <w:rFonts w:eastAsia="Times New Roman" w:cstheme="minorHAnsi"/>
          <w:color w:val="000000"/>
          <w:sz w:val="24"/>
          <w:szCs w:val="24"/>
        </w:rPr>
        <w:t>areas (</w:t>
      </w:r>
      <w:r w:rsidRPr="003B0894">
        <w:rPr>
          <w:rFonts w:eastAsia="Times New Roman" w:cstheme="minorHAnsi"/>
          <w:color w:val="000000"/>
          <w:sz w:val="24"/>
          <w:szCs w:val="24"/>
        </w:rPr>
        <w:t xml:space="preserve">see chapter 5-Methods), I </w:t>
      </w:r>
      <w:r w:rsidR="004E04EE" w:rsidRPr="003B0894">
        <w:rPr>
          <w:rFonts w:eastAsia="Times New Roman" w:cstheme="minorHAnsi"/>
          <w:color w:val="000000"/>
          <w:sz w:val="24"/>
          <w:szCs w:val="24"/>
        </w:rPr>
        <w:t>conceptualised</w:t>
      </w:r>
      <w:r w:rsidRPr="003B0894">
        <w:rPr>
          <w:rFonts w:eastAsia="Times New Roman" w:cstheme="minorHAnsi"/>
          <w:color w:val="000000"/>
          <w:sz w:val="24"/>
          <w:szCs w:val="24"/>
        </w:rPr>
        <w:t xml:space="preserve"> the </w:t>
      </w:r>
      <w:r w:rsidRPr="003B0894">
        <w:rPr>
          <w:rFonts w:eastAsia="Times New Roman" w:cstheme="minorHAnsi"/>
          <w:bCs/>
          <w:color w:val="000000"/>
          <w:sz w:val="24"/>
          <w:szCs w:val="24"/>
          <w:rPrChange w:id="18" w:author="HP" w:date="2023-12-09T09:30:00Z">
            <w:rPr>
              <w:rFonts w:eastAsia="Times New Roman" w:cstheme="minorHAnsi"/>
              <w:b/>
              <w:bCs/>
              <w:color w:val="000000"/>
              <w:sz w:val="24"/>
              <w:szCs w:val="24"/>
            </w:rPr>
          </w:rPrChange>
        </w:rPr>
        <w:t xml:space="preserve">Livelihood Strategies </w:t>
      </w:r>
      <w:r w:rsidR="006B3B59" w:rsidRPr="003B0894">
        <w:rPr>
          <w:rFonts w:eastAsia="Times New Roman" w:cstheme="minorHAnsi"/>
          <w:bCs/>
          <w:color w:val="000000"/>
          <w:sz w:val="24"/>
          <w:szCs w:val="24"/>
          <w:rPrChange w:id="19" w:author="HP" w:date="2023-12-09T09:30:00Z">
            <w:rPr>
              <w:rFonts w:eastAsia="Times New Roman" w:cstheme="minorHAnsi"/>
              <w:b/>
              <w:bCs/>
              <w:color w:val="000000"/>
              <w:sz w:val="24"/>
              <w:szCs w:val="24"/>
            </w:rPr>
          </w:rPrChange>
        </w:rPr>
        <w:t>Pathways (</w:t>
      </w:r>
      <w:r w:rsidRPr="003B0894">
        <w:rPr>
          <w:rFonts w:eastAsia="Times New Roman" w:cstheme="minorHAnsi"/>
          <w:bCs/>
          <w:color w:val="000000"/>
          <w:sz w:val="24"/>
          <w:szCs w:val="24"/>
          <w:rPrChange w:id="20" w:author="HP" w:date="2023-12-09T09:30:00Z">
            <w:rPr>
              <w:rFonts w:eastAsia="Times New Roman" w:cstheme="minorHAnsi"/>
              <w:b/>
              <w:bCs/>
              <w:color w:val="000000"/>
              <w:sz w:val="24"/>
              <w:szCs w:val="24"/>
            </w:rPr>
          </w:rPrChange>
        </w:rPr>
        <w:t>LSPs)</w:t>
      </w:r>
      <w:r w:rsidRPr="003B0894">
        <w:rPr>
          <w:rFonts w:eastAsia="Times New Roman" w:cstheme="minorHAnsi"/>
          <w:color w:val="000000"/>
          <w:sz w:val="24"/>
          <w:szCs w:val="24"/>
        </w:rPr>
        <w:t xml:space="preserve"> as a way </w:t>
      </w:r>
      <w:r w:rsidR="004E04EE" w:rsidRPr="003B0894">
        <w:rPr>
          <w:rFonts w:eastAsia="Times New Roman" w:cstheme="minorHAnsi"/>
          <w:color w:val="000000"/>
          <w:sz w:val="24"/>
          <w:szCs w:val="24"/>
        </w:rPr>
        <w:t xml:space="preserve">of developing a </w:t>
      </w:r>
      <w:proofErr w:type="spellStart"/>
      <w:r w:rsidR="004E04EE" w:rsidRPr="003B0894">
        <w:rPr>
          <w:rFonts w:eastAsia="Times New Roman" w:cstheme="minorHAnsi"/>
          <w:color w:val="000000"/>
          <w:sz w:val="24"/>
          <w:szCs w:val="24"/>
        </w:rPr>
        <w:t>lense</w:t>
      </w:r>
      <w:proofErr w:type="spellEnd"/>
      <w:r w:rsidR="004E04EE" w:rsidRPr="003B0894">
        <w:rPr>
          <w:rFonts w:eastAsia="Times New Roman" w:cstheme="minorHAnsi"/>
          <w:color w:val="000000"/>
          <w:sz w:val="24"/>
          <w:szCs w:val="24"/>
        </w:rPr>
        <w:t xml:space="preserve"> to examine</w:t>
      </w:r>
      <w:r w:rsidRPr="003B0894">
        <w:rPr>
          <w:rFonts w:eastAsia="Times New Roman" w:cstheme="minorHAnsi"/>
          <w:color w:val="000000"/>
          <w:sz w:val="24"/>
          <w:szCs w:val="24"/>
        </w:rPr>
        <w:t xml:space="preserve"> how people negotiate and transition between livelihoods strategies. The LSPs is conceived from chronic Poverty (Hulme, 2003), Assets (Moser, 1998; 2006) and Livelihoods Strategies studies (Scoones, 1998; 2009). Employing an </w:t>
      </w:r>
      <w:r w:rsidR="0036211F" w:rsidRPr="003B0894">
        <w:rPr>
          <w:rFonts w:eastAsia="Times New Roman" w:cstheme="minorHAnsi"/>
          <w:color w:val="000000"/>
          <w:sz w:val="24"/>
          <w:szCs w:val="24"/>
        </w:rPr>
        <w:t>assets-based</w:t>
      </w:r>
      <w:r w:rsidRPr="003B0894">
        <w:rPr>
          <w:rFonts w:eastAsia="Times New Roman" w:cstheme="minorHAnsi"/>
          <w:color w:val="000000"/>
          <w:sz w:val="24"/>
          <w:szCs w:val="24"/>
        </w:rPr>
        <w:t xml:space="preserve"> approach (Moser, 1998), I explore</w:t>
      </w:r>
      <w:r w:rsidR="00A8108E" w:rsidRPr="003B0894">
        <w:rPr>
          <w:rFonts w:eastAsia="Times New Roman" w:cstheme="minorHAnsi"/>
          <w:color w:val="000000"/>
          <w:sz w:val="24"/>
          <w:szCs w:val="24"/>
        </w:rPr>
        <w:t>d</w:t>
      </w:r>
      <w:r w:rsidRPr="003B0894">
        <w:rPr>
          <w:rFonts w:eastAsia="Times New Roman" w:cstheme="minorHAnsi"/>
          <w:color w:val="000000"/>
          <w:sz w:val="24"/>
          <w:szCs w:val="24"/>
        </w:rPr>
        <w:t xml:space="preserve"> how individuals and households gather their assets to construct livelihoods and respond to climate change within the broader social structures of institutions, power, gender, ethnicity and social status (Scoones,2009</w:t>
      </w:r>
      <w:r w:rsidR="00775B70" w:rsidRPr="003B0894">
        <w:rPr>
          <w:rFonts w:eastAsia="Times New Roman" w:cstheme="minorHAnsi"/>
          <w:color w:val="000000"/>
          <w:sz w:val="24"/>
          <w:szCs w:val="24"/>
        </w:rPr>
        <w:t>:</w:t>
      </w:r>
      <w:r w:rsidRPr="003B0894">
        <w:rPr>
          <w:rFonts w:eastAsia="Times New Roman" w:cstheme="minorHAnsi"/>
          <w:color w:val="000000"/>
          <w:sz w:val="24"/>
          <w:szCs w:val="24"/>
        </w:rPr>
        <w:t xml:space="preserve"> Dijk, 2011; </w:t>
      </w:r>
      <w:proofErr w:type="spellStart"/>
      <w:r w:rsidRPr="003B0894">
        <w:rPr>
          <w:rFonts w:eastAsia="Times New Roman" w:cstheme="minorHAnsi"/>
          <w:color w:val="000000"/>
          <w:sz w:val="24"/>
          <w:szCs w:val="24"/>
        </w:rPr>
        <w:lastRenderedPageBreak/>
        <w:t>Sakdapolrak</w:t>
      </w:r>
      <w:proofErr w:type="spellEnd"/>
      <w:r w:rsidRPr="003B0894">
        <w:rPr>
          <w:rFonts w:eastAsia="Times New Roman" w:cstheme="minorHAnsi"/>
          <w:color w:val="000000"/>
          <w:sz w:val="24"/>
          <w:szCs w:val="24"/>
        </w:rPr>
        <w:t xml:space="preserve">, 2014;). While Moser’s assets model is based on an urban context, in </w:t>
      </w:r>
      <w:r w:rsidR="004E04EE" w:rsidRPr="003B0894">
        <w:rPr>
          <w:rFonts w:eastAsia="Times New Roman" w:cstheme="minorHAnsi"/>
          <w:color w:val="000000"/>
          <w:sz w:val="24"/>
          <w:szCs w:val="24"/>
        </w:rPr>
        <w:t>this</w:t>
      </w:r>
      <w:r w:rsidRPr="003B0894">
        <w:rPr>
          <w:rFonts w:eastAsia="Times New Roman" w:cstheme="minorHAnsi"/>
          <w:color w:val="000000"/>
          <w:sz w:val="24"/>
          <w:szCs w:val="24"/>
        </w:rPr>
        <w:t xml:space="preserve"> study </w:t>
      </w:r>
      <w:proofErr w:type="spellStart"/>
      <w:r w:rsidR="00775B70" w:rsidRPr="003B0894">
        <w:rPr>
          <w:rFonts w:eastAsia="Times New Roman" w:cstheme="minorHAnsi"/>
          <w:color w:val="000000"/>
          <w:sz w:val="24"/>
          <w:szCs w:val="24"/>
        </w:rPr>
        <w:t>i</w:t>
      </w:r>
      <w:proofErr w:type="spellEnd"/>
      <w:r w:rsidRPr="003B0894">
        <w:rPr>
          <w:rFonts w:eastAsia="Times New Roman" w:cstheme="minorHAnsi"/>
          <w:color w:val="000000"/>
          <w:sz w:val="24"/>
          <w:szCs w:val="24"/>
        </w:rPr>
        <w:t xml:space="preserve"> </w:t>
      </w:r>
      <w:r w:rsidR="00A8108E" w:rsidRPr="003B0894">
        <w:rPr>
          <w:rFonts w:eastAsia="Times New Roman" w:cstheme="minorHAnsi"/>
          <w:color w:val="000000"/>
          <w:sz w:val="24"/>
          <w:szCs w:val="24"/>
        </w:rPr>
        <w:t xml:space="preserve">drew </w:t>
      </w:r>
      <w:r w:rsidRPr="003B0894">
        <w:rPr>
          <w:rFonts w:eastAsia="Times New Roman" w:cstheme="minorHAnsi"/>
          <w:color w:val="000000"/>
          <w:sz w:val="24"/>
          <w:szCs w:val="24"/>
        </w:rPr>
        <w:t>on the assets model conceptualisations</w:t>
      </w:r>
      <w:r w:rsidR="00775B70" w:rsidRPr="003B0894">
        <w:rPr>
          <w:rFonts w:eastAsia="Times New Roman" w:cstheme="minorHAnsi"/>
          <w:color w:val="000000"/>
          <w:sz w:val="24"/>
          <w:szCs w:val="24"/>
        </w:rPr>
        <w:t>,</w:t>
      </w:r>
      <w:r w:rsidRPr="003B0894">
        <w:rPr>
          <w:rFonts w:eastAsia="Times New Roman" w:cstheme="minorHAnsi"/>
          <w:color w:val="000000"/>
          <w:sz w:val="24"/>
          <w:szCs w:val="24"/>
        </w:rPr>
        <w:t xml:space="preserve"> </w:t>
      </w:r>
      <w:r w:rsidR="004E04EE" w:rsidRPr="003B0894">
        <w:rPr>
          <w:rFonts w:eastAsia="Times New Roman" w:cstheme="minorHAnsi"/>
          <w:color w:val="000000"/>
          <w:sz w:val="24"/>
          <w:szCs w:val="24"/>
        </w:rPr>
        <w:t xml:space="preserve">which </w:t>
      </w:r>
      <w:r w:rsidR="00775B70" w:rsidRPr="003B0894">
        <w:rPr>
          <w:rFonts w:eastAsia="Times New Roman" w:cstheme="minorHAnsi"/>
          <w:color w:val="000000"/>
          <w:sz w:val="24"/>
          <w:szCs w:val="24"/>
        </w:rPr>
        <w:t xml:space="preserve">I </w:t>
      </w:r>
      <w:r w:rsidR="005740D7" w:rsidRPr="003B0894">
        <w:rPr>
          <w:rFonts w:eastAsia="Times New Roman" w:cstheme="minorHAnsi"/>
          <w:color w:val="000000"/>
          <w:sz w:val="24"/>
          <w:szCs w:val="24"/>
        </w:rPr>
        <w:t>applied to</w:t>
      </w:r>
      <w:r w:rsidRPr="003B0894">
        <w:rPr>
          <w:rFonts w:eastAsia="Times New Roman" w:cstheme="minorHAnsi"/>
          <w:color w:val="000000"/>
          <w:sz w:val="24"/>
          <w:szCs w:val="24"/>
        </w:rPr>
        <w:t xml:space="preserve"> a rural context. </w:t>
      </w:r>
    </w:p>
    <w:p w14:paraId="2AC6E34F" w14:textId="0CE99C36" w:rsidR="00C228AF" w:rsidRPr="003B0894" w:rsidRDefault="00C228A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Deploying the LSPs</w:t>
      </w:r>
      <w:r w:rsidR="00775B70" w:rsidRPr="003B0894">
        <w:rPr>
          <w:rFonts w:eastAsia="Times New Roman" w:cstheme="minorHAnsi"/>
          <w:color w:val="000000"/>
          <w:sz w:val="24"/>
          <w:szCs w:val="24"/>
        </w:rPr>
        <w:t>,</w:t>
      </w:r>
      <w:r w:rsidR="001B42AF" w:rsidRPr="003B0894">
        <w:rPr>
          <w:rFonts w:eastAsia="Times New Roman" w:cstheme="minorHAnsi"/>
          <w:color w:val="000000"/>
          <w:sz w:val="24"/>
          <w:szCs w:val="24"/>
        </w:rPr>
        <w:t xml:space="preserve"> </w:t>
      </w:r>
      <w:r w:rsidRPr="003B0894">
        <w:rPr>
          <w:rFonts w:eastAsia="Times New Roman" w:cstheme="minorHAnsi"/>
          <w:color w:val="000000"/>
          <w:sz w:val="24"/>
          <w:szCs w:val="24"/>
        </w:rPr>
        <w:t>I conceptualise</w:t>
      </w:r>
      <w:r w:rsidR="00775B70" w:rsidRPr="003B0894">
        <w:rPr>
          <w:rFonts w:eastAsia="Times New Roman" w:cstheme="minorHAnsi"/>
          <w:color w:val="000000"/>
          <w:sz w:val="24"/>
          <w:szCs w:val="24"/>
        </w:rPr>
        <w:t>d</w:t>
      </w:r>
      <w:r w:rsidRPr="003B0894">
        <w:rPr>
          <w:rFonts w:eastAsia="Times New Roman" w:cstheme="minorHAnsi"/>
          <w:color w:val="000000"/>
          <w:sz w:val="24"/>
          <w:szCs w:val="24"/>
        </w:rPr>
        <w:t xml:space="preserve"> how people transition between different livelihood strategies (refer to section 3.9.3). The LSPs conceptualises people’s adaptation process as transitions between five livelihood pathways influenced by processes of asset accumulation and depletion</w:t>
      </w:r>
      <w:r w:rsidR="001B42AF" w:rsidRPr="003B0894">
        <w:rPr>
          <w:rFonts w:eastAsia="Times New Roman" w:cstheme="minorHAnsi"/>
          <w:color w:val="000000"/>
          <w:sz w:val="24"/>
          <w:szCs w:val="24"/>
        </w:rPr>
        <w:t xml:space="preserve"> or </w:t>
      </w:r>
      <w:r w:rsidRPr="003B0894">
        <w:rPr>
          <w:rFonts w:eastAsia="Times New Roman" w:cstheme="minorHAnsi"/>
          <w:color w:val="000000"/>
          <w:sz w:val="24"/>
          <w:szCs w:val="24"/>
        </w:rPr>
        <w:t>erosion. Therefore, according to the LSPs, mediated by other social-economic</w:t>
      </w:r>
      <w:r w:rsidR="005740D7" w:rsidRPr="003B0894">
        <w:rPr>
          <w:rFonts w:eastAsia="Times New Roman" w:cstheme="minorHAnsi"/>
          <w:color w:val="000000"/>
          <w:sz w:val="24"/>
          <w:szCs w:val="24"/>
        </w:rPr>
        <w:t xml:space="preserve">, and </w:t>
      </w:r>
      <w:r w:rsidRPr="003B0894">
        <w:rPr>
          <w:rFonts w:eastAsia="Times New Roman" w:cstheme="minorHAnsi"/>
          <w:color w:val="000000"/>
          <w:sz w:val="24"/>
          <w:szCs w:val="24"/>
        </w:rPr>
        <w:t xml:space="preserve">cultural </w:t>
      </w:r>
      <w:r w:rsidR="001B42AF" w:rsidRPr="003B0894">
        <w:rPr>
          <w:rFonts w:eastAsia="Times New Roman" w:cstheme="minorHAnsi"/>
          <w:color w:val="000000"/>
          <w:sz w:val="24"/>
          <w:szCs w:val="24"/>
        </w:rPr>
        <w:t>factors, individuals</w:t>
      </w:r>
      <w:r w:rsidR="005740D7" w:rsidRPr="003B0894">
        <w:rPr>
          <w:rFonts w:eastAsia="Times New Roman" w:cstheme="minorHAnsi"/>
          <w:color w:val="000000"/>
          <w:sz w:val="24"/>
          <w:szCs w:val="24"/>
        </w:rPr>
        <w:t xml:space="preserve"> </w:t>
      </w:r>
      <w:r w:rsidRPr="003B0894">
        <w:rPr>
          <w:rFonts w:eastAsia="Times New Roman" w:cstheme="minorHAnsi"/>
          <w:color w:val="000000"/>
          <w:sz w:val="24"/>
          <w:szCs w:val="24"/>
        </w:rPr>
        <w:t xml:space="preserve">or </w:t>
      </w:r>
      <w:r w:rsidR="005740D7" w:rsidRPr="003B0894">
        <w:rPr>
          <w:rFonts w:eastAsia="Times New Roman" w:cstheme="minorHAnsi"/>
          <w:color w:val="000000"/>
          <w:sz w:val="24"/>
          <w:szCs w:val="24"/>
        </w:rPr>
        <w:t xml:space="preserve">households </w:t>
      </w:r>
      <w:r w:rsidRPr="003B0894">
        <w:rPr>
          <w:rFonts w:eastAsia="Times New Roman" w:cstheme="minorHAnsi"/>
          <w:color w:val="000000"/>
          <w:sz w:val="24"/>
          <w:szCs w:val="24"/>
        </w:rPr>
        <w:t xml:space="preserve">would transition between </w:t>
      </w:r>
      <w:r w:rsidR="005740D7" w:rsidRPr="003B0894">
        <w:rPr>
          <w:rFonts w:eastAsia="Times New Roman" w:cstheme="minorHAnsi"/>
          <w:color w:val="000000"/>
          <w:sz w:val="24"/>
          <w:szCs w:val="24"/>
        </w:rPr>
        <w:t>struggling; coping; resilience; adaptation and transformation</w:t>
      </w:r>
      <w:r w:rsidRPr="003B0894">
        <w:rPr>
          <w:rFonts w:eastAsia="Times New Roman" w:cstheme="minorHAnsi"/>
          <w:b/>
          <w:color w:val="000000"/>
          <w:sz w:val="24"/>
          <w:szCs w:val="24"/>
        </w:rPr>
        <w:t xml:space="preserve">. </w:t>
      </w:r>
      <w:proofErr w:type="spellStart"/>
      <w:r w:rsidRPr="003B0894">
        <w:rPr>
          <w:rFonts w:eastAsia="Times New Roman" w:cstheme="minorHAnsi"/>
          <w:color w:val="000000"/>
          <w:sz w:val="24"/>
          <w:szCs w:val="24"/>
        </w:rPr>
        <w:t>These</w:t>
      </w:r>
      <w:r w:rsidR="005740D7" w:rsidRPr="003B0894">
        <w:rPr>
          <w:rFonts w:eastAsia="Times New Roman" w:cstheme="minorHAnsi"/>
          <w:color w:val="000000"/>
          <w:sz w:val="24"/>
          <w:szCs w:val="24"/>
        </w:rPr>
        <w:t>livelihood</w:t>
      </w:r>
      <w:proofErr w:type="spellEnd"/>
      <w:r w:rsidRPr="003B0894">
        <w:rPr>
          <w:rFonts w:eastAsia="Times New Roman" w:cstheme="minorHAnsi"/>
          <w:color w:val="000000"/>
          <w:sz w:val="24"/>
          <w:szCs w:val="24"/>
        </w:rPr>
        <w:t xml:space="preserve"> outcomes are not necessarily an iterative process, but outcomes of asset accumulation or depletion in a dynamic interactive process with the external and internal environment. </w:t>
      </w:r>
    </w:p>
    <w:p w14:paraId="2B0B0EBD" w14:textId="577F582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Drawing from the livelihoods concept, </w:t>
      </w:r>
      <w:r w:rsidR="001B42AF" w:rsidRPr="003B0894">
        <w:rPr>
          <w:rFonts w:eastAsiaTheme="minorHAnsi" w:cstheme="minorHAnsi"/>
          <w:sz w:val="24"/>
          <w:szCs w:val="24"/>
          <w:lang w:eastAsia="en-US"/>
        </w:rPr>
        <w:t>I</w:t>
      </w:r>
      <w:r w:rsidRPr="003B0894">
        <w:rPr>
          <w:rFonts w:eastAsiaTheme="minorHAnsi" w:cstheme="minorHAnsi"/>
          <w:sz w:val="24"/>
          <w:szCs w:val="24"/>
          <w:lang w:eastAsia="en-US"/>
        </w:rPr>
        <w:t xml:space="preserve"> expand</w:t>
      </w:r>
      <w:r w:rsidR="005740D7" w:rsidRPr="003B0894">
        <w:rPr>
          <w:rFonts w:eastAsiaTheme="minorHAnsi" w:cstheme="minorHAnsi"/>
          <w:sz w:val="24"/>
          <w:szCs w:val="24"/>
          <w:lang w:eastAsia="en-US"/>
        </w:rPr>
        <w:t>ed</w:t>
      </w:r>
      <w:r w:rsidRPr="003B0894">
        <w:rPr>
          <w:rFonts w:eastAsiaTheme="minorHAnsi" w:cstheme="minorHAnsi"/>
          <w:sz w:val="24"/>
          <w:szCs w:val="24"/>
          <w:lang w:eastAsia="en-US"/>
        </w:rPr>
        <w:t xml:space="preserve"> and </w:t>
      </w:r>
      <w:r w:rsidR="005740D7" w:rsidRPr="003B0894">
        <w:rPr>
          <w:rFonts w:eastAsiaTheme="minorHAnsi" w:cstheme="minorHAnsi"/>
          <w:sz w:val="24"/>
          <w:szCs w:val="24"/>
          <w:lang w:eastAsia="en-US"/>
        </w:rPr>
        <w:t xml:space="preserve">stretched </w:t>
      </w:r>
      <w:r w:rsidRPr="003B0894">
        <w:rPr>
          <w:rFonts w:eastAsiaTheme="minorHAnsi" w:cstheme="minorHAnsi"/>
          <w:sz w:val="24"/>
          <w:szCs w:val="24"/>
          <w:lang w:eastAsia="en-US"/>
        </w:rPr>
        <w:t xml:space="preserve">the concept of livelihoods by </w:t>
      </w:r>
      <w:r w:rsidR="0036211F" w:rsidRPr="003B0894">
        <w:rPr>
          <w:rFonts w:eastAsiaTheme="minorHAnsi" w:cstheme="minorHAnsi"/>
          <w:sz w:val="24"/>
          <w:szCs w:val="24"/>
          <w:lang w:eastAsia="en-US"/>
        </w:rPr>
        <w:t>integrating critical</w:t>
      </w:r>
      <w:r w:rsidRPr="003B0894">
        <w:rPr>
          <w:rFonts w:eastAsiaTheme="minorHAnsi" w:cstheme="minorHAnsi"/>
          <w:sz w:val="24"/>
          <w:szCs w:val="24"/>
          <w:lang w:eastAsia="en-US"/>
        </w:rPr>
        <w:t xml:space="preserve"> elements such as culture, religion and indigenous </w:t>
      </w:r>
      <w:r w:rsidR="001B42AF" w:rsidRPr="003B0894">
        <w:rPr>
          <w:rFonts w:eastAsiaTheme="minorHAnsi" w:cstheme="minorHAnsi"/>
          <w:sz w:val="24"/>
          <w:szCs w:val="24"/>
          <w:lang w:eastAsia="en-US"/>
        </w:rPr>
        <w:t>knowledge,</w:t>
      </w:r>
      <w:r w:rsidRPr="003B0894">
        <w:rPr>
          <w:rFonts w:eastAsiaTheme="minorHAnsi" w:cstheme="minorHAnsi"/>
          <w:sz w:val="24"/>
          <w:szCs w:val="24"/>
          <w:lang w:eastAsia="en-US"/>
        </w:rPr>
        <w:t xml:space="preserve"> teasing out intrinsic features integral to the understanding </w:t>
      </w:r>
      <w:r w:rsidR="005740D7" w:rsidRPr="003B0894">
        <w:rPr>
          <w:rFonts w:eastAsiaTheme="minorHAnsi" w:cstheme="minorHAnsi"/>
          <w:sz w:val="24"/>
          <w:szCs w:val="24"/>
          <w:lang w:eastAsia="en-US"/>
        </w:rPr>
        <w:t xml:space="preserve">of </w:t>
      </w:r>
      <w:r w:rsidRPr="003B0894">
        <w:rPr>
          <w:rFonts w:eastAsiaTheme="minorHAnsi" w:cstheme="minorHAnsi"/>
          <w:sz w:val="24"/>
          <w:szCs w:val="24"/>
          <w:lang w:eastAsia="en-US"/>
        </w:rPr>
        <w:t xml:space="preserve">how these variables shape people’s livelihood strategies. It is </w:t>
      </w:r>
      <w:r w:rsidR="004E04EE" w:rsidRPr="003B0894">
        <w:rPr>
          <w:rFonts w:eastAsiaTheme="minorHAnsi" w:cstheme="minorHAnsi"/>
          <w:sz w:val="24"/>
          <w:szCs w:val="24"/>
          <w:lang w:eastAsia="en-US"/>
        </w:rPr>
        <w:t>my argument</w:t>
      </w:r>
      <w:r w:rsidRPr="003B0894">
        <w:rPr>
          <w:rFonts w:eastAsiaTheme="minorHAnsi" w:cstheme="minorHAnsi"/>
          <w:sz w:val="24"/>
          <w:szCs w:val="24"/>
          <w:lang w:eastAsia="en-US"/>
        </w:rPr>
        <w:t xml:space="preserve"> that people’s livelihoods cannot be imagined as fitting into the narrow assumptions of the traditional livelihoods framework. Instead, I </w:t>
      </w:r>
      <w:r w:rsidR="004E04EE" w:rsidRPr="003B0894">
        <w:rPr>
          <w:rFonts w:eastAsiaTheme="minorHAnsi" w:cstheme="minorHAnsi"/>
          <w:sz w:val="24"/>
          <w:szCs w:val="24"/>
          <w:lang w:eastAsia="en-US"/>
        </w:rPr>
        <w:t>contest</w:t>
      </w:r>
      <w:r w:rsidRPr="003B0894">
        <w:rPr>
          <w:rFonts w:eastAsiaTheme="minorHAnsi" w:cstheme="minorHAnsi"/>
          <w:sz w:val="24"/>
          <w:szCs w:val="24"/>
          <w:lang w:eastAsia="en-US"/>
        </w:rPr>
        <w:t xml:space="preserve"> that people face dynamic situations </w:t>
      </w:r>
      <w:r w:rsidR="004E04EE" w:rsidRPr="003B0894">
        <w:rPr>
          <w:rFonts w:eastAsiaTheme="minorHAnsi" w:cstheme="minorHAnsi"/>
          <w:sz w:val="24"/>
          <w:szCs w:val="24"/>
          <w:lang w:eastAsia="en-US"/>
        </w:rPr>
        <w:t>through which they</w:t>
      </w:r>
      <w:r w:rsidRPr="003B0894">
        <w:rPr>
          <w:rFonts w:eastAsiaTheme="minorHAnsi" w:cstheme="minorHAnsi"/>
          <w:sz w:val="24"/>
          <w:szCs w:val="24"/>
          <w:lang w:eastAsia="en-US"/>
        </w:rPr>
        <w:t xml:space="preserve"> negotiate; however, some traditional livelihoods models negate to consider</w:t>
      </w:r>
      <w:r w:rsidR="001B42AF" w:rsidRPr="003B0894">
        <w:rPr>
          <w:rFonts w:eastAsiaTheme="minorHAnsi" w:cstheme="minorHAnsi"/>
          <w:sz w:val="24"/>
          <w:szCs w:val="24"/>
          <w:lang w:eastAsia="en-US"/>
        </w:rPr>
        <w:t xml:space="preserve"> other</w:t>
      </w:r>
      <w:r w:rsidRPr="003B0894">
        <w:rPr>
          <w:rFonts w:eastAsiaTheme="minorHAnsi" w:cstheme="minorHAnsi"/>
          <w:sz w:val="24"/>
          <w:szCs w:val="24"/>
          <w:lang w:eastAsia="en-US"/>
        </w:rPr>
        <w:t xml:space="preserve"> </w:t>
      </w:r>
      <w:r w:rsidR="00D91A1D" w:rsidRPr="003B0894">
        <w:rPr>
          <w:rFonts w:eastAsiaTheme="minorHAnsi" w:cstheme="minorHAnsi"/>
          <w:sz w:val="24"/>
          <w:szCs w:val="24"/>
          <w:lang w:eastAsia="en-US"/>
        </w:rPr>
        <w:t>critical factors</w:t>
      </w:r>
      <w:r w:rsidR="001B42AF" w:rsidRPr="003B0894">
        <w:rPr>
          <w:rFonts w:eastAsiaTheme="minorHAnsi" w:cstheme="minorHAnsi"/>
          <w:sz w:val="24"/>
          <w:szCs w:val="24"/>
          <w:lang w:eastAsia="en-US"/>
        </w:rPr>
        <w:t xml:space="preserve"> that construct livelihoods</w:t>
      </w:r>
      <w:r w:rsidRPr="003B0894">
        <w:rPr>
          <w:rFonts w:eastAsiaTheme="minorHAnsi" w:cstheme="minorHAnsi"/>
          <w:sz w:val="24"/>
          <w:szCs w:val="24"/>
          <w:lang w:eastAsia="en-US"/>
        </w:rPr>
        <w:t xml:space="preserve">. </w:t>
      </w:r>
      <w:r w:rsidR="001B42AF" w:rsidRPr="003B0894">
        <w:rPr>
          <w:rFonts w:eastAsiaTheme="minorHAnsi" w:cstheme="minorHAnsi"/>
          <w:sz w:val="24"/>
          <w:szCs w:val="24"/>
          <w:lang w:eastAsia="en-US"/>
        </w:rPr>
        <w:t>I</w:t>
      </w:r>
      <w:r w:rsidRPr="003B0894">
        <w:rPr>
          <w:rFonts w:eastAsiaTheme="minorHAnsi" w:cstheme="minorHAnsi"/>
          <w:sz w:val="24"/>
          <w:szCs w:val="24"/>
          <w:lang w:eastAsia="en-US"/>
        </w:rPr>
        <w:t xml:space="preserve"> use</w:t>
      </w:r>
      <w:r w:rsidR="001B42AF" w:rsidRPr="003B0894">
        <w:rPr>
          <w:rFonts w:eastAsiaTheme="minorHAnsi" w:cstheme="minorHAnsi"/>
          <w:sz w:val="24"/>
          <w:szCs w:val="24"/>
          <w:lang w:eastAsia="en-US"/>
        </w:rPr>
        <w:t>d</w:t>
      </w:r>
      <w:r w:rsidRPr="003B0894">
        <w:rPr>
          <w:rFonts w:eastAsiaTheme="minorHAnsi" w:cstheme="minorHAnsi"/>
          <w:sz w:val="24"/>
          <w:szCs w:val="24"/>
          <w:lang w:eastAsia="en-US"/>
        </w:rPr>
        <w:t xml:space="preserve"> the cultural lens to </w:t>
      </w:r>
      <w:r w:rsidR="001B42AF" w:rsidRPr="003B0894">
        <w:rPr>
          <w:rFonts w:eastAsiaTheme="minorHAnsi" w:cstheme="minorHAnsi"/>
          <w:sz w:val="24"/>
          <w:szCs w:val="24"/>
          <w:lang w:eastAsia="en-US"/>
        </w:rPr>
        <w:t>explore how</w:t>
      </w:r>
      <w:r w:rsidRPr="003B0894">
        <w:rPr>
          <w:rFonts w:eastAsiaTheme="minorHAnsi" w:cstheme="minorHAnsi"/>
          <w:sz w:val="24"/>
          <w:szCs w:val="24"/>
          <w:lang w:eastAsia="en-US"/>
        </w:rPr>
        <w:t xml:space="preserve"> culture is central to livelihood strategies of people in the study areas and how this can inform external adaptation intervention approaches. Cultural ideologies translate into activities and institutions that characterise the political economy of climate change (Tanner et al.</w:t>
      </w:r>
      <w:r w:rsidR="005740D7" w:rsidRPr="003B0894">
        <w:rPr>
          <w:rFonts w:eastAsiaTheme="minorHAnsi" w:cstheme="minorHAnsi"/>
          <w:sz w:val="24"/>
          <w:szCs w:val="24"/>
          <w:lang w:eastAsia="en-US"/>
        </w:rPr>
        <w:t>, 2015</w:t>
      </w:r>
      <w:r w:rsidRPr="003B0894">
        <w:rPr>
          <w:rFonts w:eastAsiaTheme="minorHAnsi" w:cstheme="minorHAnsi"/>
          <w:sz w:val="24"/>
          <w:szCs w:val="24"/>
          <w:lang w:eastAsia="en-US"/>
        </w:rPr>
        <w:t>) and adaptation is contingent on cultural values</w:t>
      </w:r>
      <w:r w:rsidR="001B42AF" w:rsidRPr="003B0894">
        <w:rPr>
          <w:rFonts w:eastAsiaTheme="minorHAnsi" w:cstheme="minorHAnsi"/>
          <w:sz w:val="24"/>
          <w:szCs w:val="24"/>
          <w:lang w:eastAsia="en-US"/>
        </w:rPr>
        <w:t>; that is</w:t>
      </w:r>
      <w:r w:rsidR="00D91A1D" w:rsidRPr="003B0894">
        <w:rPr>
          <w:rFonts w:eastAsiaTheme="minorHAnsi" w:cstheme="minorHAnsi"/>
          <w:sz w:val="24"/>
          <w:szCs w:val="24"/>
          <w:lang w:eastAsia="en-US"/>
        </w:rPr>
        <w:t xml:space="preserve"> </w:t>
      </w:r>
      <w:r w:rsidR="00E32E73" w:rsidRPr="003B0894">
        <w:rPr>
          <w:rFonts w:eastAsiaTheme="minorHAnsi" w:cstheme="minorHAnsi"/>
          <w:sz w:val="24"/>
          <w:szCs w:val="24"/>
          <w:lang w:eastAsia="en-US"/>
        </w:rPr>
        <w:t>what</w:t>
      </w:r>
      <w:r w:rsidRPr="003B0894">
        <w:rPr>
          <w:rFonts w:eastAsiaTheme="minorHAnsi" w:cstheme="minorHAnsi"/>
          <w:sz w:val="24"/>
          <w:szCs w:val="24"/>
          <w:lang w:eastAsia="en-US"/>
        </w:rPr>
        <w:t xml:space="preserve"> people value </w:t>
      </w:r>
      <w:r w:rsidR="005740D7" w:rsidRPr="003B0894">
        <w:rPr>
          <w:rFonts w:eastAsiaTheme="minorHAnsi" w:cstheme="minorHAnsi"/>
          <w:sz w:val="24"/>
          <w:szCs w:val="24"/>
          <w:lang w:eastAsia="en-US"/>
        </w:rPr>
        <w:t xml:space="preserve">as </w:t>
      </w:r>
      <w:r w:rsidR="0036211F" w:rsidRPr="003B0894">
        <w:rPr>
          <w:rFonts w:eastAsiaTheme="minorHAnsi" w:cstheme="minorHAnsi"/>
          <w:sz w:val="24"/>
          <w:szCs w:val="24"/>
          <w:lang w:eastAsia="en-US"/>
        </w:rPr>
        <w:t>important and</w:t>
      </w:r>
      <w:r w:rsidRPr="003B0894">
        <w:rPr>
          <w:rFonts w:eastAsiaTheme="minorHAnsi" w:cstheme="minorHAnsi"/>
          <w:sz w:val="24"/>
          <w:szCs w:val="24"/>
          <w:lang w:eastAsia="en-US"/>
        </w:rPr>
        <w:t xml:space="preserve"> how resources can </w:t>
      </w:r>
      <w:r w:rsidR="0071659E" w:rsidRPr="003B0894">
        <w:rPr>
          <w:rFonts w:eastAsiaTheme="minorHAnsi" w:cstheme="minorHAnsi"/>
          <w:sz w:val="24"/>
          <w:szCs w:val="24"/>
          <w:lang w:eastAsia="en-US"/>
        </w:rPr>
        <w:t xml:space="preserve">be </w:t>
      </w:r>
      <w:r w:rsidR="00D91A1D" w:rsidRPr="003B0894">
        <w:rPr>
          <w:rFonts w:eastAsiaTheme="minorHAnsi" w:cstheme="minorHAnsi"/>
          <w:sz w:val="24"/>
          <w:szCs w:val="24"/>
          <w:lang w:eastAsia="en-US"/>
        </w:rPr>
        <w:t>allocated.</w:t>
      </w:r>
      <w:r w:rsidRPr="003B0894">
        <w:rPr>
          <w:rFonts w:eastAsiaTheme="minorHAnsi" w:cstheme="minorHAnsi"/>
          <w:sz w:val="24"/>
          <w:szCs w:val="24"/>
          <w:lang w:eastAsia="en-US"/>
        </w:rPr>
        <w:t xml:space="preserve"> </w:t>
      </w:r>
    </w:p>
    <w:p w14:paraId="6241359C" w14:textId="77777777" w:rsidR="00C228AF" w:rsidRPr="003B0894" w:rsidRDefault="00C228AF" w:rsidP="00BA66B1">
      <w:pPr>
        <w:spacing w:line="360" w:lineRule="auto"/>
        <w:jc w:val="lowKashida"/>
        <w:rPr>
          <w:rFonts w:eastAsiaTheme="minorHAnsi" w:cstheme="minorHAnsi"/>
          <w:b/>
          <w:bCs/>
          <w:sz w:val="24"/>
          <w:szCs w:val="24"/>
          <w:lang w:eastAsia="en-US"/>
        </w:rPr>
      </w:pPr>
      <w:bookmarkStart w:id="21" w:name="_Hlk123059474"/>
      <w:r w:rsidRPr="003B0894">
        <w:rPr>
          <w:rFonts w:eastAsiaTheme="minorHAnsi" w:cstheme="minorHAnsi"/>
          <w:b/>
          <w:bCs/>
          <w:sz w:val="24"/>
          <w:szCs w:val="24"/>
          <w:lang w:eastAsia="en-US"/>
        </w:rPr>
        <w:t xml:space="preserve">1.1.0 Rationale of the Study </w:t>
      </w:r>
    </w:p>
    <w:bookmarkEnd w:id="21"/>
    <w:p w14:paraId="7AB2906A" w14:textId="42F75D91"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This thesis </w:t>
      </w:r>
      <w:r w:rsidR="005740D7" w:rsidRPr="003B0894">
        <w:rPr>
          <w:rFonts w:eastAsiaTheme="minorHAnsi" w:cstheme="minorHAnsi"/>
          <w:sz w:val="24"/>
          <w:szCs w:val="24"/>
          <w:lang w:eastAsia="en-US"/>
        </w:rPr>
        <w:t xml:space="preserve">was </w:t>
      </w:r>
      <w:r w:rsidRPr="003B0894">
        <w:rPr>
          <w:rFonts w:eastAsiaTheme="minorHAnsi" w:cstheme="minorHAnsi"/>
          <w:sz w:val="24"/>
          <w:szCs w:val="24"/>
          <w:lang w:eastAsia="en-US"/>
        </w:rPr>
        <w:t xml:space="preserve">motivated and justified on grounds that no study has been undertaken in the study areas that has explored rainfall and temperature characteristics and trends to a greater depth as done in this thesis. Secondly, climate change will have severe, unknown and unpredictable impacts on rural livelihoods and </w:t>
      </w:r>
      <w:r w:rsidR="005740D7" w:rsidRPr="003B0894">
        <w:rPr>
          <w:rFonts w:eastAsiaTheme="minorHAnsi" w:cstheme="minorHAnsi"/>
          <w:sz w:val="24"/>
          <w:szCs w:val="24"/>
          <w:lang w:eastAsia="en-US"/>
        </w:rPr>
        <w:t xml:space="preserve">the </w:t>
      </w:r>
      <w:r w:rsidRPr="003B0894">
        <w:rPr>
          <w:rFonts w:eastAsiaTheme="minorHAnsi" w:cstheme="minorHAnsi"/>
          <w:sz w:val="24"/>
          <w:szCs w:val="24"/>
          <w:lang w:eastAsia="en-US"/>
        </w:rPr>
        <w:t xml:space="preserve">most at risk are those communities reliant on natural resources </w:t>
      </w:r>
      <w:r w:rsidR="00D91A1D" w:rsidRPr="003B0894">
        <w:rPr>
          <w:rFonts w:eastAsiaTheme="minorHAnsi" w:cstheme="minorHAnsi"/>
          <w:sz w:val="24"/>
          <w:szCs w:val="24"/>
          <w:lang w:eastAsia="en-US"/>
        </w:rPr>
        <w:t xml:space="preserve">such </w:t>
      </w:r>
      <w:r w:rsidRPr="003B0894">
        <w:rPr>
          <w:rFonts w:eastAsiaTheme="minorHAnsi" w:cstheme="minorHAnsi"/>
          <w:sz w:val="24"/>
          <w:szCs w:val="24"/>
          <w:lang w:eastAsia="en-US"/>
        </w:rPr>
        <w:t>as</w:t>
      </w:r>
      <w:r w:rsidR="00D91A1D" w:rsidRPr="003B0894">
        <w:rPr>
          <w:rFonts w:eastAsiaTheme="minorHAnsi" w:cstheme="minorHAnsi"/>
          <w:sz w:val="24"/>
          <w:szCs w:val="24"/>
          <w:lang w:eastAsia="en-US"/>
        </w:rPr>
        <w:t xml:space="preserve"> those</w:t>
      </w:r>
      <w:r w:rsidRPr="003B0894">
        <w:rPr>
          <w:rFonts w:eastAsiaTheme="minorHAnsi" w:cstheme="minorHAnsi"/>
          <w:sz w:val="24"/>
          <w:szCs w:val="24"/>
          <w:lang w:eastAsia="en-US"/>
        </w:rPr>
        <w:t xml:space="preserve"> in the study areas</w:t>
      </w:r>
      <w:r w:rsidR="00D91A1D" w:rsidRPr="003B0894">
        <w:rPr>
          <w:rFonts w:eastAsiaTheme="minorHAnsi" w:cstheme="minorHAnsi"/>
          <w:sz w:val="24"/>
          <w:szCs w:val="24"/>
          <w:lang w:eastAsia="en-US"/>
        </w:rPr>
        <w:t>. T</w:t>
      </w:r>
      <w:r w:rsidR="0036211F" w:rsidRPr="003B0894">
        <w:rPr>
          <w:rFonts w:eastAsiaTheme="minorHAnsi" w:cstheme="minorHAnsi"/>
          <w:sz w:val="24"/>
          <w:szCs w:val="24"/>
          <w:lang w:eastAsia="en-US"/>
        </w:rPr>
        <w:t>herefore,</w:t>
      </w:r>
      <w:r w:rsidRPr="003B0894">
        <w:rPr>
          <w:rFonts w:eastAsiaTheme="minorHAnsi" w:cstheme="minorHAnsi"/>
          <w:sz w:val="24"/>
          <w:szCs w:val="24"/>
          <w:lang w:eastAsia="en-US"/>
        </w:rPr>
        <w:t xml:space="preserve"> the findings of this study will not only contribute to the understanding of climatic changes and trends in the study areas but crucially aid response approaches</w:t>
      </w:r>
      <w:r w:rsidR="001B42AF" w:rsidRPr="003B0894">
        <w:rPr>
          <w:rFonts w:eastAsiaTheme="minorHAnsi" w:cstheme="minorHAnsi"/>
          <w:sz w:val="24"/>
          <w:szCs w:val="24"/>
          <w:lang w:eastAsia="en-US"/>
        </w:rPr>
        <w:t>.</w:t>
      </w:r>
      <w:r w:rsidRPr="003B0894">
        <w:rPr>
          <w:rFonts w:eastAsiaTheme="minorHAnsi" w:cstheme="minorHAnsi"/>
          <w:sz w:val="24"/>
          <w:szCs w:val="24"/>
          <w:lang w:eastAsia="en-US"/>
        </w:rPr>
        <w:t xml:space="preserve">       </w:t>
      </w:r>
    </w:p>
    <w:p w14:paraId="2F5B1E2E" w14:textId="77777777" w:rsidR="00C228AF" w:rsidRPr="003B0894" w:rsidRDefault="00C228AF" w:rsidP="00BA66B1">
      <w:pPr>
        <w:spacing w:line="360" w:lineRule="auto"/>
        <w:jc w:val="lowKashida"/>
        <w:rPr>
          <w:rFonts w:cstheme="minorHAnsi"/>
          <w:b/>
          <w:bCs/>
          <w:sz w:val="24"/>
          <w:szCs w:val="24"/>
        </w:rPr>
      </w:pPr>
      <w:bookmarkStart w:id="22" w:name="_Hlk123059484"/>
      <w:r w:rsidRPr="003B0894">
        <w:rPr>
          <w:rFonts w:cstheme="minorHAnsi"/>
          <w:b/>
          <w:bCs/>
          <w:sz w:val="24"/>
          <w:szCs w:val="24"/>
        </w:rPr>
        <w:lastRenderedPageBreak/>
        <w:t>1.2.0 Research Context</w:t>
      </w:r>
    </w:p>
    <w:bookmarkEnd w:id="22"/>
    <w:p w14:paraId="55A1A54C" w14:textId="3D52D953" w:rsidR="00C228AF" w:rsidRPr="003B0894" w:rsidRDefault="00C228AF" w:rsidP="00BA66B1">
      <w:pPr>
        <w:spacing w:line="360" w:lineRule="auto"/>
        <w:jc w:val="lowKashida"/>
        <w:rPr>
          <w:rFonts w:cstheme="minorHAnsi"/>
          <w:sz w:val="24"/>
          <w:szCs w:val="24"/>
        </w:rPr>
      </w:pPr>
      <w:r w:rsidRPr="003B0894">
        <w:rPr>
          <w:rFonts w:eastAsiaTheme="minorHAnsi" w:cstheme="minorHAnsi"/>
          <w:sz w:val="24"/>
          <w:szCs w:val="24"/>
          <w:lang w:eastAsia="en-US"/>
        </w:rPr>
        <w:t>This research was conducted in the Western Province of Zambia</w:t>
      </w:r>
      <w:r w:rsidR="00347C94" w:rsidRPr="003B0894">
        <w:rPr>
          <w:rFonts w:eastAsiaTheme="minorHAnsi" w:cstheme="minorHAnsi"/>
          <w:sz w:val="24"/>
          <w:szCs w:val="24"/>
          <w:lang w:eastAsia="en-US"/>
        </w:rPr>
        <w:t>,</w:t>
      </w:r>
      <w:r w:rsidRPr="003B0894">
        <w:rPr>
          <w:rFonts w:eastAsiaTheme="minorHAnsi" w:cstheme="minorHAnsi"/>
          <w:sz w:val="24"/>
          <w:szCs w:val="24"/>
          <w:lang w:eastAsia="en-US"/>
        </w:rPr>
        <w:t xml:space="preserve"> also referred to as Barotseland (</w:t>
      </w:r>
      <w:proofErr w:type="spellStart"/>
      <w:r w:rsidRPr="003B0894">
        <w:rPr>
          <w:rFonts w:eastAsiaTheme="minorHAnsi" w:cstheme="minorHAnsi"/>
          <w:sz w:val="24"/>
          <w:szCs w:val="24"/>
          <w:lang w:eastAsia="en-US"/>
        </w:rPr>
        <w:t>Chomba</w:t>
      </w:r>
      <w:proofErr w:type="spellEnd"/>
      <w:r w:rsidRPr="003B0894">
        <w:rPr>
          <w:rFonts w:eastAsiaTheme="minorHAnsi" w:cstheme="minorHAnsi"/>
          <w:sz w:val="24"/>
          <w:szCs w:val="24"/>
          <w:lang w:eastAsia="en-US"/>
        </w:rPr>
        <w:t xml:space="preserve"> and </w:t>
      </w:r>
      <w:proofErr w:type="spellStart"/>
      <w:r w:rsidRPr="003B0894">
        <w:rPr>
          <w:rFonts w:eastAsiaTheme="minorHAnsi" w:cstheme="minorHAnsi"/>
          <w:sz w:val="24"/>
          <w:szCs w:val="24"/>
          <w:lang w:eastAsia="en-US"/>
        </w:rPr>
        <w:t>Nkata</w:t>
      </w:r>
      <w:proofErr w:type="spellEnd"/>
      <w:r w:rsidRPr="003B0894">
        <w:rPr>
          <w:rFonts w:eastAsiaTheme="minorHAnsi" w:cstheme="minorHAnsi"/>
          <w:sz w:val="24"/>
          <w:szCs w:val="24"/>
          <w:lang w:eastAsia="en-US"/>
        </w:rPr>
        <w:t xml:space="preserve">, 2016). The Western province is dominated by the Barotse flood </w:t>
      </w:r>
      <w:r w:rsidR="00D506ED" w:rsidRPr="003B0894">
        <w:rPr>
          <w:rFonts w:eastAsiaTheme="minorHAnsi" w:cstheme="minorHAnsi"/>
          <w:sz w:val="24"/>
          <w:szCs w:val="24"/>
          <w:lang w:eastAsia="en-US"/>
        </w:rPr>
        <w:t>plain. The</w:t>
      </w:r>
      <w:r w:rsidRPr="003B0894">
        <w:rPr>
          <w:rFonts w:cstheme="minorHAnsi"/>
          <w:sz w:val="24"/>
          <w:szCs w:val="24"/>
        </w:rPr>
        <w:t xml:space="preserve"> Barotse floodplain</w:t>
      </w:r>
      <w:r w:rsidR="006435D0" w:rsidRPr="003B0894">
        <w:rPr>
          <w:rFonts w:cstheme="minorHAnsi"/>
          <w:sz w:val="24"/>
          <w:szCs w:val="24"/>
        </w:rPr>
        <w:t>,</w:t>
      </w:r>
      <w:r w:rsidRPr="003B0894">
        <w:rPr>
          <w:rFonts w:cstheme="minorHAnsi"/>
          <w:sz w:val="24"/>
          <w:szCs w:val="24"/>
        </w:rPr>
        <w:t xml:space="preserve"> also referred locally to as </w:t>
      </w:r>
      <w:proofErr w:type="spellStart"/>
      <w:r w:rsidRPr="003B0894">
        <w:rPr>
          <w:rFonts w:cstheme="minorHAnsi"/>
          <w:sz w:val="24"/>
          <w:szCs w:val="24"/>
        </w:rPr>
        <w:t>Bulozi</w:t>
      </w:r>
      <w:proofErr w:type="spellEnd"/>
      <w:r w:rsidRPr="003B0894">
        <w:rPr>
          <w:rFonts w:cstheme="minorHAnsi"/>
          <w:sz w:val="24"/>
          <w:szCs w:val="24"/>
        </w:rPr>
        <w:t xml:space="preserve"> </w:t>
      </w:r>
      <w:r w:rsidR="00347C94" w:rsidRPr="003B0894">
        <w:rPr>
          <w:rFonts w:cstheme="minorHAnsi"/>
          <w:sz w:val="24"/>
          <w:szCs w:val="24"/>
        </w:rPr>
        <w:t>Plain, is</w:t>
      </w:r>
      <w:r w:rsidRPr="003B0894">
        <w:rPr>
          <w:rFonts w:cstheme="minorHAnsi"/>
          <w:sz w:val="24"/>
          <w:szCs w:val="24"/>
        </w:rPr>
        <w:t xml:space="preserve"> the second largest flood plain in Zambia (</w:t>
      </w:r>
      <w:proofErr w:type="spellStart"/>
      <w:r w:rsidRPr="003B0894">
        <w:rPr>
          <w:rFonts w:cstheme="minorHAnsi"/>
          <w:sz w:val="24"/>
          <w:szCs w:val="24"/>
        </w:rPr>
        <w:t>Chomba</w:t>
      </w:r>
      <w:proofErr w:type="spellEnd"/>
      <w:r w:rsidRPr="003B0894">
        <w:rPr>
          <w:rFonts w:cstheme="minorHAnsi"/>
          <w:sz w:val="24"/>
          <w:szCs w:val="24"/>
        </w:rPr>
        <w:t xml:space="preserve"> and </w:t>
      </w:r>
      <w:proofErr w:type="spellStart"/>
      <w:r w:rsidRPr="003B0894">
        <w:rPr>
          <w:rFonts w:cstheme="minorHAnsi"/>
          <w:sz w:val="24"/>
          <w:szCs w:val="24"/>
        </w:rPr>
        <w:t>Nkata</w:t>
      </w:r>
      <w:proofErr w:type="spellEnd"/>
      <w:r w:rsidR="00347C94" w:rsidRPr="003B0894">
        <w:rPr>
          <w:rFonts w:cstheme="minorHAnsi"/>
          <w:sz w:val="24"/>
          <w:szCs w:val="24"/>
        </w:rPr>
        <w:t>, 2016</w:t>
      </w:r>
      <w:r w:rsidRPr="003B0894">
        <w:rPr>
          <w:rFonts w:cstheme="minorHAnsi"/>
          <w:sz w:val="24"/>
          <w:szCs w:val="24"/>
        </w:rPr>
        <w:t>; Cai et al.</w:t>
      </w:r>
      <w:r w:rsidR="00347C94" w:rsidRPr="003B0894">
        <w:rPr>
          <w:rFonts w:cstheme="minorHAnsi"/>
          <w:sz w:val="24"/>
          <w:szCs w:val="24"/>
        </w:rPr>
        <w:t>, 2017</w:t>
      </w:r>
      <w:r w:rsidRPr="003B0894">
        <w:rPr>
          <w:rFonts w:cstheme="minorHAnsi"/>
          <w:sz w:val="24"/>
          <w:szCs w:val="24"/>
        </w:rPr>
        <w:t>). The floodplain shar</w:t>
      </w:r>
      <w:r w:rsidR="00D91A1D" w:rsidRPr="003B0894">
        <w:rPr>
          <w:rFonts w:cstheme="minorHAnsi"/>
          <w:sz w:val="24"/>
          <w:szCs w:val="24"/>
        </w:rPr>
        <w:t>es</w:t>
      </w:r>
      <w:r w:rsidRPr="003B0894">
        <w:rPr>
          <w:rFonts w:cstheme="minorHAnsi"/>
          <w:sz w:val="24"/>
          <w:szCs w:val="24"/>
        </w:rPr>
        <w:t xml:space="preserve"> a border with Angola (Cai et al,2017). The Barotse floodplain is a seasonal vast expanse of water</w:t>
      </w:r>
      <w:r w:rsidR="001B42AF" w:rsidRPr="003B0894">
        <w:rPr>
          <w:rFonts w:cstheme="minorHAnsi"/>
          <w:sz w:val="24"/>
          <w:szCs w:val="24"/>
        </w:rPr>
        <w:t>,</w:t>
      </w:r>
      <w:r w:rsidRPr="003B0894">
        <w:rPr>
          <w:rFonts w:cstheme="minorHAnsi"/>
          <w:sz w:val="24"/>
          <w:szCs w:val="24"/>
        </w:rPr>
        <w:t xml:space="preserve"> which </w:t>
      </w:r>
      <w:r w:rsidR="001B42AF" w:rsidRPr="003B0894">
        <w:rPr>
          <w:rFonts w:cstheme="minorHAnsi"/>
          <w:sz w:val="24"/>
          <w:szCs w:val="24"/>
        </w:rPr>
        <w:t>covers 160</w:t>
      </w:r>
      <w:r w:rsidRPr="003B0894">
        <w:rPr>
          <w:rFonts w:cstheme="minorHAnsi"/>
          <w:sz w:val="24"/>
          <w:szCs w:val="24"/>
        </w:rPr>
        <w:t xml:space="preserve"> kilometres and at its widest point extends up to 60 kilometres (Flint and Monde,2006; </w:t>
      </w:r>
      <w:proofErr w:type="spellStart"/>
      <w:r w:rsidRPr="003B0894">
        <w:rPr>
          <w:rFonts w:cstheme="minorHAnsi"/>
          <w:sz w:val="24"/>
          <w:szCs w:val="24"/>
        </w:rPr>
        <w:t>Chomba</w:t>
      </w:r>
      <w:proofErr w:type="spellEnd"/>
      <w:r w:rsidRPr="003B0894">
        <w:rPr>
          <w:rFonts w:cstheme="minorHAnsi"/>
          <w:sz w:val="24"/>
          <w:szCs w:val="24"/>
        </w:rPr>
        <w:t xml:space="preserve"> and Nhkata,2016). The floodplain covers an estimated 550,000 hectares and 1.2 million hectares of wetland (</w:t>
      </w:r>
      <w:proofErr w:type="spellStart"/>
      <w:r w:rsidRPr="003B0894">
        <w:rPr>
          <w:rFonts w:cstheme="minorHAnsi"/>
          <w:sz w:val="24"/>
          <w:szCs w:val="24"/>
        </w:rPr>
        <w:t>Chomba</w:t>
      </w:r>
      <w:proofErr w:type="spellEnd"/>
      <w:r w:rsidRPr="003B0894">
        <w:rPr>
          <w:rFonts w:cstheme="minorHAnsi"/>
          <w:sz w:val="24"/>
          <w:szCs w:val="24"/>
        </w:rPr>
        <w:t xml:space="preserve"> and Nhkata,2016). The Barotse floodplain is inundated with water from the Zambezi River and its tributaries for about 3-5 months, from late December to end of May (Cai et al.,2017). Inundation of the plains is largely influenced by rainfall characteristics in the upper catchment and stream flows from the uplands (Baidu-Forson</w:t>
      </w:r>
      <w:r w:rsidR="00347C94" w:rsidRPr="003B0894">
        <w:rPr>
          <w:rFonts w:cstheme="minorHAnsi"/>
          <w:sz w:val="24"/>
          <w:szCs w:val="24"/>
        </w:rPr>
        <w:t>, 2014</w:t>
      </w:r>
      <w:r w:rsidRPr="003B0894">
        <w:rPr>
          <w:rFonts w:cstheme="minorHAnsi"/>
          <w:sz w:val="24"/>
          <w:szCs w:val="24"/>
        </w:rPr>
        <w:t>; Cai et al</w:t>
      </w:r>
      <w:r w:rsidR="00347C94" w:rsidRPr="003B0894">
        <w:rPr>
          <w:rFonts w:cstheme="minorHAnsi"/>
          <w:sz w:val="24"/>
          <w:szCs w:val="24"/>
        </w:rPr>
        <w:t>, 2017</w:t>
      </w:r>
      <w:r w:rsidRPr="003B0894">
        <w:rPr>
          <w:rFonts w:cstheme="minorHAnsi"/>
          <w:sz w:val="24"/>
          <w:szCs w:val="24"/>
        </w:rPr>
        <w:t>; Zimba et al.,2018).</w:t>
      </w:r>
    </w:p>
    <w:p w14:paraId="354F459A" w14:textId="50667A65"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The flood characteristics </w:t>
      </w:r>
      <w:r w:rsidR="00347C94" w:rsidRPr="003B0894">
        <w:rPr>
          <w:rFonts w:cstheme="minorHAnsi"/>
          <w:sz w:val="24"/>
          <w:szCs w:val="24"/>
        </w:rPr>
        <w:t xml:space="preserve">are </w:t>
      </w:r>
      <w:r w:rsidRPr="003B0894">
        <w:rPr>
          <w:rFonts w:cstheme="minorHAnsi"/>
          <w:sz w:val="24"/>
          <w:szCs w:val="24"/>
        </w:rPr>
        <w:t>influenced by upper streams flow from Angola and North-Western Zambia which records mean annual rainfall of above 1000mm (Cai et al., 2017; Zimba</w:t>
      </w:r>
      <w:r w:rsidR="00347C94" w:rsidRPr="003B0894">
        <w:rPr>
          <w:rFonts w:cstheme="minorHAnsi"/>
          <w:sz w:val="24"/>
          <w:szCs w:val="24"/>
        </w:rPr>
        <w:t>, 2017</w:t>
      </w:r>
      <w:r w:rsidRPr="003B0894">
        <w:rPr>
          <w:rFonts w:cstheme="minorHAnsi"/>
          <w:sz w:val="24"/>
          <w:szCs w:val="24"/>
        </w:rPr>
        <w:t>). The peak of the flood season is reached in March</w:t>
      </w:r>
      <w:r w:rsidR="00347C94" w:rsidRPr="003B0894">
        <w:rPr>
          <w:rFonts w:cstheme="minorHAnsi"/>
          <w:sz w:val="24"/>
          <w:szCs w:val="24"/>
        </w:rPr>
        <w:t xml:space="preserve"> or </w:t>
      </w:r>
      <w:r w:rsidRPr="003B0894">
        <w:rPr>
          <w:rFonts w:cstheme="minorHAnsi"/>
          <w:sz w:val="24"/>
          <w:szCs w:val="24"/>
        </w:rPr>
        <w:t xml:space="preserve">April, which coincides with the annual </w:t>
      </w:r>
      <w:proofErr w:type="spellStart"/>
      <w:r w:rsidRPr="003B0894">
        <w:rPr>
          <w:rFonts w:cstheme="minorHAnsi"/>
          <w:sz w:val="24"/>
          <w:szCs w:val="24"/>
        </w:rPr>
        <w:t>Kuomboka</w:t>
      </w:r>
      <w:proofErr w:type="spellEnd"/>
      <w:r w:rsidRPr="003B0894">
        <w:rPr>
          <w:rFonts w:cstheme="minorHAnsi"/>
          <w:sz w:val="24"/>
          <w:szCs w:val="24"/>
        </w:rPr>
        <w:t xml:space="preserve"> ceremony (getting out of the water). The water begins to recede from May to July</w:t>
      </w:r>
      <w:r w:rsidR="00347C94" w:rsidRPr="003B0894">
        <w:rPr>
          <w:rFonts w:cstheme="minorHAnsi"/>
          <w:sz w:val="24"/>
          <w:szCs w:val="24"/>
        </w:rPr>
        <w:t>,</w:t>
      </w:r>
      <w:r w:rsidRPr="003B0894">
        <w:rPr>
          <w:rFonts w:cstheme="minorHAnsi"/>
          <w:sz w:val="24"/>
          <w:szCs w:val="24"/>
        </w:rPr>
        <w:t xml:space="preserve"> after which the flood plain is almost clear of surface water (Cai et al.,</w:t>
      </w:r>
      <w:r w:rsidR="00E735A8" w:rsidRPr="003B0894">
        <w:rPr>
          <w:rFonts w:cstheme="minorHAnsi"/>
          <w:sz w:val="24"/>
          <w:szCs w:val="24"/>
        </w:rPr>
        <w:t xml:space="preserve">2016; </w:t>
      </w:r>
      <w:proofErr w:type="spellStart"/>
      <w:r w:rsidR="00E735A8" w:rsidRPr="003B0894">
        <w:rPr>
          <w:rFonts w:cstheme="minorHAnsi"/>
          <w:sz w:val="24"/>
          <w:szCs w:val="24"/>
        </w:rPr>
        <w:t>Chikozho</w:t>
      </w:r>
      <w:proofErr w:type="spellEnd"/>
      <w:r w:rsidRPr="003B0894">
        <w:rPr>
          <w:rFonts w:cstheme="minorHAnsi"/>
          <w:sz w:val="24"/>
          <w:szCs w:val="24"/>
        </w:rPr>
        <w:t xml:space="preserve"> and </w:t>
      </w:r>
      <w:proofErr w:type="spellStart"/>
      <w:r w:rsidRPr="003B0894">
        <w:rPr>
          <w:rFonts w:cstheme="minorHAnsi"/>
          <w:sz w:val="24"/>
          <w:szCs w:val="24"/>
        </w:rPr>
        <w:t>Mapedza</w:t>
      </w:r>
      <w:proofErr w:type="spellEnd"/>
      <w:r w:rsidRPr="003B0894">
        <w:rPr>
          <w:rFonts w:cstheme="minorHAnsi"/>
          <w:sz w:val="24"/>
          <w:szCs w:val="24"/>
        </w:rPr>
        <w:t>, 2017). Estimates indicate that the main body of the flood plain is 5500km</w:t>
      </w:r>
      <w:r w:rsidRPr="003B0894">
        <w:rPr>
          <w:rFonts w:cstheme="minorHAnsi"/>
          <w:sz w:val="24"/>
          <w:szCs w:val="24"/>
          <w:vertAlign w:val="superscript"/>
        </w:rPr>
        <w:t xml:space="preserve">2 </w:t>
      </w:r>
      <w:r w:rsidRPr="003B0894">
        <w:rPr>
          <w:rFonts w:cstheme="minorHAnsi"/>
          <w:sz w:val="24"/>
          <w:szCs w:val="24"/>
        </w:rPr>
        <w:t>and the maximum-flooded area is estimated at 10,750km</w:t>
      </w:r>
      <w:r w:rsidRPr="003B0894">
        <w:rPr>
          <w:rFonts w:cstheme="minorHAnsi"/>
          <w:sz w:val="24"/>
          <w:szCs w:val="24"/>
          <w:vertAlign w:val="superscript"/>
        </w:rPr>
        <w:t xml:space="preserve">2 </w:t>
      </w:r>
      <w:r w:rsidRPr="003B0894">
        <w:rPr>
          <w:rFonts w:cstheme="minorHAnsi"/>
          <w:sz w:val="24"/>
          <w:szCs w:val="24"/>
        </w:rPr>
        <w:t xml:space="preserve">when other tributaries are </w:t>
      </w:r>
      <w:r w:rsidR="0036211F" w:rsidRPr="003B0894">
        <w:rPr>
          <w:rFonts w:cstheme="minorHAnsi"/>
          <w:sz w:val="24"/>
          <w:szCs w:val="24"/>
        </w:rPr>
        <w:t>considered</w:t>
      </w:r>
      <w:r w:rsidRPr="003B0894">
        <w:rPr>
          <w:rFonts w:cstheme="minorHAnsi"/>
          <w:sz w:val="24"/>
          <w:szCs w:val="24"/>
        </w:rPr>
        <w:t xml:space="preserve"> (Zimba et al., 2018). The Zambezi River is a predominant feature of the lowlands, and its annual flood cycle governs the human and ecological activities of the area (</w:t>
      </w:r>
      <w:proofErr w:type="spellStart"/>
      <w:r w:rsidRPr="003B0894">
        <w:rPr>
          <w:rFonts w:cstheme="minorHAnsi"/>
          <w:sz w:val="24"/>
          <w:szCs w:val="24"/>
        </w:rPr>
        <w:t>Chomba</w:t>
      </w:r>
      <w:proofErr w:type="spellEnd"/>
      <w:r w:rsidRPr="003B0894">
        <w:rPr>
          <w:rFonts w:cstheme="minorHAnsi"/>
          <w:sz w:val="24"/>
          <w:szCs w:val="24"/>
        </w:rPr>
        <w:t xml:space="preserve"> and </w:t>
      </w:r>
      <w:proofErr w:type="spellStart"/>
      <w:r w:rsidRPr="003B0894">
        <w:rPr>
          <w:rFonts w:cstheme="minorHAnsi"/>
          <w:sz w:val="24"/>
          <w:szCs w:val="24"/>
        </w:rPr>
        <w:t>Nkata</w:t>
      </w:r>
      <w:proofErr w:type="spellEnd"/>
      <w:r w:rsidRPr="003B0894">
        <w:rPr>
          <w:rFonts w:cstheme="minorHAnsi"/>
          <w:sz w:val="24"/>
          <w:szCs w:val="24"/>
        </w:rPr>
        <w:t xml:space="preserve">, 2016; </w:t>
      </w:r>
      <w:proofErr w:type="spellStart"/>
      <w:r w:rsidRPr="003B0894">
        <w:rPr>
          <w:rFonts w:cstheme="minorHAnsi"/>
          <w:sz w:val="24"/>
          <w:szCs w:val="24"/>
        </w:rPr>
        <w:t>Milupi</w:t>
      </w:r>
      <w:proofErr w:type="spellEnd"/>
      <w:r w:rsidRPr="003B0894">
        <w:rPr>
          <w:rFonts w:cstheme="minorHAnsi"/>
          <w:sz w:val="24"/>
          <w:szCs w:val="24"/>
        </w:rPr>
        <w:t xml:space="preserve"> et al., 2019). The higher grounds of the of the flood plain feature forested woodlands suitable for cattle grazing during transhumance period </w:t>
      </w:r>
      <w:r w:rsidR="00347C94" w:rsidRPr="003B0894">
        <w:rPr>
          <w:rFonts w:cstheme="minorHAnsi"/>
          <w:sz w:val="24"/>
          <w:szCs w:val="24"/>
        </w:rPr>
        <w:t xml:space="preserve">because </w:t>
      </w:r>
      <w:r w:rsidRPr="003B0894">
        <w:rPr>
          <w:rFonts w:cstheme="minorHAnsi"/>
          <w:sz w:val="24"/>
          <w:szCs w:val="24"/>
        </w:rPr>
        <w:t>the annual floods force people and animals to move (Banda et al.</w:t>
      </w:r>
      <w:r w:rsidR="00347C94" w:rsidRPr="003B0894">
        <w:rPr>
          <w:rFonts w:cstheme="minorHAnsi"/>
          <w:sz w:val="24"/>
          <w:szCs w:val="24"/>
        </w:rPr>
        <w:t>, 2022</w:t>
      </w:r>
      <w:r w:rsidRPr="003B0894">
        <w:rPr>
          <w:rFonts w:cstheme="minorHAnsi"/>
          <w:sz w:val="24"/>
          <w:szCs w:val="24"/>
        </w:rPr>
        <w:t xml:space="preserve">). </w:t>
      </w:r>
    </w:p>
    <w:p w14:paraId="3D2DFB7D" w14:textId="067253C7" w:rsidR="00C228AF" w:rsidRPr="003B0894" w:rsidRDefault="00C228AF" w:rsidP="00BA66B1">
      <w:pPr>
        <w:spacing w:line="360" w:lineRule="auto"/>
        <w:jc w:val="lowKashida"/>
        <w:rPr>
          <w:rFonts w:cstheme="minorHAnsi"/>
          <w:sz w:val="24"/>
          <w:szCs w:val="24"/>
        </w:rPr>
      </w:pPr>
      <w:r w:rsidRPr="003B0894">
        <w:rPr>
          <w:rFonts w:cstheme="minorHAnsi"/>
          <w:sz w:val="24"/>
          <w:szCs w:val="24"/>
        </w:rPr>
        <w:t>According to   historical meteorological data, the rainy</w:t>
      </w:r>
      <w:r w:rsidR="00347C94" w:rsidRPr="003B0894">
        <w:rPr>
          <w:rFonts w:cstheme="minorHAnsi"/>
          <w:sz w:val="24"/>
          <w:szCs w:val="24"/>
        </w:rPr>
        <w:t xml:space="preserve"> or </w:t>
      </w:r>
      <w:r w:rsidRPr="003B0894">
        <w:rPr>
          <w:rFonts w:cstheme="minorHAnsi"/>
          <w:sz w:val="24"/>
          <w:szCs w:val="24"/>
        </w:rPr>
        <w:t xml:space="preserve">wet season on the Barotse runs from November until end of March. The annual average annual rainfall is between 600mm to 1400mm </w:t>
      </w:r>
      <w:r w:rsidR="0036211F" w:rsidRPr="003B0894">
        <w:rPr>
          <w:rFonts w:cstheme="minorHAnsi"/>
          <w:sz w:val="24"/>
          <w:szCs w:val="24"/>
        </w:rPr>
        <w:t>considering</w:t>
      </w:r>
      <w:r w:rsidRPr="003B0894">
        <w:rPr>
          <w:rFonts w:cstheme="minorHAnsi"/>
          <w:sz w:val="24"/>
          <w:szCs w:val="24"/>
        </w:rPr>
        <w:t xml:space="preserve"> season variations. Rainfall over the Barotse floodplain is influenced by the annual movement of the Inter-Tropical Convergence Zone (ITCZ). There is considerable rainfall variability over the catchment areas of the flood plain with a very high inter-annual variability (Zimba et al., 2018).   </w:t>
      </w:r>
    </w:p>
    <w:p w14:paraId="2815BC62" w14:textId="4800889D"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lastRenderedPageBreak/>
        <w:t xml:space="preserve">According to local narratives and other anecdote </w:t>
      </w:r>
      <w:r w:rsidR="00D91A1D" w:rsidRPr="003B0894">
        <w:rPr>
          <w:rFonts w:eastAsiaTheme="minorHAnsi" w:cstheme="minorHAnsi"/>
          <w:sz w:val="24"/>
          <w:szCs w:val="24"/>
          <w:lang w:eastAsia="en-US"/>
        </w:rPr>
        <w:t>evidence, the</w:t>
      </w:r>
      <w:r w:rsidRPr="003B0894">
        <w:rPr>
          <w:rFonts w:eastAsiaTheme="minorHAnsi" w:cstheme="minorHAnsi"/>
          <w:sz w:val="24"/>
          <w:szCs w:val="24"/>
          <w:lang w:eastAsia="en-US"/>
        </w:rPr>
        <w:t xml:space="preserve"> Western province has witnessed an increase in droughts in recent years. This </w:t>
      </w:r>
      <w:r w:rsidR="00D91A1D" w:rsidRPr="003B0894">
        <w:rPr>
          <w:rFonts w:eastAsiaTheme="minorHAnsi" w:cstheme="minorHAnsi"/>
          <w:sz w:val="24"/>
          <w:szCs w:val="24"/>
          <w:lang w:eastAsia="en-US"/>
        </w:rPr>
        <w:t xml:space="preserve">narrative is fronted </w:t>
      </w:r>
      <w:r w:rsidR="00347C94" w:rsidRPr="003B0894">
        <w:rPr>
          <w:rFonts w:eastAsiaTheme="minorHAnsi" w:cstheme="minorHAnsi"/>
          <w:sz w:val="24"/>
          <w:szCs w:val="24"/>
          <w:lang w:eastAsia="en-US"/>
        </w:rPr>
        <w:t>because the</w:t>
      </w:r>
      <w:r w:rsidRPr="003B0894">
        <w:rPr>
          <w:rFonts w:eastAsiaTheme="minorHAnsi" w:cstheme="minorHAnsi"/>
          <w:sz w:val="24"/>
          <w:szCs w:val="24"/>
          <w:lang w:eastAsia="en-US"/>
        </w:rPr>
        <w:t xml:space="preserve"> </w:t>
      </w:r>
      <w:proofErr w:type="spellStart"/>
      <w:r w:rsidRPr="003B0894">
        <w:rPr>
          <w:rFonts w:eastAsiaTheme="minorHAnsi" w:cstheme="minorHAnsi"/>
          <w:sz w:val="24"/>
          <w:szCs w:val="24"/>
          <w:lang w:eastAsia="en-US"/>
        </w:rPr>
        <w:t>Kuomboka</w:t>
      </w:r>
      <w:proofErr w:type="spellEnd"/>
      <w:r w:rsidRPr="003B0894">
        <w:rPr>
          <w:rFonts w:eastAsiaTheme="minorHAnsi" w:cstheme="minorHAnsi"/>
          <w:sz w:val="24"/>
          <w:szCs w:val="24"/>
          <w:lang w:eastAsia="en-US"/>
        </w:rPr>
        <w:t xml:space="preserve"> ceremony</w:t>
      </w:r>
      <w:r w:rsidR="00347C94" w:rsidRPr="003B0894">
        <w:rPr>
          <w:rFonts w:eastAsiaTheme="minorHAnsi" w:cstheme="minorHAnsi"/>
          <w:sz w:val="24"/>
          <w:szCs w:val="24"/>
          <w:lang w:eastAsia="en-US"/>
        </w:rPr>
        <w:t>, a</w:t>
      </w:r>
      <w:r w:rsidRPr="003B0894">
        <w:rPr>
          <w:rFonts w:eastAsiaTheme="minorHAnsi" w:cstheme="minorHAnsi"/>
          <w:sz w:val="24"/>
          <w:szCs w:val="24"/>
          <w:lang w:eastAsia="en-US"/>
        </w:rPr>
        <w:t xml:space="preserve"> powerful symbol of </w:t>
      </w:r>
      <w:r w:rsidR="00D91A1D" w:rsidRPr="003B0894">
        <w:rPr>
          <w:rFonts w:eastAsiaTheme="minorHAnsi" w:cstheme="minorHAnsi"/>
          <w:sz w:val="24"/>
          <w:szCs w:val="24"/>
          <w:lang w:eastAsia="en-US"/>
        </w:rPr>
        <w:t>‘</w:t>
      </w:r>
      <w:r w:rsidRPr="003B0894">
        <w:rPr>
          <w:rFonts w:eastAsiaTheme="minorHAnsi" w:cstheme="minorHAnsi"/>
          <w:sz w:val="24"/>
          <w:szCs w:val="24"/>
          <w:lang w:eastAsia="en-US"/>
        </w:rPr>
        <w:t>good rains</w:t>
      </w:r>
      <w:r w:rsidR="00E735A8" w:rsidRPr="003B0894">
        <w:rPr>
          <w:rFonts w:eastAsiaTheme="minorHAnsi" w:cstheme="minorHAnsi"/>
          <w:sz w:val="24"/>
          <w:szCs w:val="24"/>
          <w:lang w:eastAsia="en-US"/>
        </w:rPr>
        <w:t>’</w:t>
      </w:r>
      <w:r w:rsidRPr="003B0894">
        <w:rPr>
          <w:rFonts w:eastAsiaTheme="minorHAnsi" w:cstheme="minorHAnsi"/>
          <w:sz w:val="24"/>
          <w:szCs w:val="24"/>
          <w:lang w:eastAsia="en-US"/>
        </w:rPr>
        <w:t xml:space="preserve"> did not take place in three consecutive years (2017, 2018 &amp; 2019). A local legend suggests that the only other time the ceremony did not take place due to low water levels was in 1978,1979 and 2005. These local narratives appear to suggest that Western Province’s rapid transition from abundant precipitation to frequent droughts offers a compelling evidence of climate change. </w:t>
      </w:r>
    </w:p>
    <w:p w14:paraId="64E8CA80" w14:textId="7777777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noProof/>
          <w:sz w:val="24"/>
          <w:szCs w:val="24"/>
          <w:lang w:val="en-US" w:eastAsia="en-US"/>
        </w:rPr>
        <w:drawing>
          <wp:inline distT="0" distB="0" distL="0" distR="0" wp14:anchorId="2601E969" wp14:editId="32642987">
            <wp:extent cx="2457450" cy="3848100"/>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Flood plain.jpg"/>
                    <pic:cNvPicPr/>
                  </pic:nvPicPr>
                  <pic:blipFill>
                    <a:blip r:embed="rId14">
                      <a:extLst>
                        <a:ext uri="{28A0092B-C50C-407E-A947-70E740481C1C}">
                          <a14:useLocalDpi xmlns:a14="http://schemas.microsoft.com/office/drawing/2010/main" val="0"/>
                        </a:ext>
                      </a:extLst>
                    </a:blip>
                    <a:stretch>
                      <a:fillRect/>
                    </a:stretch>
                  </pic:blipFill>
                  <pic:spPr>
                    <a:xfrm>
                      <a:off x="0" y="0"/>
                      <a:ext cx="2457450" cy="3848100"/>
                    </a:xfrm>
                    <a:prstGeom prst="rect">
                      <a:avLst/>
                    </a:prstGeom>
                  </pic:spPr>
                </pic:pic>
              </a:graphicData>
            </a:graphic>
          </wp:inline>
        </w:drawing>
      </w:r>
      <w:r w:rsidRPr="003B0894">
        <w:rPr>
          <w:rFonts w:cstheme="minorHAnsi"/>
          <w:noProof/>
          <w:sz w:val="24"/>
          <w:szCs w:val="24"/>
          <w:lang w:val="en-US" w:eastAsia="en-US"/>
        </w:rPr>
        <w:drawing>
          <wp:inline distT="0" distB="0" distL="0" distR="0" wp14:anchorId="4799E55A" wp14:editId="76008835">
            <wp:extent cx="3171825" cy="3846830"/>
            <wp:effectExtent l="0" t="0" r="9525" b="127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tudy Area.png"/>
                    <pic:cNvPicPr/>
                  </pic:nvPicPr>
                  <pic:blipFill>
                    <a:blip r:embed="rId15">
                      <a:extLst>
                        <a:ext uri="{28A0092B-C50C-407E-A947-70E740481C1C}">
                          <a14:useLocalDpi xmlns:a14="http://schemas.microsoft.com/office/drawing/2010/main" val="0"/>
                        </a:ext>
                      </a:extLst>
                    </a:blip>
                    <a:stretch>
                      <a:fillRect/>
                    </a:stretch>
                  </pic:blipFill>
                  <pic:spPr>
                    <a:xfrm>
                      <a:off x="0" y="0"/>
                      <a:ext cx="3270376" cy="3966354"/>
                    </a:xfrm>
                    <a:prstGeom prst="rect">
                      <a:avLst/>
                    </a:prstGeom>
                  </pic:spPr>
                </pic:pic>
              </a:graphicData>
            </a:graphic>
          </wp:inline>
        </w:drawing>
      </w:r>
    </w:p>
    <w:p w14:paraId="51AD749A" w14:textId="0781CBE0"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Figure </w:t>
      </w:r>
      <w:bookmarkStart w:id="23" w:name="_Hlk123050065"/>
      <w:r w:rsidR="0096294A" w:rsidRPr="003B0894">
        <w:rPr>
          <w:rFonts w:eastAsiaTheme="minorHAnsi" w:cstheme="minorHAnsi"/>
          <w:sz w:val="24"/>
          <w:szCs w:val="24"/>
          <w:lang w:eastAsia="en-US"/>
        </w:rPr>
        <w:t>2-</w:t>
      </w:r>
      <w:r w:rsidRPr="003B0894">
        <w:rPr>
          <w:rFonts w:eastAsiaTheme="minorHAnsi" w:cstheme="minorHAnsi"/>
          <w:sz w:val="24"/>
          <w:szCs w:val="24"/>
          <w:lang w:eastAsia="en-US"/>
        </w:rPr>
        <w:t xml:space="preserve"> An over of the Barotse Floodplain and location of study sites  </w:t>
      </w:r>
      <w:bookmarkEnd w:id="23"/>
    </w:p>
    <w:p w14:paraId="065F2B90" w14:textId="57B5B3E1" w:rsidR="00C228AF" w:rsidRPr="003B0894" w:rsidRDefault="00C228AF" w:rsidP="00BA66B1">
      <w:pPr>
        <w:spacing w:line="360" w:lineRule="auto"/>
        <w:jc w:val="lowKashida"/>
        <w:rPr>
          <w:rFonts w:cstheme="minorHAnsi"/>
          <w:b/>
          <w:bCs/>
          <w:sz w:val="24"/>
          <w:szCs w:val="24"/>
        </w:rPr>
      </w:pPr>
      <w:bookmarkStart w:id="24" w:name="_Hlk123059500"/>
      <w:r w:rsidRPr="003B0894">
        <w:rPr>
          <w:rFonts w:cstheme="minorHAnsi"/>
          <w:b/>
          <w:bCs/>
          <w:sz w:val="24"/>
          <w:szCs w:val="24"/>
        </w:rPr>
        <w:t xml:space="preserve">1.2.1 Livelihood Activities </w:t>
      </w:r>
    </w:p>
    <w:bookmarkEnd w:id="24"/>
    <w:p w14:paraId="0C16F135" w14:textId="3A27919E" w:rsidR="00C228AF" w:rsidRPr="003B0894" w:rsidRDefault="00C228AF" w:rsidP="00BA66B1">
      <w:pPr>
        <w:spacing w:line="360" w:lineRule="auto"/>
        <w:jc w:val="lowKashida"/>
        <w:rPr>
          <w:ins w:id="25" w:author="HP" w:date="2023-12-09T10:14:00Z"/>
          <w:rFonts w:cstheme="minorHAnsi"/>
          <w:sz w:val="24"/>
          <w:szCs w:val="24"/>
        </w:rPr>
      </w:pPr>
      <w:r w:rsidRPr="003B0894">
        <w:rPr>
          <w:rFonts w:cstheme="minorHAnsi"/>
          <w:sz w:val="24"/>
          <w:szCs w:val="24"/>
        </w:rPr>
        <w:t>The nature</w:t>
      </w:r>
      <w:r w:rsidR="00347C94" w:rsidRPr="003B0894">
        <w:rPr>
          <w:rFonts w:cstheme="minorHAnsi"/>
          <w:sz w:val="24"/>
          <w:szCs w:val="24"/>
        </w:rPr>
        <w:t>, ecosystems</w:t>
      </w:r>
      <w:r w:rsidRPr="003B0894">
        <w:rPr>
          <w:rFonts w:cstheme="minorHAnsi"/>
          <w:sz w:val="24"/>
          <w:szCs w:val="24"/>
        </w:rPr>
        <w:t xml:space="preserve"> of the floodplain and the livelihoods of the people depend largely on the timing and duration of the flooding season (Flint and Monde, 2006; Timberlake, 1997; </w:t>
      </w:r>
      <w:proofErr w:type="spellStart"/>
      <w:r w:rsidRPr="003B0894">
        <w:rPr>
          <w:rFonts w:cstheme="minorHAnsi"/>
          <w:sz w:val="24"/>
          <w:szCs w:val="24"/>
        </w:rPr>
        <w:t>Milupi</w:t>
      </w:r>
      <w:proofErr w:type="spellEnd"/>
      <w:r w:rsidRPr="003B0894">
        <w:rPr>
          <w:rFonts w:cstheme="minorHAnsi"/>
          <w:sz w:val="24"/>
          <w:szCs w:val="24"/>
        </w:rPr>
        <w:t xml:space="preserve"> et al.</w:t>
      </w:r>
      <w:r w:rsidR="00347C94" w:rsidRPr="003B0894">
        <w:rPr>
          <w:rFonts w:cstheme="minorHAnsi"/>
          <w:sz w:val="24"/>
          <w:szCs w:val="24"/>
        </w:rPr>
        <w:t>, 2019</w:t>
      </w:r>
      <w:r w:rsidRPr="003B0894">
        <w:rPr>
          <w:rFonts w:cstheme="minorHAnsi"/>
          <w:sz w:val="24"/>
          <w:szCs w:val="24"/>
        </w:rPr>
        <w:t>). As most</w:t>
      </w:r>
      <w:r w:rsidR="00347C94" w:rsidRPr="003B0894">
        <w:rPr>
          <w:rFonts w:cstheme="minorHAnsi"/>
          <w:sz w:val="24"/>
          <w:szCs w:val="24"/>
        </w:rPr>
        <w:t xml:space="preserve"> of the</w:t>
      </w:r>
      <w:r w:rsidRPr="003B0894">
        <w:rPr>
          <w:rFonts w:cstheme="minorHAnsi"/>
          <w:sz w:val="24"/>
          <w:szCs w:val="24"/>
        </w:rPr>
        <w:t xml:space="preserve"> waters recede, some of it is trapped in swamps, </w:t>
      </w:r>
      <w:proofErr w:type="spellStart"/>
      <w:r w:rsidRPr="003B0894">
        <w:rPr>
          <w:rFonts w:cstheme="minorHAnsi"/>
          <w:sz w:val="24"/>
          <w:szCs w:val="24"/>
        </w:rPr>
        <w:t>dambos</w:t>
      </w:r>
      <w:proofErr w:type="spellEnd"/>
      <w:r w:rsidRPr="003B0894">
        <w:rPr>
          <w:rFonts w:cstheme="minorHAnsi"/>
          <w:sz w:val="24"/>
          <w:szCs w:val="24"/>
        </w:rPr>
        <w:t xml:space="preserve"> and ox-bow lakes critical to the people and their livestock. According to </w:t>
      </w:r>
      <w:proofErr w:type="spellStart"/>
      <w:r w:rsidRPr="003B0894">
        <w:rPr>
          <w:rFonts w:cstheme="minorHAnsi"/>
          <w:sz w:val="24"/>
          <w:szCs w:val="24"/>
        </w:rPr>
        <w:t>Kwashimbisa</w:t>
      </w:r>
      <w:proofErr w:type="spellEnd"/>
      <w:r w:rsidRPr="003B0894">
        <w:rPr>
          <w:rFonts w:cstheme="minorHAnsi"/>
          <w:sz w:val="24"/>
          <w:szCs w:val="24"/>
        </w:rPr>
        <w:t xml:space="preserve"> and </w:t>
      </w:r>
      <w:proofErr w:type="spellStart"/>
      <w:r w:rsidRPr="003B0894">
        <w:rPr>
          <w:rFonts w:cstheme="minorHAnsi"/>
          <w:sz w:val="24"/>
          <w:szCs w:val="24"/>
        </w:rPr>
        <w:t>Puskur</w:t>
      </w:r>
      <w:proofErr w:type="spellEnd"/>
      <w:r w:rsidR="00347C94" w:rsidRPr="003B0894">
        <w:rPr>
          <w:rFonts w:cstheme="minorHAnsi"/>
          <w:sz w:val="24"/>
          <w:szCs w:val="24"/>
        </w:rPr>
        <w:t xml:space="preserve">, </w:t>
      </w:r>
      <w:r w:rsidRPr="003B0894">
        <w:rPr>
          <w:rFonts w:cstheme="minorHAnsi"/>
          <w:sz w:val="24"/>
          <w:szCs w:val="24"/>
        </w:rPr>
        <w:t>(2014</w:t>
      </w:r>
      <w:r w:rsidR="00347C94" w:rsidRPr="003B0894">
        <w:rPr>
          <w:rFonts w:cstheme="minorHAnsi"/>
          <w:sz w:val="24"/>
          <w:szCs w:val="24"/>
        </w:rPr>
        <w:t>)</w:t>
      </w:r>
      <w:r w:rsidRPr="003B0894">
        <w:rPr>
          <w:rFonts w:cstheme="minorHAnsi"/>
          <w:sz w:val="24"/>
          <w:szCs w:val="24"/>
        </w:rPr>
        <w:t xml:space="preserve">, the Barotse </w:t>
      </w:r>
      <w:r w:rsidR="00347C94" w:rsidRPr="003B0894">
        <w:rPr>
          <w:rFonts w:cstheme="minorHAnsi"/>
          <w:sz w:val="24"/>
          <w:szCs w:val="24"/>
        </w:rPr>
        <w:t>floodplain</w:t>
      </w:r>
      <w:r w:rsidRPr="003B0894">
        <w:rPr>
          <w:rFonts w:cstheme="minorHAnsi"/>
          <w:sz w:val="24"/>
          <w:szCs w:val="24"/>
        </w:rPr>
        <w:t xml:space="preserve"> is one of the most </w:t>
      </w:r>
      <w:r w:rsidR="00347C94" w:rsidRPr="003B0894">
        <w:rPr>
          <w:rFonts w:cstheme="minorHAnsi"/>
          <w:sz w:val="24"/>
          <w:szCs w:val="24"/>
        </w:rPr>
        <w:t xml:space="preserve">agriculturally </w:t>
      </w:r>
      <w:r w:rsidRPr="003B0894">
        <w:rPr>
          <w:rFonts w:cstheme="minorHAnsi"/>
          <w:sz w:val="24"/>
          <w:szCs w:val="24"/>
        </w:rPr>
        <w:t>productive areas</w:t>
      </w:r>
      <w:r w:rsidR="00E735A8" w:rsidRPr="003B0894">
        <w:rPr>
          <w:rFonts w:cstheme="minorHAnsi"/>
          <w:sz w:val="24"/>
          <w:szCs w:val="24"/>
        </w:rPr>
        <w:t xml:space="preserve"> in Zambia.</w:t>
      </w:r>
      <w:r w:rsidRPr="003B0894">
        <w:rPr>
          <w:rFonts w:cstheme="minorHAnsi"/>
          <w:sz w:val="24"/>
          <w:szCs w:val="24"/>
        </w:rPr>
        <w:t xml:space="preserve"> Livelihood activities on the Barotse </w:t>
      </w:r>
      <w:r w:rsidR="00347C94" w:rsidRPr="003B0894">
        <w:rPr>
          <w:rFonts w:cstheme="minorHAnsi"/>
          <w:sz w:val="24"/>
          <w:szCs w:val="24"/>
        </w:rPr>
        <w:t>floodplain</w:t>
      </w:r>
      <w:r w:rsidRPr="003B0894">
        <w:rPr>
          <w:rFonts w:cstheme="minorHAnsi"/>
          <w:sz w:val="24"/>
          <w:szCs w:val="24"/>
        </w:rPr>
        <w:t xml:space="preserve"> are</w:t>
      </w:r>
      <w:r w:rsidR="00347C94" w:rsidRPr="003B0894">
        <w:rPr>
          <w:rFonts w:cstheme="minorHAnsi"/>
          <w:sz w:val="24"/>
          <w:szCs w:val="24"/>
        </w:rPr>
        <w:t xml:space="preserve"> </w:t>
      </w:r>
      <w:proofErr w:type="spellStart"/>
      <w:r w:rsidR="00347C94" w:rsidRPr="003B0894">
        <w:rPr>
          <w:rFonts w:cstheme="minorHAnsi"/>
          <w:sz w:val="24"/>
          <w:szCs w:val="24"/>
        </w:rPr>
        <w:t>centere</w:t>
      </w:r>
      <w:proofErr w:type="spellEnd"/>
      <w:r w:rsidR="00E735A8" w:rsidRPr="003B0894">
        <w:rPr>
          <w:rFonts w:cstheme="minorHAnsi"/>
          <w:sz w:val="24"/>
          <w:szCs w:val="24"/>
        </w:rPr>
        <w:t xml:space="preserve"> </w:t>
      </w:r>
      <w:r w:rsidRPr="003B0894">
        <w:rPr>
          <w:rFonts w:cstheme="minorHAnsi"/>
          <w:sz w:val="24"/>
          <w:szCs w:val="24"/>
        </w:rPr>
        <w:t xml:space="preserve">on a </w:t>
      </w:r>
      <w:r w:rsidR="00347C94" w:rsidRPr="003B0894">
        <w:rPr>
          <w:rFonts w:cstheme="minorHAnsi"/>
          <w:sz w:val="24"/>
          <w:szCs w:val="24"/>
        </w:rPr>
        <w:t xml:space="preserve">combination </w:t>
      </w:r>
      <w:r w:rsidRPr="003B0894">
        <w:rPr>
          <w:rFonts w:cstheme="minorHAnsi"/>
          <w:sz w:val="24"/>
          <w:szCs w:val="24"/>
        </w:rPr>
        <w:t xml:space="preserve">of mixed crop farming, livestock keeping, and exploitation of natural resources with artisanal fishing </w:t>
      </w:r>
      <w:r w:rsidRPr="003B0894">
        <w:rPr>
          <w:rFonts w:cstheme="minorHAnsi"/>
          <w:sz w:val="24"/>
          <w:szCs w:val="24"/>
        </w:rPr>
        <w:lastRenderedPageBreak/>
        <w:t>being the most dominant livelihood activity (</w:t>
      </w:r>
      <w:proofErr w:type="spellStart"/>
      <w:r w:rsidRPr="003B0894">
        <w:rPr>
          <w:rFonts w:cstheme="minorHAnsi"/>
          <w:sz w:val="24"/>
          <w:szCs w:val="24"/>
        </w:rPr>
        <w:t>Chomba</w:t>
      </w:r>
      <w:proofErr w:type="spellEnd"/>
      <w:r w:rsidRPr="003B0894">
        <w:rPr>
          <w:rFonts w:cstheme="minorHAnsi"/>
          <w:sz w:val="24"/>
          <w:szCs w:val="24"/>
        </w:rPr>
        <w:t xml:space="preserve"> and </w:t>
      </w:r>
      <w:proofErr w:type="spellStart"/>
      <w:r w:rsidRPr="003B0894">
        <w:rPr>
          <w:rFonts w:cstheme="minorHAnsi"/>
          <w:sz w:val="24"/>
          <w:szCs w:val="24"/>
        </w:rPr>
        <w:t>Nkhata</w:t>
      </w:r>
      <w:proofErr w:type="spellEnd"/>
      <w:r w:rsidRPr="003B0894">
        <w:rPr>
          <w:rFonts w:cstheme="minorHAnsi"/>
          <w:sz w:val="24"/>
          <w:szCs w:val="24"/>
        </w:rPr>
        <w:t>, 2016). People on the flood plain also rely on the rich diversity in the ecosystem services of wetland plants, wild vegetables</w:t>
      </w:r>
      <w:r w:rsidR="00E735A8" w:rsidRPr="003B0894">
        <w:rPr>
          <w:rFonts w:cstheme="minorHAnsi"/>
          <w:sz w:val="24"/>
          <w:szCs w:val="24"/>
        </w:rPr>
        <w:t>,</w:t>
      </w:r>
      <w:r w:rsidRPr="003B0894">
        <w:rPr>
          <w:rFonts w:cstheme="minorHAnsi"/>
          <w:sz w:val="24"/>
          <w:szCs w:val="24"/>
        </w:rPr>
        <w:t xml:space="preserve"> and wild animals (</w:t>
      </w:r>
      <w:proofErr w:type="spellStart"/>
      <w:r w:rsidRPr="003B0894">
        <w:rPr>
          <w:rFonts w:cstheme="minorHAnsi"/>
          <w:sz w:val="24"/>
          <w:szCs w:val="24"/>
        </w:rPr>
        <w:t>Chikozho</w:t>
      </w:r>
      <w:proofErr w:type="spellEnd"/>
      <w:r w:rsidRPr="003B0894">
        <w:rPr>
          <w:rFonts w:cstheme="minorHAnsi"/>
          <w:sz w:val="24"/>
          <w:szCs w:val="24"/>
        </w:rPr>
        <w:t xml:space="preserve"> and </w:t>
      </w:r>
      <w:proofErr w:type="spellStart"/>
      <w:r w:rsidRPr="003B0894">
        <w:rPr>
          <w:rFonts w:cstheme="minorHAnsi"/>
          <w:sz w:val="24"/>
          <w:szCs w:val="24"/>
        </w:rPr>
        <w:t>Mapedza</w:t>
      </w:r>
      <w:proofErr w:type="spellEnd"/>
      <w:r w:rsidRPr="003B0894">
        <w:rPr>
          <w:rFonts w:cstheme="minorHAnsi"/>
          <w:sz w:val="24"/>
          <w:szCs w:val="24"/>
        </w:rPr>
        <w:t xml:space="preserve">, 2017). </w:t>
      </w:r>
      <w:proofErr w:type="spellStart"/>
      <w:proofErr w:type="gramStart"/>
      <w:r w:rsidRPr="003B0894">
        <w:rPr>
          <w:rFonts w:cstheme="minorHAnsi"/>
          <w:sz w:val="24"/>
          <w:szCs w:val="24"/>
        </w:rPr>
        <w:t>Namafe</w:t>
      </w:r>
      <w:proofErr w:type="spellEnd"/>
      <w:r w:rsidRPr="003B0894">
        <w:rPr>
          <w:rFonts w:cstheme="minorHAnsi"/>
          <w:sz w:val="24"/>
          <w:szCs w:val="24"/>
        </w:rPr>
        <w:t>(</w:t>
      </w:r>
      <w:proofErr w:type="gramEnd"/>
      <w:r w:rsidRPr="003B0894">
        <w:rPr>
          <w:rFonts w:cstheme="minorHAnsi"/>
          <w:sz w:val="24"/>
          <w:szCs w:val="24"/>
        </w:rPr>
        <w:t xml:space="preserve">2004, P.51) attests that the flood waters of the flood plain determine the </w:t>
      </w:r>
      <w:r w:rsidR="00347C94" w:rsidRPr="003B0894">
        <w:rPr>
          <w:rFonts w:cstheme="minorHAnsi"/>
          <w:sz w:val="24"/>
          <w:szCs w:val="24"/>
        </w:rPr>
        <w:t>Lozi-speaking</w:t>
      </w:r>
      <w:r w:rsidRPr="003B0894">
        <w:rPr>
          <w:rFonts w:cstheme="minorHAnsi"/>
          <w:sz w:val="24"/>
          <w:szCs w:val="24"/>
        </w:rPr>
        <w:t xml:space="preserve"> people’s celebrated annual cyclic socio-cultural characteristics of life</w:t>
      </w:r>
      <w:r w:rsidR="00347C94" w:rsidRPr="003B0894">
        <w:rPr>
          <w:rFonts w:cstheme="minorHAnsi"/>
          <w:sz w:val="24"/>
          <w:szCs w:val="24"/>
        </w:rPr>
        <w:t>,</w:t>
      </w:r>
      <w:r w:rsidRPr="003B0894">
        <w:rPr>
          <w:rFonts w:cstheme="minorHAnsi"/>
          <w:sz w:val="24"/>
          <w:szCs w:val="24"/>
        </w:rPr>
        <w:t xml:space="preserve"> which define their </w:t>
      </w:r>
      <w:proofErr w:type="spellStart"/>
      <w:r w:rsidRPr="003B0894">
        <w:rPr>
          <w:rFonts w:cstheme="minorHAnsi"/>
          <w:sz w:val="24"/>
          <w:szCs w:val="24"/>
        </w:rPr>
        <w:t>agro</w:t>
      </w:r>
      <w:proofErr w:type="spellEnd"/>
      <w:r w:rsidRPr="003B0894">
        <w:rPr>
          <w:rFonts w:cstheme="minorHAnsi"/>
          <w:sz w:val="24"/>
          <w:szCs w:val="24"/>
        </w:rPr>
        <w:t xml:space="preserve">-pastoral systems-the ceremony is </w:t>
      </w:r>
      <w:r w:rsidR="00347C94" w:rsidRPr="003B0894">
        <w:rPr>
          <w:rFonts w:cstheme="minorHAnsi"/>
          <w:sz w:val="24"/>
          <w:szCs w:val="24"/>
        </w:rPr>
        <w:t xml:space="preserve"> bond to </w:t>
      </w:r>
      <w:r w:rsidRPr="003B0894">
        <w:rPr>
          <w:rFonts w:cstheme="minorHAnsi"/>
          <w:sz w:val="24"/>
          <w:szCs w:val="24"/>
        </w:rPr>
        <w:t xml:space="preserve">the core of Barotse culture. The Barotse flood is </w:t>
      </w:r>
      <w:r w:rsidR="00347C94" w:rsidRPr="003B0894">
        <w:rPr>
          <w:rFonts w:cstheme="minorHAnsi"/>
          <w:sz w:val="24"/>
          <w:szCs w:val="24"/>
        </w:rPr>
        <w:t xml:space="preserve">an </w:t>
      </w:r>
      <w:r w:rsidRPr="003B0894">
        <w:rPr>
          <w:rFonts w:cstheme="minorHAnsi"/>
          <w:sz w:val="24"/>
          <w:szCs w:val="24"/>
        </w:rPr>
        <w:t>area defined b</w:t>
      </w:r>
      <w:r w:rsidR="004E2C50" w:rsidRPr="003B0894">
        <w:rPr>
          <w:rFonts w:cstheme="minorHAnsi"/>
          <w:sz w:val="24"/>
          <w:szCs w:val="24"/>
        </w:rPr>
        <w:t xml:space="preserve">y </w:t>
      </w:r>
      <w:r w:rsidRPr="003B0894">
        <w:rPr>
          <w:rFonts w:cstheme="minorHAnsi"/>
          <w:sz w:val="24"/>
          <w:szCs w:val="24"/>
        </w:rPr>
        <w:t xml:space="preserve">floods; where people revere the flood plain and floods </w:t>
      </w:r>
      <w:r w:rsidR="008B573C" w:rsidRPr="003B0894">
        <w:rPr>
          <w:rFonts w:cstheme="minorHAnsi"/>
          <w:sz w:val="24"/>
          <w:szCs w:val="24"/>
        </w:rPr>
        <w:t xml:space="preserve">often </w:t>
      </w:r>
      <w:r w:rsidRPr="003B0894">
        <w:rPr>
          <w:rFonts w:cstheme="minorHAnsi"/>
          <w:sz w:val="24"/>
          <w:szCs w:val="24"/>
        </w:rPr>
        <w:t>viewed as disruptive element</w:t>
      </w:r>
      <w:r w:rsidR="008B573C" w:rsidRPr="003B0894">
        <w:rPr>
          <w:rFonts w:cstheme="minorHAnsi"/>
          <w:sz w:val="24"/>
          <w:szCs w:val="24"/>
        </w:rPr>
        <w:t xml:space="preserve"> by many but here</w:t>
      </w:r>
      <w:r w:rsidRPr="003B0894">
        <w:rPr>
          <w:rFonts w:cstheme="minorHAnsi"/>
          <w:sz w:val="24"/>
          <w:szCs w:val="24"/>
        </w:rPr>
        <w:t xml:space="preserve"> </w:t>
      </w:r>
      <w:r w:rsidR="008B573C" w:rsidRPr="003B0894">
        <w:rPr>
          <w:rFonts w:cstheme="minorHAnsi"/>
          <w:sz w:val="24"/>
          <w:szCs w:val="24"/>
        </w:rPr>
        <w:t>are</w:t>
      </w:r>
      <w:r w:rsidRPr="003B0894">
        <w:rPr>
          <w:rFonts w:cstheme="minorHAnsi"/>
          <w:sz w:val="24"/>
          <w:szCs w:val="24"/>
        </w:rPr>
        <w:t xml:space="preserve"> celebrated not just for the socio-economic benefits that are associated with them but also equally as a symbol of cultural identity of the Lozi people.     </w:t>
      </w:r>
    </w:p>
    <w:p w14:paraId="3330D34C" w14:textId="65864F22" w:rsidR="004E2C50" w:rsidRPr="003B0894" w:rsidDel="00467C6E" w:rsidRDefault="00467C6E" w:rsidP="00BA66B1">
      <w:pPr>
        <w:spacing w:line="360" w:lineRule="auto"/>
        <w:jc w:val="lowKashida"/>
        <w:rPr>
          <w:ins w:id="26" w:author="HP" w:date="2023-12-09T10:15:00Z"/>
          <w:del w:id="27" w:author="HP" w:date="2023-12-09T10:15:00Z"/>
          <w:rFonts w:cstheme="minorHAnsi"/>
          <w:sz w:val="24"/>
          <w:szCs w:val="24"/>
        </w:rPr>
      </w:pPr>
      <w:r w:rsidRPr="003B0894">
        <w:rPr>
          <w:rFonts w:cstheme="minorHAnsi"/>
          <w:noProof/>
          <w:sz w:val="24"/>
          <w:szCs w:val="24"/>
          <w:lang w:val="en-US" w:eastAsia="en-US"/>
        </w:rPr>
        <w:drawing>
          <wp:anchor distT="0" distB="0" distL="114300" distR="114300" simplePos="0" relativeHeight="251700224" behindDoc="0" locked="0" layoutInCell="1" allowOverlap="1" wp14:anchorId="4DAF9AF9" wp14:editId="4B5D8386">
            <wp:simplePos x="0" y="0"/>
            <wp:positionH relativeFrom="page">
              <wp:posOffset>3848100</wp:posOffset>
            </wp:positionH>
            <wp:positionV relativeFrom="paragraph">
              <wp:posOffset>501015</wp:posOffset>
            </wp:positionV>
            <wp:extent cx="3086100" cy="2694305"/>
            <wp:effectExtent l="0" t="0" r="0" b="0"/>
            <wp:wrapThrough wrapText="bothSides">
              <wp:wrapPolygon edited="0">
                <wp:start x="0" y="0"/>
                <wp:lineTo x="0" y="21381"/>
                <wp:lineTo x="21467" y="21381"/>
                <wp:lineTo x="21467" y="0"/>
                <wp:lineTo x="0" y="0"/>
              </wp:wrapPolygon>
            </wp:wrapThrough>
            <wp:docPr id="238" name="Picture 238" descr="Identifying local solutions in the Barotse Floodplain for sustainable  agricultural development | Alliance Bioversity International - CI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dentifying local solutions in the Barotse Floodplain for sustainable  agricultural development | Alliance Bioversity International - CIA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86100" cy="2694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B0894">
        <w:rPr>
          <w:rFonts w:cstheme="minorHAnsi"/>
          <w:noProof/>
          <w:sz w:val="24"/>
          <w:szCs w:val="24"/>
          <w:lang w:val="en-US" w:eastAsia="en-US"/>
        </w:rPr>
        <w:drawing>
          <wp:anchor distT="0" distB="0" distL="114300" distR="114300" simplePos="0" relativeHeight="251699200" behindDoc="1" locked="0" layoutInCell="1" allowOverlap="1" wp14:anchorId="0D764348" wp14:editId="41EE92FB">
            <wp:simplePos x="0" y="0"/>
            <wp:positionH relativeFrom="margin">
              <wp:posOffset>-160020</wp:posOffset>
            </wp:positionH>
            <wp:positionV relativeFrom="paragraph">
              <wp:posOffset>494665</wp:posOffset>
            </wp:positionV>
            <wp:extent cx="3283585" cy="2724150"/>
            <wp:effectExtent l="0" t="0" r="0" b="0"/>
            <wp:wrapThrough wrapText="bothSides">
              <wp:wrapPolygon edited="0">
                <wp:start x="0" y="0"/>
                <wp:lineTo x="0" y="21449"/>
                <wp:lineTo x="21429" y="21449"/>
                <wp:lineTo x="21429" y="0"/>
                <wp:lineTo x="0" y="0"/>
              </wp:wrapPolygon>
            </wp:wrapThrough>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fishing mongu.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83585" cy="2724150"/>
                    </a:xfrm>
                    <a:prstGeom prst="rect">
                      <a:avLst/>
                    </a:prstGeom>
                  </pic:spPr>
                </pic:pic>
              </a:graphicData>
            </a:graphic>
            <wp14:sizeRelH relativeFrom="margin">
              <wp14:pctWidth>0</wp14:pctWidth>
            </wp14:sizeRelH>
            <wp14:sizeRelV relativeFrom="margin">
              <wp14:pctHeight>0</wp14:pctHeight>
            </wp14:sizeRelV>
          </wp:anchor>
        </w:drawing>
      </w:r>
    </w:p>
    <w:p w14:paraId="6FC11B9E" w14:textId="77777777" w:rsidR="00E735A8" w:rsidRPr="003B0894" w:rsidRDefault="00E735A8" w:rsidP="00BA66B1">
      <w:pPr>
        <w:spacing w:line="360" w:lineRule="auto"/>
        <w:jc w:val="lowKashida"/>
        <w:rPr>
          <w:rFonts w:cstheme="minorHAnsi"/>
          <w:sz w:val="24"/>
          <w:szCs w:val="24"/>
        </w:rPr>
      </w:pPr>
    </w:p>
    <w:p w14:paraId="7D76EFE6" w14:textId="6C96C99A" w:rsidR="00C228AF" w:rsidRPr="003B0894" w:rsidRDefault="00467C6E" w:rsidP="00BA66B1">
      <w:pPr>
        <w:spacing w:line="360" w:lineRule="auto"/>
        <w:jc w:val="lowKashida"/>
        <w:rPr>
          <w:rFonts w:cstheme="minorHAnsi"/>
          <w:sz w:val="24"/>
          <w:szCs w:val="24"/>
        </w:rPr>
      </w:pPr>
      <w:r w:rsidRPr="003B0894">
        <w:rPr>
          <w:rFonts w:cstheme="minorHAnsi"/>
          <w:sz w:val="24"/>
          <w:szCs w:val="24"/>
        </w:rPr>
        <w:t xml:space="preserve">Figure 3-Main Livelihood </w:t>
      </w:r>
      <w:r w:rsidR="005B7522" w:rsidRPr="003B0894">
        <w:rPr>
          <w:rFonts w:cstheme="minorHAnsi"/>
          <w:sz w:val="24"/>
          <w:szCs w:val="24"/>
        </w:rPr>
        <w:t>Activities</w:t>
      </w:r>
      <w:r w:rsidR="004E2C50" w:rsidRPr="003B0894">
        <w:rPr>
          <w:rFonts w:cstheme="minorHAnsi"/>
          <w:sz w:val="24"/>
          <w:szCs w:val="24"/>
        </w:rPr>
        <w:t xml:space="preserve"> </w:t>
      </w:r>
      <w:r w:rsidR="005B7522" w:rsidRPr="003B0894">
        <w:rPr>
          <w:rFonts w:cstheme="minorHAnsi"/>
          <w:sz w:val="24"/>
          <w:szCs w:val="24"/>
        </w:rPr>
        <w:t>Source:</w:t>
      </w:r>
      <w:r w:rsidR="004E2C50" w:rsidRPr="003B0894">
        <w:rPr>
          <w:rFonts w:cstheme="minorHAnsi"/>
          <w:sz w:val="24"/>
          <w:szCs w:val="24"/>
        </w:rPr>
        <w:t>(www.google.co.uk/search/images)</w:t>
      </w:r>
      <w:r w:rsidR="00505042" w:rsidRPr="003B0894">
        <w:rPr>
          <w:rFonts w:cstheme="minorHAnsi"/>
          <w:sz w:val="24"/>
          <w:szCs w:val="24"/>
        </w:rPr>
        <w:t>-</w:t>
      </w:r>
      <w:r w:rsidR="00C228AF" w:rsidRPr="003B0894">
        <w:rPr>
          <w:rFonts w:cstheme="minorHAnsi"/>
          <w:sz w:val="24"/>
          <w:szCs w:val="24"/>
        </w:rPr>
        <w:t xml:space="preserve">Subsistence farming and fishing are the main livelihood activities in the study areas. </w:t>
      </w:r>
    </w:p>
    <w:p w14:paraId="56DE4A28" w14:textId="4C697789"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The Barotse flood plain has </w:t>
      </w:r>
      <w:r w:rsidR="00253545" w:rsidRPr="003B0894">
        <w:rPr>
          <w:rFonts w:cstheme="minorHAnsi"/>
          <w:sz w:val="24"/>
          <w:szCs w:val="24"/>
        </w:rPr>
        <w:t>about</w:t>
      </w:r>
      <w:r w:rsidRPr="003B0894">
        <w:rPr>
          <w:rFonts w:cstheme="minorHAnsi"/>
          <w:sz w:val="24"/>
          <w:szCs w:val="24"/>
        </w:rPr>
        <w:t xml:space="preserve"> 3000 canals that network between villages and small towns (Cai et al.,2017</w:t>
      </w:r>
      <w:r w:rsidR="0034257D" w:rsidRPr="003B0894">
        <w:rPr>
          <w:rFonts w:cstheme="minorHAnsi"/>
          <w:sz w:val="24"/>
          <w:szCs w:val="24"/>
        </w:rPr>
        <w:t>, 2017</w:t>
      </w:r>
      <w:r w:rsidRPr="003B0894">
        <w:rPr>
          <w:rFonts w:cstheme="minorHAnsi"/>
          <w:sz w:val="24"/>
          <w:szCs w:val="24"/>
        </w:rPr>
        <w:t>). The canals are used mainly for the transportation of people and their goods</w:t>
      </w:r>
      <w:r w:rsidR="00E735A8" w:rsidRPr="003B0894">
        <w:rPr>
          <w:rFonts w:cstheme="minorHAnsi"/>
          <w:sz w:val="24"/>
          <w:szCs w:val="24"/>
        </w:rPr>
        <w:t xml:space="preserve">. </w:t>
      </w:r>
      <w:r w:rsidR="00253545" w:rsidRPr="003B0894">
        <w:rPr>
          <w:rFonts w:cstheme="minorHAnsi"/>
          <w:sz w:val="24"/>
          <w:szCs w:val="24"/>
        </w:rPr>
        <w:t xml:space="preserve">However, they are </w:t>
      </w:r>
      <w:r w:rsidRPr="003B0894">
        <w:rPr>
          <w:rFonts w:cstheme="minorHAnsi"/>
          <w:sz w:val="24"/>
          <w:szCs w:val="24"/>
        </w:rPr>
        <w:t xml:space="preserve">also utilised for irrigation, fishing and domestic use (Cai et al, 2017). While the main river, the Zambezi remains navigable throughout the year, some of the smaller canals </w:t>
      </w:r>
      <w:r w:rsidR="00253545" w:rsidRPr="003B0894">
        <w:rPr>
          <w:rFonts w:cstheme="minorHAnsi"/>
          <w:sz w:val="24"/>
          <w:szCs w:val="24"/>
        </w:rPr>
        <w:t xml:space="preserve">are </w:t>
      </w:r>
      <w:r w:rsidRPr="003B0894">
        <w:rPr>
          <w:rFonts w:cstheme="minorHAnsi"/>
          <w:sz w:val="24"/>
          <w:szCs w:val="24"/>
        </w:rPr>
        <w:t>often clogged with plants and silt (</w:t>
      </w:r>
      <w:proofErr w:type="spellStart"/>
      <w:r w:rsidRPr="003B0894">
        <w:rPr>
          <w:rFonts w:cstheme="minorHAnsi"/>
          <w:sz w:val="24"/>
          <w:szCs w:val="24"/>
        </w:rPr>
        <w:t>Chikozo</w:t>
      </w:r>
      <w:proofErr w:type="spellEnd"/>
      <w:r w:rsidRPr="003B0894">
        <w:rPr>
          <w:rFonts w:cstheme="minorHAnsi"/>
          <w:sz w:val="24"/>
          <w:szCs w:val="24"/>
        </w:rPr>
        <w:t xml:space="preserve"> and </w:t>
      </w:r>
      <w:proofErr w:type="spellStart"/>
      <w:r w:rsidRPr="003B0894">
        <w:rPr>
          <w:rFonts w:cstheme="minorHAnsi"/>
          <w:sz w:val="24"/>
          <w:szCs w:val="24"/>
        </w:rPr>
        <w:t>Mapedza</w:t>
      </w:r>
      <w:proofErr w:type="spellEnd"/>
      <w:r w:rsidRPr="003B0894">
        <w:rPr>
          <w:rFonts w:cstheme="minorHAnsi"/>
          <w:sz w:val="24"/>
          <w:szCs w:val="24"/>
        </w:rPr>
        <w:t xml:space="preserve"> (2017). People on the flood plain practice transhumance between the flood and dry season which coincides with </w:t>
      </w:r>
      <w:r w:rsidR="00253545" w:rsidRPr="003B0894">
        <w:rPr>
          <w:rFonts w:cstheme="minorHAnsi"/>
          <w:sz w:val="24"/>
          <w:szCs w:val="24"/>
        </w:rPr>
        <w:t xml:space="preserve">the </w:t>
      </w:r>
      <w:r w:rsidRPr="003B0894">
        <w:rPr>
          <w:rFonts w:cstheme="minorHAnsi"/>
          <w:sz w:val="24"/>
          <w:szCs w:val="24"/>
        </w:rPr>
        <w:t>period of inundation of the flood plain (Flint</w:t>
      </w:r>
      <w:r w:rsidR="00253545" w:rsidRPr="003B0894">
        <w:rPr>
          <w:rFonts w:cstheme="minorHAnsi"/>
          <w:sz w:val="24"/>
          <w:szCs w:val="24"/>
        </w:rPr>
        <w:t>, 2006</w:t>
      </w:r>
      <w:r w:rsidRPr="003B0894">
        <w:rPr>
          <w:rFonts w:cstheme="minorHAnsi"/>
          <w:sz w:val="24"/>
          <w:szCs w:val="24"/>
        </w:rPr>
        <w:t xml:space="preserve">). Most people relocate to </w:t>
      </w:r>
      <w:r w:rsidR="00253545" w:rsidRPr="003B0894">
        <w:rPr>
          <w:rFonts w:cstheme="minorHAnsi"/>
          <w:sz w:val="24"/>
          <w:szCs w:val="24"/>
        </w:rPr>
        <w:t xml:space="preserve">the </w:t>
      </w:r>
      <w:r w:rsidRPr="003B0894">
        <w:rPr>
          <w:rFonts w:cstheme="minorHAnsi"/>
          <w:sz w:val="24"/>
          <w:szCs w:val="24"/>
        </w:rPr>
        <w:t xml:space="preserve">higher </w:t>
      </w:r>
      <w:r w:rsidRPr="003B0894">
        <w:rPr>
          <w:rFonts w:cstheme="minorHAnsi"/>
          <w:sz w:val="24"/>
          <w:szCs w:val="24"/>
        </w:rPr>
        <w:lastRenderedPageBreak/>
        <w:t>ground from the flood plain when the plain is inundated during the rainy season where they cultivate crops and rear their livestock (</w:t>
      </w:r>
      <w:proofErr w:type="spellStart"/>
      <w:r w:rsidRPr="003B0894">
        <w:rPr>
          <w:rFonts w:cstheme="minorHAnsi"/>
          <w:sz w:val="24"/>
          <w:szCs w:val="24"/>
        </w:rPr>
        <w:t>Chikozho</w:t>
      </w:r>
      <w:proofErr w:type="spellEnd"/>
      <w:r w:rsidRPr="003B0894">
        <w:rPr>
          <w:rFonts w:cstheme="minorHAnsi"/>
          <w:sz w:val="24"/>
          <w:szCs w:val="24"/>
        </w:rPr>
        <w:t xml:space="preserve"> and </w:t>
      </w:r>
      <w:proofErr w:type="spellStart"/>
      <w:r w:rsidRPr="003B0894">
        <w:rPr>
          <w:rFonts w:cstheme="minorHAnsi"/>
          <w:sz w:val="24"/>
          <w:szCs w:val="24"/>
        </w:rPr>
        <w:t>Mapedza</w:t>
      </w:r>
      <w:proofErr w:type="spellEnd"/>
      <w:r w:rsidR="00253545" w:rsidRPr="003B0894">
        <w:rPr>
          <w:rFonts w:cstheme="minorHAnsi"/>
          <w:sz w:val="24"/>
          <w:szCs w:val="24"/>
        </w:rPr>
        <w:t>, 2017</w:t>
      </w:r>
      <w:r w:rsidRPr="003B0894">
        <w:rPr>
          <w:rFonts w:cstheme="minorHAnsi"/>
          <w:sz w:val="24"/>
          <w:szCs w:val="24"/>
        </w:rPr>
        <w:t xml:space="preserve">).  </w:t>
      </w:r>
    </w:p>
    <w:p w14:paraId="28CFC742" w14:textId="329F7BCF" w:rsidR="00C228AF" w:rsidRPr="003B0894" w:rsidRDefault="00C228AF" w:rsidP="00BA66B1">
      <w:pPr>
        <w:spacing w:line="360" w:lineRule="auto"/>
        <w:jc w:val="lowKashida"/>
        <w:rPr>
          <w:rFonts w:cstheme="minorHAnsi"/>
          <w:b/>
          <w:bCs/>
          <w:sz w:val="24"/>
          <w:szCs w:val="24"/>
        </w:rPr>
      </w:pPr>
      <w:bookmarkStart w:id="28" w:name="_Hlk123059524"/>
      <w:r w:rsidRPr="003B0894">
        <w:rPr>
          <w:rFonts w:cstheme="minorHAnsi"/>
          <w:b/>
          <w:bCs/>
          <w:sz w:val="24"/>
          <w:szCs w:val="24"/>
        </w:rPr>
        <w:t xml:space="preserve">1.2.2 The </w:t>
      </w:r>
      <w:proofErr w:type="spellStart"/>
      <w:r w:rsidRPr="003B0894">
        <w:rPr>
          <w:rFonts w:cstheme="minorHAnsi"/>
          <w:b/>
          <w:bCs/>
          <w:sz w:val="24"/>
          <w:szCs w:val="24"/>
        </w:rPr>
        <w:t>Kuomboka</w:t>
      </w:r>
      <w:proofErr w:type="spellEnd"/>
      <w:r w:rsidRPr="003B0894">
        <w:rPr>
          <w:rFonts w:cstheme="minorHAnsi"/>
          <w:b/>
          <w:bCs/>
          <w:sz w:val="24"/>
          <w:szCs w:val="24"/>
        </w:rPr>
        <w:t xml:space="preserve"> Ceremony </w:t>
      </w:r>
    </w:p>
    <w:bookmarkEnd w:id="28"/>
    <w:p w14:paraId="461C09F1" w14:textId="399DA840"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Nothing perfectly identifies and describes the Lozi people culturally and as a tribal grouping than the </w:t>
      </w:r>
      <w:proofErr w:type="spellStart"/>
      <w:r w:rsidRPr="003B0894">
        <w:rPr>
          <w:rFonts w:eastAsiaTheme="minorHAnsi" w:cstheme="minorHAnsi"/>
          <w:sz w:val="24"/>
          <w:szCs w:val="24"/>
          <w:lang w:eastAsia="en-US"/>
        </w:rPr>
        <w:t>Kuomboka</w:t>
      </w:r>
      <w:proofErr w:type="spellEnd"/>
      <w:r w:rsidRPr="003B0894">
        <w:rPr>
          <w:rFonts w:eastAsiaTheme="minorHAnsi" w:cstheme="minorHAnsi"/>
          <w:sz w:val="24"/>
          <w:szCs w:val="24"/>
          <w:lang w:eastAsia="en-US"/>
        </w:rPr>
        <w:t xml:space="preserve"> (getting out of the water). The </w:t>
      </w:r>
      <w:proofErr w:type="spellStart"/>
      <w:r w:rsidRPr="003B0894">
        <w:rPr>
          <w:rFonts w:eastAsiaTheme="minorHAnsi" w:cstheme="minorHAnsi"/>
          <w:sz w:val="24"/>
          <w:szCs w:val="24"/>
          <w:lang w:eastAsia="en-US"/>
        </w:rPr>
        <w:t>Kuomboka</w:t>
      </w:r>
      <w:proofErr w:type="spellEnd"/>
      <w:r w:rsidRPr="003B0894">
        <w:rPr>
          <w:rFonts w:eastAsiaTheme="minorHAnsi" w:cstheme="minorHAnsi"/>
          <w:sz w:val="24"/>
          <w:szCs w:val="24"/>
          <w:lang w:eastAsia="en-US"/>
        </w:rPr>
        <w:t xml:space="preserve"> is an annual ceremony when the King and people transition from the flood plains to the uplands following inundation of the plains. During the peak of the flood season (April), the King and the people relocate from their summer homes to winter homes together with thousands of their livestock. This transition </w:t>
      </w:r>
      <w:r w:rsidR="008B573C" w:rsidRPr="003B0894">
        <w:rPr>
          <w:rFonts w:eastAsiaTheme="minorHAnsi" w:cstheme="minorHAnsi"/>
          <w:sz w:val="24"/>
          <w:szCs w:val="24"/>
          <w:lang w:eastAsia="en-US"/>
        </w:rPr>
        <w:t>acts as a</w:t>
      </w:r>
      <w:r w:rsidRPr="003B0894">
        <w:rPr>
          <w:rFonts w:eastAsiaTheme="minorHAnsi" w:cstheme="minorHAnsi"/>
          <w:sz w:val="24"/>
          <w:szCs w:val="24"/>
          <w:lang w:eastAsia="en-US"/>
        </w:rPr>
        <w:t xml:space="preserve"> livelihood strategy and</w:t>
      </w:r>
      <w:r w:rsidR="008B573C" w:rsidRPr="003B0894">
        <w:rPr>
          <w:rFonts w:eastAsiaTheme="minorHAnsi" w:cstheme="minorHAnsi"/>
          <w:sz w:val="24"/>
          <w:szCs w:val="24"/>
          <w:lang w:eastAsia="en-US"/>
        </w:rPr>
        <w:t xml:space="preserve"> </w:t>
      </w:r>
      <w:r w:rsidR="00253545" w:rsidRPr="003B0894">
        <w:rPr>
          <w:rFonts w:eastAsiaTheme="minorHAnsi" w:cstheme="minorHAnsi"/>
          <w:sz w:val="24"/>
          <w:szCs w:val="24"/>
          <w:lang w:eastAsia="en-US"/>
        </w:rPr>
        <w:t xml:space="preserve">is the </w:t>
      </w:r>
      <w:r w:rsidR="008B573C" w:rsidRPr="003B0894">
        <w:rPr>
          <w:rFonts w:eastAsiaTheme="minorHAnsi" w:cstheme="minorHAnsi"/>
          <w:sz w:val="24"/>
          <w:szCs w:val="24"/>
          <w:lang w:eastAsia="en-US"/>
        </w:rPr>
        <w:t xml:space="preserve">most important </w:t>
      </w:r>
      <w:r w:rsidRPr="003B0894">
        <w:rPr>
          <w:rFonts w:eastAsiaTheme="minorHAnsi" w:cstheme="minorHAnsi"/>
          <w:sz w:val="24"/>
          <w:szCs w:val="24"/>
          <w:lang w:eastAsia="en-US"/>
        </w:rPr>
        <w:t>cultural fabric</w:t>
      </w:r>
      <w:r w:rsidR="00E735A8" w:rsidRPr="003B0894">
        <w:rPr>
          <w:rFonts w:eastAsiaTheme="minorHAnsi" w:cstheme="minorHAnsi"/>
          <w:sz w:val="24"/>
          <w:szCs w:val="24"/>
          <w:lang w:eastAsia="en-US"/>
        </w:rPr>
        <w:t>,</w:t>
      </w:r>
      <w:r w:rsidRPr="003B0894">
        <w:rPr>
          <w:rFonts w:eastAsiaTheme="minorHAnsi" w:cstheme="minorHAnsi"/>
          <w:sz w:val="24"/>
          <w:szCs w:val="24"/>
          <w:lang w:eastAsia="en-US"/>
        </w:rPr>
        <w:t xml:space="preserve"> which has been </w:t>
      </w:r>
      <w:r w:rsidR="00253545" w:rsidRPr="003B0894">
        <w:rPr>
          <w:rFonts w:eastAsiaTheme="minorHAnsi" w:cstheme="minorHAnsi"/>
          <w:sz w:val="24"/>
          <w:szCs w:val="24"/>
          <w:lang w:eastAsia="en-US"/>
        </w:rPr>
        <w:t xml:space="preserve">practiced </w:t>
      </w:r>
      <w:r w:rsidRPr="003B0894">
        <w:rPr>
          <w:rFonts w:eastAsiaTheme="minorHAnsi" w:cstheme="minorHAnsi"/>
          <w:sz w:val="24"/>
          <w:szCs w:val="24"/>
          <w:lang w:eastAsia="en-US"/>
        </w:rPr>
        <w:t xml:space="preserve">over decades of years. As the flood waters recede from June onwards, the flood plain is transformed into rich green pastures for animals and a variety of wild vegetables for the people. In addition, as the water levels recede, fishermen can go back </w:t>
      </w:r>
      <w:r w:rsidR="00253545" w:rsidRPr="003B0894">
        <w:rPr>
          <w:rFonts w:eastAsiaTheme="minorHAnsi" w:cstheme="minorHAnsi"/>
          <w:sz w:val="24"/>
          <w:szCs w:val="24"/>
          <w:lang w:eastAsia="en-US"/>
        </w:rPr>
        <w:t xml:space="preserve">to </w:t>
      </w:r>
      <w:r w:rsidRPr="003B0894">
        <w:rPr>
          <w:rFonts w:eastAsiaTheme="minorHAnsi" w:cstheme="minorHAnsi"/>
          <w:sz w:val="24"/>
          <w:szCs w:val="24"/>
          <w:lang w:eastAsia="en-US"/>
        </w:rPr>
        <w:t xml:space="preserve">their fish enterprises on the Zambezi River, which is now rich in a variety of fish species. In recent years (2017-2020), however, the ceremonial festivities of the </w:t>
      </w:r>
      <w:proofErr w:type="spellStart"/>
      <w:r w:rsidRPr="003B0894">
        <w:rPr>
          <w:rFonts w:eastAsiaTheme="minorHAnsi" w:cstheme="minorHAnsi"/>
          <w:sz w:val="24"/>
          <w:szCs w:val="24"/>
          <w:lang w:eastAsia="en-US"/>
        </w:rPr>
        <w:t>Kuomboka</w:t>
      </w:r>
      <w:proofErr w:type="spellEnd"/>
      <w:r w:rsidRPr="003B0894">
        <w:rPr>
          <w:rFonts w:eastAsiaTheme="minorHAnsi" w:cstheme="minorHAnsi"/>
          <w:sz w:val="24"/>
          <w:szCs w:val="24"/>
          <w:lang w:eastAsia="en-US"/>
        </w:rPr>
        <w:t xml:space="preserve"> have been cancelled primarily due to low water levels in the flood plain following multi-year droughts on record.</w:t>
      </w:r>
    </w:p>
    <w:p w14:paraId="3CB629A9" w14:textId="77777777" w:rsidR="00C228AF" w:rsidRPr="003B0894" w:rsidRDefault="00C228AF" w:rsidP="00BA66B1">
      <w:pPr>
        <w:spacing w:line="360" w:lineRule="auto"/>
        <w:jc w:val="lowKashida"/>
        <w:rPr>
          <w:rFonts w:cstheme="minorHAnsi"/>
          <w:sz w:val="24"/>
          <w:szCs w:val="24"/>
        </w:rPr>
      </w:pPr>
      <w:r w:rsidRPr="003B0894">
        <w:rPr>
          <w:rFonts w:cstheme="minorHAnsi"/>
          <w:noProof/>
          <w:sz w:val="24"/>
          <w:szCs w:val="24"/>
          <w:lang w:val="en-US" w:eastAsia="en-US"/>
        </w:rPr>
        <w:drawing>
          <wp:inline distT="0" distB="0" distL="0" distR="0" wp14:anchorId="7664B532" wp14:editId="10882D63">
            <wp:extent cx="6616065" cy="3381375"/>
            <wp:effectExtent l="0" t="0" r="0" b="9525"/>
            <wp:docPr id="229" name="Picture 229" descr="Andrew Banda 🇿🇲🇲🇼🇿🇼🇲🇿🇨🇩👣 on Twitter: &quot;Amazing shots at the  Kuomboka Ceremony 2022 Photos by Bwana Jimmy Productions #Zambia #Travel  #Africa https://t.co/KM7wL3G2eJ&quot; /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ndrew Banda 🇿🇲🇲🇼🇿🇼🇲🇿🇨🇩👣 on Twitter: &quot;Amazing shots at the  Kuomboka Ceremony 2022 Photos by Bwana Jimmy Productions #Zambia #Travel  #Africa https://t.co/KM7wL3G2eJ&quot; / Twitte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5406" cy="3391260"/>
                    </a:xfrm>
                    <a:prstGeom prst="rect">
                      <a:avLst/>
                    </a:prstGeom>
                    <a:noFill/>
                    <a:ln>
                      <a:noFill/>
                    </a:ln>
                  </pic:spPr>
                </pic:pic>
              </a:graphicData>
            </a:graphic>
          </wp:inline>
        </w:drawing>
      </w:r>
    </w:p>
    <w:p w14:paraId="3368FA55" w14:textId="52DAEC14"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Figure </w:t>
      </w:r>
      <w:r w:rsidR="0096294A" w:rsidRPr="003B0894">
        <w:rPr>
          <w:rFonts w:cstheme="minorHAnsi"/>
          <w:sz w:val="24"/>
          <w:szCs w:val="24"/>
        </w:rPr>
        <w:t>4-</w:t>
      </w:r>
      <w:r w:rsidRPr="003B0894">
        <w:rPr>
          <w:rFonts w:cstheme="minorHAnsi"/>
          <w:sz w:val="24"/>
          <w:szCs w:val="24"/>
        </w:rPr>
        <w:t xml:space="preserve">TheKuomboka Ceremony </w:t>
      </w:r>
      <w:r w:rsidR="00253545" w:rsidRPr="003B0894">
        <w:rPr>
          <w:rFonts w:cstheme="minorHAnsi"/>
          <w:sz w:val="24"/>
          <w:szCs w:val="24"/>
        </w:rPr>
        <w:t>Photo courtesy google image</w:t>
      </w:r>
      <w:r w:rsidR="004E2C50" w:rsidRPr="003B0894">
        <w:rPr>
          <w:rFonts w:cstheme="minorHAnsi"/>
          <w:sz w:val="24"/>
          <w:szCs w:val="24"/>
        </w:rPr>
        <w:t>(www.google.co.uk/search)</w:t>
      </w:r>
      <w:del w:id="29" w:author="HP" w:date="2023-12-09T10:49:00Z">
        <w:r w:rsidR="00253545" w:rsidRPr="003B0894" w:rsidDel="00D45B45">
          <w:rPr>
            <w:rFonts w:cstheme="minorHAnsi"/>
            <w:sz w:val="24"/>
            <w:szCs w:val="24"/>
          </w:rPr>
          <w:delText xml:space="preserve"> </w:delText>
        </w:r>
      </w:del>
      <w:r w:rsidR="00253545" w:rsidRPr="003B0894">
        <w:rPr>
          <w:rFonts w:cstheme="minorHAnsi"/>
          <w:sz w:val="24"/>
          <w:szCs w:val="24"/>
        </w:rPr>
        <w:t xml:space="preserve"> </w:t>
      </w:r>
    </w:p>
    <w:p w14:paraId="5D5862B9" w14:textId="2693A9A3" w:rsidR="00C228AF" w:rsidRPr="003B0894" w:rsidRDefault="00253545" w:rsidP="00BA66B1">
      <w:pPr>
        <w:spacing w:line="360" w:lineRule="auto"/>
        <w:jc w:val="lowKashida"/>
        <w:rPr>
          <w:rFonts w:cstheme="minorHAnsi"/>
          <w:sz w:val="24"/>
          <w:szCs w:val="24"/>
        </w:rPr>
      </w:pPr>
      <w:r w:rsidRPr="003B0894">
        <w:rPr>
          <w:rFonts w:cstheme="minorHAnsi"/>
          <w:sz w:val="24"/>
          <w:szCs w:val="24"/>
        </w:rPr>
        <w:lastRenderedPageBreak/>
        <w:t>F</w:t>
      </w:r>
      <w:r w:rsidR="008B573C" w:rsidRPr="003B0894">
        <w:rPr>
          <w:rFonts w:cstheme="minorHAnsi"/>
          <w:sz w:val="24"/>
          <w:szCs w:val="24"/>
        </w:rPr>
        <w:t xml:space="preserve">igure </w:t>
      </w:r>
      <w:r w:rsidRPr="003B0894">
        <w:rPr>
          <w:rFonts w:cstheme="minorHAnsi"/>
          <w:sz w:val="24"/>
          <w:szCs w:val="24"/>
        </w:rPr>
        <w:t>4 above, shows</w:t>
      </w:r>
      <w:r w:rsidR="008B573C" w:rsidRPr="003B0894">
        <w:rPr>
          <w:rFonts w:cstheme="minorHAnsi"/>
          <w:sz w:val="24"/>
          <w:szCs w:val="24"/>
        </w:rPr>
        <w:t xml:space="preserve"> the </w:t>
      </w:r>
      <w:r w:rsidR="00C228AF" w:rsidRPr="003B0894">
        <w:rPr>
          <w:rFonts w:cstheme="minorHAnsi"/>
          <w:sz w:val="24"/>
          <w:szCs w:val="24"/>
        </w:rPr>
        <w:t xml:space="preserve">Kings barge (the </w:t>
      </w:r>
      <w:proofErr w:type="spellStart"/>
      <w:r w:rsidR="00C228AF" w:rsidRPr="003B0894">
        <w:rPr>
          <w:rFonts w:cstheme="minorHAnsi"/>
          <w:sz w:val="24"/>
          <w:szCs w:val="24"/>
        </w:rPr>
        <w:t>Nalikwanda</w:t>
      </w:r>
      <w:proofErr w:type="spellEnd"/>
      <w:r w:rsidR="00C228AF" w:rsidRPr="003B0894">
        <w:rPr>
          <w:rFonts w:cstheme="minorHAnsi"/>
          <w:sz w:val="24"/>
          <w:szCs w:val="24"/>
        </w:rPr>
        <w:t xml:space="preserve">) with an elephant on top escorted by smaller canoes in a procession from Lealui to </w:t>
      </w:r>
      <w:proofErr w:type="spellStart"/>
      <w:r w:rsidR="00C228AF" w:rsidRPr="003B0894">
        <w:rPr>
          <w:rFonts w:cstheme="minorHAnsi"/>
          <w:sz w:val="24"/>
          <w:szCs w:val="24"/>
        </w:rPr>
        <w:t>Limulunga</w:t>
      </w:r>
      <w:proofErr w:type="spellEnd"/>
      <w:r w:rsidR="00C228AF" w:rsidRPr="003B0894">
        <w:rPr>
          <w:rFonts w:cstheme="minorHAnsi"/>
          <w:sz w:val="24"/>
          <w:szCs w:val="24"/>
        </w:rPr>
        <w:t xml:space="preserve"> during the annual </w:t>
      </w:r>
      <w:proofErr w:type="spellStart"/>
      <w:r w:rsidR="00C228AF" w:rsidRPr="003B0894">
        <w:rPr>
          <w:rFonts w:cstheme="minorHAnsi"/>
          <w:sz w:val="24"/>
          <w:szCs w:val="24"/>
        </w:rPr>
        <w:t>kuomboka</w:t>
      </w:r>
      <w:proofErr w:type="spellEnd"/>
      <w:r w:rsidR="00C228AF" w:rsidRPr="003B0894">
        <w:rPr>
          <w:rFonts w:cstheme="minorHAnsi"/>
          <w:sz w:val="24"/>
          <w:szCs w:val="24"/>
        </w:rPr>
        <w:t xml:space="preserve"> ceremony. </w:t>
      </w:r>
    </w:p>
    <w:p w14:paraId="28D58617" w14:textId="7AD51B19" w:rsidR="00C228AF" w:rsidRPr="003B0894" w:rsidRDefault="00C228AF" w:rsidP="00BA66B1">
      <w:pPr>
        <w:spacing w:line="360" w:lineRule="auto"/>
        <w:jc w:val="lowKashida"/>
        <w:rPr>
          <w:rFonts w:cstheme="minorHAnsi"/>
          <w:b/>
          <w:bCs/>
          <w:sz w:val="24"/>
          <w:szCs w:val="24"/>
        </w:rPr>
      </w:pPr>
      <w:bookmarkStart w:id="30" w:name="_Hlk123059541"/>
      <w:r w:rsidRPr="003B0894">
        <w:rPr>
          <w:rFonts w:cstheme="minorHAnsi"/>
          <w:b/>
          <w:bCs/>
          <w:sz w:val="24"/>
          <w:szCs w:val="24"/>
        </w:rPr>
        <w:t xml:space="preserve">1.2.3 Governance Systems: The Barotse Royal Establishment (BRE) </w:t>
      </w:r>
    </w:p>
    <w:bookmarkEnd w:id="30"/>
    <w:p w14:paraId="2285F6FA" w14:textId="3D16C3D6" w:rsidR="00C228AF" w:rsidRPr="003B0894" w:rsidRDefault="00C228AF" w:rsidP="00BA66B1">
      <w:pPr>
        <w:spacing w:line="360" w:lineRule="auto"/>
        <w:jc w:val="lowKashida"/>
        <w:rPr>
          <w:rFonts w:cstheme="minorHAnsi"/>
          <w:sz w:val="24"/>
          <w:szCs w:val="24"/>
        </w:rPr>
      </w:pPr>
      <w:r w:rsidRPr="003B0894">
        <w:rPr>
          <w:rFonts w:cstheme="minorHAnsi"/>
          <w:sz w:val="24"/>
          <w:szCs w:val="24"/>
        </w:rPr>
        <w:t>The Western province has 25 different tribes with the Lozi people being the most dominant grouping (Flint, 2006; 2008). Power, governance and administration of the Western Province is centred on the Lozi King</w:t>
      </w:r>
      <w:r w:rsidR="00D45B45" w:rsidRPr="003B0894">
        <w:rPr>
          <w:rFonts w:cstheme="minorHAnsi"/>
          <w:sz w:val="24"/>
          <w:szCs w:val="24"/>
        </w:rPr>
        <w:t>, who is referred</w:t>
      </w:r>
      <w:r w:rsidRPr="003B0894">
        <w:rPr>
          <w:rFonts w:cstheme="minorHAnsi"/>
          <w:sz w:val="24"/>
          <w:szCs w:val="24"/>
        </w:rPr>
        <w:t xml:space="preserve"> to as the </w:t>
      </w:r>
      <w:proofErr w:type="spellStart"/>
      <w:r w:rsidRPr="003B0894">
        <w:rPr>
          <w:rFonts w:cstheme="minorHAnsi"/>
          <w:sz w:val="24"/>
          <w:szCs w:val="24"/>
        </w:rPr>
        <w:t>Litunga</w:t>
      </w:r>
      <w:proofErr w:type="spellEnd"/>
      <w:r w:rsidRPr="003B0894">
        <w:rPr>
          <w:rFonts w:cstheme="minorHAnsi"/>
          <w:sz w:val="24"/>
          <w:szCs w:val="24"/>
        </w:rPr>
        <w:t xml:space="preserve"> (</w:t>
      </w:r>
      <w:proofErr w:type="spellStart"/>
      <w:r w:rsidRPr="003B0894">
        <w:rPr>
          <w:rFonts w:cstheme="minorHAnsi"/>
          <w:sz w:val="24"/>
          <w:szCs w:val="24"/>
        </w:rPr>
        <w:t>Mufalo</w:t>
      </w:r>
      <w:proofErr w:type="spellEnd"/>
      <w:r w:rsidR="00D45B45" w:rsidRPr="003B0894">
        <w:rPr>
          <w:rFonts w:cstheme="minorHAnsi"/>
          <w:sz w:val="24"/>
          <w:szCs w:val="24"/>
        </w:rPr>
        <w:t>, 2011</w:t>
      </w:r>
      <w:r w:rsidRPr="003B0894">
        <w:rPr>
          <w:rFonts w:cstheme="minorHAnsi"/>
          <w:sz w:val="24"/>
          <w:szCs w:val="24"/>
        </w:rPr>
        <w:t xml:space="preserve">; Sikayile,2015). Traditionally all the land in the Barotse floodplain belongs to the </w:t>
      </w:r>
      <w:proofErr w:type="spellStart"/>
      <w:r w:rsidRPr="003B0894">
        <w:rPr>
          <w:rFonts w:cstheme="minorHAnsi"/>
          <w:sz w:val="24"/>
          <w:szCs w:val="24"/>
        </w:rPr>
        <w:t>Litunga</w:t>
      </w:r>
      <w:proofErr w:type="spellEnd"/>
      <w:ins w:id="31" w:author="HP" w:date="2023-12-09T10:50:00Z">
        <w:r w:rsidR="00D45B45" w:rsidRPr="003B0894">
          <w:rPr>
            <w:rFonts w:cstheme="minorHAnsi"/>
            <w:sz w:val="24"/>
            <w:szCs w:val="24"/>
          </w:rPr>
          <w:t>,</w:t>
        </w:r>
      </w:ins>
      <w:r w:rsidRPr="003B0894">
        <w:rPr>
          <w:rFonts w:cstheme="minorHAnsi"/>
          <w:sz w:val="24"/>
          <w:szCs w:val="24"/>
        </w:rPr>
        <w:t xml:space="preserve"> who is</w:t>
      </w:r>
      <w:r w:rsidR="008B573C" w:rsidRPr="003B0894">
        <w:rPr>
          <w:rFonts w:cstheme="minorHAnsi"/>
          <w:sz w:val="24"/>
          <w:szCs w:val="24"/>
        </w:rPr>
        <w:t xml:space="preserve"> the</w:t>
      </w:r>
      <w:r w:rsidRPr="003B0894">
        <w:rPr>
          <w:rFonts w:cstheme="minorHAnsi"/>
          <w:sz w:val="24"/>
          <w:szCs w:val="24"/>
        </w:rPr>
        <w:t xml:space="preserve"> traditional leader of the Barotse Royal Establishment (BRE). Customs and traditional tenure determine land access and use. The </w:t>
      </w:r>
      <w:proofErr w:type="spellStart"/>
      <w:r w:rsidRPr="003B0894">
        <w:rPr>
          <w:rFonts w:cstheme="minorHAnsi"/>
          <w:sz w:val="24"/>
          <w:szCs w:val="24"/>
        </w:rPr>
        <w:t>Litunga</w:t>
      </w:r>
      <w:proofErr w:type="spellEnd"/>
      <w:r w:rsidRPr="003B0894">
        <w:rPr>
          <w:rFonts w:cstheme="minorHAnsi"/>
          <w:sz w:val="24"/>
          <w:szCs w:val="24"/>
        </w:rPr>
        <w:t xml:space="preserve"> is the supreme head of the customary land administration system in Western Province. The </w:t>
      </w:r>
      <w:proofErr w:type="spellStart"/>
      <w:r w:rsidRPr="003B0894">
        <w:rPr>
          <w:rFonts w:cstheme="minorHAnsi"/>
          <w:sz w:val="24"/>
          <w:szCs w:val="24"/>
        </w:rPr>
        <w:t>Litunga’s</w:t>
      </w:r>
      <w:proofErr w:type="spellEnd"/>
      <w:r w:rsidRPr="003B0894">
        <w:rPr>
          <w:rFonts w:cstheme="minorHAnsi"/>
          <w:sz w:val="24"/>
          <w:szCs w:val="24"/>
        </w:rPr>
        <w:t xml:space="preserve"> supreme status is embodied</w:t>
      </w:r>
      <w:r w:rsidR="008B573C" w:rsidRPr="003B0894">
        <w:rPr>
          <w:rFonts w:cstheme="minorHAnsi"/>
          <w:sz w:val="24"/>
          <w:szCs w:val="24"/>
        </w:rPr>
        <w:t xml:space="preserve"> in</w:t>
      </w:r>
      <w:r w:rsidRPr="003B0894">
        <w:rPr>
          <w:rFonts w:cstheme="minorHAnsi"/>
          <w:sz w:val="24"/>
          <w:szCs w:val="24"/>
        </w:rPr>
        <w:t xml:space="preserve"> his reference as “Minya-</w:t>
      </w:r>
      <w:proofErr w:type="spellStart"/>
      <w:r w:rsidRPr="003B0894">
        <w:rPr>
          <w:rFonts w:cstheme="minorHAnsi"/>
          <w:sz w:val="24"/>
          <w:szCs w:val="24"/>
        </w:rPr>
        <w:t>Mupu</w:t>
      </w:r>
      <w:proofErr w:type="spellEnd"/>
      <w:r w:rsidRPr="003B0894">
        <w:rPr>
          <w:rFonts w:cstheme="minorHAnsi"/>
          <w:sz w:val="24"/>
          <w:szCs w:val="24"/>
        </w:rPr>
        <w:t xml:space="preserve">-Na </w:t>
      </w:r>
      <w:proofErr w:type="spellStart"/>
      <w:r w:rsidRPr="003B0894">
        <w:rPr>
          <w:rFonts w:cstheme="minorHAnsi"/>
          <w:sz w:val="24"/>
          <w:szCs w:val="24"/>
        </w:rPr>
        <w:t>Ngo’mbe</w:t>
      </w:r>
      <w:proofErr w:type="spellEnd"/>
      <w:r w:rsidR="008B573C" w:rsidRPr="003B0894">
        <w:rPr>
          <w:rFonts w:cstheme="minorHAnsi"/>
          <w:sz w:val="24"/>
          <w:szCs w:val="24"/>
        </w:rPr>
        <w:t>”</w:t>
      </w:r>
      <w:r w:rsidRPr="003B0894">
        <w:rPr>
          <w:rFonts w:cstheme="minorHAnsi"/>
          <w:sz w:val="24"/>
          <w:szCs w:val="24"/>
        </w:rPr>
        <w:t xml:space="preserve">-translated as the owner of land and cattle. The </w:t>
      </w:r>
      <w:proofErr w:type="spellStart"/>
      <w:r w:rsidRPr="003B0894">
        <w:rPr>
          <w:rFonts w:cstheme="minorHAnsi"/>
          <w:sz w:val="24"/>
          <w:szCs w:val="24"/>
        </w:rPr>
        <w:t>Litunga</w:t>
      </w:r>
      <w:proofErr w:type="spellEnd"/>
      <w:r w:rsidRPr="003B0894">
        <w:rPr>
          <w:rFonts w:cstheme="minorHAnsi"/>
          <w:sz w:val="24"/>
          <w:szCs w:val="24"/>
        </w:rPr>
        <w:t xml:space="preserve"> is also the final authority in relation to all land related matters as encapsulated in the term “</w:t>
      </w:r>
      <w:proofErr w:type="spellStart"/>
      <w:r w:rsidRPr="003B0894">
        <w:rPr>
          <w:rFonts w:cstheme="minorHAnsi"/>
          <w:sz w:val="24"/>
          <w:szCs w:val="24"/>
        </w:rPr>
        <w:t>Fo</w:t>
      </w:r>
      <w:proofErr w:type="spellEnd"/>
      <w:r w:rsidRPr="003B0894">
        <w:rPr>
          <w:rFonts w:cstheme="minorHAnsi"/>
          <w:sz w:val="24"/>
          <w:szCs w:val="24"/>
        </w:rPr>
        <w:t xml:space="preserve"> </w:t>
      </w:r>
      <w:proofErr w:type="spellStart"/>
      <w:r w:rsidRPr="003B0894">
        <w:rPr>
          <w:rFonts w:cstheme="minorHAnsi"/>
          <w:sz w:val="24"/>
          <w:szCs w:val="24"/>
        </w:rPr>
        <w:t>Kutabile</w:t>
      </w:r>
      <w:proofErr w:type="spellEnd"/>
      <w:r w:rsidRPr="003B0894">
        <w:rPr>
          <w:rFonts w:cstheme="minorHAnsi"/>
          <w:sz w:val="24"/>
          <w:szCs w:val="24"/>
        </w:rPr>
        <w:t xml:space="preserve"> </w:t>
      </w:r>
      <w:proofErr w:type="spellStart"/>
      <w:r w:rsidRPr="003B0894">
        <w:rPr>
          <w:rFonts w:cstheme="minorHAnsi"/>
          <w:sz w:val="24"/>
          <w:szCs w:val="24"/>
        </w:rPr>
        <w:t>ngweshi</w:t>
      </w:r>
      <w:proofErr w:type="spellEnd"/>
      <w:r w:rsidRPr="003B0894">
        <w:rPr>
          <w:rFonts w:cstheme="minorHAnsi"/>
          <w:sz w:val="24"/>
          <w:szCs w:val="24"/>
        </w:rPr>
        <w:t>” translated as “where the King had pierced no man can remove”. The BRE administers and presides over land rights (</w:t>
      </w:r>
      <w:proofErr w:type="spellStart"/>
      <w:r w:rsidRPr="003B0894">
        <w:rPr>
          <w:rFonts w:cstheme="minorHAnsi"/>
          <w:sz w:val="24"/>
          <w:szCs w:val="24"/>
        </w:rPr>
        <w:t>Kwashimbisa</w:t>
      </w:r>
      <w:proofErr w:type="spellEnd"/>
      <w:r w:rsidRPr="003B0894">
        <w:rPr>
          <w:rFonts w:cstheme="minorHAnsi"/>
          <w:sz w:val="24"/>
          <w:szCs w:val="24"/>
        </w:rPr>
        <w:t xml:space="preserve"> and </w:t>
      </w:r>
      <w:proofErr w:type="spellStart"/>
      <w:r w:rsidRPr="003B0894">
        <w:rPr>
          <w:rFonts w:cstheme="minorHAnsi"/>
          <w:sz w:val="24"/>
          <w:szCs w:val="24"/>
        </w:rPr>
        <w:t>Puskur</w:t>
      </w:r>
      <w:proofErr w:type="spellEnd"/>
      <w:r w:rsidRPr="003B0894">
        <w:rPr>
          <w:rFonts w:cstheme="minorHAnsi"/>
          <w:sz w:val="24"/>
          <w:szCs w:val="24"/>
        </w:rPr>
        <w:t xml:space="preserve"> (2014). Historically, there are two parallel governance systems in the Western Province</w:t>
      </w:r>
      <w:r w:rsidR="008B573C" w:rsidRPr="003B0894">
        <w:rPr>
          <w:rFonts w:cstheme="minorHAnsi"/>
          <w:sz w:val="24"/>
          <w:szCs w:val="24"/>
        </w:rPr>
        <w:t>-the Central Government and the BRE</w:t>
      </w:r>
      <w:r w:rsidRPr="003B0894">
        <w:rPr>
          <w:rFonts w:cstheme="minorHAnsi"/>
          <w:sz w:val="24"/>
          <w:szCs w:val="24"/>
        </w:rPr>
        <w:t>. The BRE represents the traditional systems of governance (Flint, 1986).</w:t>
      </w:r>
    </w:p>
    <w:p w14:paraId="08608767" w14:textId="051B9DD0"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Any male family </w:t>
      </w:r>
      <w:r w:rsidR="00D45B45" w:rsidRPr="003B0894">
        <w:rPr>
          <w:rFonts w:cstheme="minorHAnsi"/>
          <w:sz w:val="24"/>
          <w:szCs w:val="24"/>
        </w:rPr>
        <w:t xml:space="preserve">member </w:t>
      </w:r>
      <w:r w:rsidRPr="003B0894">
        <w:rPr>
          <w:rFonts w:cstheme="minorHAnsi"/>
          <w:sz w:val="24"/>
          <w:szCs w:val="24"/>
        </w:rPr>
        <w:t xml:space="preserve">in the patrilineal line of the first King is eligible for succession to the </w:t>
      </w:r>
      <w:proofErr w:type="spellStart"/>
      <w:r w:rsidRPr="003B0894">
        <w:rPr>
          <w:rFonts w:cstheme="minorHAnsi"/>
          <w:sz w:val="24"/>
          <w:szCs w:val="24"/>
        </w:rPr>
        <w:t>Kingship.The</w:t>
      </w:r>
      <w:proofErr w:type="spellEnd"/>
      <w:r w:rsidRPr="003B0894">
        <w:rPr>
          <w:rFonts w:cstheme="minorHAnsi"/>
          <w:sz w:val="24"/>
          <w:szCs w:val="24"/>
        </w:rPr>
        <w:t xml:space="preserve"> BRE’s hierarchy is highly centralised and complex for purposes of creating stability and cohesion for historical reasons. The BRE operates through traditional chiefs</w:t>
      </w:r>
      <w:r w:rsidR="00D45B45" w:rsidRPr="003B0894">
        <w:rPr>
          <w:rFonts w:cstheme="minorHAnsi"/>
          <w:sz w:val="24"/>
          <w:szCs w:val="24"/>
        </w:rPr>
        <w:t>,</w:t>
      </w:r>
      <w:r w:rsidRPr="003B0894">
        <w:rPr>
          <w:rFonts w:cstheme="minorHAnsi"/>
          <w:sz w:val="24"/>
          <w:szCs w:val="24"/>
        </w:rPr>
        <w:t xml:space="preserve"> who make the </w:t>
      </w:r>
      <w:r w:rsidRPr="00B608E9">
        <w:rPr>
          <w:rFonts w:cstheme="minorHAnsi"/>
          <w:i/>
          <w:sz w:val="24"/>
          <w:szCs w:val="24"/>
        </w:rPr>
        <w:t>Kuta</w:t>
      </w:r>
      <w:ins w:id="32" w:author="HP" w:date="2023-12-09T10:51:00Z">
        <w:r w:rsidR="00D45B45" w:rsidRPr="003B0894">
          <w:rPr>
            <w:rFonts w:cstheme="minorHAnsi"/>
            <w:sz w:val="24"/>
            <w:szCs w:val="24"/>
          </w:rPr>
          <w:t xml:space="preserve"> </w:t>
        </w:r>
      </w:ins>
      <w:r w:rsidRPr="003B0894">
        <w:rPr>
          <w:rFonts w:cstheme="minorHAnsi"/>
          <w:sz w:val="24"/>
          <w:szCs w:val="24"/>
        </w:rPr>
        <w:t xml:space="preserve">(parliament) which is presided by the </w:t>
      </w:r>
      <w:proofErr w:type="spellStart"/>
      <w:proofErr w:type="gramStart"/>
      <w:r w:rsidRPr="00B608E9">
        <w:rPr>
          <w:rFonts w:cstheme="minorHAnsi"/>
          <w:i/>
          <w:sz w:val="24"/>
          <w:szCs w:val="24"/>
        </w:rPr>
        <w:t>Ngambela</w:t>
      </w:r>
      <w:proofErr w:type="spellEnd"/>
      <w:r w:rsidRPr="003B0894">
        <w:rPr>
          <w:rFonts w:cstheme="minorHAnsi"/>
          <w:sz w:val="24"/>
          <w:szCs w:val="24"/>
        </w:rPr>
        <w:t>(</w:t>
      </w:r>
      <w:proofErr w:type="gramEnd"/>
      <w:r w:rsidRPr="003B0894">
        <w:rPr>
          <w:rFonts w:cstheme="minorHAnsi"/>
          <w:sz w:val="24"/>
          <w:szCs w:val="24"/>
        </w:rPr>
        <w:t>Prime Minister</w:t>
      </w:r>
      <w:r w:rsidR="00D45B45" w:rsidRPr="003B0894">
        <w:rPr>
          <w:rFonts w:cstheme="minorHAnsi"/>
          <w:sz w:val="24"/>
          <w:szCs w:val="24"/>
        </w:rPr>
        <w:t xml:space="preserve">). </w:t>
      </w:r>
      <w:r w:rsidRPr="003B0894">
        <w:rPr>
          <w:rFonts w:cstheme="minorHAnsi"/>
          <w:sz w:val="24"/>
          <w:szCs w:val="24"/>
        </w:rPr>
        <w:t xml:space="preserve">The </w:t>
      </w:r>
      <w:proofErr w:type="spellStart"/>
      <w:r w:rsidRPr="00B608E9">
        <w:rPr>
          <w:rFonts w:cstheme="minorHAnsi"/>
          <w:i/>
          <w:sz w:val="24"/>
          <w:szCs w:val="24"/>
        </w:rPr>
        <w:t>Ngambela</w:t>
      </w:r>
      <w:proofErr w:type="spellEnd"/>
      <w:r w:rsidRPr="00B608E9">
        <w:rPr>
          <w:rFonts w:cstheme="minorHAnsi"/>
          <w:i/>
          <w:sz w:val="24"/>
          <w:szCs w:val="24"/>
        </w:rPr>
        <w:t xml:space="preserve"> </w:t>
      </w:r>
      <w:r w:rsidRPr="003B0894">
        <w:rPr>
          <w:rFonts w:cstheme="minorHAnsi"/>
          <w:sz w:val="24"/>
          <w:szCs w:val="24"/>
        </w:rPr>
        <w:t xml:space="preserve">acts as the chief administrator of the BRE. The king can appoint any “commoner” to any office of the BRE. The BRE is a strong symbol of the Lozi people who are the </w:t>
      </w:r>
      <w:r w:rsidR="00D45B45" w:rsidRPr="003B0894">
        <w:rPr>
          <w:rFonts w:cstheme="minorHAnsi"/>
          <w:sz w:val="24"/>
          <w:szCs w:val="24"/>
        </w:rPr>
        <w:t xml:space="preserve">dominant </w:t>
      </w:r>
      <w:r w:rsidRPr="003B0894">
        <w:rPr>
          <w:rFonts w:cstheme="minorHAnsi"/>
          <w:sz w:val="24"/>
          <w:szCs w:val="24"/>
        </w:rPr>
        <w:t xml:space="preserve">group (Flint, 2006; </w:t>
      </w:r>
      <w:proofErr w:type="spellStart"/>
      <w:r w:rsidRPr="003B0894">
        <w:rPr>
          <w:rFonts w:cstheme="minorHAnsi"/>
          <w:sz w:val="24"/>
          <w:szCs w:val="24"/>
        </w:rPr>
        <w:t>Mufalo</w:t>
      </w:r>
      <w:proofErr w:type="spellEnd"/>
      <w:r w:rsidRPr="003B0894">
        <w:rPr>
          <w:rFonts w:cstheme="minorHAnsi"/>
          <w:sz w:val="24"/>
          <w:szCs w:val="24"/>
        </w:rPr>
        <w:t xml:space="preserve">, 2011; </w:t>
      </w:r>
      <w:proofErr w:type="spellStart"/>
      <w:r w:rsidRPr="003B0894">
        <w:rPr>
          <w:rFonts w:cstheme="minorHAnsi"/>
          <w:sz w:val="24"/>
          <w:szCs w:val="24"/>
        </w:rPr>
        <w:t>Kakanku</w:t>
      </w:r>
      <w:proofErr w:type="spellEnd"/>
      <w:r w:rsidRPr="003B0894">
        <w:rPr>
          <w:rFonts w:cstheme="minorHAnsi"/>
          <w:sz w:val="24"/>
          <w:szCs w:val="24"/>
        </w:rPr>
        <w:t xml:space="preserve">, 2017).  </w:t>
      </w:r>
    </w:p>
    <w:p w14:paraId="7A371ED4" w14:textId="65EF57E9"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The King is the supreme leader and is assisted by a team of </w:t>
      </w:r>
      <w:proofErr w:type="spellStart"/>
      <w:r w:rsidRPr="003B0894">
        <w:rPr>
          <w:rFonts w:cstheme="minorHAnsi"/>
          <w:sz w:val="24"/>
          <w:szCs w:val="24"/>
        </w:rPr>
        <w:t>silalo</w:t>
      </w:r>
      <w:proofErr w:type="spellEnd"/>
      <w:r w:rsidRPr="003B0894">
        <w:rPr>
          <w:rFonts w:cstheme="minorHAnsi"/>
          <w:sz w:val="24"/>
          <w:szCs w:val="24"/>
        </w:rPr>
        <w:t xml:space="preserve"> </w:t>
      </w:r>
      <w:proofErr w:type="spellStart"/>
      <w:r w:rsidRPr="003B0894">
        <w:rPr>
          <w:rFonts w:cstheme="minorHAnsi"/>
          <w:sz w:val="24"/>
          <w:szCs w:val="24"/>
        </w:rPr>
        <w:t>ndunas</w:t>
      </w:r>
      <w:proofErr w:type="spellEnd"/>
      <w:r w:rsidRPr="003B0894">
        <w:rPr>
          <w:rFonts w:cstheme="minorHAnsi"/>
          <w:sz w:val="24"/>
          <w:szCs w:val="24"/>
        </w:rPr>
        <w:t xml:space="preserve"> (chiefs) whose jurisdiction is governance at district level (</w:t>
      </w:r>
      <w:proofErr w:type="spellStart"/>
      <w:r w:rsidRPr="003B0894">
        <w:rPr>
          <w:rFonts w:cstheme="minorHAnsi"/>
          <w:sz w:val="24"/>
          <w:szCs w:val="24"/>
        </w:rPr>
        <w:t>Chomba</w:t>
      </w:r>
      <w:proofErr w:type="spellEnd"/>
      <w:r w:rsidRPr="003B0894">
        <w:rPr>
          <w:rFonts w:cstheme="minorHAnsi"/>
          <w:sz w:val="24"/>
          <w:szCs w:val="24"/>
        </w:rPr>
        <w:t xml:space="preserve"> and </w:t>
      </w:r>
      <w:proofErr w:type="spellStart"/>
      <w:r w:rsidRPr="003B0894">
        <w:rPr>
          <w:rFonts w:cstheme="minorHAnsi"/>
          <w:sz w:val="24"/>
          <w:szCs w:val="24"/>
        </w:rPr>
        <w:t>Nhkata</w:t>
      </w:r>
      <w:proofErr w:type="spellEnd"/>
      <w:r w:rsidR="00D45B45" w:rsidRPr="003B0894">
        <w:rPr>
          <w:rFonts w:cstheme="minorHAnsi"/>
          <w:sz w:val="24"/>
          <w:szCs w:val="24"/>
        </w:rPr>
        <w:t xml:space="preserve">; </w:t>
      </w:r>
      <w:r w:rsidR="009A0B7B" w:rsidRPr="003B0894">
        <w:rPr>
          <w:rFonts w:cstheme="minorHAnsi"/>
          <w:sz w:val="24"/>
          <w:szCs w:val="24"/>
        </w:rPr>
        <w:t>2016; Neeta</w:t>
      </w:r>
      <w:r w:rsidRPr="003B0894">
        <w:rPr>
          <w:rFonts w:cstheme="minorHAnsi"/>
          <w:sz w:val="24"/>
          <w:szCs w:val="24"/>
        </w:rPr>
        <w:t xml:space="preserve">, 2016). The BRE </w:t>
      </w:r>
      <w:r w:rsidR="00D45B45" w:rsidRPr="003B0894">
        <w:rPr>
          <w:rFonts w:cstheme="minorHAnsi"/>
          <w:sz w:val="24"/>
          <w:szCs w:val="24"/>
        </w:rPr>
        <w:t xml:space="preserve">hierarchy system </w:t>
      </w:r>
      <w:r w:rsidRPr="003B0894">
        <w:rPr>
          <w:rFonts w:cstheme="minorHAnsi"/>
          <w:sz w:val="24"/>
          <w:szCs w:val="24"/>
        </w:rPr>
        <w:t>has six levels of governance as shown in the figure</w:t>
      </w:r>
      <w:r w:rsidR="00B17F85" w:rsidRPr="003B0894">
        <w:rPr>
          <w:rFonts w:cstheme="minorHAnsi"/>
          <w:sz w:val="24"/>
          <w:szCs w:val="24"/>
        </w:rPr>
        <w:t xml:space="preserve"> 5 below</w:t>
      </w:r>
      <w:r w:rsidRPr="003B0894">
        <w:rPr>
          <w:rFonts w:cstheme="minorHAnsi"/>
          <w:sz w:val="24"/>
          <w:szCs w:val="24"/>
        </w:rPr>
        <w:t xml:space="preserve"> (Mufalo,2011). The </w:t>
      </w:r>
      <w:proofErr w:type="spellStart"/>
      <w:r w:rsidRPr="003B0894">
        <w:rPr>
          <w:rFonts w:cstheme="minorHAnsi"/>
          <w:sz w:val="24"/>
          <w:szCs w:val="24"/>
        </w:rPr>
        <w:t>Litunga</w:t>
      </w:r>
      <w:proofErr w:type="spellEnd"/>
      <w:r w:rsidRPr="003B0894">
        <w:rPr>
          <w:rFonts w:cstheme="minorHAnsi"/>
          <w:sz w:val="24"/>
          <w:szCs w:val="24"/>
        </w:rPr>
        <w:t xml:space="preserve"> (owner of the land) heads the supreme body of the Barotse National Council. The next level known as the Kuta is the judicial system. The </w:t>
      </w:r>
      <w:proofErr w:type="spellStart"/>
      <w:r w:rsidRPr="003B0894">
        <w:rPr>
          <w:rFonts w:cstheme="minorHAnsi"/>
          <w:sz w:val="24"/>
          <w:szCs w:val="24"/>
        </w:rPr>
        <w:t>Ngambela</w:t>
      </w:r>
      <w:proofErr w:type="spellEnd"/>
      <w:r w:rsidRPr="003B0894">
        <w:rPr>
          <w:rFonts w:cstheme="minorHAnsi"/>
          <w:sz w:val="24"/>
          <w:szCs w:val="24"/>
        </w:rPr>
        <w:t xml:space="preserve"> is the prime minister, who </w:t>
      </w:r>
      <w:r w:rsidRPr="003B0894">
        <w:rPr>
          <w:rFonts w:cstheme="minorHAnsi"/>
          <w:sz w:val="24"/>
          <w:szCs w:val="24"/>
        </w:rPr>
        <w:lastRenderedPageBreak/>
        <w:t xml:space="preserve">is followed by the Indunas at a district level. At Sub-district, the BRE is represented by the </w:t>
      </w:r>
      <w:proofErr w:type="spellStart"/>
      <w:r w:rsidRPr="003B0894">
        <w:rPr>
          <w:rFonts w:cstheme="minorHAnsi"/>
          <w:sz w:val="24"/>
          <w:szCs w:val="24"/>
        </w:rPr>
        <w:t>Silalo</w:t>
      </w:r>
      <w:proofErr w:type="spellEnd"/>
      <w:r w:rsidRPr="003B0894">
        <w:rPr>
          <w:rFonts w:cstheme="minorHAnsi"/>
          <w:sz w:val="24"/>
          <w:szCs w:val="24"/>
        </w:rPr>
        <w:t xml:space="preserve"> Induna and village level matters are handled by Village Headmen (Flint,2003; </w:t>
      </w:r>
      <w:proofErr w:type="spellStart"/>
      <w:r w:rsidRPr="003B0894">
        <w:rPr>
          <w:rFonts w:cstheme="minorHAnsi"/>
          <w:sz w:val="24"/>
          <w:szCs w:val="24"/>
        </w:rPr>
        <w:t>Chomba</w:t>
      </w:r>
      <w:proofErr w:type="spellEnd"/>
      <w:r w:rsidRPr="003B0894">
        <w:rPr>
          <w:rFonts w:cstheme="minorHAnsi"/>
          <w:sz w:val="24"/>
          <w:szCs w:val="24"/>
        </w:rPr>
        <w:t xml:space="preserve"> and Nhkata,2016). </w:t>
      </w:r>
    </w:p>
    <w:p w14:paraId="2FA6B5DC" w14:textId="588192DC"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The functions of the Indunas are to administer land distribution, granting access to natural resources and resolve disputes (Flint, 2008). Rights and access to land are administered by the BRE and the Indunas have powers to restrict access to land at their discretion (Mufalo,2011). </w:t>
      </w:r>
    </w:p>
    <w:p w14:paraId="299B82BA" w14:textId="6B20ABF4"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All conflicts and land disputes are presided over by the “kuta”. The “Kuta” is also responsible to assessing and scrutinising all land applications. The “Kuta” is </w:t>
      </w:r>
      <w:r w:rsidR="00B17F85" w:rsidRPr="003B0894">
        <w:rPr>
          <w:rFonts w:cstheme="minorHAnsi"/>
          <w:sz w:val="24"/>
          <w:szCs w:val="24"/>
        </w:rPr>
        <w:t>led</w:t>
      </w:r>
      <w:r w:rsidRPr="003B0894">
        <w:rPr>
          <w:rFonts w:cstheme="minorHAnsi"/>
          <w:sz w:val="24"/>
          <w:szCs w:val="24"/>
        </w:rPr>
        <w:t xml:space="preserve"> by a senior chief who presides over matters of conflict and land disputes at provincial level (Western Province). The senior chief does not make unilateral </w:t>
      </w:r>
      <w:r w:rsidR="00B17F85" w:rsidRPr="003B0894">
        <w:rPr>
          <w:rFonts w:cstheme="minorHAnsi"/>
          <w:sz w:val="24"/>
          <w:szCs w:val="24"/>
        </w:rPr>
        <w:t>decisions;</w:t>
      </w:r>
      <w:r w:rsidRPr="003B0894">
        <w:rPr>
          <w:rFonts w:cstheme="minorHAnsi"/>
          <w:sz w:val="24"/>
          <w:szCs w:val="24"/>
        </w:rPr>
        <w:t xml:space="preserve"> he is always in consultation with Indunas. At District </w:t>
      </w:r>
      <w:r w:rsidR="006435D0" w:rsidRPr="003B0894">
        <w:rPr>
          <w:rFonts w:cstheme="minorHAnsi"/>
          <w:sz w:val="24"/>
          <w:szCs w:val="24"/>
        </w:rPr>
        <w:t>level,</w:t>
      </w:r>
      <w:r w:rsidR="00B17F85" w:rsidRPr="003B0894">
        <w:rPr>
          <w:rFonts w:cstheme="minorHAnsi"/>
          <w:sz w:val="24"/>
          <w:szCs w:val="24"/>
        </w:rPr>
        <w:t xml:space="preserve"> </w:t>
      </w:r>
      <w:r w:rsidRPr="003B0894">
        <w:rPr>
          <w:rFonts w:cstheme="minorHAnsi"/>
          <w:sz w:val="24"/>
          <w:szCs w:val="24"/>
        </w:rPr>
        <w:t xml:space="preserve">conflicts and </w:t>
      </w:r>
      <w:r w:rsidR="00B17F85" w:rsidRPr="003B0894">
        <w:rPr>
          <w:rFonts w:cstheme="minorHAnsi"/>
          <w:sz w:val="24"/>
          <w:szCs w:val="24"/>
        </w:rPr>
        <w:t>disputes</w:t>
      </w:r>
      <w:r w:rsidRPr="003B0894">
        <w:rPr>
          <w:rFonts w:cstheme="minorHAnsi"/>
          <w:sz w:val="24"/>
          <w:szCs w:val="24"/>
        </w:rPr>
        <w:t xml:space="preserve"> and handled by a “</w:t>
      </w:r>
      <w:proofErr w:type="spellStart"/>
      <w:r w:rsidRPr="003B0894">
        <w:rPr>
          <w:rFonts w:cstheme="minorHAnsi"/>
          <w:sz w:val="24"/>
          <w:szCs w:val="24"/>
        </w:rPr>
        <w:t>saa</w:t>
      </w:r>
      <w:proofErr w:type="spellEnd"/>
      <w:r w:rsidRPr="003B0894">
        <w:rPr>
          <w:rFonts w:cstheme="minorHAnsi"/>
          <w:sz w:val="24"/>
          <w:szCs w:val="24"/>
        </w:rPr>
        <w:t xml:space="preserve"> Kuta” which a Lozi traditional court. Membership of the “kuta” includes the </w:t>
      </w:r>
      <w:proofErr w:type="spellStart"/>
      <w:r w:rsidRPr="003B0894">
        <w:rPr>
          <w:rFonts w:cstheme="minorHAnsi"/>
          <w:sz w:val="24"/>
          <w:szCs w:val="24"/>
        </w:rPr>
        <w:t>Litunga</w:t>
      </w:r>
      <w:proofErr w:type="spellEnd"/>
      <w:r w:rsidRPr="003B0894">
        <w:rPr>
          <w:rFonts w:cstheme="minorHAnsi"/>
          <w:sz w:val="24"/>
          <w:szCs w:val="24"/>
        </w:rPr>
        <w:t xml:space="preserve"> who only attends when matters of conflict or dispute are of paramount importance (Mufalo,2011).  </w:t>
      </w:r>
    </w:p>
    <w:p w14:paraId="7BF53A60" w14:textId="77777777" w:rsidR="00C228AF" w:rsidRPr="003B0894" w:rsidRDefault="00C228AF" w:rsidP="00BA66B1">
      <w:pPr>
        <w:spacing w:line="360" w:lineRule="auto"/>
        <w:jc w:val="lowKashida"/>
        <w:rPr>
          <w:rFonts w:cstheme="minorHAnsi"/>
          <w:sz w:val="24"/>
          <w:szCs w:val="24"/>
        </w:rPr>
      </w:pPr>
      <w:r w:rsidRPr="003B0894">
        <w:rPr>
          <w:rFonts w:cstheme="minorHAnsi"/>
          <w:noProof/>
          <w:sz w:val="24"/>
          <w:szCs w:val="24"/>
          <w:lang w:val="en-US" w:eastAsia="en-US"/>
        </w:rPr>
        <w:drawing>
          <wp:inline distT="0" distB="0" distL="0" distR="0" wp14:anchorId="5341E9EF" wp14:editId="22B84DCB">
            <wp:extent cx="5895975" cy="372427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95975" cy="3724275"/>
                    </a:xfrm>
                    <a:prstGeom prst="rect">
                      <a:avLst/>
                    </a:prstGeom>
                    <a:noFill/>
                    <a:ln>
                      <a:noFill/>
                    </a:ln>
                  </pic:spPr>
                </pic:pic>
              </a:graphicData>
            </a:graphic>
          </wp:inline>
        </w:drawing>
      </w:r>
    </w:p>
    <w:p w14:paraId="09CD6605" w14:textId="47C1C0CD"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Figure </w:t>
      </w:r>
      <w:r w:rsidR="0096294A" w:rsidRPr="003B0894">
        <w:rPr>
          <w:rFonts w:cstheme="minorHAnsi"/>
          <w:sz w:val="24"/>
          <w:szCs w:val="24"/>
        </w:rPr>
        <w:t>5-</w:t>
      </w:r>
      <w:r w:rsidRPr="003B0894">
        <w:rPr>
          <w:rFonts w:cstheme="minorHAnsi"/>
          <w:sz w:val="24"/>
          <w:szCs w:val="24"/>
        </w:rPr>
        <w:t xml:space="preserve"> </w:t>
      </w:r>
      <w:bookmarkStart w:id="33" w:name="_Hlk154650706"/>
      <w:r w:rsidRPr="003B0894">
        <w:rPr>
          <w:rFonts w:cstheme="minorHAnsi"/>
          <w:sz w:val="24"/>
          <w:szCs w:val="24"/>
        </w:rPr>
        <w:t>Structure of the BRE</w:t>
      </w:r>
      <w:bookmarkEnd w:id="33"/>
      <w:r w:rsidRPr="003B0894">
        <w:rPr>
          <w:rFonts w:cstheme="minorHAnsi"/>
          <w:sz w:val="24"/>
          <w:szCs w:val="24"/>
        </w:rPr>
        <w:t xml:space="preserve">. Adapted from </w:t>
      </w:r>
      <w:proofErr w:type="spellStart"/>
      <w:proofErr w:type="gramStart"/>
      <w:r w:rsidRPr="003B0894">
        <w:rPr>
          <w:rFonts w:cstheme="minorHAnsi"/>
          <w:sz w:val="24"/>
          <w:szCs w:val="24"/>
        </w:rPr>
        <w:t>Mufalo</w:t>
      </w:r>
      <w:proofErr w:type="spellEnd"/>
      <w:r w:rsidRPr="003B0894">
        <w:rPr>
          <w:rFonts w:cstheme="minorHAnsi"/>
          <w:sz w:val="24"/>
          <w:szCs w:val="24"/>
        </w:rPr>
        <w:t>(</w:t>
      </w:r>
      <w:proofErr w:type="gramEnd"/>
      <w:r w:rsidRPr="003B0894">
        <w:rPr>
          <w:rFonts w:cstheme="minorHAnsi"/>
          <w:sz w:val="24"/>
          <w:szCs w:val="24"/>
        </w:rPr>
        <w:t>2011)</w:t>
      </w:r>
    </w:p>
    <w:p w14:paraId="09C2CB79" w14:textId="77777777" w:rsidR="00EE05DC" w:rsidRPr="003B0894" w:rsidRDefault="00EE05DC" w:rsidP="00BA66B1">
      <w:pPr>
        <w:spacing w:line="360" w:lineRule="auto"/>
        <w:jc w:val="lowKashida"/>
        <w:rPr>
          <w:rFonts w:cstheme="minorHAnsi"/>
          <w:b/>
          <w:bCs/>
          <w:sz w:val="24"/>
          <w:szCs w:val="24"/>
        </w:rPr>
      </w:pPr>
      <w:bookmarkStart w:id="34" w:name="_Hlk123059561"/>
    </w:p>
    <w:p w14:paraId="3FC60004" w14:textId="6D199700" w:rsidR="00C228AF" w:rsidRPr="003B0894" w:rsidRDefault="00C228AF" w:rsidP="00BA66B1">
      <w:pPr>
        <w:spacing w:line="360" w:lineRule="auto"/>
        <w:jc w:val="lowKashida"/>
        <w:rPr>
          <w:rFonts w:cstheme="minorHAnsi"/>
          <w:b/>
          <w:bCs/>
          <w:sz w:val="24"/>
          <w:szCs w:val="24"/>
        </w:rPr>
      </w:pPr>
      <w:r w:rsidRPr="003B0894">
        <w:rPr>
          <w:rFonts w:cstheme="minorHAnsi"/>
          <w:b/>
          <w:bCs/>
          <w:sz w:val="24"/>
          <w:szCs w:val="24"/>
        </w:rPr>
        <w:lastRenderedPageBreak/>
        <w:t xml:space="preserve">1.2.4 Forms of Traditional Land Ownership </w:t>
      </w:r>
    </w:p>
    <w:bookmarkEnd w:id="34"/>
    <w:p w14:paraId="29FB7744" w14:textId="5F62DAAF"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As set out </w:t>
      </w:r>
      <w:r w:rsidR="006435D0" w:rsidRPr="003B0894">
        <w:rPr>
          <w:rFonts w:cstheme="minorHAnsi"/>
          <w:sz w:val="24"/>
          <w:szCs w:val="24"/>
        </w:rPr>
        <w:t>above, the</w:t>
      </w:r>
      <w:r w:rsidRPr="003B0894">
        <w:rPr>
          <w:rFonts w:cstheme="minorHAnsi"/>
          <w:sz w:val="24"/>
          <w:szCs w:val="24"/>
        </w:rPr>
        <w:t xml:space="preserve"> </w:t>
      </w:r>
      <w:proofErr w:type="spellStart"/>
      <w:r w:rsidRPr="003B0894">
        <w:rPr>
          <w:rFonts w:cstheme="minorHAnsi"/>
          <w:sz w:val="24"/>
          <w:szCs w:val="24"/>
        </w:rPr>
        <w:t>Litunga</w:t>
      </w:r>
      <w:proofErr w:type="spellEnd"/>
      <w:r w:rsidRPr="003B0894">
        <w:rPr>
          <w:rFonts w:cstheme="minorHAnsi"/>
          <w:sz w:val="24"/>
          <w:szCs w:val="24"/>
        </w:rPr>
        <w:t xml:space="preserve"> “owns” all the land in Barotseland-controls 10 ,720Km</w:t>
      </w:r>
      <w:r w:rsidRPr="003B0894">
        <w:rPr>
          <w:rFonts w:cstheme="minorHAnsi"/>
          <w:sz w:val="24"/>
          <w:szCs w:val="24"/>
          <w:vertAlign w:val="superscript"/>
        </w:rPr>
        <w:t xml:space="preserve">2 </w:t>
      </w:r>
      <w:r w:rsidRPr="003B0894">
        <w:rPr>
          <w:rFonts w:cstheme="minorHAnsi"/>
          <w:sz w:val="24"/>
          <w:szCs w:val="24"/>
        </w:rPr>
        <w:t>in Mongu District. Mongu City Council only holds 30Km</w:t>
      </w:r>
      <w:proofErr w:type="gramStart"/>
      <w:r w:rsidRPr="003B0894">
        <w:rPr>
          <w:rFonts w:cstheme="minorHAnsi"/>
          <w:sz w:val="24"/>
          <w:szCs w:val="24"/>
          <w:vertAlign w:val="superscript"/>
        </w:rPr>
        <w:t>2</w:t>
      </w:r>
      <w:r w:rsidR="006435D0" w:rsidRPr="003B0894">
        <w:rPr>
          <w:rFonts w:cstheme="minorHAnsi"/>
          <w:sz w:val="24"/>
          <w:szCs w:val="24"/>
          <w:vertAlign w:val="superscript"/>
        </w:rPr>
        <w:t xml:space="preserve">  (</w:t>
      </w:r>
      <w:proofErr w:type="spellStart"/>
      <w:proofErr w:type="gramEnd"/>
      <w:r w:rsidRPr="003B0894">
        <w:rPr>
          <w:rFonts w:cstheme="minorHAnsi"/>
          <w:sz w:val="24"/>
          <w:szCs w:val="24"/>
        </w:rPr>
        <w:t>Mufalo</w:t>
      </w:r>
      <w:proofErr w:type="spellEnd"/>
      <w:r w:rsidRPr="003B0894">
        <w:rPr>
          <w:rFonts w:cstheme="minorHAnsi"/>
          <w:sz w:val="24"/>
          <w:szCs w:val="24"/>
        </w:rPr>
        <w:t xml:space="preserve">, 2011). </w:t>
      </w:r>
      <w:r w:rsidR="00D45B45" w:rsidRPr="003B0894">
        <w:rPr>
          <w:rFonts w:cstheme="minorHAnsi"/>
          <w:sz w:val="24"/>
          <w:szCs w:val="24"/>
        </w:rPr>
        <w:t>The table below shows</w:t>
      </w:r>
      <w:r w:rsidRPr="003B0894">
        <w:rPr>
          <w:rFonts w:cstheme="minorHAnsi"/>
          <w:sz w:val="24"/>
          <w:szCs w:val="24"/>
        </w:rPr>
        <w:t xml:space="preserve"> the five forms of traditional landownership in Barotseland.</w:t>
      </w:r>
    </w:p>
    <w:p w14:paraId="2F1B2F11" w14:textId="74634F45"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Table1: </w:t>
      </w:r>
      <w:bookmarkStart w:id="35" w:name="_Hlk123039749"/>
      <w:r w:rsidRPr="003B0894">
        <w:rPr>
          <w:rFonts w:cstheme="minorHAnsi"/>
          <w:sz w:val="24"/>
          <w:szCs w:val="24"/>
        </w:rPr>
        <w:t>Forms of Traditional Land Ownership</w:t>
      </w:r>
      <w:bookmarkEnd w:id="35"/>
      <w:r w:rsidRPr="003B0894">
        <w:rPr>
          <w:rFonts w:cstheme="minorHAnsi"/>
          <w:sz w:val="24"/>
          <w:szCs w:val="24"/>
        </w:rPr>
        <w:t xml:space="preserve">. Adopted from </w:t>
      </w:r>
      <w:proofErr w:type="spellStart"/>
      <w:proofErr w:type="gramStart"/>
      <w:r w:rsidRPr="003B0894">
        <w:rPr>
          <w:rFonts w:cstheme="minorHAnsi"/>
          <w:sz w:val="24"/>
          <w:szCs w:val="24"/>
        </w:rPr>
        <w:t>Mufalo</w:t>
      </w:r>
      <w:proofErr w:type="spellEnd"/>
      <w:r w:rsidRPr="003B0894">
        <w:rPr>
          <w:rFonts w:cstheme="minorHAnsi"/>
          <w:sz w:val="24"/>
          <w:szCs w:val="24"/>
        </w:rPr>
        <w:t>(</w:t>
      </w:r>
      <w:proofErr w:type="gramEnd"/>
      <w:r w:rsidRPr="003B0894">
        <w:rPr>
          <w:rFonts w:cstheme="minorHAnsi"/>
          <w:sz w:val="24"/>
          <w:szCs w:val="24"/>
        </w:rPr>
        <w:t>2011)</w:t>
      </w:r>
    </w:p>
    <w:tbl>
      <w:tblPr>
        <w:tblStyle w:val="TableGrid"/>
        <w:tblW w:w="11341" w:type="dxa"/>
        <w:tblInd w:w="-998" w:type="dxa"/>
        <w:tblLook w:val="04A0" w:firstRow="1" w:lastRow="0" w:firstColumn="1" w:lastColumn="0" w:noHBand="0" w:noVBand="1"/>
      </w:tblPr>
      <w:tblGrid>
        <w:gridCol w:w="2411"/>
        <w:gridCol w:w="8930"/>
      </w:tblGrid>
      <w:tr w:rsidR="00C228AF" w:rsidRPr="003B0894" w14:paraId="082D327D" w14:textId="77777777" w:rsidTr="004F58F6">
        <w:tc>
          <w:tcPr>
            <w:tcW w:w="2411" w:type="dxa"/>
          </w:tcPr>
          <w:p w14:paraId="40E95DF7" w14:textId="77777777" w:rsidR="00C228AF" w:rsidRPr="003B0894" w:rsidRDefault="00C228AF" w:rsidP="00BA66B1">
            <w:pPr>
              <w:spacing w:line="360" w:lineRule="auto"/>
              <w:jc w:val="lowKashida"/>
              <w:rPr>
                <w:rFonts w:cstheme="minorHAnsi"/>
                <w:b/>
                <w:bCs/>
                <w:sz w:val="24"/>
                <w:szCs w:val="24"/>
              </w:rPr>
            </w:pPr>
            <w:r w:rsidRPr="003B0894">
              <w:rPr>
                <w:rFonts w:cstheme="minorHAnsi"/>
                <w:b/>
                <w:bCs/>
                <w:sz w:val="24"/>
                <w:szCs w:val="24"/>
              </w:rPr>
              <w:t xml:space="preserve">Landownership Form </w:t>
            </w:r>
          </w:p>
        </w:tc>
        <w:tc>
          <w:tcPr>
            <w:tcW w:w="8930" w:type="dxa"/>
          </w:tcPr>
          <w:p w14:paraId="53C6AED0" w14:textId="77777777" w:rsidR="00C228AF" w:rsidRPr="003B0894" w:rsidRDefault="00C228AF" w:rsidP="00BA66B1">
            <w:pPr>
              <w:spacing w:line="360" w:lineRule="auto"/>
              <w:jc w:val="lowKashida"/>
              <w:rPr>
                <w:rFonts w:cstheme="minorHAnsi"/>
                <w:b/>
                <w:bCs/>
                <w:sz w:val="24"/>
                <w:szCs w:val="24"/>
              </w:rPr>
            </w:pPr>
            <w:r w:rsidRPr="003B0894">
              <w:rPr>
                <w:rFonts w:cstheme="minorHAnsi"/>
                <w:b/>
                <w:bCs/>
                <w:sz w:val="24"/>
                <w:szCs w:val="24"/>
              </w:rPr>
              <w:t xml:space="preserve">Description </w:t>
            </w:r>
          </w:p>
        </w:tc>
      </w:tr>
      <w:tr w:rsidR="00C228AF" w:rsidRPr="003B0894" w14:paraId="16E3947C" w14:textId="77777777" w:rsidTr="004F58F6">
        <w:tc>
          <w:tcPr>
            <w:tcW w:w="2411" w:type="dxa"/>
          </w:tcPr>
          <w:p w14:paraId="48F69F7B" w14:textId="77777777" w:rsidR="00C228AF" w:rsidRPr="003B0894" w:rsidRDefault="00C228AF" w:rsidP="00BA66B1">
            <w:pPr>
              <w:spacing w:line="360" w:lineRule="auto"/>
              <w:jc w:val="lowKashida"/>
              <w:rPr>
                <w:rFonts w:cstheme="minorHAnsi"/>
                <w:sz w:val="24"/>
                <w:szCs w:val="24"/>
              </w:rPr>
            </w:pPr>
            <w:proofErr w:type="spellStart"/>
            <w:r w:rsidRPr="003B0894">
              <w:rPr>
                <w:rFonts w:cstheme="minorHAnsi"/>
                <w:sz w:val="24"/>
                <w:szCs w:val="24"/>
              </w:rPr>
              <w:t>Mubu-Wa-Ngweshi</w:t>
            </w:r>
            <w:proofErr w:type="spellEnd"/>
          </w:p>
        </w:tc>
        <w:tc>
          <w:tcPr>
            <w:tcW w:w="8930" w:type="dxa"/>
          </w:tcPr>
          <w:p w14:paraId="385102C2" w14:textId="17C4C2EE"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This land belongs to the </w:t>
            </w:r>
            <w:proofErr w:type="spellStart"/>
            <w:r w:rsidRPr="003B0894">
              <w:rPr>
                <w:rFonts w:cstheme="minorHAnsi"/>
                <w:sz w:val="24"/>
                <w:szCs w:val="24"/>
              </w:rPr>
              <w:t>Litunga</w:t>
            </w:r>
            <w:proofErr w:type="spellEnd"/>
            <w:r w:rsidRPr="003B0894">
              <w:rPr>
                <w:rFonts w:cstheme="minorHAnsi"/>
                <w:sz w:val="24"/>
                <w:szCs w:val="24"/>
              </w:rPr>
              <w:t xml:space="preserve"> and is passed on from one </w:t>
            </w:r>
            <w:proofErr w:type="spellStart"/>
            <w:r w:rsidRPr="003B0894">
              <w:rPr>
                <w:rFonts w:cstheme="minorHAnsi"/>
                <w:sz w:val="24"/>
                <w:szCs w:val="24"/>
              </w:rPr>
              <w:t>Litunga</w:t>
            </w:r>
            <w:proofErr w:type="spellEnd"/>
            <w:r w:rsidRPr="003B0894">
              <w:rPr>
                <w:rFonts w:cstheme="minorHAnsi"/>
                <w:sz w:val="24"/>
                <w:szCs w:val="24"/>
              </w:rPr>
              <w:t xml:space="preserve"> to other. </w:t>
            </w:r>
            <w:r w:rsidR="00D45B45" w:rsidRPr="003B0894">
              <w:rPr>
                <w:rFonts w:cstheme="minorHAnsi"/>
                <w:sz w:val="24"/>
                <w:szCs w:val="24"/>
              </w:rPr>
              <w:t>T</w:t>
            </w:r>
            <w:r w:rsidRPr="003B0894">
              <w:rPr>
                <w:rFonts w:cstheme="minorHAnsi"/>
                <w:sz w:val="24"/>
                <w:szCs w:val="24"/>
              </w:rPr>
              <w:t xml:space="preserve">his </w:t>
            </w:r>
            <w:r w:rsidR="00D45B45" w:rsidRPr="003B0894">
              <w:rPr>
                <w:rFonts w:cstheme="minorHAnsi"/>
                <w:sz w:val="24"/>
                <w:szCs w:val="24"/>
              </w:rPr>
              <w:t xml:space="preserve">is the </w:t>
            </w:r>
            <w:r w:rsidRPr="003B0894">
              <w:rPr>
                <w:rFonts w:cstheme="minorHAnsi"/>
                <w:sz w:val="24"/>
                <w:szCs w:val="24"/>
              </w:rPr>
              <w:t xml:space="preserve">land that the </w:t>
            </w:r>
            <w:proofErr w:type="spellStart"/>
            <w:r w:rsidRPr="003B0894">
              <w:rPr>
                <w:rFonts w:cstheme="minorHAnsi"/>
                <w:sz w:val="24"/>
                <w:szCs w:val="24"/>
              </w:rPr>
              <w:t>Litunga</w:t>
            </w:r>
            <w:proofErr w:type="spellEnd"/>
            <w:r w:rsidRPr="003B0894">
              <w:rPr>
                <w:rFonts w:cstheme="minorHAnsi"/>
                <w:sz w:val="24"/>
                <w:szCs w:val="24"/>
              </w:rPr>
              <w:t xml:space="preserve"> allocates to people on request or application. This land can be allocated for settling, agriculture or other developments</w:t>
            </w:r>
            <w:ins w:id="36" w:author="HP" w:date="2023-12-09T10:56:00Z">
              <w:r w:rsidR="00D45B45" w:rsidRPr="003B0894">
                <w:rPr>
                  <w:rFonts w:cstheme="minorHAnsi"/>
                  <w:sz w:val="24"/>
                  <w:szCs w:val="24"/>
                </w:rPr>
                <w:t>.</w:t>
              </w:r>
            </w:ins>
          </w:p>
        </w:tc>
      </w:tr>
      <w:tr w:rsidR="00C228AF" w:rsidRPr="003B0894" w14:paraId="725F32EC" w14:textId="77777777" w:rsidTr="004F58F6">
        <w:tc>
          <w:tcPr>
            <w:tcW w:w="2411" w:type="dxa"/>
          </w:tcPr>
          <w:p w14:paraId="33C421E1" w14:textId="77777777" w:rsidR="00C228AF" w:rsidRPr="003B0894" w:rsidRDefault="00C228AF" w:rsidP="00BA66B1">
            <w:pPr>
              <w:spacing w:line="360" w:lineRule="auto"/>
              <w:jc w:val="lowKashida"/>
              <w:rPr>
                <w:rFonts w:cstheme="minorHAnsi"/>
                <w:sz w:val="24"/>
                <w:szCs w:val="24"/>
              </w:rPr>
            </w:pPr>
            <w:proofErr w:type="spellStart"/>
            <w:r w:rsidRPr="003B0894">
              <w:rPr>
                <w:rFonts w:cstheme="minorHAnsi"/>
                <w:sz w:val="24"/>
                <w:szCs w:val="24"/>
              </w:rPr>
              <w:t>Mubu</w:t>
            </w:r>
            <w:proofErr w:type="spellEnd"/>
            <w:r w:rsidRPr="003B0894">
              <w:rPr>
                <w:rFonts w:cstheme="minorHAnsi"/>
                <w:sz w:val="24"/>
                <w:szCs w:val="24"/>
              </w:rPr>
              <w:t>-</w:t>
            </w:r>
            <w:proofErr w:type="spellStart"/>
            <w:r w:rsidRPr="003B0894">
              <w:rPr>
                <w:rFonts w:cstheme="minorHAnsi"/>
                <w:sz w:val="24"/>
                <w:szCs w:val="24"/>
              </w:rPr>
              <w:t>Wa</w:t>
            </w:r>
            <w:proofErr w:type="spellEnd"/>
            <w:r w:rsidRPr="003B0894">
              <w:rPr>
                <w:rFonts w:cstheme="minorHAnsi"/>
                <w:sz w:val="24"/>
                <w:szCs w:val="24"/>
              </w:rPr>
              <w:t>-Luu</w:t>
            </w:r>
          </w:p>
        </w:tc>
        <w:tc>
          <w:tcPr>
            <w:tcW w:w="8930" w:type="dxa"/>
          </w:tcPr>
          <w:p w14:paraId="06547D7F" w14:textId="5F870264" w:rsidR="00C228AF" w:rsidRPr="003B0894" w:rsidRDefault="00C228AF" w:rsidP="00BA66B1">
            <w:pPr>
              <w:spacing w:line="360" w:lineRule="auto"/>
              <w:jc w:val="lowKashida"/>
              <w:rPr>
                <w:rFonts w:cstheme="minorHAnsi"/>
                <w:sz w:val="24"/>
                <w:szCs w:val="24"/>
              </w:rPr>
            </w:pPr>
            <w:r w:rsidRPr="003B0894">
              <w:rPr>
                <w:rFonts w:cstheme="minorHAnsi"/>
                <w:sz w:val="24"/>
                <w:szCs w:val="24"/>
              </w:rPr>
              <w:t>This is land reserved and allocated to custodians of the customary land such as senior chiefs, sub-chiefs and other members of the royal family. Acquisition of this land is attached to the position one holds in the BRE</w:t>
            </w:r>
          </w:p>
        </w:tc>
      </w:tr>
      <w:tr w:rsidR="00C228AF" w:rsidRPr="003B0894" w14:paraId="65FD5143" w14:textId="77777777" w:rsidTr="004F58F6">
        <w:tc>
          <w:tcPr>
            <w:tcW w:w="2411" w:type="dxa"/>
          </w:tcPr>
          <w:p w14:paraId="49317401" w14:textId="77777777" w:rsidR="00C228AF" w:rsidRPr="003B0894" w:rsidRDefault="00C228AF" w:rsidP="00BA66B1">
            <w:pPr>
              <w:spacing w:line="360" w:lineRule="auto"/>
              <w:jc w:val="lowKashida"/>
              <w:rPr>
                <w:rFonts w:cstheme="minorHAnsi"/>
                <w:sz w:val="24"/>
                <w:szCs w:val="24"/>
                <w:lang w:val="pl-PL"/>
              </w:rPr>
            </w:pPr>
            <w:r w:rsidRPr="003B0894">
              <w:rPr>
                <w:rFonts w:cstheme="minorHAnsi"/>
                <w:sz w:val="24"/>
                <w:szCs w:val="24"/>
                <w:lang w:val="pl-PL"/>
              </w:rPr>
              <w:t>Mubu-Wa-Bana ba Malena</w:t>
            </w:r>
          </w:p>
        </w:tc>
        <w:tc>
          <w:tcPr>
            <w:tcW w:w="8930" w:type="dxa"/>
          </w:tcPr>
          <w:p w14:paraId="093C3657" w14:textId="57DB52E9"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This is land held in trust by members of the royal family. It </w:t>
            </w:r>
            <w:r w:rsidR="000A07A3">
              <w:rPr>
                <w:rFonts w:cstheme="minorHAnsi"/>
                <w:sz w:val="24"/>
                <w:szCs w:val="24"/>
              </w:rPr>
              <w:t xml:space="preserve">is </w:t>
            </w:r>
            <w:r w:rsidRPr="003B0894">
              <w:rPr>
                <w:rFonts w:cstheme="minorHAnsi"/>
                <w:sz w:val="24"/>
                <w:szCs w:val="24"/>
              </w:rPr>
              <w:t xml:space="preserve">passed on from generation to generation. In cases where there is no one eligible to inherit the land, this land reverts to the </w:t>
            </w:r>
            <w:proofErr w:type="spellStart"/>
            <w:r w:rsidRPr="003B0894">
              <w:rPr>
                <w:rFonts w:cstheme="minorHAnsi"/>
                <w:sz w:val="24"/>
                <w:szCs w:val="24"/>
              </w:rPr>
              <w:t>Litunga</w:t>
            </w:r>
            <w:proofErr w:type="spellEnd"/>
          </w:p>
        </w:tc>
      </w:tr>
      <w:tr w:rsidR="00C228AF" w:rsidRPr="003B0894" w14:paraId="218A6073" w14:textId="77777777" w:rsidTr="004F58F6">
        <w:tc>
          <w:tcPr>
            <w:tcW w:w="2411" w:type="dxa"/>
          </w:tcPr>
          <w:p w14:paraId="4223773E" w14:textId="77777777" w:rsidR="00C228AF" w:rsidRPr="003B0894" w:rsidRDefault="00C228AF" w:rsidP="00BA66B1">
            <w:pPr>
              <w:spacing w:line="360" w:lineRule="auto"/>
              <w:jc w:val="lowKashida"/>
              <w:rPr>
                <w:rFonts w:cstheme="minorHAnsi"/>
                <w:sz w:val="24"/>
                <w:szCs w:val="24"/>
              </w:rPr>
            </w:pPr>
            <w:proofErr w:type="spellStart"/>
            <w:r w:rsidRPr="003B0894">
              <w:rPr>
                <w:rFonts w:cstheme="minorHAnsi"/>
                <w:sz w:val="24"/>
                <w:szCs w:val="24"/>
              </w:rPr>
              <w:t>Mubu-Wa</w:t>
            </w:r>
            <w:proofErr w:type="spellEnd"/>
            <w:r w:rsidRPr="003B0894">
              <w:rPr>
                <w:rFonts w:cstheme="minorHAnsi"/>
                <w:sz w:val="24"/>
                <w:szCs w:val="24"/>
              </w:rPr>
              <w:t xml:space="preserve"> </w:t>
            </w:r>
            <w:proofErr w:type="spellStart"/>
            <w:r w:rsidRPr="003B0894">
              <w:rPr>
                <w:rFonts w:cstheme="minorHAnsi"/>
                <w:sz w:val="24"/>
                <w:szCs w:val="24"/>
              </w:rPr>
              <w:t>Lusika</w:t>
            </w:r>
            <w:proofErr w:type="spellEnd"/>
          </w:p>
        </w:tc>
        <w:tc>
          <w:tcPr>
            <w:tcW w:w="8930" w:type="dxa"/>
          </w:tcPr>
          <w:p w14:paraId="65A261AF" w14:textId="53D3E908" w:rsidR="00C228AF" w:rsidRPr="003B0894" w:rsidRDefault="00C228AF" w:rsidP="00BA66B1">
            <w:pPr>
              <w:spacing w:line="360" w:lineRule="auto"/>
              <w:jc w:val="lowKashida"/>
              <w:rPr>
                <w:rFonts w:cstheme="minorHAnsi"/>
                <w:sz w:val="24"/>
                <w:szCs w:val="24"/>
              </w:rPr>
            </w:pPr>
            <w:r w:rsidRPr="003B0894">
              <w:rPr>
                <w:rFonts w:cstheme="minorHAnsi"/>
                <w:sz w:val="24"/>
                <w:szCs w:val="24"/>
              </w:rPr>
              <w:t>This land</w:t>
            </w:r>
            <w:r w:rsidR="00D45B45" w:rsidRPr="003B0894">
              <w:rPr>
                <w:rFonts w:cstheme="minorHAnsi"/>
                <w:sz w:val="24"/>
                <w:szCs w:val="24"/>
              </w:rPr>
              <w:t xml:space="preserve"> is ‘owned’ by</w:t>
            </w:r>
            <w:r w:rsidRPr="003B0894">
              <w:rPr>
                <w:rFonts w:cstheme="minorHAnsi"/>
                <w:sz w:val="24"/>
                <w:szCs w:val="24"/>
              </w:rPr>
              <w:t xml:space="preserve"> subjects and is passed on through generations</w:t>
            </w:r>
            <w:ins w:id="37" w:author="HP" w:date="2023-12-09T10:56:00Z">
              <w:r w:rsidR="00D45B45" w:rsidRPr="003B0894">
                <w:rPr>
                  <w:rFonts w:cstheme="minorHAnsi"/>
                  <w:sz w:val="24"/>
                  <w:szCs w:val="24"/>
                </w:rPr>
                <w:t>.</w:t>
              </w:r>
            </w:ins>
          </w:p>
        </w:tc>
      </w:tr>
      <w:tr w:rsidR="00C228AF" w:rsidRPr="003B0894" w14:paraId="0DDCA911" w14:textId="77777777" w:rsidTr="004F58F6">
        <w:tc>
          <w:tcPr>
            <w:tcW w:w="2411" w:type="dxa"/>
          </w:tcPr>
          <w:p w14:paraId="54A2E881" w14:textId="77777777" w:rsidR="00C228AF" w:rsidRPr="003B0894" w:rsidRDefault="00C228AF" w:rsidP="00BA66B1">
            <w:pPr>
              <w:spacing w:line="360" w:lineRule="auto"/>
              <w:jc w:val="lowKashida"/>
              <w:rPr>
                <w:rFonts w:cstheme="minorHAnsi"/>
                <w:sz w:val="24"/>
                <w:szCs w:val="24"/>
              </w:rPr>
            </w:pPr>
            <w:proofErr w:type="spellStart"/>
            <w:r w:rsidRPr="003B0894">
              <w:rPr>
                <w:rFonts w:cstheme="minorHAnsi"/>
                <w:sz w:val="24"/>
                <w:szCs w:val="24"/>
              </w:rPr>
              <w:t>Mulalambuwa</w:t>
            </w:r>
            <w:proofErr w:type="spellEnd"/>
          </w:p>
        </w:tc>
        <w:tc>
          <w:tcPr>
            <w:tcW w:w="8930" w:type="dxa"/>
          </w:tcPr>
          <w:p w14:paraId="08BE76B5" w14:textId="15CF70C5"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This is land that does not belong to </w:t>
            </w:r>
            <w:r w:rsidR="000A07A3" w:rsidRPr="003B0894">
              <w:rPr>
                <w:rFonts w:cstheme="minorHAnsi"/>
                <w:sz w:val="24"/>
                <w:szCs w:val="24"/>
              </w:rPr>
              <w:t>anyone,</w:t>
            </w:r>
            <w:r w:rsidRPr="003B0894">
              <w:rPr>
                <w:rFonts w:cstheme="minorHAnsi"/>
                <w:sz w:val="24"/>
                <w:szCs w:val="24"/>
              </w:rPr>
              <w:t xml:space="preserve"> and no one inhabits it. Individuals who are interested in acquiring this land must follow procedures set out by the </w:t>
            </w:r>
            <w:proofErr w:type="spellStart"/>
            <w:r w:rsidRPr="003B0894">
              <w:rPr>
                <w:rFonts w:cstheme="minorHAnsi"/>
                <w:sz w:val="24"/>
                <w:szCs w:val="24"/>
              </w:rPr>
              <w:t>Silalo</w:t>
            </w:r>
            <w:proofErr w:type="spellEnd"/>
            <w:r w:rsidRPr="003B0894">
              <w:rPr>
                <w:rFonts w:cstheme="minorHAnsi"/>
                <w:sz w:val="24"/>
                <w:szCs w:val="24"/>
              </w:rPr>
              <w:t xml:space="preserve"> of </w:t>
            </w:r>
            <w:r w:rsidR="000A07A3" w:rsidRPr="003B0894">
              <w:rPr>
                <w:rFonts w:cstheme="minorHAnsi"/>
                <w:sz w:val="24"/>
                <w:szCs w:val="24"/>
              </w:rPr>
              <w:t>Indunas (</w:t>
            </w:r>
            <w:r w:rsidRPr="003B0894">
              <w:rPr>
                <w:rFonts w:cstheme="minorHAnsi"/>
                <w:sz w:val="24"/>
                <w:szCs w:val="24"/>
              </w:rPr>
              <w:t>court of elders)</w:t>
            </w:r>
          </w:p>
        </w:tc>
      </w:tr>
    </w:tbl>
    <w:p w14:paraId="654EA433" w14:textId="77777777" w:rsidR="00C228AF" w:rsidRPr="003B0894" w:rsidRDefault="00C228AF" w:rsidP="00BA66B1">
      <w:pPr>
        <w:spacing w:line="360" w:lineRule="auto"/>
        <w:jc w:val="lowKashida"/>
        <w:rPr>
          <w:rFonts w:cstheme="minorHAnsi"/>
          <w:b/>
          <w:bCs/>
          <w:sz w:val="24"/>
          <w:szCs w:val="24"/>
        </w:rPr>
      </w:pPr>
    </w:p>
    <w:p w14:paraId="4BCF383F" w14:textId="77777777" w:rsidR="006435D0" w:rsidRPr="003B0894" w:rsidRDefault="006435D0" w:rsidP="00BA66B1">
      <w:pPr>
        <w:spacing w:line="360" w:lineRule="auto"/>
        <w:jc w:val="lowKashida"/>
        <w:rPr>
          <w:rFonts w:cstheme="minorHAnsi"/>
          <w:b/>
          <w:bCs/>
          <w:sz w:val="24"/>
          <w:szCs w:val="24"/>
        </w:rPr>
      </w:pPr>
      <w:bookmarkStart w:id="38" w:name="_Hlk123059587"/>
    </w:p>
    <w:p w14:paraId="0CB87AB1" w14:textId="77777777" w:rsidR="006435D0" w:rsidRPr="003B0894" w:rsidRDefault="006435D0" w:rsidP="00BA66B1">
      <w:pPr>
        <w:spacing w:line="360" w:lineRule="auto"/>
        <w:jc w:val="lowKashida"/>
        <w:rPr>
          <w:rFonts w:cstheme="minorHAnsi"/>
          <w:b/>
          <w:bCs/>
          <w:sz w:val="24"/>
          <w:szCs w:val="24"/>
        </w:rPr>
      </w:pPr>
    </w:p>
    <w:p w14:paraId="0128D331" w14:textId="77777777" w:rsidR="006435D0" w:rsidRPr="003B0894" w:rsidRDefault="006435D0" w:rsidP="00BA66B1">
      <w:pPr>
        <w:spacing w:line="360" w:lineRule="auto"/>
        <w:jc w:val="lowKashida"/>
        <w:rPr>
          <w:rFonts w:cstheme="minorHAnsi"/>
          <w:b/>
          <w:bCs/>
          <w:sz w:val="24"/>
          <w:szCs w:val="24"/>
        </w:rPr>
      </w:pPr>
    </w:p>
    <w:p w14:paraId="6429A739" w14:textId="77777777" w:rsidR="006435D0" w:rsidRPr="003B0894" w:rsidRDefault="006435D0" w:rsidP="00BA66B1">
      <w:pPr>
        <w:spacing w:line="360" w:lineRule="auto"/>
        <w:jc w:val="lowKashida"/>
        <w:rPr>
          <w:rFonts w:cstheme="minorHAnsi"/>
          <w:b/>
          <w:bCs/>
          <w:sz w:val="24"/>
          <w:szCs w:val="24"/>
        </w:rPr>
      </w:pPr>
    </w:p>
    <w:p w14:paraId="20F59F02" w14:textId="77777777" w:rsidR="006435D0" w:rsidRPr="003B0894" w:rsidRDefault="006435D0" w:rsidP="00BA66B1">
      <w:pPr>
        <w:spacing w:line="360" w:lineRule="auto"/>
        <w:jc w:val="lowKashida"/>
        <w:rPr>
          <w:rFonts w:cstheme="minorHAnsi"/>
          <w:b/>
          <w:bCs/>
          <w:sz w:val="24"/>
          <w:szCs w:val="24"/>
        </w:rPr>
      </w:pPr>
    </w:p>
    <w:p w14:paraId="394EC26B" w14:textId="77777777" w:rsidR="006435D0" w:rsidRPr="003B0894" w:rsidRDefault="006435D0" w:rsidP="00BA66B1">
      <w:pPr>
        <w:spacing w:line="360" w:lineRule="auto"/>
        <w:jc w:val="lowKashida"/>
        <w:rPr>
          <w:rFonts w:cstheme="minorHAnsi"/>
          <w:b/>
          <w:bCs/>
          <w:sz w:val="24"/>
          <w:szCs w:val="24"/>
        </w:rPr>
      </w:pPr>
    </w:p>
    <w:p w14:paraId="2139B8AB" w14:textId="77777777" w:rsidR="006435D0" w:rsidRPr="003B0894" w:rsidRDefault="006435D0" w:rsidP="00BA66B1">
      <w:pPr>
        <w:spacing w:line="360" w:lineRule="auto"/>
        <w:jc w:val="lowKashida"/>
        <w:rPr>
          <w:rFonts w:cstheme="minorHAnsi"/>
          <w:b/>
          <w:bCs/>
          <w:sz w:val="24"/>
          <w:szCs w:val="24"/>
        </w:rPr>
      </w:pPr>
    </w:p>
    <w:p w14:paraId="14FE2D1E" w14:textId="1D856328" w:rsidR="00C228AF" w:rsidRPr="003B0894" w:rsidRDefault="00C228AF" w:rsidP="00BA66B1">
      <w:pPr>
        <w:spacing w:line="360" w:lineRule="auto"/>
        <w:jc w:val="lowKashida"/>
        <w:rPr>
          <w:rFonts w:cstheme="minorHAnsi"/>
          <w:b/>
          <w:bCs/>
          <w:sz w:val="24"/>
          <w:szCs w:val="24"/>
        </w:rPr>
      </w:pPr>
      <w:r w:rsidRPr="003B0894">
        <w:rPr>
          <w:rFonts w:cstheme="minorHAnsi"/>
          <w:b/>
          <w:bCs/>
          <w:sz w:val="24"/>
          <w:szCs w:val="24"/>
        </w:rPr>
        <w:lastRenderedPageBreak/>
        <w:t>1.3.0 The Barotse Agreement</w:t>
      </w:r>
    </w:p>
    <w:bookmarkEnd w:id="38"/>
    <w:p w14:paraId="7615A3A6" w14:textId="0D2BF9CE" w:rsidR="00C228AF" w:rsidRPr="003B0894" w:rsidRDefault="00C228AF" w:rsidP="00BA66B1">
      <w:pPr>
        <w:spacing w:line="360" w:lineRule="auto"/>
        <w:jc w:val="lowKashida"/>
        <w:rPr>
          <w:rFonts w:cstheme="minorHAnsi"/>
          <w:sz w:val="24"/>
          <w:szCs w:val="24"/>
        </w:rPr>
      </w:pPr>
      <w:r w:rsidRPr="003B0894">
        <w:rPr>
          <w:rFonts w:cstheme="minorHAnsi"/>
          <w:sz w:val="24"/>
          <w:szCs w:val="24"/>
        </w:rPr>
        <w:t>Following Independence of Northern Rhodesia from the British colonial governance in 1964, then Prime Minister of Northern Rhodesia</w:t>
      </w:r>
      <w:r w:rsidR="00870217">
        <w:rPr>
          <w:rFonts w:cstheme="minorHAnsi"/>
          <w:sz w:val="24"/>
          <w:szCs w:val="24"/>
        </w:rPr>
        <w:t xml:space="preserve"> </w:t>
      </w:r>
      <w:proofErr w:type="spellStart"/>
      <w:r w:rsidRPr="003B0894">
        <w:rPr>
          <w:rFonts w:cstheme="minorHAnsi"/>
          <w:sz w:val="24"/>
          <w:szCs w:val="24"/>
        </w:rPr>
        <w:t>Dr.</w:t>
      </w:r>
      <w:proofErr w:type="spellEnd"/>
      <w:r w:rsidRPr="003B0894">
        <w:rPr>
          <w:rFonts w:cstheme="minorHAnsi"/>
          <w:sz w:val="24"/>
          <w:szCs w:val="24"/>
        </w:rPr>
        <w:t xml:space="preserve"> Kenneth Kaunda</w:t>
      </w:r>
      <w:r w:rsidR="00D45B45" w:rsidRPr="003B0894">
        <w:rPr>
          <w:rFonts w:cstheme="minorHAnsi"/>
          <w:sz w:val="24"/>
          <w:szCs w:val="24"/>
        </w:rPr>
        <w:t>,</w:t>
      </w:r>
      <w:r w:rsidRPr="003B0894">
        <w:rPr>
          <w:rFonts w:cstheme="minorHAnsi"/>
          <w:sz w:val="24"/>
          <w:szCs w:val="24"/>
        </w:rPr>
        <w:t xml:space="preserve"> signed an agreement with</w:t>
      </w:r>
      <w:r w:rsidR="00D45B45" w:rsidRPr="003B0894">
        <w:rPr>
          <w:rFonts w:cstheme="minorHAnsi"/>
          <w:sz w:val="24"/>
          <w:szCs w:val="24"/>
        </w:rPr>
        <w:t xml:space="preserve"> Sir </w:t>
      </w:r>
      <w:proofErr w:type="spellStart"/>
      <w:r w:rsidR="00D45B45" w:rsidRPr="003B0894">
        <w:rPr>
          <w:rFonts w:cstheme="minorHAnsi"/>
          <w:sz w:val="24"/>
          <w:szCs w:val="24"/>
        </w:rPr>
        <w:t>Mwanawina</w:t>
      </w:r>
      <w:proofErr w:type="spellEnd"/>
      <w:r w:rsidR="00D45B45" w:rsidRPr="003B0894">
        <w:rPr>
          <w:rFonts w:cstheme="minorHAnsi"/>
          <w:sz w:val="24"/>
          <w:szCs w:val="24"/>
        </w:rPr>
        <w:t xml:space="preserve"> Lewanika III</w:t>
      </w:r>
      <w:r w:rsidRPr="003B0894">
        <w:rPr>
          <w:rFonts w:cstheme="minorHAnsi"/>
          <w:sz w:val="24"/>
          <w:szCs w:val="24"/>
        </w:rPr>
        <w:t xml:space="preserve"> the</w:t>
      </w:r>
      <w:r w:rsidR="00D45B45" w:rsidRPr="003B0894">
        <w:rPr>
          <w:rFonts w:cstheme="minorHAnsi"/>
          <w:sz w:val="24"/>
          <w:szCs w:val="24"/>
        </w:rPr>
        <w:t xml:space="preserve"> then</w:t>
      </w:r>
      <w:r w:rsidRPr="003B0894">
        <w:rPr>
          <w:rFonts w:cstheme="minorHAnsi"/>
          <w:sz w:val="24"/>
          <w:szCs w:val="24"/>
        </w:rPr>
        <w:t xml:space="preserve"> </w:t>
      </w:r>
      <w:proofErr w:type="spellStart"/>
      <w:r w:rsidRPr="003B0894">
        <w:rPr>
          <w:rFonts w:cstheme="minorHAnsi"/>
          <w:sz w:val="24"/>
          <w:szCs w:val="24"/>
        </w:rPr>
        <w:t>Litunga</w:t>
      </w:r>
      <w:proofErr w:type="spellEnd"/>
      <w:r w:rsidRPr="003B0894">
        <w:rPr>
          <w:rFonts w:cstheme="minorHAnsi"/>
          <w:sz w:val="24"/>
          <w:szCs w:val="24"/>
        </w:rPr>
        <w:t xml:space="preserve"> of the Lozi people. </w:t>
      </w:r>
      <w:r w:rsidR="00D45B45" w:rsidRPr="003B0894">
        <w:rPr>
          <w:rFonts w:cstheme="minorHAnsi"/>
          <w:sz w:val="24"/>
          <w:szCs w:val="24"/>
        </w:rPr>
        <w:t xml:space="preserve">This </w:t>
      </w:r>
      <w:r w:rsidRPr="003B0894">
        <w:rPr>
          <w:rFonts w:cstheme="minorHAnsi"/>
          <w:sz w:val="24"/>
          <w:szCs w:val="24"/>
        </w:rPr>
        <w:t>agreement</w:t>
      </w:r>
      <w:r w:rsidR="00D45B45" w:rsidRPr="003B0894">
        <w:rPr>
          <w:rFonts w:cstheme="minorHAnsi"/>
          <w:sz w:val="24"/>
          <w:szCs w:val="24"/>
        </w:rPr>
        <w:t>, which later</w:t>
      </w:r>
      <w:r w:rsidRPr="003B0894">
        <w:rPr>
          <w:rFonts w:cstheme="minorHAnsi"/>
          <w:sz w:val="24"/>
          <w:szCs w:val="24"/>
        </w:rPr>
        <w:t xml:space="preserve"> </w:t>
      </w:r>
      <w:r w:rsidR="00D45B45" w:rsidRPr="003B0894">
        <w:rPr>
          <w:rFonts w:cstheme="minorHAnsi"/>
          <w:sz w:val="24"/>
          <w:szCs w:val="24"/>
        </w:rPr>
        <w:t>became known as</w:t>
      </w:r>
      <w:r w:rsidRPr="003B0894">
        <w:rPr>
          <w:rFonts w:cstheme="minorHAnsi"/>
          <w:sz w:val="24"/>
          <w:szCs w:val="24"/>
        </w:rPr>
        <w:t xml:space="preserve"> the Barotse Agreement of 1964</w:t>
      </w:r>
      <w:r w:rsidR="00870217">
        <w:rPr>
          <w:rFonts w:cstheme="minorHAnsi"/>
          <w:sz w:val="24"/>
          <w:szCs w:val="24"/>
        </w:rPr>
        <w:t xml:space="preserve"> </w:t>
      </w:r>
      <w:r w:rsidRPr="003B0894">
        <w:rPr>
          <w:rFonts w:cstheme="minorHAnsi"/>
          <w:sz w:val="24"/>
          <w:szCs w:val="24"/>
        </w:rPr>
        <w:t xml:space="preserve">was in recognition of the </w:t>
      </w:r>
      <w:proofErr w:type="spellStart"/>
      <w:r w:rsidRPr="003B0894">
        <w:rPr>
          <w:rFonts w:cstheme="minorHAnsi"/>
          <w:sz w:val="24"/>
          <w:szCs w:val="24"/>
        </w:rPr>
        <w:t>Litunga</w:t>
      </w:r>
      <w:proofErr w:type="spellEnd"/>
      <w:r w:rsidRPr="003B0894">
        <w:rPr>
          <w:rFonts w:cstheme="minorHAnsi"/>
          <w:sz w:val="24"/>
          <w:szCs w:val="24"/>
        </w:rPr>
        <w:t xml:space="preserve"> of Barotseland as the principal local authority for the governance and administration of Barotseland. The agreement gave powers to the </w:t>
      </w:r>
      <w:proofErr w:type="spellStart"/>
      <w:r w:rsidRPr="003B0894">
        <w:rPr>
          <w:rFonts w:cstheme="minorHAnsi"/>
          <w:sz w:val="24"/>
          <w:szCs w:val="24"/>
        </w:rPr>
        <w:t>Litunga</w:t>
      </w:r>
      <w:proofErr w:type="spellEnd"/>
      <w:r w:rsidRPr="003B0894">
        <w:rPr>
          <w:rFonts w:cstheme="minorHAnsi"/>
          <w:sz w:val="24"/>
          <w:szCs w:val="24"/>
        </w:rPr>
        <w:t xml:space="preserve"> to make laws </w:t>
      </w:r>
      <w:r w:rsidR="00B17F85" w:rsidRPr="003B0894">
        <w:rPr>
          <w:rFonts w:cstheme="minorHAnsi"/>
          <w:sz w:val="24"/>
          <w:szCs w:val="24"/>
        </w:rPr>
        <w:t>in</w:t>
      </w:r>
      <w:r w:rsidRPr="003B0894">
        <w:rPr>
          <w:rFonts w:cstheme="minorHAnsi"/>
          <w:sz w:val="24"/>
          <w:szCs w:val="24"/>
        </w:rPr>
        <w:t xml:space="preserve"> Barotseland </w:t>
      </w:r>
      <w:r w:rsidR="00EE05DC" w:rsidRPr="003B0894">
        <w:rPr>
          <w:rFonts w:cstheme="minorHAnsi"/>
          <w:sz w:val="24"/>
          <w:szCs w:val="24"/>
        </w:rPr>
        <w:t>in relation to</w:t>
      </w:r>
      <w:r w:rsidRPr="003B0894">
        <w:rPr>
          <w:rFonts w:cstheme="minorHAnsi"/>
          <w:sz w:val="24"/>
          <w:szCs w:val="24"/>
        </w:rPr>
        <w:t xml:space="preserve"> land, natural resources and taxation.  The </w:t>
      </w:r>
      <w:proofErr w:type="spellStart"/>
      <w:r w:rsidRPr="003B0894">
        <w:rPr>
          <w:rFonts w:cstheme="minorHAnsi"/>
          <w:sz w:val="24"/>
          <w:szCs w:val="24"/>
        </w:rPr>
        <w:t>Litunga</w:t>
      </w:r>
      <w:proofErr w:type="spellEnd"/>
      <w:r w:rsidRPr="003B0894">
        <w:rPr>
          <w:rFonts w:cstheme="minorHAnsi"/>
          <w:sz w:val="24"/>
          <w:szCs w:val="24"/>
        </w:rPr>
        <w:t xml:space="preserve"> was accorded the recognition of the Government of the Republic of Zambia under the Customary Law of Barotseland (Bull, 2014).   </w:t>
      </w:r>
    </w:p>
    <w:p w14:paraId="373409A5"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The purpose of the Barotse agreement was twofold:</w:t>
      </w:r>
    </w:p>
    <w:p w14:paraId="6262DFF9" w14:textId="77777777" w:rsidR="00C228AF" w:rsidRPr="003B0894" w:rsidRDefault="00C228AF" w:rsidP="00BA66B1">
      <w:pPr>
        <w:pStyle w:val="ListParagraph"/>
        <w:numPr>
          <w:ilvl w:val="0"/>
          <w:numId w:val="14"/>
        </w:numPr>
        <w:spacing w:line="360" w:lineRule="auto"/>
        <w:jc w:val="lowKashida"/>
        <w:rPr>
          <w:rFonts w:cstheme="minorHAnsi"/>
          <w:sz w:val="24"/>
          <w:szCs w:val="24"/>
        </w:rPr>
      </w:pPr>
      <w:r w:rsidRPr="003B0894">
        <w:rPr>
          <w:rFonts w:cstheme="minorHAnsi"/>
          <w:sz w:val="24"/>
          <w:szCs w:val="24"/>
        </w:rPr>
        <w:t xml:space="preserve">Ensure that Northern Rhodesia proceeded to independence as one country with Barotseland as integral part of Zambia and that all its people were one </w:t>
      </w:r>
      <w:proofErr w:type="gramStart"/>
      <w:r w:rsidRPr="003B0894">
        <w:rPr>
          <w:rFonts w:cstheme="minorHAnsi"/>
          <w:sz w:val="24"/>
          <w:szCs w:val="24"/>
        </w:rPr>
        <w:t>nation</w:t>
      </w:r>
      <w:proofErr w:type="gramEnd"/>
    </w:p>
    <w:p w14:paraId="063735EB" w14:textId="77777777" w:rsidR="00C228AF" w:rsidRPr="003B0894" w:rsidRDefault="00C228AF" w:rsidP="00BA66B1">
      <w:pPr>
        <w:pStyle w:val="ListParagraph"/>
        <w:numPr>
          <w:ilvl w:val="0"/>
          <w:numId w:val="14"/>
        </w:numPr>
        <w:spacing w:line="360" w:lineRule="auto"/>
        <w:jc w:val="lowKashida"/>
        <w:rPr>
          <w:rFonts w:cstheme="minorHAnsi"/>
          <w:sz w:val="24"/>
          <w:szCs w:val="24"/>
        </w:rPr>
      </w:pPr>
      <w:r w:rsidRPr="003B0894">
        <w:rPr>
          <w:rFonts w:cstheme="minorHAnsi"/>
          <w:sz w:val="24"/>
          <w:szCs w:val="24"/>
        </w:rPr>
        <w:t xml:space="preserve">To enter arrangements concerning the position of Barotseland as part of the Republic of Zambia to take the place of the treaties and other agreements hitherto subsisting between Her Majesty the Queen and the </w:t>
      </w:r>
      <w:proofErr w:type="spellStart"/>
      <w:r w:rsidRPr="003B0894">
        <w:rPr>
          <w:rFonts w:cstheme="minorHAnsi"/>
          <w:sz w:val="24"/>
          <w:szCs w:val="24"/>
        </w:rPr>
        <w:t>Litunga</w:t>
      </w:r>
      <w:proofErr w:type="spellEnd"/>
      <w:r w:rsidRPr="003B0894">
        <w:rPr>
          <w:rFonts w:cstheme="minorHAnsi"/>
          <w:sz w:val="24"/>
          <w:szCs w:val="24"/>
        </w:rPr>
        <w:t xml:space="preserve"> of Barotseland. </w:t>
      </w:r>
    </w:p>
    <w:p w14:paraId="0F1C1F69" w14:textId="0323050D"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In 1969, the Barotse Agreement was cancelled by then President of Zambia </w:t>
      </w:r>
      <w:proofErr w:type="spellStart"/>
      <w:r w:rsidRPr="003B0894">
        <w:rPr>
          <w:rFonts w:cstheme="minorHAnsi"/>
          <w:sz w:val="24"/>
          <w:szCs w:val="24"/>
        </w:rPr>
        <w:t>Dr.</w:t>
      </w:r>
      <w:proofErr w:type="spellEnd"/>
      <w:r w:rsidRPr="003B0894">
        <w:rPr>
          <w:rFonts w:cstheme="minorHAnsi"/>
          <w:sz w:val="24"/>
          <w:szCs w:val="24"/>
        </w:rPr>
        <w:t xml:space="preserve"> Kenneth Kaunda</w:t>
      </w:r>
      <w:r w:rsidR="00790D21" w:rsidRPr="003B0894">
        <w:rPr>
          <w:rFonts w:cstheme="minorHAnsi"/>
          <w:sz w:val="24"/>
          <w:szCs w:val="24"/>
        </w:rPr>
        <w:t xml:space="preserve">, who </w:t>
      </w:r>
      <w:r w:rsidR="00EE05DC" w:rsidRPr="003B0894">
        <w:rPr>
          <w:rFonts w:cstheme="minorHAnsi"/>
          <w:sz w:val="24"/>
          <w:szCs w:val="24"/>
        </w:rPr>
        <w:t>even announced</w:t>
      </w:r>
      <w:r w:rsidRPr="003B0894">
        <w:rPr>
          <w:rFonts w:cstheme="minorHAnsi"/>
          <w:sz w:val="24"/>
          <w:szCs w:val="24"/>
        </w:rPr>
        <w:t xml:space="preserve"> that from 1969, Barotseland </w:t>
      </w:r>
      <w:r w:rsidR="00790D21" w:rsidRPr="003B0894">
        <w:rPr>
          <w:rFonts w:cstheme="minorHAnsi"/>
          <w:sz w:val="24"/>
          <w:szCs w:val="24"/>
        </w:rPr>
        <w:t xml:space="preserve">would </w:t>
      </w:r>
      <w:r w:rsidRPr="003B0894">
        <w:rPr>
          <w:rFonts w:cstheme="minorHAnsi"/>
          <w:sz w:val="24"/>
          <w:szCs w:val="24"/>
        </w:rPr>
        <w:t xml:space="preserve">be called the Western Province of Zambia. This in effect and practical terms meant that the Barotse Agreement was abrogated and the semi-autonomous rights that were conferred to the </w:t>
      </w:r>
      <w:proofErr w:type="spellStart"/>
      <w:r w:rsidRPr="003B0894">
        <w:rPr>
          <w:rFonts w:cstheme="minorHAnsi"/>
          <w:sz w:val="24"/>
          <w:szCs w:val="24"/>
        </w:rPr>
        <w:t>Litunga</w:t>
      </w:r>
      <w:proofErr w:type="spellEnd"/>
      <w:r w:rsidR="00790D21" w:rsidRPr="003B0894">
        <w:rPr>
          <w:rFonts w:cstheme="minorHAnsi"/>
          <w:sz w:val="24"/>
          <w:szCs w:val="24"/>
        </w:rPr>
        <w:t xml:space="preserve"> were altogether</w:t>
      </w:r>
      <w:r w:rsidRPr="003B0894">
        <w:rPr>
          <w:rFonts w:cstheme="minorHAnsi"/>
          <w:sz w:val="24"/>
          <w:szCs w:val="24"/>
        </w:rPr>
        <w:t xml:space="preserve"> cancelled. In 1969, The Government of Zambia introduced and passed a </w:t>
      </w:r>
      <w:r w:rsidR="003B636D" w:rsidRPr="003B0894">
        <w:rPr>
          <w:rFonts w:cstheme="minorHAnsi"/>
          <w:sz w:val="24"/>
          <w:szCs w:val="24"/>
        </w:rPr>
        <w:t xml:space="preserve">Constitutional </w:t>
      </w:r>
      <w:r w:rsidRPr="003B0894">
        <w:rPr>
          <w:rFonts w:cstheme="minorHAnsi"/>
          <w:sz w:val="24"/>
          <w:szCs w:val="24"/>
        </w:rPr>
        <w:t>Amendment Act No 36 of 1969 in parliament to cancel the agreement. The Act stated:</w:t>
      </w:r>
    </w:p>
    <w:p w14:paraId="44EDCAF9" w14:textId="435FEB4F" w:rsidR="00C228AF" w:rsidRPr="003B0894" w:rsidRDefault="00C228AF" w:rsidP="00BA66B1">
      <w:pPr>
        <w:spacing w:line="360" w:lineRule="auto"/>
        <w:jc w:val="lowKashida"/>
        <w:rPr>
          <w:rFonts w:cstheme="minorHAnsi"/>
          <w:sz w:val="24"/>
          <w:szCs w:val="24"/>
        </w:rPr>
      </w:pPr>
      <w:r w:rsidRPr="003B0894">
        <w:rPr>
          <w:rFonts w:cstheme="minorHAnsi"/>
          <w:i/>
          <w:iCs/>
          <w:sz w:val="24"/>
          <w:szCs w:val="24"/>
        </w:rPr>
        <w:t>“</w:t>
      </w:r>
      <w:r w:rsidR="003B636D" w:rsidRPr="003B0894">
        <w:rPr>
          <w:rFonts w:cstheme="minorHAnsi"/>
          <w:i/>
          <w:iCs/>
          <w:sz w:val="24"/>
          <w:szCs w:val="24"/>
        </w:rPr>
        <w:t>The</w:t>
      </w:r>
      <w:r w:rsidRPr="003B0894">
        <w:rPr>
          <w:rFonts w:cstheme="minorHAnsi"/>
          <w:i/>
          <w:iCs/>
          <w:sz w:val="24"/>
          <w:szCs w:val="24"/>
        </w:rPr>
        <w:t xml:space="preserve"> agreement shall on and after the commencement of the </w:t>
      </w:r>
      <w:r w:rsidR="003B636D" w:rsidRPr="003B0894">
        <w:rPr>
          <w:rFonts w:cstheme="minorHAnsi"/>
          <w:i/>
          <w:iCs/>
          <w:sz w:val="24"/>
          <w:szCs w:val="24"/>
        </w:rPr>
        <w:t xml:space="preserve">Constitution Amendment </w:t>
      </w:r>
      <w:r w:rsidRPr="003B0894">
        <w:rPr>
          <w:rFonts w:cstheme="minorHAnsi"/>
          <w:i/>
          <w:iCs/>
          <w:sz w:val="24"/>
          <w:szCs w:val="24"/>
        </w:rPr>
        <w:t xml:space="preserve">Act No 5 of 1969 cease to have effect, and all </w:t>
      </w:r>
      <w:r w:rsidR="00B17F85" w:rsidRPr="003B0894">
        <w:rPr>
          <w:rFonts w:cstheme="minorHAnsi"/>
          <w:i/>
          <w:iCs/>
          <w:sz w:val="24"/>
          <w:szCs w:val="24"/>
        </w:rPr>
        <w:t>rights (</w:t>
      </w:r>
      <w:r w:rsidRPr="003B0894">
        <w:rPr>
          <w:rFonts w:cstheme="minorHAnsi"/>
          <w:i/>
          <w:iCs/>
          <w:sz w:val="24"/>
          <w:szCs w:val="24"/>
        </w:rPr>
        <w:t xml:space="preserve">whether vested or otherwise), liabilities and obligations there under shall thereafter lapse”. </w:t>
      </w:r>
      <w:r w:rsidRPr="003B0894">
        <w:rPr>
          <w:rFonts w:cstheme="minorHAnsi"/>
          <w:sz w:val="24"/>
          <w:szCs w:val="24"/>
        </w:rPr>
        <w:t>(Bull,2014; Theobald,2017)</w:t>
      </w:r>
    </w:p>
    <w:p w14:paraId="71908566" w14:textId="5154299E" w:rsidR="00C228AF" w:rsidRPr="003B0894" w:rsidRDefault="00C228AF" w:rsidP="00BA66B1">
      <w:pPr>
        <w:spacing w:line="360" w:lineRule="auto"/>
        <w:jc w:val="lowKashida"/>
        <w:rPr>
          <w:rFonts w:cstheme="minorHAnsi"/>
          <w:i/>
          <w:iCs/>
          <w:sz w:val="24"/>
          <w:szCs w:val="24"/>
        </w:rPr>
      </w:pPr>
      <w:r w:rsidRPr="003B0894">
        <w:rPr>
          <w:rFonts w:cstheme="minorHAnsi"/>
          <w:sz w:val="24"/>
          <w:szCs w:val="24"/>
        </w:rPr>
        <w:t>To date, there</w:t>
      </w:r>
      <w:r w:rsidRPr="003B0894">
        <w:rPr>
          <w:rFonts w:cstheme="minorHAnsi"/>
          <w:i/>
          <w:iCs/>
          <w:sz w:val="24"/>
          <w:szCs w:val="24"/>
        </w:rPr>
        <w:t xml:space="preserve"> </w:t>
      </w:r>
      <w:r w:rsidRPr="003B0894">
        <w:rPr>
          <w:rFonts w:cstheme="minorHAnsi"/>
          <w:sz w:val="24"/>
          <w:szCs w:val="24"/>
        </w:rPr>
        <w:t xml:space="preserve">is a sense of tension and </w:t>
      </w:r>
      <w:r w:rsidR="00B17F85" w:rsidRPr="003B0894">
        <w:rPr>
          <w:rFonts w:cstheme="minorHAnsi"/>
          <w:sz w:val="24"/>
          <w:szCs w:val="24"/>
        </w:rPr>
        <w:t>un</w:t>
      </w:r>
      <w:r w:rsidRPr="003B0894">
        <w:rPr>
          <w:rFonts w:cstheme="minorHAnsi"/>
          <w:sz w:val="24"/>
          <w:szCs w:val="24"/>
        </w:rPr>
        <w:t>easiness between the BRE and successive central governments in Zambia. Activists, traditionalists and sympathisers have been agitating for the restoration of the Barotse Agreement. Calls have been made for the re</w:t>
      </w:r>
      <w:del w:id="39" w:author="HP" w:date="2023-12-09T11:08:00Z">
        <w:r w:rsidRPr="003B0894" w:rsidDel="003B636D">
          <w:rPr>
            <w:rFonts w:cstheme="minorHAnsi"/>
            <w:sz w:val="24"/>
            <w:szCs w:val="24"/>
          </w:rPr>
          <w:delText>-</w:delText>
        </w:r>
      </w:del>
      <w:r w:rsidRPr="003B0894">
        <w:rPr>
          <w:rFonts w:cstheme="minorHAnsi"/>
          <w:sz w:val="24"/>
          <w:szCs w:val="24"/>
        </w:rPr>
        <w:t xml:space="preserve">creation of an </w:t>
      </w:r>
      <w:r w:rsidRPr="003B0894">
        <w:rPr>
          <w:rFonts w:cstheme="minorHAnsi"/>
          <w:sz w:val="24"/>
          <w:szCs w:val="24"/>
        </w:rPr>
        <w:lastRenderedPageBreak/>
        <w:t>independent Barotseland and that the Zambia Government must honour the conditions of the Barotse Agreement or alternatively allow Barotseland to secede and become an independent state (</w:t>
      </w:r>
      <w:proofErr w:type="spellStart"/>
      <w:r w:rsidRPr="003B0894">
        <w:rPr>
          <w:rFonts w:cstheme="minorHAnsi"/>
          <w:sz w:val="24"/>
          <w:szCs w:val="24"/>
        </w:rPr>
        <w:t>Sikayile</w:t>
      </w:r>
      <w:proofErr w:type="spellEnd"/>
      <w:r w:rsidRPr="003B0894">
        <w:rPr>
          <w:rFonts w:cstheme="minorHAnsi"/>
          <w:sz w:val="24"/>
          <w:szCs w:val="24"/>
        </w:rPr>
        <w:t xml:space="preserve">, 2014).  </w:t>
      </w:r>
      <w:r w:rsidRPr="003B0894">
        <w:rPr>
          <w:rFonts w:cstheme="minorHAnsi"/>
          <w:i/>
          <w:iCs/>
          <w:sz w:val="24"/>
          <w:szCs w:val="24"/>
        </w:rPr>
        <w:t xml:space="preserve"> </w:t>
      </w:r>
    </w:p>
    <w:p w14:paraId="505A9D2E" w14:textId="77777777" w:rsidR="00C228AF" w:rsidRPr="003B0894" w:rsidRDefault="00C228AF" w:rsidP="00BA66B1">
      <w:pPr>
        <w:spacing w:line="360" w:lineRule="auto"/>
        <w:jc w:val="lowKashida"/>
        <w:rPr>
          <w:rFonts w:cstheme="minorHAnsi"/>
          <w:b/>
          <w:bCs/>
          <w:sz w:val="24"/>
          <w:szCs w:val="24"/>
        </w:rPr>
      </w:pPr>
      <w:bookmarkStart w:id="40" w:name="_Hlk123059608"/>
      <w:r w:rsidRPr="003B0894">
        <w:rPr>
          <w:rFonts w:cstheme="minorHAnsi"/>
          <w:b/>
          <w:bCs/>
          <w:i/>
          <w:iCs/>
          <w:sz w:val="24"/>
          <w:szCs w:val="24"/>
        </w:rPr>
        <w:t xml:space="preserve">1.4.0 </w:t>
      </w:r>
      <w:proofErr w:type="spellStart"/>
      <w:r w:rsidRPr="003B0894">
        <w:rPr>
          <w:rFonts w:cstheme="minorHAnsi"/>
          <w:b/>
          <w:bCs/>
          <w:sz w:val="24"/>
          <w:szCs w:val="24"/>
        </w:rPr>
        <w:t>Agro</w:t>
      </w:r>
      <w:proofErr w:type="spellEnd"/>
      <w:r w:rsidRPr="003B0894">
        <w:rPr>
          <w:rFonts w:cstheme="minorHAnsi"/>
          <w:b/>
          <w:bCs/>
          <w:sz w:val="24"/>
          <w:szCs w:val="24"/>
        </w:rPr>
        <w:t>-Ecological Zones of Zambia</w:t>
      </w:r>
    </w:p>
    <w:bookmarkEnd w:id="40"/>
    <w:p w14:paraId="3F4CC2C1" w14:textId="77777777" w:rsidR="00C228AF" w:rsidRPr="003B0894" w:rsidRDefault="00C228AF" w:rsidP="00BA66B1">
      <w:pPr>
        <w:spacing w:line="360" w:lineRule="auto"/>
        <w:jc w:val="lowKashida"/>
        <w:rPr>
          <w:rFonts w:cstheme="minorHAnsi"/>
          <w:sz w:val="24"/>
          <w:szCs w:val="24"/>
        </w:rPr>
      </w:pPr>
      <w:proofErr w:type="spellStart"/>
      <w:r w:rsidRPr="003B0894">
        <w:rPr>
          <w:rFonts w:cstheme="minorHAnsi"/>
          <w:sz w:val="24"/>
          <w:szCs w:val="24"/>
        </w:rPr>
        <w:t>Agro</w:t>
      </w:r>
      <w:proofErr w:type="spellEnd"/>
      <w:r w:rsidRPr="003B0894">
        <w:rPr>
          <w:rFonts w:cstheme="minorHAnsi"/>
          <w:sz w:val="24"/>
          <w:szCs w:val="24"/>
        </w:rPr>
        <w:t xml:space="preserve">-ecological zones is an internationally accepted framework for land evaluation that enables rational land management options to be set out based on an inventory of land resources and evaluation of biophysical limitations and potentials (Fischer, </w:t>
      </w:r>
      <w:proofErr w:type="spellStart"/>
      <w:r w:rsidRPr="003B0894">
        <w:rPr>
          <w:rFonts w:cstheme="minorHAnsi"/>
          <w:sz w:val="24"/>
          <w:szCs w:val="24"/>
        </w:rPr>
        <w:t>Velthuizen</w:t>
      </w:r>
      <w:proofErr w:type="spellEnd"/>
      <w:r w:rsidRPr="003B0894">
        <w:rPr>
          <w:rFonts w:cstheme="minorHAnsi"/>
          <w:sz w:val="24"/>
          <w:szCs w:val="24"/>
        </w:rPr>
        <w:t xml:space="preserve"> and Nachtergaele,2000</w:t>
      </w:r>
      <w:proofErr w:type="gramStart"/>
      <w:r w:rsidRPr="003B0894">
        <w:rPr>
          <w:rFonts w:cstheme="minorHAnsi"/>
          <w:sz w:val="24"/>
          <w:szCs w:val="24"/>
        </w:rPr>
        <w:t>) .</w:t>
      </w:r>
      <w:proofErr w:type="gramEnd"/>
      <w:r w:rsidRPr="003B0894">
        <w:rPr>
          <w:rFonts w:cstheme="minorHAnsi"/>
          <w:sz w:val="24"/>
          <w:szCs w:val="24"/>
        </w:rPr>
        <w:t xml:space="preserve"> </w:t>
      </w:r>
    </w:p>
    <w:p w14:paraId="7ED8462B" w14:textId="1E4A9305" w:rsidR="00C228AF" w:rsidRPr="003B0894" w:rsidRDefault="00C228AF" w:rsidP="00BA66B1">
      <w:pPr>
        <w:spacing w:line="360" w:lineRule="auto"/>
        <w:jc w:val="lowKashida"/>
        <w:rPr>
          <w:rFonts w:cstheme="minorHAnsi"/>
          <w:sz w:val="24"/>
          <w:szCs w:val="24"/>
        </w:rPr>
      </w:pPr>
      <w:r w:rsidRPr="003B0894">
        <w:rPr>
          <w:rFonts w:cstheme="minorHAnsi"/>
          <w:sz w:val="24"/>
          <w:szCs w:val="24"/>
        </w:rPr>
        <w:t>Zambia has been divided into three main ago-ecological zones</w:t>
      </w:r>
      <w:r w:rsidR="003B636D" w:rsidRPr="003B0894">
        <w:rPr>
          <w:rFonts w:cstheme="minorHAnsi"/>
          <w:sz w:val="24"/>
          <w:szCs w:val="24"/>
        </w:rPr>
        <w:t xml:space="preserve"> or </w:t>
      </w:r>
      <w:r w:rsidRPr="003B0894">
        <w:rPr>
          <w:rFonts w:cstheme="minorHAnsi"/>
          <w:sz w:val="24"/>
          <w:szCs w:val="24"/>
        </w:rPr>
        <w:t>regions. These are classed as region I, II (</w:t>
      </w:r>
      <w:proofErr w:type="spellStart"/>
      <w:r w:rsidRPr="003B0894">
        <w:rPr>
          <w:rFonts w:cstheme="minorHAnsi"/>
          <w:sz w:val="24"/>
          <w:szCs w:val="24"/>
        </w:rPr>
        <w:t>a&amp;b</w:t>
      </w:r>
      <w:proofErr w:type="spellEnd"/>
      <w:r w:rsidRPr="003B0894">
        <w:rPr>
          <w:rFonts w:cstheme="minorHAnsi"/>
          <w:sz w:val="24"/>
          <w:szCs w:val="24"/>
        </w:rPr>
        <w:t>) and III. This is classifications is based on annual rainfall amounts, soils and climatic features (</w:t>
      </w:r>
      <w:proofErr w:type="spellStart"/>
      <w:r w:rsidRPr="003B0894">
        <w:rPr>
          <w:rFonts w:cstheme="minorHAnsi"/>
          <w:sz w:val="24"/>
          <w:szCs w:val="24"/>
        </w:rPr>
        <w:t>Chabala</w:t>
      </w:r>
      <w:proofErr w:type="spellEnd"/>
      <w:r w:rsidRPr="003B0894">
        <w:rPr>
          <w:rFonts w:cstheme="minorHAnsi"/>
          <w:sz w:val="24"/>
          <w:szCs w:val="24"/>
        </w:rPr>
        <w:t xml:space="preserve"> and </w:t>
      </w:r>
      <w:proofErr w:type="spellStart"/>
      <w:r w:rsidRPr="003B0894">
        <w:rPr>
          <w:rFonts w:cstheme="minorHAnsi"/>
          <w:sz w:val="24"/>
          <w:szCs w:val="24"/>
        </w:rPr>
        <w:t>Kuntashula</w:t>
      </w:r>
      <w:proofErr w:type="spellEnd"/>
      <w:r w:rsidR="003B636D" w:rsidRPr="003B0894">
        <w:rPr>
          <w:rFonts w:cstheme="minorHAnsi"/>
          <w:sz w:val="24"/>
          <w:szCs w:val="24"/>
        </w:rPr>
        <w:t xml:space="preserve">, </w:t>
      </w:r>
      <w:proofErr w:type="gramStart"/>
      <w:r w:rsidR="003B636D" w:rsidRPr="003B0894">
        <w:rPr>
          <w:rFonts w:cstheme="minorHAnsi"/>
          <w:sz w:val="24"/>
          <w:szCs w:val="24"/>
        </w:rPr>
        <w:t>2013</w:t>
      </w:r>
      <w:r w:rsidRPr="003B0894">
        <w:rPr>
          <w:rFonts w:cstheme="minorHAnsi"/>
          <w:sz w:val="24"/>
          <w:szCs w:val="24"/>
        </w:rPr>
        <w:t>;Makondo</w:t>
      </w:r>
      <w:proofErr w:type="gramEnd"/>
      <w:r w:rsidRPr="003B0894">
        <w:rPr>
          <w:rFonts w:cstheme="minorHAnsi"/>
          <w:sz w:val="24"/>
          <w:szCs w:val="24"/>
        </w:rPr>
        <w:t xml:space="preserve"> et al.,2014).  </w:t>
      </w:r>
    </w:p>
    <w:p w14:paraId="4A08DA94" w14:textId="6B1B0390" w:rsidR="00C228AF" w:rsidRPr="003B0894" w:rsidRDefault="00C228AF" w:rsidP="00BA66B1">
      <w:pPr>
        <w:spacing w:line="360" w:lineRule="auto"/>
        <w:contextualSpacing/>
        <w:jc w:val="lowKashida"/>
        <w:rPr>
          <w:rFonts w:cstheme="minorHAnsi"/>
          <w:sz w:val="24"/>
          <w:szCs w:val="24"/>
        </w:rPr>
      </w:pPr>
      <w:r w:rsidRPr="003B0894">
        <w:rPr>
          <w:rFonts w:cstheme="minorHAnsi"/>
          <w:sz w:val="24"/>
          <w:szCs w:val="24"/>
        </w:rPr>
        <w:t xml:space="preserve">Region I is characterised by semi-arid conditions and covers Southern areas of Central and Eastern provinces of Zambia. The average annual rainfall is between 400-800mm. Due to low to medium rainfall amounts the growing season </w:t>
      </w:r>
      <w:r w:rsidR="003B636D" w:rsidRPr="003B0894">
        <w:rPr>
          <w:rFonts w:cstheme="minorHAnsi"/>
          <w:sz w:val="24"/>
          <w:szCs w:val="24"/>
        </w:rPr>
        <w:t xml:space="preserve">lasts </w:t>
      </w:r>
      <w:r w:rsidRPr="003B0894">
        <w:rPr>
          <w:rFonts w:cstheme="minorHAnsi"/>
          <w:sz w:val="24"/>
          <w:szCs w:val="24"/>
        </w:rPr>
        <w:t xml:space="preserve">between 80 to 120 days. The soil types vary from acidic sandy, acidic loamy and clayey with loamy </w:t>
      </w:r>
      <w:r w:rsidR="00B17F85" w:rsidRPr="003B0894">
        <w:rPr>
          <w:rFonts w:cstheme="minorHAnsi"/>
          <w:sz w:val="24"/>
          <w:szCs w:val="24"/>
        </w:rPr>
        <w:t>topsoil</w:t>
      </w:r>
      <w:r w:rsidRPr="003B0894">
        <w:rPr>
          <w:rFonts w:cstheme="minorHAnsi"/>
          <w:sz w:val="24"/>
          <w:szCs w:val="24"/>
        </w:rPr>
        <w:t xml:space="preserve">. </w:t>
      </w:r>
      <w:r w:rsidR="00B17F85" w:rsidRPr="003B0894">
        <w:rPr>
          <w:rFonts w:cstheme="minorHAnsi"/>
          <w:sz w:val="24"/>
          <w:szCs w:val="24"/>
        </w:rPr>
        <w:t>These types of soils</w:t>
      </w:r>
      <w:r w:rsidRPr="003B0894">
        <w:rPr>
          <w:rFonts w:cstheme="minorHAnsi"/>
          <w:sz w:val="24"/>
          <w:szCs w:val="24"/>
        </w:rPr>
        <w:t xml:space="preserve"> can limit crop production. </w:t>
      </w:r>
    </w:p>
    <w:p w14:paraId="35A43A66" w14:textId="77777777" w:rsidR="00B17F85" w:rsidRPr="003B0894" w:rsidRDefault="00B17F85" w:rsidP="00BA66B1">
      <w:pPr>
        <w:spacing w:line="360" w:lineRule="auto"/>
        <w:contextualSpacing/>
        <w:jc w:val="lowKashida"/>
        <w:rPr>
          <w:rFonts w:cstheme="minorHAnsi"/>
          <w:sz w:val="24"/>
          <w:szCs w:val="24"/>
        </w:rPr>
      </w:pPr>
    </w:p>
    <w:p w14:paraId="50B63C74" w14:textId="55DDE475" w:rsidR="00C228AF" w:rsidRPr="003B0894" w:rsidRDefault="00C228AF" w:rsidP="00BA66B1">
      <w:pPr>
        <w:spacing w:line="360" w:lineRule="auto"/>
        <w:contextualSpacing/>
        <w:jc w:val="lowKashida"/>
        <w:rPr>
          <w:rFonts w:cstheme="minorHAnsi"/>
          <w:sz w:val="24"/>
          <w:szCs w:val="24"/>
        </w:rPr>
      </w:pPr>
      <w:r w:rsidRPr="003B0894">
        <w:rPr>
          <w:rFonts w:cstheme="minorHAnsi"/>
          <w:sz w:val="24"/>
          <w:szCs w:val="24"/>
        </w:rPr>
        <w:t>Region II covers parts of Western, areas of central, Eastern, Southern and Lusaka provinces. Mean annual rainfall is between 800-1000mm with a growing season of 120 days. This zone has some of the most fertile soils in Zambia with good crop yields.</w:t>
      </w:r>
    </w:p>
    <w:p w14:paraId="3C9243C1" w14:textId="77777777" w:rsidR="00B17F85" w:rsidRPr="003B0894" w:rsidRDefault="00B17F85" w:rsidP="00BA66B1">
      <w:pPr>
        <w:spacing w:line="360" w:lineRule="auto"/>
        <w:contextualSpacing/>
        <w:jc w:val="lowKashida"/>
        <w:rPr>
          <w:rFonts w:cstheme="minorHAnsi"/>
          <w:sz w:val="24"/>
          <w:szCs w:val="24"/>
        </w:rPr>
      </w:pPr>
    </w:p>
    <w:p w14:paraId="7A39FC10" w14:textId="77777777" w:rsidR="00C228AF" w:rsidRPr="003B0894" w:rsidRDefault="00C228AF" w:rsidP="00BA66B1">
      <w:pPr>
        <w:spacing w:line="360" w:lineRule="auto"/>
        <w:contextualSpacing/>
        <w:jc w:val="lowKashida"/>
        <w:rPr>
          <w:rFonts w:cstheme="minorHAnsi"/>
          <w:sz w:val="24"/>
          <w:szCs w:val="24"/>
        </w:rPr>
      </w:pPr>
      <w:r w:rsidRPr="003B0894">
        <w:rPr>
          <w:rFonts w:cstheme="minorHAnsi"/>
          <w:sz w:val="24"/>
          <w:szCs w:val="24"/>
        </w:rPr>
        <w:t xml:space="preserve">Region III records the highest amounts of rainfall in Zambia with mean annual precipitation of above 1000mm. High rainfall amounts means the growing season ranges from 120 to 150 days. Region III covers the Copperbelt, Northern, </w:t>
      </w:r>
      <w:proofErr w:type="spellStart"/>
      <w:r w:rsidRPr="003B0894">
        <w:rPr>
          <w:rFonts w:cstheme="minorHAnsi"/>
          <w:sz w:val="24"/>
          <w:szCs w:val="24"/>
        </w:rPr>
        <w:t>Luapula</w:t>
      </w:r>
      <w:proofErr w:type="spellEnd"/>
      <w:r w:rsidRPr="003B0894">
        <w:rPr>
          <w:rFonts w:cstheme="minorHAnsi"/>
          <w:sz w:val="24"/>
          <w:szCs w:val="24"/>
        </w:rPr>
        <w:t xml:space="preserve"> and Northwestern provinces of Zambia. The soils in this zone are characterised by leached acidic soils. </w:t>
      </w:r>
    </w:p>
    <w:p w14:paraId="1D87EE6C" w14:textId="77777777" w:rsidR="00C228AF" w:rsidRPr="003B0894" w:rsidRDefault="00C228AF" w:rsidP="00BA66B1">
      <w:pPr>
        <w:spacing w:line="360" w:lineRule="auto"/>
        <w:contextualSpacing/>
        <w:jc w:val="lowKashida"/>
        <w:rPr>
          <w:rFonts w:cstheme="minorHAnsi"/>
          <w:sz w:val="24"/>
          <w:szCs w:val="24"/>
        </w:rPr>
      </w:pPr>
      <w:r w:rsidRPr="003B0894">
        <w:rPr>
          <w:rFonts w:cstheme="minorHAnsi"/>
          <w:sz w:val="24"/>
          <w:szCs w:val="24"/>
        </w:rPr>
        <w:lastRenderedPageBreak/>
        <w:t xml:space="preserve"> </w:t>
      </w:r>
      <w:r w:rsidRPr="003B0894">
        <w:rPr>
          <w:rFonts w:cstheme="minorHAnsi"/>
          <w:noProof/>
          <w:sz w:val="24"/>
          <w:szCs w:val="24"/>
          <w:lang w:val="en-US" w:eastAsia="en-US"/>
        </w:rPr>
        <w:drawing>
          <wp:inline distT="0" distB="0" distL="0" distR="0" wp14:anchorId="138D21AA" wp14:editId="28514416">
            <wp:extent cx="6496050" cy="3562350"/>
            <wp:effectExtent l="0" t="0" r="0" b="0"/>
            <wp:docPr id="230" name="Picture 230" descr="Zambia, Our work | Climate and Development Learning Plat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ambia, Our work | Climate and Development Learning Platform"/>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96050" cy="3562350"/>
                    </a:xfrm>
                    <a:prstGeom prst="rect">
                      <a:avLst/>
                    </a:prstGeom>
                    <a:noFill/>
                    <a:ln>
                      <a:noFill/>
                    </a:ln>
                  </pic:spPr>
                </pic:pic>
              </a:graphicData>
            </a:graphic>
          </wp:inline>
        </w:drawing>
      </w:r>
    </w:p>
    <w:p w14:paraId="02D25B69" w14:textId="29868594"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Figure </w:t>
      </w:r>
      <w:r w:rsidR="0096294A" w:rsidRPr="003B0894">
        <w:rPr>
          <w:rFonts w:cstheme="minorHAnsi"/>
          <w:sz w:val="24"/>
          <w:szCs w:val="24"/>
        </w:rPr>
        <w:t>6</w:t>
      </w:r>
      <w:bookmarkStart w:id="41" w:name="_Hlk154650657"/>
      <w:r w:rsidR="0096294A" w:rsidRPr="003B0894">
        <w:rPr>
          <w:rFonts w:cstheme="minorHAnsi"/>
          <w:sz w:val="24"/>
          <w:szCs w:val="24"/>
        </w:rPr>
        <w:t>-</w:t>
      </w:r>
      <w:r w:rsidRPr="003B0894">
        <w:rPr>
          <w:rFonts w:cstheme="minorHAnsi"/>
          <w:sz w:val="24"/>
          <w:szCs w:val="24"/>
        </w:rPr>
        <w:t xml:space="preserve"> </w:t>
      </w:r>
      <w:proofErr w:type="spellStart"/>
      <w:r w:rsidRPr="003B0894">
        <w:rPr>
          <w:rFonts w:cstheme="minorHAnsi"/>
          <w:sz w:val="24"/>
          <w:szCs w:val="24"/>
        </w:rPr>
        <w:t>Agro</w:t>
      </w:r>
      <w:proofErr w:type="spellEnd"/>
      <w:r w:rsidRPr="003B0894">
        <w:rPr>
          <w:rFonts w:cstheme="minorHAnsi"/>
          <w:sz w:val="24"/>
          <w:szCs w:val="24"/>
        </w:rPr>
        <w:t>-Ecological Zones of Zambia</w:t>
      </w:r>
      <w:bookmarkEnd w:id="41"/>
      <w:r w:rsidRPr="003B0894">
        <w:rPr>
          <w:rFonts w:cstheme="minorHAnsi"/>
          <w:sz w:val="24"/>
          <w:szCs w:val="24"/>
        </w:rPr>
        <w:t>. Source FAO (2015)</w:t>
      </w:r>
    </w:p>
    <w:p w14:paraId="182B75D7" w14:textId="65AE119A" w:rsidR="00C228AF" w:rsidRPr="003B0894" w:rsidRDefault="00C228AF" w:rsidP="00BA66B1">
      <w:pPr>
        <w:spacing w:line="360" w:lineRule="auto"/>
        <w:jc w:val="lowKashida"/>
        <w:rPr>
          <w:rFonts w:cstheme="minorHAnsi"/>
          <w:b/>
          <w:bCs/>
          <w:sz w:val="24"/>
          <w:szCs w:val="24"/>
        </w:rPr>
      </w:pPr>
      <w:bookmarkStart w:id="42" w:name="_Hlk123059625"/>
      <w:r w:rsidRPr="003B0894">
        <w:rPr>
          <w:rFonts w:cstheme="minorHAnsi"/>
          <w:b/>
          <w:bCs/>
          <w:sz w:val="24"/>
          <w:szCs w:val="24"/>
        </w:rPr>
        <w:t xml:space="preserve">1.4.1 Rainfall Characteristics in Zambia </w:t>
      </w:r>
    </w:p>
    <w:bookmarkEnd w:id="42"/>
    <w:p w14:paraId="56548575" w14:textId="799ED5A5" w:rsidR="00C228AF" w:rsidRPr="003B0894" w:rsidRDefault="00C228AF" w:rsidP="00BA66B1">
      <w:pPr>
        <w:spacing w:after="0" w:line="360" w:lineRule="auto"/>
        <w:jc w:val="lowKashida"/>
        <w:rPr>
          <w:rFonts w:eastAsia="Times New Roman" w:cstheme="minorHAnsi"/>
          <w:color w:val="000000"/>
          <w:sz w:val="24"/>
          <w:szCs w:val="24"/>
        </w:rPr>
      </w:pPr>
      <w:r w:rsidRPr="003B0894">
        <w:rPr>
          <w:rFonts w:eastAsia="Times New Roman" w:cstheme="minorHAnsi"/>
          <w:color w:val="000000"/>
          <w:sz w:val="24"/>
          <w:szCs w:val="24"/>
        </w:rPr>
        <w:t>Precipitation in Zambia follows the shifting position of the Intertropical Convergence Zone (ITCZ) and the El Nino Southern Oscillation (ENSO) (Hu et al, 2017; Wang et al.,2017). E</w:t>
      </w:r>
      <w:r w:rsidR="003B636D" w:rsidRPr="003B0894">
        <w:rPr>
          <w:rFonts w:eastAsia="Times New Roman" w:cstheme="minorHAnsi"/>
          <w:color w:val="000000"/>
          <w:sz w:val="24"/>
          <w:szCs w:val="24"/>
        </w:rPr>
        <w:t>NSO</w:t>
      </w:r>
      <w:r w:rsidRPr="003B0894">
        <w:rPr>
          <w:rFonts w:eastAsia="Times New Roman" w:cstheme="minorHAnsi"/>
          <w:color w:val="000000"/>
          <w:sz w:val="24"/>
          <w:szCs w:val="24"/>
        </w:rPr>
        <w:t xml:space="preserve"> is often associated with strong </w:t>
      </w:r>
      <w:r w:rsidR="00E06FFB" w:rsidRPr="003B0894">
        <w:rPr>
          <w:rFonts w:eastAsia="Times New Roman" w:cstheme="minorHAnsi"/>
          <w:color w:val="000000"/>
          <w:sz w:val="24"/>
          <w:szCs w:val="24"/>
        </w:rPr>
        <w:t>year-to-year</w:t>
      </w:r>
      <w:r w:rsidRPr="003B0894">
        <w:rPr>
          <w:rFonts w:eastAsia="Times New Roman" w:cstheme="minorHAnsi"/>
          <w:color w:val="000000"/>
          <w:sz w:val="24"/>
          <w:szCs w:val="24"/>
        </w:rPr>
        <w:t xml:space="preserve"> climatic variations in many parts of the world (</w:t>
      </w:r>
      <w:proofErr w:type="spellStart"/>
      <w:r w:rsidRPr="003B0894">
        <w:rPr>
          <w:rFonts w:eastAsia="Times New Roman" w:cstheme="minorHAnsi"/>
          <w:color w:val="000000"/>
          <w:sz w:val="24"/>
          <w:szCs w:val="24"/>
        </w:rPr>
        <w:t>Meehl</w:t>
      </w:r>
      <w:proofErr w:type="spellEnd"/>
      <w:r w:rsidRPr="003B0894">
        <w:rPr>
          <w:rFonts w:eastAsia="Times New Roman" w:cstheme="minorHAnsi"/>
          <w:color w:val="000000"/>
          <w:sz w:val="24"/>
          <w:szCs w:val="24"/>
        </w:rPr>
        <w:t xml:space="preserve"> et al., </w:t>
      </w:r>
      <w:proofErr w:type="gramStart"/>
      <w:r w:rsidRPr="003B0894">
        <w:rPr>
          <w:rFonts w:eastAsia="Times New Roman" w:cstheme="minorHAnsi"/>
          <w:color w:val="000000"/>
          <w:sz w:val="24"/>
          <w:szCs w:val="24"/>
        </w:rPr>
        <w:t>1999;Wang</w:t>
      </w:r>
      <w:proofErr w:type="gramEnd"/>
      <w:r w:rsidRPr="003B0894">
        <w:rPr>
          <w:rFonts w:eastAsia="Times New Roman" w:cstheme="minorHAnsi"/>
          <w:color w:val="000000"/>
          <w:sz w:val="24"/>
          <w:szCs w:val="24"/>
        </w:rPr>
        <w:t xml:space="preserve"> et al.,2017).  The ITCZ is positioned north in the dry season and moves southwards in the second half of the year and then repositions northwards in the first half of the year (Cai et al.,</w:t>
      </w:r>
      <w:proofErr w:type="gramStart"/>
      <w:r w:rsidRPr="003B0894">
        <w:rPr>
          <w:rFonts w:eastAsia="Times New Roman" w:cstheme="minorHAnsi"/>
          <w:color w:val="000000"/>
          <w:sz w:val="24"/>
          <w:szCs w:val="24"/>
        </w:rPr>
        <w:t>2015;  Johnson</w:t>
      </w:r>
      <w:proofErr w:type="gramEnd"/>
      <w:r w:rsidRPr="003B0894">
        <w:rPr>
          <w:rFonts w:eastAsia="Times New Roman" w:cstheme="minorHAnsi"/>
          <w:color w:val="000000"/>
          <w:sz w:val="24"/>
          <w:szCs w:val="24"/>
        </w:rPr>
        <w:t>,2017). The ENSO</w:t>
      </w:r>
      <w:ins w:id="43" w:author="HP" w:date="2023-12-09T11:13:00Z">
        <w:r w:rsidR="003B636D" w:rsidRPr="003B0894">
          <w:rPr>
            <w:rFonts w:eastAsia="Times New Roman" w:cstheme="minorHAnsi"/>
            <w:color w:val="000000"/>
            <w:sz w:val="24"/>
            <w:szCs w:val="24"/>
          </w:rPr>
          <w:t>,</w:t>
        </w:r>
      </w:ins>
      <w:r w:rsidRPr="003B0894">
        <w:rPr>
          <w:rFonts w:eastAsia="Times New Roman" w:cstheme="minorHAnsi"/>
          <w:color w:val="000000"/>
          <w:sz w:val="24"/>
          <w:szCs w:val="24"/>
        </w:rPr>
        <w:t xml:space="preserve"> which acts like a see-saw</w:t>
      </w:r>
      <w:ins w:id="44" w:author="HP" w:date="2023-12-09T11:13:00Z">
        <w:r w:rsidR="00E06FFB" w:rsidRPr="003B0894">
          <w:rPr>
            <w:rFonts w:eastAsia="Times New Roman" w:cstheme="minorHAnsi"/>
            <w:color w:val="000000"/>
            <w:sz w:val="24"/>
            <w:szCs w:val="24"/>
          </w:rPr>
          <w:t>,</w:t>
        </w:r>
      </w:ins>
      <w:r w:rsidRPr="003B0894">
        <w:rPr>
          <w:rFonts w:eastAsia="Times New Roman" w:cstheme="minorHAnsi"/>
          <w:color w:val="000000"/>
          <w:sz w:val="24"/>
          <w:szCs w:val="24"/>
        </w:rPr>
        <w:t xml:space="preserve"> influences sea surface temperatures in the Pacific Ocean in two distinct phases (EL Nino and La Nina) (Abdi et al.,</w:t>
      </w:r>
      <w:proofErr w:type="gramStart"/>
      <w:r w:rsidRPr="003B0894">
        <w:rPr>
          <w:rFonts w:eastAsia="Times New Roman" w:cstheme="minorHAnsi"/>
          <w:color w:val="000000"/>
          <w:sz w:val="24"/>
          <w:szCs w:val="24"/>
        </w:rPr>
        <w:t>2015:Setimela</w:t>
      </w:r>
      <w:proofErr w:type="gramEnd"/>
      <w:r w:rsidRPr="003B0894">
        <w:rPr>
          <w:rFonts w:eastAsia="Times New Roman" w:cstheme="minorHAnsi"/>
          <w:color w:val="000000"/>
          <w:sz w:val="24"/>
          <w:szCs w:val="24"/>
        </w:rPr>
        <w:t xml:space="preserve"> et al.,2018;Nobre et al.,2019) . The behaviour of the two phases can be explained </w:t>
      </w:r>
      <w:r w:rsidR="00E06FFB" w:rsidRPr="003B0894">
        <w:rPr>
          <w:rFonts w:eastAsia="Times New Roman" w:cstheme="minorHAnsi"/>
          <w:color w:val="000000"/>
          <w:sz w:val="24"/>
          <w:szCs w:val="24"/>
        </w:rPr>
        <w:t>circularly</w:t>
      </w:r>
      <w:r w:rsidRPr="003B0894">
        <w:rPr>
          <w:rFonts w:eastAsia="Times New Roman" w:cstheme="minorHAnsi"/>
          <w:color w:val="000000"/>
          <w:sz w:val="24"/>
          <w:szCs w:val="24"/>
        </w:rPr>
        <w:t>; Variations in sea surface temperatures are both the cause and consequence of wind changes.</w:t>
      </w:r>
    </w:p>
    <w:p w14:paraId="76EF94AF" w14:textId="77777777" w:rsidR="00E32E73" w:rsidRPr="003B0894" w:rsidRDefault="00E32E73" w:rsidP="00BA66B1">
      <w:pPr>
        <w:spacing w:after="0" w:line="360" w:lineRule="auto"/>
        <w:jc w:val="lowKashida"/>
        <w:rPr>
          <w:rFonts w:eastAsia="Times New Roman" w:cstheme="minorHAnsi"/>
          <w:color w:val="000000"/>
          <w:sz w:val="24"/>
          <w:szCs w:val="24"/>
        </w:rPr>
      </w:pPr>
    </w:p>
    <w:p w14:paraId="61C4228F" w14:textId="531F498F" w:rsidR="00C228AF" w:rsidRPr="003B0894" w:rsidRDefault="00E06FFB" w:rsidP="00BA66B1">
      <w:pPr>
        <w:spacing w:after="0" w:line="360" w:lineRule="auto"/>
        <w:jc w:val="lowKashida"/>
        <w:rPr>
          <w:rFonts w:eastAsia="Times New Roman" w:cstheme="minorHAnsi"/>
          <w:sz w:val="24"/>
          <w:szCs w:val="24"/>
        </w:rPr>
      </w:pPr>
      <w:r w:rsidRPr="003B0894">
        <w:rPr>
          <w:rFonts w:eastAsia="Times New Roman" w:cstheme="minorHAnsi"/>
          <w:color w:val="000000"/>
          <w:sz w:val="24"/>
          <w:szCs w:val="24"/>
        </w:rPr>
        <w:t>Therefore</w:t>
      </w:r>
      <w:r w:rsidR="006435D0" w:rsidRPr="003B0894">
        <w:rPr>
          <w:rFonts w:eastAsia="Times New Roman" w:cstheme="minorHAnsi"/>
          <w:color w:val="000000"/>
          <w:sz w:val="24"/>
          <w:szCs w:val="24"/>
        </w:rPr>
        <w:t>,</w:t>
      </w:r>
      <w:r w:rsidR="00C228AF" w:rsidRPr="003B0894">
        <w:rPr>
          <w:rFonts w:eastAsia="Times New Roman" w:cstheme="minorHAnsi"/>
          <w:color w:val="000000"/>
          <w:sz w:val="24"/>
          <w:szCs w:val="24"/>
        </w:rPr>
        <w:t xml:space="preserve"> follows that during the La Nina phase; the intense winds keep warm waters along the equator in the far west, which maintains a zonal temperature gradient that adds to the intensity of the winds (</w:t>
      </w:r>
      <w:proofErr w:type="spellStart"/>
      <w:r w:rsidR="00C228AF" w:rsidRPr="003B0894">
        <w:rPr>
          <w:rFonts w:eastAsia="Times New Roman" w:cstheme="minorHAnsi"/>
          <w:color w:val="000000"/>
          <w:sz w:val="24"/>
          <w:szCs w:val="24"/>
        </w:rPr>
        <w:t>Setimela</w:t>
      </w:r>
      <w:proofErr w:type="spellEnd"/>
      <w:r w:rsidR="00C228AF" w:rsidRPr="003B0894">
        <w:rPr>
          <w:rFonts w:eastAsia="Times New Roman" w:cstheme="minorHAnsi"/>
          <w:color w:val="000000"/>
          <w:sz w:val="24"/>
          <w:szCs w:val="24"/>
        </w:rPr>
        <w:t xml:space="preserve"> et al.,</w:t>
      </w:r>
      <w:proofErr w:type="gramStart"/>
      <w:r w:rsidR="00C228AF" w:rsidRPr="003B0894">
        <w:rPr>
          <w:rFonts w:eastAsia="Times New Roman" w:cstheme="minorHAnsi"/>
          <w:color w:val="000000"/>
          <w:sz w:val="24"/>
          <w:szCs w:val="24"/>
        </w:rPr>
        <w:t>2018;Anderson</w:t>
      </w:r>
      <w:proofErr w:type="gramEnd"/>
      <w:r w:rsidR="00C228AF" w:rsidRPr="003B0894">
        <w:rPr>
          <w:rFonts w:eastAsia="Times New Roman" w:cstheme="minorHAnsi"/>
          <w:color w:val="000000"/>
          <w:sz w:val="24"/>
          <w:szCs w:val="24"/>
        </w:rPr>
        <w:t xml:space="preserve"> et al.,2022) . A minor disturbance in the form of a burst of westerly winds near the international date line generates currents that </w:t>
      </w:r>
      <w:r w:rsidR="00C228AF" w:rsidRPr="003B0894">
        <w:rPr>
          <w:rFonts w:eastAsia="Times New Roman" w:cstheme="minorHAnsi"/>
          <w:color w:val="000000"/>
          <w:sz w:val="24"/>
          <w:szCs w:val="24"/>
        </w:rPr>
        <w:lastRenderedPageBreak/>
        <w:t>transport some of the warm water towards the east, hence lowering/decreasing the zonal temperature gradient (Brainard et al.,</w:t>
      </w:r>
      <w:r w:rsidR="006435D0" w:rsidRPr="003B0894">
        <w:rPr>
          <w:rFonts w:eastAsia="Times New Roman" w:cstheme="minorHAnsi"/>
          <w:color w:val="000000"/>
          <w:sz w:val="24"/>
          <w:szCs w:val="24"/>
        </w:rPr>
        <w:t>2018; Anderson</w:t>
      </w:r>
      <w:r w:rsidR="00C228AF" w:rsidRPr="003B0894">
        <w:rPr>
          <w:rFonts w:eastAsia="Times New Roman" w:cstheme="minorHAnsi"/>
          <w:color w:val="000000"/>
          <w:sz w:val="24"/>
          <w:szCs w:val="24"/>
        </w:rPr>
        <w:t xml:space="preserve"> et al.,2022).  As a result, the trade winds weaken causing more warm water to flow eastwards, causing further weakening of the winds which culminates into an El Nino (Cheng et al.,2019; Guan and McPhaden,2019) .Therefore, </w:t>
      </w:r>
      <w:r w:rsidR="00C228AF" w:rsidRPr="003B0894">
        <w:rPr>
          <w:rFonts w:cstheme="minorHAnsi"/>
          <w:sz w:val="24"/>
          <w:szCs w:val="24"/>
        </w:rPr>
        <w:t>the movement of the ITCZ with the seasons, and start of the rainy season over Mongu is when the ITCZ first encroaches in Zambia on its way south, and end</w:t>
      </w:r>
      <w:r w:rsidR="00365D1A" w:rsidRPr="003B0894">
        <w:rPr>
          <w:rFonts w:cstheme="minorHAnsi"/>
          <w:sz w:val="24"/>
          <w:szCs w:val="24"/>
        </w:rPr>
        <w:t>s</w:t>
      </w:r>
      <w:r w:rsidR="00C228AF" w:rsidRPr="003B0894">
        <w:rPr>
          <w:rFonts w:cstheme="minorHAnsi"/>
          <w:sz w:val="24"/>
          <w:szCs w:val="24"/>
        </w:rPr>
        <w:t xml:space="preserve"> when it moves north of Zambia on its way north.</w:t>
      </w:r>
    </w:p>
    <w:p w14:paraId="00A835DA" w14:textId="4987685E" w:rsidR="00C228AF" w:rsidRPr="003B0894" w:rsidRDefault="00C228AF" w:rsidP="00BA66B1">
      <w:pPr>
        <w:spacing w:line="360" w:lineRule="auto"/>
        <w:jc w:val="lowKashida"/>
        <w:rPr>
          <w:rFonts w:cstheme="minorHAnsi"/>
          <w:b/>
          <w:bCs/>
          <w:sz w:val="24"/>
          <w:szCs w:val="24"/>
        </w:rPr>
      </w:pPr>
      <w:bookmarkStart w:id="45" w:name="_Hlk123059638"/>
      <w:r w:rsidRPr="003B0894">
        <w:rPr>
          <w:rFonts w:cstheme="minorHAnsi"/>
          <w:b/>
          <w:bCs/>
          <w:sz w:val="24"/>
          <w:szCs w:val="24"/>
        </w:rPr>
        <w:t>1.5.0 Research Aim and Objectives</w:t>
      </w:r>
    </w:p>
    <w:p w14:paraId="5026ABE2" w14:textId="77777777" w:rsidR="00C228AF" w:rsidRPr="003B0894" w:rsidRDefault="00C228AF" w:rsidP="00BA66B1">
      <w:pPr>
        <w:spacing w:line="360" w:lineRule="auto"/>
        <w:jc w:val="lowKashida"/>
        <w:rPr>
          <w:rFonts w:cstheme="minorHAnsi"/>
          <w:b/>
          <w:bCs/>
          <w:sz w:val="24"/>
          <w:szCs w:val="24"/>
        </w:rPr>
      </w:pPr>
      <w:r w:rsidRPr="003B0894">
        <w:rPr>
          <w:rFonts w:cstheme="minorHAnsi"/>
          <w:b/>
          <w:bCs/>
          <w:sz w:val="24"/>
          <w:szCs w:val="24"/>
        </w:rPr>
        <w:t>1.5.1 Aim</w:t>
      </w:r>
    </w:p>
    <w:bookmarkEnd w:id="45"/>
    <w:p w14:paraId="769CE613" w14:textId="7658C426" w:rsidR="00C228AF" w:rsidRPr="003B0894" w:rsidRDefault="00C228AF" w:rsidP="00BA66B1">
      <w:pPr>
        <w:spacing w:line="360" w:lineRule="auto"/>
        <w:jc w:val="lowKashida"/>
        <w:rPr>
          <w:rFonts w:cstheme="minorHAnsi"/>
          <w:b/>
          <w:bCs/>
          <w:sz w:val="24"/>
          <w:szCs w:val="24"/>
        </w:rPr>
      </w:pPr>
      <w:r w:rsidRPr="003B0894">
        <w:rPr>
          <w:rFonts w:cstheme="minorHAnsi"/>
          <w:sz w:val="24"/>
          <w:szCs w:val="24"/>
        </w:rPr>
        <w:t xml:space="preserve">The aim of this research </w:t>
      </w:r>
      <w:r w:rsidR="00E06FFB" w:rsidRPr="003B0894">
        <w:rPr>
          <w:rFonts w:cstheme="minorHAnsi"/>
          <w:sz w:val="24"/>
          <w:szCs w:val="24"/>
        </w:rPr>
        <w:t xml:space="preserve">was </w:t>
      </w:r>
      <w:r w:rsidRPr="003B0894">
        <w:rPr>
          <w:rFonts w:cstheme="minorHAnsi"/>
          <w:sz w:val="24"/>
          <w:szCs w:val="24"/>
        </w:rPr>
        <w:t xml:space="preserve">to explore the impact of climate change on livelihoods in the Barotse Flood Plain of Western Zambia. </w:t>
      </w:r>
      <w:r w:rsidR="00E06FFB" w:rsidRPr="003B0894">
        <w:rPr>
          <w:rFonts w:cstheme="minorHAnsi"/>
          <w:sz w:val="24"/>
          <w:szCs w:val="24"/>
        </w:rPr>
        <w:t>To</w:t>
      </w:r>
      <w:r w:rsidRPr="003B0894">
        <w:rPr>
          <w:rFonts w:cstheme="minorHAnsi"/>
          <w:sz w:val="24"/>
          <w:szCs w:val="24"/>
        </w:rPr>
        <w:t xml:space="preserve"> achieve this objective, the thesis </w:t>
      </w:r>
      <w:r w:rsidR="00E06FFB" w:rsidRPr="003B0894">
        <w:rPr>
          <w:rFonts w:cstheme="minorHAnsi"/>
          <w:sz w:val="24"/>
          <w:szCs w:val="24"/>
        </w:rPr>
        <w:t xml:space="preserve">assessed </w:t>
      </w:r>
      <w:r w:rsidRPr="003B0894">
        <w:rPr>
          <w:rFonts w:cstheme="minorHAnsi"/>
          <w:sz w:val="24"/>
          <w:szCs w:val="24"/>
        </w:rPr>
        <w:t>shifts</w:t>
      </w:r>
      <w:r w:rsidR="00E06FFB" w:rsidRPr="003B0894">
        <w:rPr>
          <w:rFonts w:cstheme="minorHAnsi"/>
          <w:sz w:val="24"/>
          <w:szCs w:val="24"/>
        </w:rPr>
        <w:t xml:space="preserve"> or </w:t>
      </w:r>
      <w:r w:rsidRPr="003B0894">
        <w:rPr>
          <w:rFonts w:cstheme="minorHAnsi"/>
          <w:sz w:val="24"/>
          <w:szCs w:val="24"/>
        </w:rPr>
        <w:t xml:space="preserve">changes in rainfall and temperature indices in three areas (Lealui, Nanikelako and Sefula). </w:t>
      </w:r>
      <w:r w:rsidR="00B17F85" w:rsidRPr="003B0894">
        <w:rPr>
          <w:rFonts w:cstheme="minorHAnsi"/>
          <w:sz w:val="24"/>
          <w:szCs w:val="24"/>
        </w:rPr>
        <w:t>The general aim</w:t>
      </w:r>
      <w:r w:rsidRPr="003B0894">
        <w:rPr>
          <w:rFonts w:cstheme="minorHAnsi"/>
          <w:sz w:val="24"/>
          <w:szCs w:val="24"/>
        </w:rPr>
        <w:t xml:space="preserve"> </w:t>
      </w:r>
      <w:r w:rsidR="006352A8" w:rsidRPr="003B0894">
        <w:rPr>
          <w:rFonts w:cstheme="minorHAnsi"/>
          <w:sz w:val="24"/>
          <w:szCs w:val="24"/>
        </w:rPr>
        <w:t xml:space="preserve">was </w:t>
      </w:r>
      <w:r w:rsidRPr="003B0894">
        <w:rPr>
          <w:rFonts w:cstheme="minorHAnsi"/>
          <w:sz w:val="24"/>
          <w:szCs w:val="24"/>
        </w:rPr>
        <w:t xml:space="preserve">to explore the evidence of </w:t>
      </w:r>
      <w:r w:rsidR="006352A8" w:rsidRPr="003B0894">
        <w:rPr>
          <w:rFonts w:cstheme="minorHAnsi"/>
          <w:sz w:val="24"/>
          <w:szCs w:val="24"/>
        </w:rPr>
        <w:t xml:space="preserve">changes </w:t>
      </w:r>
      <w:r w:rsidRPr="003B0894">
        <w:rPr>
          <w:rFonts w:cstheme="minorHAnsi"/>
          <w:sz w:val="24"/>
          <w:szCs w:val="24"/>
        </w:rPr>
        <w:t>trends in rainfall and temperatures and how these translate</w:t>
      </w:r>
      <w:r w:rsidR="006352A8" w:rsidRPr="003B0894">
        <w:rPr>
          <w:rFonts w:cstheme="minorHAnsi"/>
          <w:sz w:val="24"/>
          <w:szCs w:val="24"/>
        </w:rPr>
        <w:t>d</w:t>
      </w:r>
      <w:r w:rsidRPr="003B0894">
        <w:rPr>
          <w:rFonts w:cstheme="minorHAnsi"/>
          <w:sz w:val="24"/>
          <w:szCs w:val="24"/>
        </w:rPr>
        <w:t xml:space="preserve"> into people’s livelihoods.</w:t>
      </w:r>
    </w:p>
    <w:p w14:paraId="7C335E8F" w14:textId="15EF903A" w:rsidR="00C228AF" w:rsidRPr="003B0894" w:rsidRDefault="00C228AF" w:rsidP="00BA66B1">
      <w:pPr>
        <w:spacing w:line="360" w:lineRule="auto"/>
        <w:jc w:val="lowKashida"/>
        <w:rPr>
          <w:rFonts w:eastAsiaTheme="minorHAnsi" w:cstheme="minorHAnsi"/>
          <w:b/>
          <w:sz w:val="24"/>
          <w:szCs w:val="24"/>
          <w:lang w:eastAsia="en-US"/>
        </w:rPr>
      </w:pPr>
      <w:bookmarkStart w:id="46" w:name="_Hlk123059657"/>
      <w:r w:rsidRPr="003B0894">
        <w:rPr>
          <w:rFonts w:eastAsiaTheme="minorHAnsi" w:cstheme="minorHAnsi"/>
          <w:b/>
          <w:sz w:val="24"/>
          <w:szCs w:val="24"/>
          <w:lang w:eastAsia="en-US"/>
        </w:rPr>
        <w:t>1.5.2 Research Objectives</w:t>
      </w:r>
    </w:p>
    <w:p w14:paraId="1691117F" w14:textId="4DFAA62A" w:rsidR="00E858F5" w:rsidRPr="003B0894" w:rsidRDefault="00E858F5" w:rsidP="00BA66B1">
      <w:pPr>
        <w:numPr>
          <w:ilvl w:val="0"/>
          <w:numId w:val="1"/>
        </w:numPr>
        <w:spacing w:line="360" w:lineRule="auto"/>
        <w:contextualSpacing/>
        <w:jc w:val="lowKashida"/>
        <w:rPr>
          <w:rFonts w:eastAsiaTheme="minorHAnsi" w:cstheme="minorHAnsi"/>
          <w:bCs/>
          <w:sz w:val="24"/>
          <w:szCs w:val="24"/>
          <w:lang w:eastAsia="en-US"/>
        </w:rPr>
      </w:pPr>
      <w:r w:rsidRPr="003B0894">
        <w:rPr>
          <w:rFonts w:eastAsiaTheme="minorHAnsi" w:cstheme="minorHAnsi"/>
          <w:bCs/>
          <w:sz w:val="24"/>
          <w:szCs w:val="24"/>
          <w:lang w:eastAsia="en-US"/>
        </w:rPr>
        <w:t>Assess climate variability and change through meta data analysis of rainfall and temperature changes</w:t>
      </w:r>
      <w:r w:rsidR="006352A8" w:rsidRPr="003B0894">
        <w:rPr>
          <w:rFonts w:eastAsiaTheme="minorHAnsi" w:cstheme="minorHAnsi"/>
          <w:bCs/>
          <w:sz w:val="24"/>
          <w:szCs w:val="24"/>
          <w:lang w:eastAsia="en-US"/>
        </w:rPr>
        <w:t xml:space="preserve"> and </w:t>
      </w:r>
      <w:r w:rsidRPr="003B0894">
        <w:rPr>
          <w:rFonts w:eastAsiaTheme="minorHAnsi" w:cstheme="minorHAnsi"/>
          <w:bCs/>
          <w:sz w:val="24"/>
          <w:szCs w:val="24"/>
          <w:lang w:eastAsia="en-US"/>
        </w:rPr>
        <w:t>trends.</w:t>
      </w:r>
    </w:p>
    <w:p w14:paraId="5658E3AB" w14:textId="77777777" w:rsidR="00E858F5" w:rsidRPr="003B0894" w:rsidRDefault="00E858F5" w:rsidP="00BA66B1">
      <w:pPr>
        <w:numPr>
          <w:ilvl w:val="0"/>
          <w:numId w:val="1"/>
        </w:numPr>
        <w:spacing w:line="360" w:lineRule="auto"/>
        <w:contextualSpacing/>
        <w:jc w:val="lowKashida"/>
        <w:rPr>
          <w:rFonts w:eastAsiaTheme="minorHAnsi" w:cstheme="minorHAnsi"/>
          <w:bCs/>
          <w:sz w:val="24"/>
          <w:szCs w:val="24"/>
          <w:lang w:eastAsia="en-US"/>
        </w:rPr>
      </w:pPr>
      <w:r w:rsidRPr="003B0894">
        <w:rPr>
          <w:rFonts w:eastAsiaTheme="minorHAnsi" w:cstheme="minorHAnsi"/>
          <w:bCs/>
          <w:sz w:val="24"/>
          <w:szCs w:val="24"/>
          <w:lang w:eastAsia="en-US"/>
        </w:rPr>
        <w:t xml:space="preserve">To Compare and contrast local observations against scientific analysis of rainfall and temperatures as set out above.       </w:t>
      </w:r>
    </w:p>
    <w:p w14:paraId="0DD9889E" w14:textId="77777777" w:rsidR="00D506ED" w:rsidRPr="003B0894" w:rsidRDefault="00E858F5" w:rsidP="00BA66B1">
      <w:pPr>
        <w:numPr>
          <w:ilvl w:val="0"/>
          <w:numId w:val="1"/>
        </w:numPr>
        <w:spacing w:line="360" w:lineRule="auto"/>
        <w:contextualSpacing/>
        <w:jc w:val="lowKashida"/>
        <w:rPr>
          <w:rFonts w:eastAsiaTheme="minorHAnsi" w:cstheme="minorHAnsi"/>
          <w:b/>
          <w:sz w:val="24"/>
          <w:szCs w:val="24"/>
          <w:lang w:eastAsia="en-US"/>
        </w:rPr>
      </w:pPr>
      <w:r w:rsidRPr="003B0894">
        <w:rPr>
          <w:rFonts w:eastAsiaTheme="minorHAnsi" w:cstheme="minorHAnsi"/>
          <w:sz w:val="24"/>
          <w:szCs w:val="24"/>
          <w:lang w:eastAsia="en-US"/>
        </w:rPr>
        <w:t>To explore the plurality and diversity of rural livelihoods strategies that households/ individuals pursue in response to climate change and variability.</w:t>
      </w:r>
    </w:p>
    <w:p w14:paraId="601B7B79" w14:textId="12FCF3D1" w:rsidR="00E06FFB" w:rsidRPr="003B0894" w:rsidRDefault="00E858F5" w:rsidP="00BA66B1">
      <w:pPr>
        <w:numPr>
          <w:ilvl w:val="0"/>
          <w:numId w:val="1"/>
        </w:numPr>
        <w:spacing w:line="360" w:lineRule="auto"/>
        <w:contextualSpacing/>
        <w:jc w:val="lowKashida"/>
        <w:rPr>
          <w:rFonts w:eastAsiaTheme="minorHAnsi" w:cstheme="minorHAnsi"/>
          <w:b/>
          <w:sz w:val="24"/>
          <w:szCs w:val="24"/>
          <w:lang w:eastAsia="en-US"/>
        </w:rPr>
      </w:pPr>
      <w:r w:rsidRPr="003B0894">
        <w:rPr>
          <w:rFonts w:eastAsiaTheme="minorHAnsi" w:cstheme="minorHAnsi"/>
          <w:sz w:val="24"/>
          <w:szCs w:val="24"/>
          <w:lang w:eastAsia="en-US"/>
        </w:rPr>
        <w:t xml:space="preserve">To examine the types and asset bundles that individuals and households draw on to construct their livelihoods and adaptive measures pursued within and between individuals/ households and how these are shaped by climate </w:t>
      </w:r>
      <w:r w:rsidR="00B17F85" w:rsidRPr="003B0894">
        <w:rPr>
          <w:rFonts w:eastAsiaTheme="minorHAnsi" w:cstheme="minorHAnsi"/>
          <w:sz w:val="24"/>
          <w:szCs w:val="24"/>
          <w:lang w:eastAsia="en-US"/>
        </w:rPr>
        <w:t>change.</w:t>
      </w:r>
    </w:p>
    <w:p w14:paraId="3542901D" w14:textId="77777777" w:rsidR="004E2C50" w:rsidRPr="003B0894" w:rsidRDefault="004E2C50" w:rsidP="00BA66B1">
      <w:pPr>
        <w:spacing w:line="360" w:lineRule="auto"/>
        <w:jc w:val="lowKashida"/>
        <w:rPr>
          <w:rFonts w:cstheme="minorHAnsi"/>
          <w:b/>
          <w:bCs/>
          <w:sz w:val="24"/>
          <w:szCs w:val="24"/>
        </w:rPr>
      </w:pPr>
      <w:bookmarkStart w:id="47" w:name="_Hlk123059670"/>
      <w:bookmarkEnd w:id="46"/>
    </w:p>
    <w:p w14:paraId="3390904B" w14:textId="77777777" w:rsidR="006435D0" w:rsidRPr="003B0894" w:rsidRDefault="006435D0" w:rsidP="00BA66B1">
      <w:pPr>
        <w:spacing w:line="360" w:lineRule="auto"/>
        <w:jc w:val="lowKashida"/>
        <w:rPr>
          <w:rFonts w:cstheme="minorHAnsi"/>
          <w:b/>
          <w:bCs/>
          <w:sz w:val="24"/>
          <w:szCs w:val="24"/>
        </w:rPr>
      </w:pPr>
    </w:p>
    <w:p w14:paraId="2D730402" w14:textId="77777777" w:rsidR="006435D0" w:rsidRPr="003B0894" w:rsidRDefault="006435D0" w:rsidP="00BA66B1">
      <w:pPr>
        <w:spacing w:line="360" w:lineRule="auto"/>
        <w:jc w:val="lowKashida"/>
        <w:rPr>
          <w:rFonts w:cstheme="minorHAnsi"/>
          <w:b/>
          <w:bCs/>
          <w:sz w:val="24"/>
          <w:szCs w:val="24"/>
        </w:rPr>
      </w:pPr>
    </w:p>
    <w:p w14:paraId="7881B654" w14:textId="77777777" w:rsidR="006435D0" w:rsidRPr="003B0894" w:rsidRDefault="006435D0" w:rsidP="00BA66B1">
      <w:pPr>
        <w:spacing w:line="360" w:lineRule="auto"/>
        <w:jc w:val="lowKashida"/>
        <w:rPr>
          <w:rFonts w:cstheme="minorHAnsi"/>
          <w:b/>
          <w:bCs/>
          <w:sz w:val="24"/>
          <w:szCs w:val="24"/>
        </w:rPr>
      </w:pPr>
    </w:p>
    <w:p w14:paraId="7D662B12" w14:textId="77777777" w:rsidR="00447891" w:rsidRPr="003B0894" w:rsidRDefault="00447891" w:rsidP="00BA66B1">
      <w:pPr>
        <w:spacing w:line="360" w:lineRule="auto"/>
        <w:jc w:val="lowKashida"/>
        <w:rPr>
          <w:rFonts w:cstheme="minorHAnsi"/>
          <w:b/>
          <w:bCs/>
          <w:sz w:val="24"/>
          <w:szCs w:val="24"/>
        </w:rPr>
      </w:pPr>
    </w:p>
    <w:p w14:paraId="1DF8F973" w14:textId="2271A8D1" w:rsidR="00C228AF" w:rsidRPr="003B0894" w:rsidRDefault="00C228AF" w:rsidP="00BA66B1">
      <w:pPr>
        <w:spacing w:line="360" w:lineRule="auto"/>
        <w:jc w:val="lowKashida"/>
        <w:rPr>
          <w:rFonts w:cstheme="minorHAnsi"/>
          <w:b/>
          <w:bCs/>
          <w:sz w:val="24"/>
          <w:szCs w:val="24"/>
        </w:rPr>
      </w:pPr>
      <w:r w:rsidRPr="003B0894">
        <w:rPr>
          <w:rFonts w:cstheme="minorHAnsi"/>
          <w:b/>
          <w:bCs/>
          <w:sz w:val="24"/>
          <w:szCs w:val="24"/>
        </w:rPr>
        <w:lastRenderedPageBreak/>
        <w:t xml:space="preserve">1.6.0 Thesis Structure  </w:t>
      </w:r>
    </w:p>
    <w:bookmarkEnd w:id="47"/>
    <w:p w14:paraId="73867C87" w14:textId="23C5750C"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This thesis </w:t>
      </w:r>
      <w:r w:rsidR="00E06FFB" w:rsidRPr="003B0894">
        <w:rPr>
          <w:rFonts w:cstheme="minorHAnsi"/>
          <w:sz w:val="24"/>
          <w:szCs w:val="24"/>
        </w:rPr>
        <w:t>has</w:t>
      </w:r>
      <w:r w:rsidRPr="003B0894">
        <w:rPr>
          <w:rFonts w:cstheme="minorHAnsi"/>
          <w:sz w:val="24"/>
          <w:szCs w:val="24"/>
        </w:rPr>
        <w:t xml:space="preserve"> </w:t>
      </w:r>
      <w:r w:rsidR="00B17F85" w:rsidRPr="003B0894">
        <w:rPr>
          <w:rFonts w:cstheme="minorHAnsi"/>
          <w:sz w:val="24"/>
          <w:szCs w:val="24"/>
        </w:rPr>
        <w:t>9</w:t>
      </w:r>
      <w:r w:rsidRPr="003B0894">
        <w:rPr>
          <w:rFonts w:cstheme="minorHAnsi"/>
          <w:sz w:val="24"/>
          <w:szCs w:val="24"/>
        </w:rPr>
        <w:t xml:space="preserve"> chapters. The sections above set out generic preliminaries of this thesis; that is the research background and rationale for undertaking this study. They also highlighted the research context including the aim and objectives of this study.   </w:t>
      </w:r>
    </w:p>
    <w:p w14:paraId="09643963" w14:textId="4E4DE2D0"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Chapter 2 provides literature on which critical analyses and discussions in this study are founded. The interdisciplinary nature of this thesis entails that the literature review is drawn from social and physical </w:t>
      </w:r>
      <w:r w:rsidR="00667619" w:rsidRPr="003B0894">
        <w:rPr>
          <w:rFonts w:cstheme="minorHAnsi"/>
          <w:sz w:val="24"/>
          <w:szCs w:val="24"/>
        </w:rPr>
        <w:t>sciences. The</w:t>
      </w:r>
      <w:r w:rsidRPr="003B0894">
        <w:rPr>
          <w:rFonts w:cstheme="minorHAnsi"/>
          <w:sz w:val="24"/>
          <w:szCs w:val="24"/>
        </w:rPr>
        <w:t xml:space="preserve"> literature review attempts to explore and link elements of global warming and climate </w:t>
      </w:r>
      <w:proofErr w:type="spellStart"/>
      <w:proofErr w:type="gramStart"/>
      <w:r w:rsidRPr="003B0894">
        <w:rPr>
          <w:rFonts w:cstheme="minorHAnsi"/>
          <w:sz w:val="24"/>
          <w:szCs w:val="24"/>
        </w:rPr>
        <w:t>chang</w:t>
      </w:r>
      <w:r w:rsidR="00E06FFB" w:rsidRPr="003B0894">
        <w:rPr>
          <w:rFonts w:cstheme="minorHAnsi"/>
          <w:sz w:val="24"/>
          <w:szCs w:val="24"/>
        </w:rPr>
        <w:t>e.The</w:t>
      </w:r>
      <w:proofErr w:type="spellEnd"/>
      <w:proofErr w:type="gramEnd"/>
      <w:r w:rsidR="00E06FFB" w:rsidRPr="003B0894">
        <w:rPr>
          <w:rFonts w:cstheme="minorHAnsi"/>
          <w:sz w:val="24"/>
          <w:szCs w:val="24"/>
        </w:rPr>
        <w:t xml:space="preserve"> </w:t>
      </w:r>
      <w:proofErr w:type="spellStart"/>
      <w:r w:rsidR="00E06FFB" w:rsidRPr="003B0894">
        <w:rPr>
          <w:rFonts w:cstheme="minorHAnsi"/>
          <w:sz w:val="24"/>
          <w:szCs w:val="24"/>
        </w:rPr>
        <w:t>literature</w:t>
      </w:r>
      <w:r w:rsidRPr="003B0894">
        <w:rPr>
          <w:rFonts w:cstheme="minorHAnsi"/>
          <w:sz w:val="24"/>
          <w:szCs w:val="24"/>
        </w:rPr>
        <w:t>ure</w:t>
      </w:r>
      <w:proofErr w:type="spellEnd"/>
      <w:r w:rsidRPr="003B0894">
        <w:rPr>
          <w:rFonts w:cstheme="minorHAnsi"/>
          <w:sz w:val="24"/>
          <w:szCs w:val="24"/>
        </w:rPr>
        <w:t xml:space="preserve"> review highlights climate change detection and attribution</w:t>
      </w:r>
      <w:r w:rsidR="006352A8" w:rsidRPr="003B0894">
        <w:rPr>
          <w:rFonts w:cstheme="minorHAnsi"/>
          <w:sz w:val="24"/>
          <w:szCs w:val="24"/>
        </w:rPr>
        <w:t>.</w:t>
      </w:r>
      <w:r w:rsidRPr="003B0894">
        <w:rPr>
          <w:rFonts w:cstheme="minorHAnsi"/>
          <w:sz w:val="24"/>
          <w:szCs w:val="24"/>
        </w:rPr>
        <w:t xml:space="preserve"> </w:t>
      </w:r>
      <w:r w:rsidR="006352A8" w:rsidRPr="003B0894">
        <w:rPr>
          <w:rFonts w:cstheme="minorHAnsi"/>
          <w:sz w:val="24"/>
          <w:szCs w:val="24"/>
        </w:rPr>
        <w:t xml:space="preserve">Climate is an the </w:t>
      </w:r>
      <w:proofErr w:type="spellStart"/>
      <w:r w:rsidR="006352A8" w:rsidRPr="003B0894">
        <w:rPr>
          <w:rFonts w:cstheme="minorHAnsi"/>
          <w:sz w:val="24"/>
          <w:szCs w:val="24"/>
        </w:rPr>
        <w:t>the</w:t>
      </w:r>
      <w:proofErr w:type="spellEnd"/>
      <w:r w:rsidR="006352A8" w:rsidRPr="003B0894">
        <w:rPr>
          <w:rFonts w:cstheme="minorHAnsi"/>
          <w:sz w:val="24"/>
          <w:szCs w:val="24"/>
        </w:rPr>
        <w:t xml:space="preserve"> theme of this thesis, it </w:t>
      </w:r>
      <w:r w:rsidRPr="003B0894">
        <w:rPr>
          <w:rFonts w:cstheme="minorHAnsi"/>
          <w:sz w:val="24"/>
          <w:szCs w:val="24"/>
        </w:rPr>
        <w:t xml:space="preserve">is analysed in chapter 5 from a local people’s view. Crucially, the literature review attempts to explore the bigger and existential challenge of climate change as linked to the adaptation strategies at different social scales.  Chapter 2 also brings together scientific and indigenous knowledge and how these different lenses of inquiry can be integrated to broaden the scope of knowledge and practice of climate change adaptation.         </w:t>
      </w:r>
    </w:p>
    <w:p w14:paraId="64FA45A2" w14:textId="1AA19073" w:rsidR="00C228AF" w:rsidRPr="003B0894" w:rsidRDefault="00C228AF" w:rsidP="00BA66B1">
      <w:pPr>
        <w:spacing w:line="360" w:lineRule="auto"/>
        <w:jc w:val="lowKashida"/>
        <w:rPr>
          <w:rFonts w:cstheme="minorHAnsi"/>
          <w:sz w:val="24"/>
          <w:szCs w:val="24"/>
        </w:rPr>
      </w:pPr>
      <w:r w:rsidRPr="003B0894">
        <w:rPr>
          <w:rFonts w:cstheme="minorHAnsi"/>
          <w:sz w:val="24"/>
          <w:szCs w:val="24"/>
        </w:rPr>
        <w:t>Chapter 3 provides the theoretical and conceptual foundation of this thesis. Focussing on the concept of livelihoods and asset ownership, the theoretical framework explores how individuals and or households combine their assets to construct a livelihood in the face of external and internal shocks</w:t>
      </w:r>
      <w:r w:rsidR="006352A8" w:rsidRPr="003B0894">
        <w:rPr>
          <w:rFonts w:cstheme="minorHAnsi"/>
          <w:sz w:val="24"/>
          <w:szCs w:val="24"/>
        </w:rPr>
        <w:t xml:space="preserve"> and </w:t>
      </w:r>
      <w:r w:rsidRPr="003B0894">
        <w:rPr>
          <w:rFonts w:cstheme="minorHAnsi"/>
          <w:sz w:val="24"/>
          <w:szCs w:val="24"/>
        </w:rPr>
        <w:t>stresses. Theoretical discussions interrogate the traditional livelihood models by bringing into perspective alternative models.</w:t>
      </w:r>
      <w:r w:rsidR="006352A8" w:rsidRPr="003B0894">
        <w:rPr>
          <w:rFonts w:cstheme="minorHAnsi"/>
          <w:sz w:val="24"/>
          <w:szCs w:val="24"/>
        </w:rPr>
        <w:t xml:space="preserve"> I </w:t>
      </w:r>
      <w:r w:rsidRPr="003B0894">
        <w:rPr>
          <w:rFonts w:cstheme="minorHAnsi"/>
          <w:sz w:val="24"/>
          <w:szCs w:val="24"/>
        </w:rPr>
        <w:t>discuss</w:t>
      </w:r>
      <w:r w:rsidR="006352A8" w:rsidRPr="003B0894">
        <w:rPr>
          <w:rFonts w:cstheme="minorHAnsi"/>
          <w:sz w:val="24"/>
          <w:szCs w:val="24"/>
        </w:rPr>
        <w:t xml:space="preserve">ion </w:t>
      </w:r>
      <w:r w:rsidRPr="003B0894">
        <w:rPr>
          <w:rFonts w:cstheme="minorHAnsi"/>
          <w:sz w:val="24"/>
          <w:szCs w:val="24"/>
        </w:rPr>
        <w:t xml:space="preserve">Moser (2006)’s Assets Based Model and De Bruijn and Van Dijk(2005a)’ Livelihood Pathways model. The conceptual framework section introduces the Livelihood Strategies Pathways (LSPs) that I developed as part of the outcome of the thesis. </w:t>
      </w:r>
    </w:p>
    <w:p w14:paraId="704E3A4E" w14:textId="5234F283"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Chapter 4 focusses on Research Design and Methodology. It explores the research tools employed to meet the objectives of chapter 5, </w:t>
      </w:r>
      <w:proofErr w:type="gramStart"/>
      <w:r w:rsidRPr="003B0894">
        <w:rPr>
          <w:rFonts w:cstheme="minorHAnsi"/>
          <w:sz w:val="24"/>
          <w:szCs w:val="24"/>
        </w:rPr>
        <w:t>6 ,</w:t>
      </w:r>
      <w:proofErr w:type="gramEnd"/>
      <w:r w:rsidRPr="003B0894">
        <w:rPr>
          <w:rFonts w:cstheme="minorHAnsi"/>
          <w:sz w:val="24"/>
          <w:szCs w:val="24"/>
        </w:rPr>
        <w:t xml:space="preserve"> 7 and 8. It highlights the qualitative methods (semi-structures interview, key informant, participatory observations) and the quantitative methods applied in the analysis of rainfall and temperatures. Issues of ethics and positionality are tackled in chapter </w:t>
      </w:r>
      <w:r w:rsidR="006261EF" w:rsidRPr="003B0894">
        <w:rPr>
          <w:rFonts w:cstheme="minorHAnsi"/>
          <w:sz w:val="24"/>
          <w:szCs w:val="24"/>
        </w:rPr>
        <w:t>4. Chapter</w:t>
      </w:r>
      <w:r w:rsidRPr="003B0894">
        <w:rPr>
          <w:rFonts w:cstheme="minorHAnsi"/>
          <w:sz w:val="24"/>
          <w:szCs w:val="24"/>
        </w:rPr>
        <w:t xml:space="preserve"> 4 also looks at remote data collection (WhatsApp) used in view of Covid-19 pandemic</w:t>
      </w:r>
      <w:r w:rsidR="006352A8" w:rsidRPr="003B0894">
        <w:rPr>
          <w:rFonts w:cstheme="minorHAnsi"/>
          <w:sz w:val="24"/>
          <w:szCs w:val="24"/>
        </w:rPr>
        <w:t>,</w:t>
      </w:r>
      <w:r w:rsidRPr="003B0894">
        <w:rPr>
          <w:rFonts w:cstheme="minorHAnsi"/>
          <w:sz w:val="24"/>
          <w:szCs w:val="24"/>
        </w:rPr>
        <w:t xml:space="preserve"> </w:t>
      </w:r>
      <w:r w:rsidR="006352A8" w:rsidRPr="003B0894">
        <w:rPr>
          <w:rFonts w:cstheme="minorHAnsi"/>
          <w:sz w:val="24"/>
          <w:szCs w:val="24"/>
        </w:rPr>
        <w:t xml:space="preserve">that had </w:t>
      </w:r>
      <w:r w:rsidRPr="003B0894">
        <w:rPr>
          <w:rFonts w:cstheme="minorHAnsi"/>
          <w:sz w:val="24"/>
          <w:szCs w:val="24"/>
        </w:rPr>
        <w:t xml:space="preserve">restricted face-face based research.         </w:t>
      </w:r>
    </w:p>
    <w:p w14:paraId="041FB61B" w14:textId="7EE83576"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Over the next three empirical chapters (5, 6 &amp; 7), </w:t>
      </w:r>
      <w:r w:rsidR="006352A8" w:rsidRPr="003B0894">
        <w:rPr>
          <w:rFonts w:eastAsiaTheme="minorHAnsi" w:cstheme="minorHAnsi"/>
          <w:sz w:val="24"/>
          <w:szCs w:val="24"/>
          <w:lang w:eastAsia="en-US"/>
        </w:rPr>
        <w:t>I</w:t>
      </w:r>
      <w:r w:rsidRPr="003B0894">
        <w:rPr>
          <w:rFonts w:eastAsiaTheme="minorHAnsi" w:cstheme="minorHAnsi"/>
          <w:sz w:val="24"/>
          <w:szCs w:val="24"/>
          <w:lang w:eastAsia="en-US"/>
        </w:rPr>
        <w:t xml:space="preserve"> explore</w:t>
      </w:r>
      <w:r w:rsidR="006352A8" w:rsidRPr="003B0894">
        <w:rPr>
          <w:rFonts w:eastAsiaTheme="minorHAnsi" w:cstheme="minorHAnsi"/>
          <w:sz w:val="24"/>
          <w:szCs w:val="24"/>
          <w:lang w:eastAsia="en-US"/>
        </w:rPr>
        <w:t>d</w:t>
      </w:r>
      <w:r w:rsidRPr="003B0894">
        <w:rPr>
          <w:rFonts w:eastAsiaTheme="minorHAnsi" w:cstheme="minorHAnsi"/>
          <w:sz w:val="24"/>
          <w:szCs w:val="24"/>
          <w:lang w:eastAsia="en-US"/>
        </w:rPr>
        <w:t xml:space="preserve"> and discuss</w:t>
      </w:r>
      <w:r w:rsidR="006352A8" w:rsidRPr="003B0894">
        <w:rPr>
          <w:rFonts w:eastAsiaTheme="minorHAnsi" w:cstheme="minorHAnsi"/>
          <w:sz w:val="24"/>
          <w:szCs w:val="24"/>
          <w:lang w:eastAsia="en-US"/>
        </w:rPr>
        <w:t>ed</w:t>
      </w:r>
      <w:r w:rsidRPr="003B0894">
        <w:rPr>
          <w:rFonts w:eastAsiaTheme="minorHAnsi" w:cstheme="minorHAnsi"/>
          <w:sz w:val="24"/>
          <w:szCs w:val="24"/>
          <w:lang w:eastAsia="en-US"/>
        </w:rPr>
        <w:t xml:space="preserve"> cross cutting issues at the core of the thesis. In the first empirical chapter (chapter 5), </w:t>
      </w:r>
      <w:r w:rsidR="006352A8" w:rsidRPr="003B0894">
        <w:rPr>
          <w:rFonts w:eastAsiaTheme="minorHAnsi" w:cstheme="minorHAnsi"/>
          <w:sz w:val="24"/>
          <w:szCs w:val="24"/>
          <w:lang w:eastAsia="en-US"/>
        </w:rPr>
        <w:t>I</w:t>
      </w:r>
      <w:r w:rsidRPr="003B0894">
        <w:rPr>
          <w:rFonts w:eastAsiaTheme="minorHAnsi" w:cstheme="minorHAnsi"/>
          <w:sz w:val="24"/>
          <w:szCs w:val="24"/>
          <w:lang w:eastAsia="en-US"/>
        </w:rPr>
        <w:t xml:space="preserve"> interrogate</w:t>
      </w:r>
      <w:r w:rsidR="006352A8" w:rsidRPr="003B0894">
        <w:rPr>
          <w:rFonts w:eastAsiaTheme="minorHAnsi" w:cstheme="minorHAnsi"/>
          <w:sz w:val="24"/>
          <w:szCs w:val="24"/>
          <w:lang w:eastAsia="en-US"/>
        </w:rPr>
        <w:t>d</w:t>
      </w:r>
      <w:r w:rsidRPr="003B0894">
        <w:rPr>
          <w:rFonts w:eastAsiaTheme="minorHAnsi" w:cstheme="minorHAnsi"/>
          <w:sz w:val="24"/>
          <w:szCs w:val="24"/>
          <w:lang w:eastAsia="en-US"/>
        </w:rPr>
        <w:t xml:space="preserve"> and reflect</w:t>
      </w:r>
      <w:r w:rsidR="006352A8" w:rsidRPr="003B0894">
        <w:rPr>
          <w:rFonts w:eastAsiaTheme="minorHAnsi" w:cstheme="minorHAnsi"/>
          <w:sz w:val="24"/>
          <w:szCs w:val="24"/>
          <w:lang w:eastAsia="en-US"/>
        </w:rPr>
        <w:t>ed</w:t>
      </w:r>
      <w:r w:rsidRPr="003B0894">
        <w:rPr>
          <w:rFonts w:eastAsiaTheme="minorHAnsi" w:cstheme="minorHAnsi"/>
          <w:sz w:val="24"/>
          <w:szCs w:val="24"/>
          <w:lang w:eastAsia="en-US"/>
        </w:rPr>
        <w:t xml:space="preserve"> </w:t>
      </w:r>
      <w:r w:rsidRPr="003B0894">
        <w:rPr>
          <w:rFonts w:eastAsiaTheme="minorHAnsi" w:cstheme="minorHAnsi"/>
          <w:sz w:val="24"/>
          <w:szCs w:val="24"/>
          <w:lang w:eastAsia="en-US"/>
        </w:rPr>
        <w:lastRenderedPageBreak/>
        <w:t>on what</w:t>
      </w:r>
      <w:r w:rsidR="006352A8" w:rsidRPr="003B0894">
        <w:rPr>
          <w:rFonts w:eastAsiaTheme="minorHAnsi" w:cstheme="minorHAnsi"/>
          <w:sz w:val="24"/>
          <w:szCs w:val="24"/>
          <w:lang w:eastAsia="en-US"/>
        </w:rPr>
        <w:t xml:space="preserve"> I had </w:t>
      </w:r>
      <w:r w:rsidRPr="003B0894">
        <w:rPr>
          <w:rFonts w:eastAsiaTheme="minorHAnsi" w:cstheme="minorHAnsi"/>
          <w:sz w:val="24"/>
          <w:szCs w:val="24"/>
          <w:lang w:eastAsia="en-US"/>
        </w:rPr>
        <w:t xml:space="preserve">found interesting about how people interpret and understand changing climatic regimes in their locales. Drawing on local narratives and traditional </w:t>
      </w:r>
      <w:proofErr w:type="spellStart"/>
      <w:proofErr w:type="gramStart"/>
      <w:r w:rsidRPr="003B0894">
        <w:rPr>
          <w:rFonts w:eastAsiaTheme="minorHAnsi" w:cstheme="minorHAnsi"/>
          <w:sz w:val="24"/>
          <w:szCs w:val="24"/>
          <w:lang w:eastAsia="en-US"/>
        </w:rPr>
        <w:t>knowledge,</w:t>
      </w:r>
      <w:r w:rsidR="006352A8" w:rsidRPr="003B0894">
        <w:rPr>
          <w:rFonts w:eastAsiaTheme="minorHAnsi" w:cstheme="minorHAnsi"/>
          <w:sz w:val="24"/>
          <w:szCs w:val="24"/>
          <w:lang w:eastAsia="en-US"/>
        </w:rPr>
        <w:t>I</w:t>
      </w:r>
      <w:proofErr w:type="spellEnd"/>
      <w:proofErr w:type="gramEnd"/>
      <w:r w:rsidR="006352A8" w:rsidRPr="003B0894">
        <w:rPr>
          <w:rFonts w:eastAsiaTheme="minorHAnsi" w:cstheme="minorHAnsi"/>
          <w:sz w:val="24"/>
          <w:szCs w:val="24"/>
          <w:lang w:eastAsia="en-US"/>
        </w:rPr>
        <w:t xml:space="preserve"> </w:t>
      </w:r>
      <w:r w:rsidRPr="003B0894">
        <w:rPr>
          <w:rFonts w:eastAsiaTheme="minorHAnsi" w:cstheme="minorHAnsi"/>
          <w:sz w:val="24"/>
          <w:szCs w:val="24"/>
          <w:lang w:eastAsia="en-US"/>
        </w:rPr>
        <w:t>delve</w:t>
      </w:r>
      <w:r w:rsidR="006352A8" w:rsidRPr="003B0894">
        <w:rPr>
          <w:rFonts w:eastAsiaTheme="minorHAnsi" w:cstheme="minorHAnsi"/>
          <w:sz w:val="24"/>
          <w:szCs w:val="24"/>
          <w:lang w:eastAsia="en-US"/>
        </w:rPr>
        <w:t>d</w:t>
      </w:r>
      <w:r w:rsidRPr="003B0894">
        <w:rPr>
          <w:rFonts w:eastAsiaTheme="minorHAnsi" w:cstheme="minorHAnsi"/>
          <w:sz w:val="24"/>
          <w:szCs w:val="24"/>
          <w:lang w:eastAsia="en-US"/>
        </w:rPr>
        <w:t xml:space="preserve"> into and situate</w:t>
      </w:r>
      <w:r w:rsidR="006352A8" w:rsidRPr="003B0894">
        <w:rPr>
          <w:rFonts w:eastAsiaTheme="minorHAnsi" w:cstheme="minorHAnsi"/>
          <w:sz w:val="24"/>
          <w:szCs w:val="24"/>
          <w:lang w:eastAsia="en-US"/>
        </w:rPr>
        <w:t>d</w:t>
      </w:r>
      <w:r w:rsidRPr="003B0894">
        <w:rPr>
          <w:rFonts w:eastAsiaTheme="minorHAnsi" w:cstheme="minorHAnsi"/>
          <w:sz w:val="24"/>
          <w:szCs w:val="24"/>
          <w:lang w:eastAsia="en-US"/>
        </w:rPr>
        <w:t xml:space="preserve"> what people consider</w:t>
      </w:r>
      <w:r w:rsidR="00045F83" w:rsidRPr="003B0894">
        <w:rPr>
          <w:rFonts w:eastAsiaTheme="minorHAnsi" w:cstheme="minorHAnsi"/>
          <w:sz w:val="24"/>
          <w:szCs w:val="24"/>
          <w:lang w:eastAsia="en-US"/>
        </w:rPr>
        <w:t>ed</w:t>
      </w:r>
      <w:r w:rsidRPr="003B0894">
        <w:rPr>
          <w:rFonts w:eastAsiaTheme="minorHAnsi" w:cstheme="minorHAnsi"/>
          <w:sz w:val="24"/>
          <w:szCs w:val="24"/>
          <w:lang w:eastAsia="en-US"/>
        </w:rPr>
        <w:t xml:space="preserve"> as forces of environmental change. Chapter 5 </w:t>
      </w:r>
      <w:r w:rsidR="00DD6A46" w:rsidRPr="003B0894">
        <w:rPr>
          <w:rFonts w:eastAsiaTheme="minorHAnsi" w:cstheme="minorHAnsi"/>
          <w:sz w:val="24"/>
          <w:szCs w:val="24"/>
          <w:lang w:eastAsia="en-US"/>
        </w:rPr>
        <w:t xml:space="preserve">is </w:t>
      </w:r>
      <w:r w:rsidRPr="003B0894">
        <w:rPr>
          <w:rFonts w:eastAsiaTheme="minorHAnsi" w:cstheme="minorHAnsi"/>
          <w:sz w:val="24"/>
          <w:szCs w:val="24"/>
          <w:lang w:eastAsia="en-US"/>
        </w:rPr>
        <w:t xml:space="preserve">titled </w:t>
      </w:r>
      <w:r w:rsidRPr="003B0894">
        <w:rPr>
          <w:rFonts w:eastAsiaTheme="minorHAnsi" w:cstheme="minorHAnsi"/>
          <w:bCs/>
          <w:sz w:val="24"/>
          <w:szCs w:val="24"/>
          <w:lang w:eastAsia="en-US"/>
          <w:rPrChange w:id="48" w:author="HP" w:date="2023-12-09T11:26:00Z">
            <w:rPr>
              <w:rFonts w:eastAsiaTheme="minorHAnsi" w:cstheme="minorHAnsi"/>
              <w:b/>
              <w:bCs/>
              <w:sz w:val="24"/>
              <w:szCs w:val="24"/>
              <w:lang w:eastAsia="en-US"/>
            </w:rPr>
          </w:rPrChange>
        </w:rPr>
        <w:t>indigenous and Cosmological Narratives of changing climatic Regimes</w:t>
      </w:r>
      <w:r w:rsidRPr="003B0894">
        <w:rPr>
          <w:rFonts w:eastAsiaTheme="minorHAnsi" w:cstheme="minorHAnsi"/>
          <w:b/>
          <w:bCs/>
          <w:sz w:val="24"/>
          <w:szCs w:val="24"/>
          <w:lang w:eastAsia="en-US"/>
        </w:rPr>
        <w:t>. T</w:t>
      </w:r>
      <w:r w:rsidRPr="003B0894">
        <w:rPr>
          <w:rFonts w:eastAsiaTheme="minorHAnsi" w:cstheme="minorHAnsi"/>
          <w:sz w:val="24"/>
          <w:szCs w:val="24"/>
          <w:lang w:eastAsia="en-US"/>
        </w:rPr>
        <w:t xml:space="preserve">he first theme that emerged during the initial interviews I conducted was how people in the study areas attributed and explained changing climatic patterns to </w:t>
      </w:r>
      <w:r w:rsidR="00DD6A46" w:rsidRPr="003B0894">
        <w:rPr>
          <w:rFonts w:eastAsiaTheme="minorHAnsi" w:cstheme="minorHAnsi"/>
          <w:sz w:val="24"/>
          <w:szCs w:val="24"/>
          <w:lang w:eastAsia="en-US"/>
        </w:rPr>
        <w:t>supernatural</w:t>
      </w:r>
      <w:r w:rsidRPr="003B0894">
        <w:rPr>
          <w:rFonts w:eastAsiaTheme="minorHAnsi" w:cstheme="minorHAnsi"/>
          <w:sz w:val="24"/>
          <w:szCs w:val="24"/>
          <w:lang w:eastAsia="en-US"/>
        </w:rPr>
        <w:t xml:space="preserve"> </w:t>
      </w:r>
      <w:r w:rsidR="006261EF" w:rsidRPr="003B0894">
        <w:rPr>
          <w:rFonts w:eastAsiaTheme="minorHAnsi" w:cstheme="minorHAnsi"/>
          <w:sz w:val="24"/>
          <w:szCs w:val="24"/>
          <w:lang w:eastAsia="en-US"/>
        </w:rPr>
        <w:t>forces (</w:t>
      </w:r>
      <w:r w:rsidRPr="003B0894">
        <w:rPr>
          <w:rFonts w:eastAsiaTheme="minorHAnsi" w:cstheme="minorHAnsi"/>
          <w:sz w:val="24"/>
          <w:szCs w:val="24"/>
          <w:lang w:eastAsia="en-US"/>
        </w:rPr>
        <w:t xml:space="preserve">gods) and superior beings (spirits/dead kings) that </w:t>
      </w:r>
      <w:r w:rsidR="006261EF" w:rsidRPr="003B0894">
        <w:rPr>
          <w:rFonts w:eastAsiaTheme="minorHAnsi" w:cstheme="minorHAnsi"/>
          <w:sz w:val="24"/>
          <w:szCs w:val="24"/>
          <w:lang w:eastAsia="en-US"/>
        </w:rPr>
        <w:t>they claimed</w:t>
      </w:r>
      <w:r w:rsidRPr="003B0894">
        <w:rPr>
          <w:rFonts w:eastAsiaTheme="minorHAnsi" w:cstheme="minorHAnsi"/>
          <w:sz w:val="24"/>
          <w:szCs w:val="24"/>
          <w:lang w:eastAsia="en-US"/>
        </w:rPr>
        <w:t xml:space="preserve"> were able to “turn </w:t>
      </w:r>
      <w:r w:rsidR="006261EF" w:rsidRPr="003B0894">
        <w:rPr>
          <w:rFonts w:eastAsiaTheme="minorHAnsi" w:cstheme="minorHAnsi"/>
          <w:sz w:val="24"/>
          <w:szCs w:val="24"/>
          <w:lang w:eastAsia="en-US"/>
        </w:rPr>
        <w:t>“the</w:t>
      </w:r>
      <w:r w:rsidRPr="003B0894">
        <w:rPr>
          <w:rFonts w:eastAsiaTheme="minorHAnsi" w:cstheme="minorHAnsi"/>
          <w:sz w:val="24"/>
          <w:szCs w:val="24"/>
          <w:lang w:eastAsia="en-US"/>
        </w:rPr>
        <w:t xml:space="preserve"> rains on </w:t>
      </w:r>
      <w:r w:rsidR="00045F83" w:rsidRPr="003B0894">
        <w:rPr>
          <w:rFonts w:eastAsiaTheme="minorHAnsi" w:cstheme="minorHAnsi"/>
          <w:sz w:val="24"/>
          <w:szCs w:val="24"/>
          <w:lang w:eastAsia="en-US"/>
        </w:rPr>
        <w:t xml:space="preserve">or </w:t>
      </w:r>
      <w:r w:rsidR="00DD6A46" w:rsidRPr="003B0894">
        <w:rPr>
          <w:rFonts w:eastAsiaTheme="minorHAnsi" w:cstheme="minorHAnsi"/>
          <w:sz w:val="24"/>
          <w:szCs w:val="24"/>
          <w:lang w:eastAsia="en-US"/>
        </w:rPr>
        <w:t>off and</w:t>
      </w:r>
      <w:r w:rsidRPr="003B0894">
        <w:rPr>
          <w:rFonts w:eastAsiaTheme="minorHAnsi" w:cstheme="minorHAnsi"/>
          <w:sz w:val="24"/>
          <w:szCs w:val="24"/>
          <w:lang w:eastAsia="en-US"/>
        </w:rPr>
        <w:t xml:space="preserve"> controlled other weather variables. </w:t>
      </w:r>
    </w:p>
    <w:p w14:paraId="4F99CF59" w14:textId="0E2718BF"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In cosmological narratives, I explore</w:t>
      </w:r>
      <w:r w:rsidR="00045F83" w:rsidRPr="003B0894">
        <w:rPr>
          <w:rFonts w:eastAsiaTheme="minorHAnsi" w:cstheme="minorHAnsi"/>
          <w:sz w:val="24"/>
          <w:szCs w:val="24"/>
          <w:lang w:eastAsia="en-US"/>
        </w:rPr>
        <w:t>d</w:t>
      </w:r>
      <w:r w:rsidRPr="003B0894">
        <w:rPr>
          <w:rFonts w:eastAsiaTheme="minorHAnsi" w:cstheme="minorHAnsi"/>
          <w:sz w:val="24"/>
          <w:szCs w:val="24"/>
          <w:lang w:eastAsia="en-US"/>
        </w:rPr>
        <w:t xml:space="preserve"> how people were able to vividly narrate what they believed are </w:t>
      </w:r>
      <w:proofErr w:type="gramStart"/>
      <w:r w:rsidR="00045F83" w:rsidRPr="003B0894">
        <w:rPr>
          <w:rFonts w:eastAsiaTheme="minorHAnsi" w:cstheme="minorHAnsi"/>
          <w:sz w:val="24"/>
          <w:szCs w:val="24"/>
          <w:lang w:eastAsia="en-US"/>
        </w:rPr>
        <w:t>were</w:t>
      </w:r>
      <w:proofErr w:type="gramEnd"/>
      <w:r w:rsidR="00045F83" w:rsidRPr="003B0894">
        <w:rPr>
          <w:rFonts w:eastAsiaTheme="minorHAnsi" w:cstheme="minorHAnsi"/>
          <w:sz w:val="24"/>
          <w:szCs w:val="24"/>
          <w:lang w:eastAsia="en-US"/>
        </w:rPr>
        <w:t xml:space="preserve"> </w:t>
      </w:r>
      <w:r w:rsidRPr="003B0894">
        <w:rPr>
          <w:rFonts w:eastAsiaTheme="minorHAnsi" w:cstheme="minorHAnsi"/>
          <w:sz w:val="24"/>
          <w:szCs w:val="24"/>
          <w:lang w:eastAsia="en-US"/>
        </w:rPr>
        <w:t xml:space="preserve">the drivers of environmental change through religious and cultural lenses. For example, one of the interesting issues </w:t>
      </w:r>
      <w:r w:rsidR="006352A8" w:rsidRPr="003B0894">
        <w:rPr>
          <w:rFonts w:eastAsiaTheme="minorHAnsi" w:cstheme="minorHAnsi"/>
          <w:sz w:val="24"/>
          <w:szCs w:val="24"/>
          <w:lang w:eastAsia="en-US"/>
        </w:rPr>
        <w:t>I</w:t>
      </w:r>
      <w:r w:rsidRPr="003B0894">
        <w:rPr>
          <w:rFonts w:eastAsiaTheme="minorHAnsi" w:cstheme="minorHAnsi"/>
          <w:sz w:val="24"/>
          <w:szCs w:val="24"/>
          <w:lang w:eastAsia="en-US"/>
        </w:rPr>
        <w:t xml:space="preserve"> explore</w:t>
      </w:r>
      <w:r w:rsidR="006352A8" w:rsidRPr="003B0894">
        <w:rPr>
          <w:rFonts w:eastAsiaTheme="minorHAnsi" w:cstheme="minorHAnsi"/>
          <w:sz w:val="24"/>
          <w:szCs w:val="24"/>
          <w:lang w:eastAsia="en-US"/>
        </w:rPr>
        <w:t>d</w:t>
      </w:r>
      <w:r w:rsidRPr="003B0894">
        <w:rPr>
          <w:rFonts w:eastAsiaTheme="minorHAnsi" w:cstheme="minorHAnsi"/>
          <w:sz w:val="24"/>
          <w:szCs w:val="24"/>
          <w:lang w:eastAsia="en-US"/>
        </w:rPr>
        <w:t xml:space="preserve"> in chapter 5 </w:t>
      </w:r>
      <w:r w:rsidR="00045F83" w:rsidRPr="003B0894">
        <w:rPr>
          <w:rFonts w:eastAsiaTheme="minorHAnsi" w:cstheme="minorHAnsi"/>
          <w:sz w:val="24"/>
          <w:szCs w:val="24"/>
          <w:lang w:eastAsia="en-US"/>
        </w:rPr>
        <w:t xml:space="preserve">was </w:t>
      </w:r>
      <w:r w:rsidRPr="003B0894">
        <w:rPr>
          <w:rFonts w:eastAsiaTheme="minorHAnsi" w:cstheme="minorHAnsi"/>
          <w:sz w:val="24"/>
          <w:szCs w:val="24"/>
          <w:lang w:eastAsia="en-US"/>
        </w:rPr>
        <w:t xml:space="preserve">how people held concrete and solid beliefs about the dead Kings buried in the flood plains. The belief </w:t>
      </w:r>
      <w:r w:rsidR="00045F83" w:rsidRPr="003B0894">
        <w:rPr>
          <w:rFonts w:eastAsiaTheme="minorHAnsi" w:cstheme="minorHAnsi"/>
          <w:sz w:val="24"/>
          <w:szCs w:val="24"/>
          <w:lang w:eastAsia="en-US"/>
        </w:rPr>
        <w:t xml:space="preserve">was </w:t>
      </w:r>
      <w:r w:rsidRPr="003B0894">
        <w:rPr>
          <w:rFonts w:eastAsiaTheme="minorHAnsi" w:cstheme="minorHAnsi"/>
          <w:sz w:val="24"/>
          <w:szCs w:val="24"/>
          <w:lang w:eastAsia="en-US"/>
        </w:rPr>
        <w:t xml:space="preserve">that the dead kings </w:t>
      </w:r>
      <w:r w:rsidR="00045F83" w:rsidRPr="003B0894">
        <w:rPr>
          <w:rFonts w:eastAsiaTheme="minorHAnsi" w:cstheme="minorHAnsi"/>
          <w:sz w:val="24"/>
          <w:szCs w:val="24"/>
          <w:lang w:eastAsia="en-US"/>
        </w:rPr>
        <w:t xml:space="preserve">could </w:t>
      </w:r>
      <w:r w:rsidRPr="003B0894">
        <w:rPr>
          <w:rFonts w:eastAsiaTheme="minorHAnsi" w:cstheme="minorHAnsi"/>
          <w:sz w:val="24"/>
          <w:szCs w:val="24"/>
          <w:lang w:eastAsia="en-US"/>
        </w:rPr>
        <w:t>determine ‘if ‘and ‘when</w:t>
      </w:r>
      <w:r w:rsidR="006261EF" w:rsidRPr="003B0894">
        <w:rPr>
          <w:rFonts w:eastAsiaTheme="minorHAnsi" w:cstheme="minorHAnsi"/>
          <w:sz w:val="24"/>
          <w:szCs w:val="24"/>
          <w:lang w:eastAsia="en-US"/>
        </w:rPr>
        <w:t>’ rains</w:t>
      </w:r>
      <w:r w:rsidRPr="003B0894">
        <w:rPr>
          <w:rFonts w:eastAsiaTheme="minorHAnsi" w:cstheme="minorHAnsi"/>
          <w:sz w:val="24"/>
          <w:szCs w:val="24"/>
          <w:lang w:eastAsia="en-US"/>
        </w:rPr>
        <w:t xml:space="preserve"> would fall and if for instance people disrespected the traditional royal cenotaphs, the dead Kings can </w:t>
      </w:r>
      <w:r w:rsidR="00DD6A46" w:rsidRPr="003B0894">
        <w:rPr>
          <w:rFonts w:eastAsiaTheme="minorHAnsi" w:cstheme="minorHAnsi"/>
          <w:sz w:val="24"/>
          <w:szCs w:val="24"/>
          <w:lang w:eastAsia="en-US"/>
        </w:rPr>
        <w:t>m</w:t>
      </w:r>
      <w:r w:rsidR="006352A8" w:rsidRPr="003B0894">
        <w:rPr>
          <w:rFonts w:eastAsiaTheme="minorHAnsi" w:cstheme="minorHAnsi"/>
          <w:sz w:val="24"/>
          <w:szCs w:val="24"/>
          <w:lang w:eastAsia="en-US"/>
        </w:rPr>
        <w:t>eet out</w:t>
      </w:r>
      <w:r w:rsidRPr="003B0894">
        <w:rPr>
          <w:rFonts w:eastAsiaTheme="minorHAnsi" w:cstheme="minorHAnsi"/>
          <w:sz w:val="24"/>
          <w:szCs w:val="24"/>
          <w:lang w:eastAsia="en-US"/>
        </w:rPr>
        <w:t xml:space="preserve"> punishment</w:t>
      </w:r>
      <w:r w:rsidR="006352A8" w:rsidRPr="003B0894">
        <w:rPr>
          <w:rFonts w:eastAsiaTheme="minorHAnsi" w:cstheme="minorHAnsi"/>
          <w:sz w:val="24"/>
          <w:szCs w:val="24"/>
          <w:lang w:eastAsia="en-US"/>
        </w:rPr>
        <w:t xml:space="preserve"> in the form of</w:t>
      </w:r>
      <w:r w:rsidRPr="003B0894">
        <w:rPr>
          <w:rFonts w:eastAsiaTheme="minorHAnsi" w:cstheme="minorHAnsi"/>
          <w:sz w:val="24"/>
          <w:szCs w:val="24"/>
          <w:lang w:eastAsia="en-US"/>
        </w:rPr>
        <w:t xml:space="preserve"> drought, floods, storms, pest infestations and including death of offending individuals/households or even to entire communities.  took keen interest in trying to understand these narratives </w:t>
      </w:r>
      <w:r w:rsidR="00DD6A46" w:rsidRPr="003B0894">
        <w:rPr>
          <w:rFonts w:eastAsiaTheme="minorHAnsi" w:cstheme="minorHAnsi"/>
          <w:sz w:val="24"/>
          <w:szCs w:val="24"/>
          <w:lang w:eastAsia="en-US"/>
        </w:rPr>
        <w:t>in turn</w:t>
      </w:r>
      <w:r w:rsidRPr="003B0894">
        <w:rPr>
          <w:rFonts w:eastAsiaTheme="minorHAnsi" w:cstheme="minorHAnsi"/>
          <w:sz w:val="24"/>
          <w:szCs w:val="24"/>
          <w:lang w:eastAsia="en-US"/>
        </w:rPr>
        <w:t xml:space="preserve"> situate or shape how local people perceive, interpret and respond to environment change in their localities.    </w:t>
      </w:r>
    </w:p>
    <w:p w14:paraId="5AB4633F" w14:textId="7A4A0DBF" w:rsidR="00C228AF" w:rsidRPr="003B0894" w:rsidRDefault="00C228AF" w:rsidP="00BA66B1">
      <w:pPr>
        <w:spacing w:line="360" w:lineRule="auto"/>
        <w:jc w:val="lowKashida"/>
        <w:rPr>
          <w:rFonts w:eastAsiaTheme="minorHAnsi" w:cstheme="minorHAnsi"/>
          <w:sz w:val="24"/>
          <w:szCs w:val="24"/>
          <w:lang w:eastAsia="en-US"/>
        </w:rPr>
      </w:pPr>
      <w:r w:rsidRPr="003B0894">
        <w:rPr>
          <w:rFonts w:cstheme="minorHAnsi"/>
          <w:sz w:val="24"/>
          <w:szCs w:val="24"/>
        </w:rPr>
        <w:t>In chapter 6,</w:t>
      </w:r>
      <w:r w:rsidR="006352A8" w:rsidRPr="003B0894">
        <w:rPr>
          <w:rFonts w:cstheme="minorHAnsi"/>
          <w:sz w:val="24"/>
          <w:szCs w:val="24"/>
        </w:rPr>
        <w:t xml:space="preserve"> I</w:t>
      </w:r>
      <w:r w:rsidRPr="003B0894">
        <w:rPr>
          <w:rFonts w:cstheme="minorHAnsi"/>
          <w:sz w:val="24"/>
          <w:szCs w:val="24"/>
        </w:rPr>
        <w:t xml:space="preserve"> introduce and analyse rainfall characteristics in the study areas</w:t>
      </w:r>
      <w:r w:rsidR="00DD6A46" w:rsidRPr="003B0894">
        <w:rPr>
          <w:rFonts w:cstheme="minorHAnsi"/>
          <w:sz w:val="24"/>
          <w:szCs w:val="24"/>
        </w:rPr>
        <w:t>-through</w:t>
      </w:r>
      <w:r w:rsidRPr="003B0894">
        <w:rPr>
          <w:rFonts w:cstheme="minorHAnsi"/>
          <w:sz w:val="24"/>
          <w:szCs w:val="24"/>
        </w:rPr>
        <w:t xml:space="preserve"> exploring rainfall changes and trends over the study period. This chapter explores key rainfall indices of </w:t>
      </w:r>
      <w:r w:rsidRPr="003B0894">
        <w:rPr>
          <w:rFonts w:cstheme="minorHAnsi"/>
          <w:bCs/>
          <w:iCs/>
          <w:sz w:val="24"/>
          <w:szCs w:val="24"/>
          <w:rPrChange w:id="49" w:author="HP" w:date="2023-12-09T11:35:00Z">
            <w:rPr>
              <w:rFonts w:cstheme="minorHAnsi"/>
              <w:b/>
              <w:bCs/>
              <w:i/>
              <w:iCs/>
              <w:sz w:val="24"/>
              <w:szCs w:val="24"/>
            </w:rPr>
          </w:rPrChange>
        </w:rPr>
        <w:t>Onset, Cessation and Duration</w:t>
      </w:r>
      <w:r w:rsidRPr="003B0894">
        <w:rPr>
          <w:rFonts w:cstheme="minorHAnsi"/>
          <w:b/>
          <w:bCs/>
          <w:sz w:val="24"/>
          <w:szCs w:val="24"/>
        </w:rPr>
        <w:t xml:space="preserve"> </w:t>
      </w:r>
      <w:r w:rsidRPr="003B0894">
        <w:rPr>
          <w:rFonts w:cstheme="minorHAnsi"/>
          <w:sz w:val="24"/>
          <w:szCs w:val="24"/>
        </w:rPr>
        <w:t>that influence the success or failure of the growing season (</w:t>
      </w:r>
      <w:proofErr w:type="spellStart"/>
      <w:r w:rsidRPr="003B0894">
        <w:rPr>
          <w:rFonts w:cstheme="minorHAnsi"/>
          <w:sz w:val="24"/>
          <w:szCs w:val="24"/>
        </w:rPr>
        <w:t>Makondo</w:t>
      </w:r>
      <w:proofErr w:type="spellEnd"/>
      <w:r w:rsidRPr="003B0894">
        <w:rPr>
          <w:rFonts w:cstheme="minorHAnsi"/>
          <w:sz w:val="24"/>
          <w:szCs w:val="24"/>
        </w:rPr>
        <w:t xml:space="preserve"> and Thompson, 2020).</w:t>
      </w:r>
      <w:r w:rsidRPr="003B0894">
        <w:rPr>
          <w:rFonts w:cstheme="minorHAnsi"/>
          <w:b/>
          <w:bCs/>
          <w:sz w:val="24"/>
          <w:szCs w:val="24"/>
        </w:rPr>
        <w:t xml:space="preserve"> </w:t>
      </w:r>
      <w:r w:rsidRPr="003B0894">
        <w:rPr>
          <w:rFonts w:cstheme="minorHAnsi"/>
          <w:sz w:val="24"/>
          <w:szCs w:val="24"/>
        </w:rPr>
        <w:t>Within chapter</w:t>
      </w:r>
      <w:r w:rsidRPr="003B0894">
        <w:rPr>
          <w:rFonts w:cstheme="minorHAnsi"/>
          <w:b/>
          <w:bCs/>
          <w:sz w:val="24"/>
          <w:szCs w:val="24"/>
        </w:rPr>
        <w:t xml:space="preserve"> </w:t>
      </w:r>
      <w:r w:rsidRPr="003B0894">
        <w:rPr>
          <w:rFonts w:cstheme="minorHAnsi"/>
          <w:sz w:val="24"/>
          <w:szCs w:val="24"/>
        </w:rPr>
        <w:t xml:space="preserve">6, </w:t>
      </w:r>
      <w:r w:rsidR="009F59B0" w:rsidRPr="003B0894">
        <w:rPr>
          <w:rFonts w:cstheme="minorHAnsi"/>
          <w:sz w:val="24"/>
          <w:szCs w:val="24"/>
        </w:rPr>
        <w:t>I</w:t>
      </w:r>
      <w:r w:rsidRPr="003B0894">
        <w:rPr>
          <w:rFonts w:cstheme="minorHAnsi"/>
          <w:sz w:val="24"/>
          <w:szCs w:val="24"/>
        </w:rPr>
        <w:t xml:space="preserve"> bring together local narratives and scientific data extracting their common narratives on changing climatic </w:t>
      </w:r>
      <w:r w:rsidR="00DD6A46" w:rsidRPr="003B0894">
        <w:rPr>
          <w:rFonts w:cstheme="minorHAnsi"/>
          <w:sz w:val="24"/>
          <w:szCs w:val="24"/>
        </w:rPr>
        <w:t>indices</w:t>
      </w:r>
      <w:r w:rsidRPr="003B0894">
        <w:rPr>
          <w:rFonts w:cstheme="minorHAnsi"/>
          <w:sz w:val="24"/>
          <w:szCs w:val="24"/>
        </w:rPr>
        <w:t xml:space="preserve"> to </w:t>
      </w:r>
      <w:r w:rsidR="005E4C48" w:rsidRPr="003B0894">
        <w:rPr>
          <w:rFonts w:cstheme="minorHAnsi"/>
          <w:sz w:val="24"/>
          <w:szCs w:val="24"/>
        </w:rPr>
        <w:t>compare</w:t>
      </w:r>
      <w:r w:rsidRPr="003B0894">
        <w:rPr>
          <w:rFonts w:cstheme="minorHAnsi"/>
          <w:sz w:val="24"/>
          <w:szCs w:val="24"/>
        </w:rPr>
        <w:t xml:space="preserve"> the findings. By bring</w:t>
      </w:r>
      <w:r w:rsidR="009F59B0" w:rsidRPr="003B0894">
        <w:rPr>
          <w:rFonts w:cstheme="minorHAnsi"/>
          <w:sz w:val="24"/>
          <w:szCs w:val="24"/>
        </w:rPr>
        <w:t xml:space="preserve">ing </w:t>
      </w:r>
      <w:r w:rsidRPr="003B0894">
        <w:rPr>
          <w:rFonts w:cstheme="minorHAnsi"/>
          <w:sz w:val="24"/>
          <w:szCs w:val="24"/>
        </w:rPr>
        <w:t xml:space="preserve">people’s narratives and their everyday experiences of changing climatic conditions and scientific data, it accords </w:t>
      </w:r>
      <w:r w:rsidR="009F59B0" w:rsidRPr="003B0894">
        <w:rPr>
          <w:rFonts w:cstheme="minorHAnsi"/>
          <w:sz w:val="24"/>
          <w:szCs w:val="24"/>
        </w:rPr>
        <w:t xml:space="preserve">me </w:t>
      </w:r>
      <w:proofErr w:type="spellStart"/>
      <w:r w:rsidR="009F59B0" w:rsidRPr="003B0894">
        <w:rPr>
          <w:rFonts w:cstheme="minorHAnsi"/>
          <w:sz w:val="24"/>
          <w:szCs w:val="24"/>
        </w:rPr>
        <w:t>an</w:t>
      </w:r>
      <w:r w:rsidRPr="003B0894">
        <w:rPr>
          <w:rFonts w:cstheme="minorHAnsi"/>
          <w:sz w:val="24"/>
          <w:szCs w:val="24"/>
        </w:rPr>
        <w:t>opportunity</w:t>
      </w:r>
      <w:proofErr w:type="spellEnd"/>
      <w:r w:rsidRPr="003B0894">
        <w:rPr>
          <w:rFonts w:cstheme="minorHAnsi"/>
          <w:sz w:val="24"/>
          <w:szCs w:val="24"/>
        </w:rPr>
        <w:t xml:space="preserve"> to corroborate</w:t>
      </w:r>
      <w:r w:rsidR="00BA4D1F" w:rsidRPr="003B0894">
        <w:rPr>
          <w:rFonts w:cstheme="minorHAnsi"/>
          <w:sz w:val="24"/>
          <w:szCs w:val="24"/>
        </w:rPr>
        <w:t xml:space="preserve"> or</w:t>
      </w:r>
      <w:r w:rsidRPr="003B0894">
        <w:rPr>
          <w:rFonts w:cstheme="minorHAnsi"/>
          <w:sz w:val="24"/>
          <w:szCs w:val="24"/>
        </w:rPr>
        <w:t xml:space="preserve"> </w:t>
      </w:r>
      <w:r w:rsidR="00BA4D1F" w:rsidRPr="003B0894">
        <w:rPr>
          <w:rFonts w:cstheme="minorHAnsi"/>
          <w:sz w:val="24"/>
          <w:szCs w:val="24"/>
        </w:rPr>
        <w:t>compare</w:t>
      </w:r>
      <w:r w:rsidRPr="003B0894">
        <w:rPr>
          <w:rFonts w:cstheme="minorHAnsi"/>
          <w:sz w:val="24"/>
          <w:szCs w:val="24"/>
        </w:rPr>
        <w:t xml:space="preserve"> between what people observe</w:t>
      </w:r>
      <w:r w:rsidR="007614AE" w:rsidRPr="003B0894">
        <w:rPr>
          <w:rFonts w:cstheme="minorHAnsi"/>
          <w:sz w:val="24"/>
          <w:szCs w:val="24"/>
        </w:rPr>
        <w:t xml:space="preserve"> or</w:t>
      </w:r>
      <w:r w:rsidR="009F59B0" w:rsidRPr="003B0894">
        <w:rPr>
          <w:rFonts w:cstheme="minorHAnsi"/>
          <w:sz w:val="24"/>
          <w:szCs w:val="24"/>
        </w:rPr>
        <w:t xml:space="preserve"> </w:t>
      </w:r>
      <w:r w:rsidRPr="003B0894">
        <w:rPr>
          <w:rFonts w:cstheme="minorHAnsi"/>
          <w:sz w:val="24"/>
          <w:szCs w:val="24"/>
        </w:rPr>
        <w:t>experience on everyday basis against scientific data. In my view, indigenous and scientific knowledge in specific reference to climate change articulate the same phenomena but deploy</w:t>
      </w:r>
      <w:r w:rsidR="009F59B0" w:rsidRPr="003B0894">
        <w:rPr>
          <w:rFonts w:cstheme="minorHAnsi"/>
          <w:sz w:val="24"/>
          <w:szCs w:val="24"/>
        </w:rPr>
        <w:t xml:space="preserve"> </w:t>
      </w:r>
      <w:r w:rsidRPr="003B0894">
        <w:rPr>
          <w:rFonts w:cstheme="minorHAnsi"/>
          <w:sz w:val="24"/>
          <w:szCs w:val="24"/>
        </w:rPr>
        <w:t xml:space="preserve">contrasting lenses of inquiry. In this thesis, </w:t>
      </w:r>
      <w:r w:rsidRPr="003B0894">
        <w:rPr>
          <w:rFonts w:eastAsiaTheme="minorHAnsi" w:cstheme="minorHAnsi"/>
          <w:sz w:val="24"/>
          <w:szCs w:val="24"/>
          <w:lang w:eastAsia="en-US"/>
        </w:rPr>
        <w:t xml:space="preserve">I find that in the main, local narratives are consistent scientific models whose findings suggest trends towards increasing low precipitation and drying not just in the Western Province but also across many regions of Zambia. </w:t>
      </w:r>
    </w:p>
    <w:p w14:paraId="55504087" w14:textId="0ABE9D6A"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lastRenderedPageBreak/>
        <w:t xml:space="preserve">Chapter 7 is continuation of scientific data analysis from chapter 6. </w:t>
      </w:r>
      <w:r w:rsidR="007614AE" w:rsidRPr="003B0894">
        <w:rPr>
          <w:rFonts w:eastAsiaTheme="minorHAnsi" w:cstheme="minorHAnsi"/>
          <w:sz w:val="24"/>
          <w:szCs w:val="24"/>
          <w:lang w:eastAsia="en-US"/>
        </w:rPr>
        <w:t>It</w:t>
      </w:r>
      <w:r w:rsidRPr="003B0894">
        <w:rPr>
          <w:rFonts w:eastAsiaTheme="minorHAnsi" w:cstheme="minorHAnsi"/>
          <w:sz w:val="24"/>
          <w:szCs w:val="24"/>
          <w:lang w:eastAsia="en-US"/>
        </w:rPr>
        <w:t xml:space="preserve"> explores and analyses temperature patterns and trends in the study areas. It outlines the seasonal cycle of temperatures in the study areas. Chapter 7 also analyses trends on the monthly, annual and seasonal (winter and summer) temperatures. By linking chapter 5 and 6, </w:t>
      </w:r>
      <w:r w:rsidR="007614AE" w:rsidRPr="003B0894">
        <w:rPr>
          <w:rFonts w:eastAsiaTheme="minorHAnsi" w:cstheme="minorHAnsi"/>
          <w:sz w:val="24"/>
          <w:szCs w:val="24"/>
          <w:lang w:eastAsia="en-US"/>
        </w:rPr>
        <w:t>it</w:t>
      </w:r>
      <w:r w:rsidRPr="003B0894">
        <w:rPr>
          <w:rFonts w:eastAsiaTheme="minorHAnsi" w:cstheme="minorHAnsi"/>
          <w:sz w:val="24"/>
          <w:szCs w:val="24"/>
          <w:lang w:eastAsia="en-US"/>
        </w:rPr>
        <w:t xml:space="preserve"> compares local observations against scientific observations to determine whether changes and trends are evident.           </w:t>
      </w:r>
    </w:p>
    <w:p w14:paraId="02C85051" w14:textId="583B2D2D" w:rsidR="00C228AF" w:rsidRPr="003B0894" w:rsidRDefault="00C228AF" w:rsidP="00BA66B1">
      <w:pPr>
        <w:spacing w:line="360" w:lineRule="auto"/>
        <w:jc w:val="lowKashida"/>
        <w:rPr>
          <w:rFonts w:cstheme="minorHAnsi"/>
          <w:sz w:val="24"/>
          <w:szCs w:val="24"/>
        </w:rPr>
      </w:pPr>
      <w:r w:rsidRPr="003B0894">
        <w:rPr>
          <w:rFonts w:eastAsiaTheme="minorHAnsi" w:cstheme="minorHAnsi"/>
          <w:sz w:val="24"/>
          <w:szCs w:val="24"/>
          <w:lang w:eastAsia="en-US"/>
        </w:rPr>
        <w:t xml:space="preserve">Chapter 8 introduces the main outcome of this study </w:t>
      </w:r>
      <w:r w:rsidRPr="003B0894">
        <w:rPr>
          <w:rFonts w:eastAsiaTheme="minorHAnsi" w:cstheme="minorHAnsi"/>
          <w:bCs/>
          <w:sz w:val="24"/>
          <w:szCs w:val="24"/>
          <w:lang w:eastAsia="en-US"/>
          <w:rPrChange w:id="50" w:author="HP" w:date="2023-12-09T11:39:00Z">
            <w:rPr>
              <w:rFonts w:eastAsiaTheme="minorHAnsi" w:cstheme="minorHAnsi"/>
              <w:b/>
              <w:bCs/>
              <w:sz w:val="24"/>
              <w:szCs w:val="24"/>
              <w:lang w:eastAsia="en-US"/>
            </w:rPr>
          </w:rPrChange>
        </w:rPr>
        <w:t>“Adaptations from Below</w:t>
      </w:r>
      <w:r w:rsidRPr="003B0894">
        <w:rPr>
          <w:rFonts w:eastAsiaTheme="minorHAnsi" w:cstheme="minorHAnsi"/>
          <w:sz w:val="24"/>
          <w:szCs w:val="24"/>
          <w:lang w:eastAsia="en-US"/>
        </w:rPr>
        <w:t xml:space="preserve">”. </w:t>
      </w:r>
      <w:r w:rsidR="009F59B0" w:rsidRPr="003B0894">
        <w:rPr>
          <w:rFonts w:eastAsiaTheme="minorHAnsi" w:cstheme="minorHAnsi"/>
          <w:sz w:val="24"/>
          <w:szCs w:val="24"/>
          <w:lang w:eastAsia="en-US"/>
        </w:rPr>
        <w:t>I</w:t>
      </w:r>
      <w:r w:rsidRPr="003B0894">
        <w:rPr>
          <w:rFonts w:eastAsiaTheme="minorHAnsi" w:cstheme="minorHAnsi"/>
          <w:sz w:val="24"/>
          <w:szCs w:val="24"/>
          <w:lang w:eastAsia="en-US"/>
        </w:rPr>
        <w:t xml:space="preserve"> Employ </w:t>
      </w:r>
      <w:r w:rsidRPr="003B0894">
        <w:rPr>
          <w:rFonts w:cstheme="minorHAnsi"/>
          <w:sz w:val="24"/>
          <w:szCs w:val="24"/>
        </w:rPr>
        <w:t>‘Adaptations from below’ as an outcome of the thesis in relation to how people have responded to the impact of shifting rainfall and temperatures in their areas</w:t>
      </w:r>
      <w:r w:rsidRPr="003B0894">
        <w:rPr>
          <w:rFonts w:cstheme="minorHAnsi"/>
          <w:i/>
          <w:iCs/>
          <w:sz w:val="24"/>
          <w:szCs w:val="24"/>
        </w:rPr>
        <w:t>. Adaptations from below</w:t>
      </w:r>
      <w:r w:rsidRPr="003B0894">
        <w:rPr>
          <w:rFonts w:cstheme="minorHAnsi"/>
          <w:sz w:val="24"/>
          <w:szCs w:val="24"/>
        </w:rPr>
        <w:t xml:space="preserve"> conceptualise responses</w:t>
      </w:r>
      <w:r w:rsidR="009F59B0" w:rsidRPr="003B0894">
        <w:rPr>
          <w:rFonts w:cstheme="minorHAnsi"/>
          <w:sz w:val="24"/>
          <w:szCs w:val="24"/>
        </w:rPr>
        <w:t xml:space="preserve"> or</w:t>
      </w:r>
      <w:r w:rsidRPr="003B0894">
        <w:rPr>
          <w:rFonts w:cstheme="minorHAnsi"/>
          <w:sz w:val="24"/>
          <w:szCs w:val="24"/>
        </w:rPr>
        <w:t xml:space="preserve"> strategies deployed by local people in the face of changing climatic changes. Therefore, chapter 8 focusses on the processes of adaptation at the micro (individual/household), </w:t>
      </w:r>
      <w:proofErr w:type="spellStart"/>
      <w:r w:rsidR="007614AE" w:rsidRPr="003B0894">
        <w:rPr>
          <w:rFonts w:cstheme="minorHAnsi"/>
          <w:sz w:val="24"/>
          <w:szCs w:val="24"/>
        </w:rPr>
        <w:t>messo</w:t>
      </w:r>
      <w:proofErr w:type="spellEnd"/>
      <w:r w:rsidR="007614AE" w:rsidRPr="003B0894">
        <w:rPr>
          <w:rFonts w:cstheme="minorHAnsi"/>
          <w:sz w:val="24"/>
          <w:szCs w:val="24"/>
        </w:rPr>
        <w:t xml:space="preserve"> </w:t>
      </w:r>
      <w:r w:rsidRPr="003B0894">
        <w:rPr>
          <w:rFonts w:cstheme="minorHAnsi"/>
          <w:sz w:val="24"/>
          <w:szCs w:val="24"/>
        </w:rPr>
        <w:t>(village level) and macro level in the three study areas.</w:t>
      </w:r>
    </w:p>
    <w:p w14:paraId="59BDDBA9" w14:textId="39A9135A" w:rsidR="00C228AF" w:rsidRPr="003B0894" w:rsidRDefault="00C228AF" w:rsidP="00BA66B1">
      <w:pPr>
        <w:spacing w:line="360" w:lineRule="auto"/>
        <w:jc w:val="lowKashida"/>
        <w:rPr>
          <w:rFonts w:cstheme="minorHAnsi"/>
          <w:sz w:val="24"/>
          <w:szCs w:val="24"/>
        </w:rPr>
      </w:pPr>
      <w:r w:rsidRPr="003B0894">
        <w:rPr>
          <w:rFonts w:cstheme="minorHAnsi"/>
          <w:sz w:val="24"/>
          <w:szCs w:val="24"/>
        </w:rPr>
        <w:t>Chapter 9, the conclusion of this thesis</w:t>
      </w:r>
      <w:r w:rsidR="009F59B0" w:rsidRPr="003B0894">
        <w:rPr>
          <w:rFonts w:cstheme="minorHAnsi"/>
          <w:sz w:val="24"/>
          <w:szCs w:val="24"/>
        </w:rPr>
        <w:t>,</w:t>
      </w:r>
      <w:r w:rsidRPr="003B0894">
        <w:rPr>
          <w:rFonts w:cstheme="minorHAnsi"/>
          <w:sz w:val="24"/>
          <w:szCs w:val="24"/>
        </w:rPr>
        <w:t xml:space="preserve"> is a summary and discussion of the key findings. It brings together empirical findings in chapter 5-local narratives; 6 and 7-rainfall and temperature analysis respectively and links these with chapter 8 the main outcome of this study. By extracting</w:t>
      </w:r>
      <w:r w:rsidR="00DD6A46" w:rsidRPr="003B0894">
        <w:rPr>
          <w:rFonts w:cstheme="minorHAnsi"/>
          <w:sz w:val="24"/>
          <w:szCs w:val="24"/>
        </w:rPr>
        <w:t xml:space="preserve"> the</w:t>
      </w:r>
      <w:r w:rsidRPr="003B0894">
        <w:rPr>
          <w:rFonts w:cstheme="minorHAnsi"/>
          <w:sz w:val="24"/>
          <w:szCs w:val="24"/>
        </w:rPr>
        <w:t xml:space="preserve"> key findings and merging them into a discussion it gives a story of climate change and adaptation both from a local and scientific </w:t>
      </w:r>
      <w:r w:rsidR="00DD6A46" w:rsidRPr="003B0894">
        <w:rPr>
          <w:rFonts w:cstheme="minorHAnsi"/>
          <w:sz w:val="24"/>
          <w:szCs w:val="24"/>
        </w:rPr>
        <w:t>perspective.</w:t>
      </w:r>
      <w:r w:rsidRPr="003B0894">
        <w:rPr>
          <w:rFonts w:cstheme="minorHAnsi"/>
          <w:sz w:val="24"/>
          <w:szCs w:val="24"/>
        </w:rPr>
        <w:t xml:space="preserve"> Chapter 9 provokes a debate between indigenous</w:t>
      </w:r>
      <w:r w:rsidR="007614AE" w:rsidRPr="003B0894">
        <w:rPr>
          <w:rFonts w:cstheme="minorHAnsi"/>
          <w:sz w:val="24"/>
          <w:szCs w:val="24"/>
        </w:rPr>
        <w:t xml:space="preserve"> or </w:t>
      </w:r>
      <w:r w:rsidRPr="003B0894">
        <w:rPr>
          <w:rFonts w:cstheme="minorHAnsi"/>
          <w:sz w:val="24"/>
          <w:szCs w:val="24"/>
        </w:rPr>
        <w:t xml:space="preserve">local knowledge and science; how these different lenses of inquiry can be integrated to broaden the scope of knowledge and practice in climate change adaptation.       </w:t>
      </w:r>
    </w:p>
    <w:p w14:paraId="1644AF34" w14:textId="77777777" w:rsidR="001F0C19" w:rsidRPr="003B0894" w:rsidRDefault="001F0C19" w:rsidP="00BA66B1">
      <w:pPr>
        <w:spacing w:line="360" w:lineRule="auto"/>
        <w:jc w:val="lowKashida"/>
        <w:rPr>
          <w:rFonts w:eastAsiaTheme="minorHAnsi" w:cstheme="minorHAnsi"/>
          <w:b/>
          <w:sz w:val="24"/>
          <w:szCs w:val="24"/>
          <w:lang w:eastAsia="en-US"/>
        </w:rPr>
      </w:pPr>
      <w:bookmarkStart w:id="51" w:name="_Hlk123059687"/>
    </w:p>
    <w:p w14:paraId="3EDCAF42" w14:textId="77777777" w:rsidR="001F0C19" w:rsidRPr="003B0894" w:rsidRDefault="001F0C19" w:rsidP="00BA66B1">
      <w:pPr>
        <w:spacing w:line="360" w:lineRule="auto"/>
        <w:jc w:val="lowKashida"/>
        <w:rPr>
          <w:rFonts w:eastAsiaTheme="minorHAnsi" w:cstheme="minorHAnsi"/>
          <w:b/>
          <w:sz w:val="24"/>
          <w:szCs w:val="24"/>
          <w:lang w:eastAsia="en-US"/>
        </w:rPr>
      </w:pPr>
    </w:p>
    <w:p w14:paraId="2E147B28" w14:textId="77777777" w:rsidR="001F0C19" w:rsidRPr="003B0894" w:rsidRDefault="001F0C19" w:rsidP="00BA66B1">
      <w:pPr>
        <w:spacing w:line="360" w:lineRule="auto"/>
        <w:jc w:val="lowKashida"/>
        <w:rPr>
          <w:rFonts w:eastAsiaTheme="minorHAnsi" w:cstheme="minorHAnsi"/>
          <w:b/>
          <w:sz w:val="24"/>
          <w:szCs w:val="24"/>
          <w:lang w:eastAsia="en-US"/>
        </w:rPr>
      </w:pPr>
    </w:p>
    <w:p w14:paraId="4D184E01" w14:textId="77777777" w:rsidR="001F0C19" w:rsidRPr="003B0894" w:rsidRDefault="001F0C19" w:rsidP="00BA66B1">
      <w:pPr>
        <w:spacing w:line="360" w:lineRule="auto"/>
        <w:jc w:val="lowKashida"/>
        <w:rPr>
          <w:rFonts w:eastAsiaTheme="minorHAnsi" w:cstheme="minorHAnsi"/>
          <w:b/>
          <w:sz w:val="24"/>
          <w:szCs w:val="24"/>
          <w:lang w:eastAsia="en-US"/>
        </w:rPr>
      </w:pPr>
    </w:p>
    <w:p w14:paraId="0A19A7D0" w14:textId="77777777" w:rsidR="001F0C19" w:rsidRPr="003B0894" w:rsidRDefault="001F0C19" w:rsidP="00BA66B1">
      <w:pPr>
        <w:spacing w:line="360" w:lineRule="auto"/>
        <w:jc w:val="lowKashida"/>
        <w:rPr>
          <w:rFonts w:eastAsiaTheme="minorHAnsi" w:cstheme="minorHAnsi"/>
          <w:b/>
          <w:sz w:val="24"/>
          <w:szCs w:val="24"/>
          <w:lang w:eastAsia="en-US"/>
        </w:rPr>
      </w:pPr>
    </w:p>
    <w:p w14:paraId="1A8ED895" w14:textId="77777777" w:rsidR="001F0C19" w:rsidRDefault="001F0C19" w:rsidP="00BA66B1">
      <w:pPr>
        <w:spacing w:line="360" w:lineRule="auto"/>
        <w:jc w:val="lowKashida"/>
        <w:rPr>
          <w:rFonts w:eastAsiaTheme="minorHAnsi" w:cstheme="minorHAnsi"/>
          <w:b/>
          <w:sz w:val="24"/>
          <w:szCs w:val="24"/>
          <w:lang w:eastAsia="en-US"/>
        </w:rPr>
      </w:pPr>
    </w:p>
    <w:p w14:paraId="446D924B" w14:textId="77777777" w:rsidR="004A5EA4" w:rsidRPr="003B0894" w:rsidRDefault="004A5EA4" w:rsidP="00BA66B1">
      <w:pPr>
        <w:spacing w:line="360" w:lineRule="auto"/>
        <w:jc w:val="lowKashida"/>
        <w:rPr>
          <w:rFonts w:eastAsiaTheme="minorHAnsi" w:cstheme="minorHAnsi"/>
          <w:b/>
          <w:sz w:val="24"/>
          <w:szCs w:val="24"/>
          <w:lang w:eastAsia="en-US"/>
        </w:rPr>
      </w:pPr>
    </w:p>
    <w:p w14:paraId="230E1D65" w14:textId="77777777" w:rsidR="001F0C19" w:rsidRPr="003B0894" w:rsidRDefault="001F0C19" w:rsidP="00BA66B1">
      <w:pPr>
        <w:spacing w:line="360" w:lineRule="auto"/>
        <w:jc w:val="lowKashida"/>
        <w:rPr>
          <w:rFonts w:eastAsiaTheme="minorHAnsi" w:cstheme="minorHAnsi"/>
          <w:b/>
          <w:sz w:val="24"/>
          <w:szCs w:val="24"/>
          <w:lang w:eastAsia="en-US"/>
        </w:rPr>
      </w:pPr>
    </w:p>
    <w:p w14:paraId="63A0D0FD" w14:textId="73A1C32D" w:rsidR="00C228AF" w:rsidRPr="003B0894" w:rsidRDefault="00C228AF" w:rsidP="00BA66B1">
      <w:pPr>
        <w:spacing w:line="360" w:lineRule="auto"/>
        <w:jc w:val="lowKashida"/>
        <w:rPr>
          <w:rFonts w:eastAsiaTheme="minorHAnsi" w:cstheme="minorHAnsi"/>
          <w:b/>
          <w:sz w:val="24"/>
          <w:szCs w:val="24"/>
          <w:lang w:eastAsia="en-US"/>
        </w:rPr>
      </w:pPr>
      <w:r w:rsidRPr="003B0894">
        <w:rPr>
          <w:rFonts w:eastAsiaTheme="minorHAnsi" w:cstheme="minorHAnsi"/>
          <w:b/>
          <w:sz w:val="24"/>
          <w:szCs w:val="24"/>
          <w:lang w:eastAsia="en-US"/>
        </w:rPr>
        <w:lastRenderedPageBreak/>
        <w:t xml:space="preserve">Chapter 2: </w:t>
      </w:r>
      <w:r w:rsidR="001F0C19" w:rsidRPr="003B0894">
        <w:rPr>
          <w:rFonts w:eastAsiaTheme="minorHAnsi" w:cstheme="minorHAnsi"/>
          <w:b/>
          <w:sz w:val="24"/>
          <w:szCs w:val="24"/>
          <w:lang w:eastAsia="en-US"/>
        </w:rPr>
        <w:t>Literature</w:t>
      </w:r>
      <w:r w:rsidRPr="003B0894">
        <w:rPr>
          <w:rFonts w:eastAsiaTheme="minorHAnsi" w:cstheme="minorHAnsi"/>
          <w:b/>
          <w:sz w:val="24"/>
          <w:szCs w:val="24"/>
          <w:lang w:eastAsia="en-US"/>
        </w:rPr>
        <w:t xml:space="preserve"> Review</w:t>
      </w:r>
    </w:p>
    <w:p w14:paraId="2B7E6EA6" w14:textId="77777777" w:rsidR="00C228AF" w:rsidRPr="003B0894" w:rsidRDefault="00C228AF" w:rsidP="00BA66B1">
      <w:pPr>
        <w:spacing w:line="360" w:lineRule="auto"/>
        <w:jc w:val="lowKashida"/>
        <w:rPr>
          <w:rFonts w:eastAsiaTheme="minorHAnsi" w:cstheme="minorHAnsi"/>
          <w:b/>
          <w:sz w:val="24"/>
          <w:szCs w:val="24"/>
          <w:lang w:eastAsia="en-US"/>
        </w:rPr>
      </w:pPr>
      <w:r w:rsidRPr="003B0894">
        <w:rPr>
          <w:rFonts w:eastAsiaTheme="minorHAnsi" w:cstheme="minorHAnsi"/>
          <w:b/>
          <w:sz w:val="24"/>
          <w:szCs w:val="24"/>
          <w:lang w:eastAsia="en-US"/>
        </w:rPr>
        <w:t>2.1.0 Introduction</w:t>
      </w:r>
      <w:bookmarkEnd w:id="51"/>
    </w:p>
    <w:p w14:paraId="2C67AFFF" w14:textId="361BA24C" w:rsidR="00C228AF" w:rsidRPr="003B0894" w:rsidRDefault="0040762B"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C</w:t>
      </w:r>
      <w:r w:rsidR="00C228AF" w:rsidRPr="003B0894">
        <w:rPr>
          <w:rFonts w:eastAsiaTheme="minorHAnsi" w:cstheme="minorHAnsi"/>
          <w:bCs/>
          <w:sz w:val="24"/>
          <w:szCs w:val="24"/>
          <w:lang w:eastAsia="en-US"/>
        </w:rPr>
        <w:t>hapter</w:t>
      </w:r>
      <w:r w:rsidRPr="003B0894">
        <w:rPr>
          <w:rFonts w:eastAsiaTheme="minorHAnsi" w:cstheme="minorHAnsi"/>
          <w:bCs/>
          <w:sz w:val="24"/>
          <w:szCs w:val="24"/>
          <w:lang w:eastAsia="en-US"/>
        </w:rPr>
        <w:t xml:space="preserve"> 2</w:t>
      </w:r>
      <w:r w:rsidR="00C228AF" w:rsidRPr="003B0894">
        <w:rPr>
          <w:rFonts w:eastAsiaTheme="minorHAnsi" w:cstheme="minorHAnsi"/>
          <w:bCs/>
          <w:sz w:val="24"/>
          <w:szCs w:val="24"/>
          <w:lang w:eastAsia="en-US"/>
        </w:rPr>
        <w:t xml:space="preserve"> is a</w:t>
      </w:r>
      <w:r w:rsidRPr="003B0894">
        <w:rPr>
          <w:rFonts w:eastAsiaTheme="minorHAnsi" w:cstheme="minorHAnsi"/>
          <w:bCs/>
          <w:sz w:val="24"/>
          <w:szCs w:val="24"/>
          <w:lang w:eastAsia="en-US"/>
        </w:rPr>
        <w:t xml:space="preserve">n exploration of </w:t>
      </w:r>
      <w:r w:rsidR="00C228AF" w:rsidRPr="003B0894">
        <w:rPr>
          <w:rFonts w:eastAsiaTheme="minorHAnsi" w:cstheme="minorHAnsi"/>
          <w:bCs/>
          <w:sz w:val="24"/>
          <w:szCs w:val="24"/>
          <w:lang w:eastAsia="en-US"/>
        </w:rPr>
        <w:t>the literature</w:t>
      </w:r>
      <w:r w:rsidRPr="003B0894">
        <w:rPr>
          <w:rFonts w:eastAsiaTheme="minorHAnsi" w:cstheme="minorHAnsi"/>
          <w:bCs/>
          <w:sz w:val="24"/>
          <w:szCs w:val="24"/>
          <w:lang w:eastAsia="en-US"/>
        </w:rPr>
        <w:t xml:space="preserve"> that </w:t>
      </w:r>
      <w:r w:rsidR="007614AE" w:rsidRPr="003B0894">
        <w:rPr>
          <w:rFonts w:eastAsiaTheme="minorHAnsi" w:cstheme="minorHAnsi"/>
          <w:bCs/>
          <w:sz w:val="24"/>
          <w:szCs w:val="24"/>
          <w:lang w:eastAsia="en-US"/>
        </w:rPr>
        <w:t xml:space="preserve">informed </w:t>
      </w:r>
      <w:r w:rsidR="00C228AF" w:rsidRPr="003B0894">
        <w:rPr>
          <w:rFonts w:eastAsiaTheme="minorHAnsi" w:cstheme="minorHAnsi"/>
          <w:bCs/>
          <w:sz w:val="24"/>
          <w:szCs w:val="24"/>
          <w:lang w:eastAsia="en-US"/>
        </w:rPr>
        <w:t xml:space="preserve">this study. </w:t>
      </w:r>
      <w:r w:rsidR="007614AE" w:rsidRPr="003B0894">
        <w:rPr>
          <w:rFonts w:eastAsiaTheme="minorHAnsi" w:cstheme="minorHAnsi"/>
          <w:bCs/>
          <w:sz w:val="24"/>
          <w:szCs w:val="24"/>
          <w:lang w:eastAsia="en-US"/>
        </w:rPr>
        <w:t>It</w:t>
      </w:r>
      <w:r w:rsidR="00C228AF" w:rsidRPr="003B0894">
        <w:rPr>
          <w:rFonts w:eastAsiaTheme="minorHAnsi" w:cstheme="minorHAnsi"/>
          <w:bCs/>
          <w:sz w:val="24"/>
          <w:szCs w:val="24"/>
          <w:lang w:eastAsia="en-US"/>
        </w:rPr>
        <w:t xml:space="preserve"> gives a </w:t>
      </w:r>
      <w:r w:rsidR="001019EC" w:rsidRPr="003B0894">
        <w:rPr>
          <w:rFonts w:eastAsiaTheme="minorHAnsi" w:cstheme="minorHAnsi"/>
          <w:bCs/>
          <w:sz w:val="24"/>
          <w:szCs w:val="24"/>
          <w:lang w:eastAsia="en-US"/>
        </w:rPr>
        <w:t xml:space="preserve">general </w:t>
      </w:r>
      <w:r w:rsidR="00C228AF" w:rsidRPr="003B0894">
        <w:rPr>
          <w:rFonts w:eastAsiaTheme="minorHAnsi" w:cstheme="minorHAnsi"/>
          <w:bCs/>
          <w:sz w:val="24"/>
          <w:szCs w:val="24"/>
          <w:lang w:eastAsia="en-US"/>
        </w:rPr>
        <w:t>background to the emergence of climate change</w:t>
      </w:r>
      <w:r w:rsidR="001019EC" w:rsidRPr="003B0894">
        <w:rPr>
          <w:rFonts w:eastAsiaTheme="minorHAnsi" w:cstheme="minorHAnsi"/>
          <w:bCs/>
          <w:sz w:val="24"/>
          <w:szCs w:val="24"/>
          <w:lang w:eastAsia="en-US"/>
        </w:rPr>
        <w:t xml:space="preserve"> as </w:t>
      </w:r>
      <w:r w:rsidR="009F59B0" w:rsidRPr="003B0894">
        <w:rPr>
          <w:rFonts w:eastAsiaTheme="minorHAnsi" w:cstheme="minorHAnsi"/>
          <w:bCs/>
          <w:sz w:val="24"/>
          <w:szCs w:val="24"/>
          <w:lang w:eastAsia="en-US"/>
        </w:rPr>
        <w:t xml:space="preserve">a </w:t>
      </w:r>
      <w:r w:rsidR="001019EC" w:rsidRPr="003B0894">
        <w:rPr>
          <w:rFonts w:eastAsiaTheme="minorHAnsi" w:cstheme="minorHAnsi"/>
          <w:bCs/>
          <w:sz w:val="24"/>
          <w:szCs w:val="24"/>
          <w:lang w:eastAsia="en-US"/>
        </w:rPr>
        <w:t xml:space="preserve">prominent and contested </w:t>
      </w:r>
      <w:r w:rsidR="009F59B0" w:rsidRPr="003B0894">
        <w:rPr>
          <w:rFonts w:eastAsiaTheme="minorHAnsi" w:cstheme="minorHAnsi"/>
          <w:bCs/>
          <w:sz w:val="24"/>
          <w:szCs w:val="24"/>
          <w:lang w:eastAsia="en-US"/>
        </w:rPr>
        <w:t>subject at</w:t>
      </w:r>
      <w:r w:rsidR="00C228AF" w:rsidRPr="003B0894">
        <w:rPr>
          <w:rFonts w:eastAsiaTheme="minorHAnsi" w:cstheme="minorHAnsi"/>
          <w:bCs/>
          <w:sz w:val="24"/>
          <w:szCs w:val="24"/>
          <w:lang w:eastAsia="en-US"/>
        </w:rPr>
        <w:t xml:space="preserve"> the global level. It gives a general outlay of the physical </w:t>
      </w:r>
      <w:r w:rsidRPr="003B0894">
        <w:rPr>
          <w:rFonts w:eastAsiaTheme="minorHAnsi" w:cstheme="minorHAnsi"/>
          <w:bCs/>
          <w:sz w:val="24"/>
          <w:szCs w:val="24"/>
          <w:lang w:eastAsia="en-US"/>
        </w:rPr>
        <w:t>characteristics of</w:t>
      </w:r>
      <w:r w:rsidR="00C228AF" w:rsidRPr="003B0894">
        <w:rPr>
          <w:rFonts w:eastAsiaTheme="minorHAnsi" w:cstheme="minorHAnsi"/>
          <w:bCs/>
          <w:sz w:val="24"/>
          <w:szCs w:val="24"/>
          <w:lang w:eastAsia="en-US"/>
        </w:rPr>
        <w:t xml:space="preserve"> climate change and the attribution of climate change to the human activities. Climate changes manifests itself in </w:t>
      </w:r>
      <w:r w:rsidR="009F59B0" w:rsidRPr="003B0894">
        <w:rPr>
          <w:rFonts w:eastAsiaTheme="minorHAnsi" w:cstheme="minorHAnsi"/>
          <w:bCs/>
          <w:sz w:val="24"/>
          <w:szCs w:val="24"/>
          <w:lang w:eastAsia="en-US"/>
        </w:rPr>
        <w:t>several</w:t>
      </w:r>
      <w:r w:rsidR="00C228AF" w:rsidRPr="003B0894">
        <w:rPr>
          <w:rFonts w:eastAsiaTheme="minorHAnsi" w:cstheme="minorHAnsi"/>
          <w:bCs/>
          <w:sz w:val="24"/>
          <w:szCs w:val="24"/>
          <w:lang w:eastAsia="en-US"/>
        </w:rPr>
        <w:t xml:space="preserve"> ways </w:t>
      </w:r>
      <w:r w:rsidR="007614AE" w:rsidRPr="003B0894">
        <w:rPr>
          <w:rFonts w:eastAsiaTheme="minorHAnsi" w:cstheme="minorHAnsi"/>
          <w:bCs/>
          <w:sz w:val="24"/>
          <w:szCs w:val="24"/>
          <w:lang w:eastAsia="en-US"/>
        </w:rPr>
        <w:t xml:space="preserve">such as </w:t>
      </w:r>
      <w:r w:rsidR="00C228AF" w:rsidRPr="003B0894">
        <w:rPr>
          <w:rFonts w:eastAsiaTheme="minorHAnsi" w:cstheme="minorHAnsi"/>
          <w:bCs/>
          <w:sz w:val="24"/>
          <w:szCs w:val="24"/>
          <w:lang w:eastAsia="en-US"/>
        </w:rPr>
        <w:t xml:space="preserve">extreme temperature, shifts in precipitation patterns, melting snow </w:t>
      </w:r>
      <w:r w:rsidR="009F59B0" w:rsidRPr="003B0894">
        <w:rPr>
          <w:rFonts w:eastAsiaTheme="minorHAnsi" w:cstheme="minorHAnsi"/>
          <w:bCs/>
          <w:sz w:val="24"/>
          <w:szCs w:val="24"/>
          <w:lang w:eastAsia="en-US"/>
        </w:rPr>
        <w:t>peak or</w:t>
      </w:r>
      <w:r w:rsidR="007614AE" w:rsidRPr="003B0894">
        <w:rPr>
          <w:rFonts w:eastAsiaTheme="minorHAnsi" w:cstheme="minorHAnsi"/>
          <w:bCs/>
          <w:sz w:val="24"/>
          <w:szCs w:val="24"/>
          <w:lang w:eastAsia="en-US"/>
        </w:rPr>
        <w:t xml:space="preserve"> </w:t>
      </w:r>
      <w:r w:rsidR="00C228AF" w:rsidRPr="003B0894">
        <w:rPr>
          <w:rFonts w:eastAsiaTheme="minorHAnsi" w:cstheme="minorHAnsi"/>
          <w:bCs/>
          <w:sz w:val="24"/>
          <w:szCs w:val="24"/>
          <w:lang w:eastAsia="en-US"/>
        </w:rPr>
        <w:t xml:space="preserve">thawing of permafrost, </w:t>
      </w:r>
      <w:r w:rsidR="009F59B0" w:rsidRPr="003B0894">
        <w:rPr>
          <w:rFonts w:eastAsiaTheme="minorHAnsi" w:cstheme="minorHAnsi"/>
          <w:bCs/>
          <w:sz w:val="24"/>
          <w:szCs w:val="24"/>
          <w:lang w:eastAsia="en-US"/>
        </w:rPr>
        <w:t xml:space="preserve">and </w:t>
      </w:r>
      <w:r w:rsidR="00C228AF" w:rsidRPr="003B0894">
        <w:rPr>
          <w:rFonts w:eastAsiaTheme="minorHAnsi" w:cstheme="minorHAnsi"/>
          <w:bCs/>
          <w:sz w:val="24"/>
          <w:szCs w:val="24"/>
          <w:lang w:eastAsia="en-US"/>
        </w:rPr>
        <w:t>sea-level rises among many others</w:t>
      </w:r>
      <w:r w:rsidRPr="003B0894">
        <w:rPr>
          <w:rFonts w:eastAsiaTheme="minorHAnsi" w:cstheme="minorHAnsi"/>
          <w:bCs/>
          <w:sz w:val="24"/>
          <w:szCs w:val="24"/>
          <w:lang w:eastAsia="en-US"/>
        </w:rPr>
        <w:t xml:space="preserve"> (IPCC;2014;2022)</w:t>
      </w:r>
      <w:r w:rsidR="00C228AF" w:rsidRPr="003B0894">
        <w:rPr>
          <w:rFonts w:eastAsiaTheme="minorHAnsi" w:cstheme="minorHAnsi"/>
          <w:bCs/>
          <w:sz w:val="24"/>
          <w:szCs w:val="24"/>
          <w:lang w:eastAsia="en-US"/>
        </w:rPr>
        <w:t>. Within this chapter, attention is paid t</w:t>
      </w:r>
      <w:r w:rsidR="009F59B0" w:rsidRPr="003B0894">
        <w:rPr>
          <w:rFonts w:eastAsiaTheme="minorHAnsi" w:cstheme="minorHAnsi"/>
          <w:bCs/>
          <w:sz w:val="24"/>
          <w:szCs w:val="24"/>
          <w:lang w:eastAsia="en-US"/>
        </w:rPr>
        <w:t xml:space="preserve">o </w:t>
      </w:r>
      <w:r w:rsidR="00C228AF" w:rsidRPr="003B0894">
        <w:rPr>
          <w:rFonts w:eastAsiaTheme="minorHAnsi" w:cstheme="minorHAnsi"/>
          <w:bCs/>
          <w:sz w:val="24"/>
          <w:szCs w:val="24"/>
          <w:lang w:eastAsia="en-US"/>
        </w:rPr>
        <w:t xml:space="preserve">adaptation as </w:t>
      </w:r>
      <w:r w:rsidR="009F59B0" w:rsidRPr="003B0894">
        <w:rPr>
          <w:rFonts w:eastAsiaTheme="minorHAnsi" w:cstheme="minorHAnsi"/>
          <w:bCs/>
          <w:sz w:val="24"/>
          <w:szCs w:val="24"/>
          <w:lang w:eastAsia="en-US"/>
        </w:rPr>
        <w:t xml:space="preserve">a </w:t>
      </w:r>
      <w:r w:rsidR="00C228AF" w:rsidRPr="003B0894">
        <w:rPr>
          <w:rFonts w:eastAsiaTheme="minorHAnsi" w:cstheme="minorHAnsi"/>
          <w:bCs/>
          <w:sz w:val="24"/>
          <w:szCs w:val="24"/>
          <w:lang w:eastAsia="en-US"/>
        </w:rPr>
        <w:t xml:space="preserve">response </w:t>
      </w:r>
      <w:r w:rsidRPr="003B0894">
        <w:rPr>
          <w:rFonts w:eastAsiaTheme="minorHAnsi" w:cstheme="minorHAnsi"/>
          <w:bCs/>
          <w:sz w:val="24"/>
          <w:szCs w:val="24"/>
          <w:lang w:eastAsia="en-US"/>
        </w:rPr>
        <w:t>to</w:t>
      </w:r>
      <w:r w:rsidR="00C228AF" w:rsidRPr="003B0894">
        <w:rPr>
          <w:rFonts w:eastAsiaTheme="minorHAnsi" w:cstheme="minorHAnsi"/>
          <w:bCs/>
          <w:sz w:val="24"/>
          <w:szCs w:val="24"/>
          <w:lang w:eastAsia="en-US"/>
        </w:rPr>
        <w:t xml:space="preserve"> climate change. In the context of this </w:t>
      </w:r>
      <w:r w:rsidRPr="003B0894">
        <w:rPr>
          <w:rFonts w:eastAsiaTheme="minorHAnsi" w:cstheme="minorHAnsi"/>
          <w:bCs/>
          <w:sz w:val="24"/>
          <w:szCs w:val="24"/>
          <w:lang w:eastAsia="en-US"/>
        </w:rPr>
        <w:t>study, climate</w:t>
      </w:r>
      <w:r w:rsidR="00C228AF" w:rsidRPr="003B0894">
        <w:rPr>
          <w:rFonts w:eastAsiaTheme="minorHAnsi" w:cstheme="minorHAnsi"/>
          <w:bCs/>
          <w:sz w:val="24"/>
          <w:szCs w:val="24"/>
          <w:lang w:eastAsia="en-US"/>
        </w:rPr>
        <w:t xml:space="preserve"> change has had an impact </w:t>
      </w:r>
      <w:r w:rsidRPr="003B0894">
        <w:rPr>
          <w:rFonts w:eastAsiaTheme="minorHAnsi" w:cstheme="minorHAnsi"/>
          <w:bCs/>
          <w:sz w:val="24"/>
          <w:szCs w:val="24"/>
          <w:lang w:eastAsia="en-US"/>
        </w:rPr>
        <w:t>on</w:t>
      </w:r>
      <w:r w:rsidR="00C228AF" w:rsidRPr="003B0894">
        <w:rPr>
          <w:rFonts w:eastAsiaTheme="minorHAnsi" w:cstheme="minorHAnsi"/>
          <w:bCs/>
          <w:sz w:val="24"/>
          <w:szCs w:val="24"/>
          <w:lang w:eastAsia="en-US"/>
        </w:rPr>
        <w:t xml:space="preserve"> the livelihoods of the people in the areas in </w:t>
      </w:r>
      <w:r w:rsidRPr="003B0894">
        <w:rPr>
          <w:rFonts w:eastAsiaTheme="minorHAnsi" w:cstheme="minorHAnsi"/>
          <w:bCs/>
          <w:sz w:val="24"/>
          <w:szCs w:val="24"/>
          <w:lang w:eastAsia="en-US"/>
        </w:rPr>
        <w:t>relation to</w:t>
      </w:r>
      <w:r w:rsidR="00C228AF" w:rsidRPr="003B0894">
        <w:rPr>
          <w:rFonts w:eastAsiaTheme="minorHAnsi" w:cstheme="minorHAnsi"/>
          <w:bCs/>
          <w:sz w:val="24"/>
          <w:szCs w:val="24"/>
          <w:lang w:eastAsia="en-US"/>
        </w:rPr>
        <w:t xml:space="preserve"> food </w:t>
      </w:r>
      <w:r w:rsidRPr="003B0894">
        <w:rPr>
          <w:rFonts w:eastAsiaTheme="minorHAnsi" w:cstheme="minorHAnsi"/>
          <w:bCs/>
          <w:sz w:val="24"/>
          <w:szCs w:val="24"/>
          <w:lang w:eastAsia="en-US"/>
        </w:rPr>
        <w:t>production and</w:t>
      </w:r>
      <w:r w:rsidR="00C228AF" w:rsidRPr="003B0894">
        <w:rPr>
          <w:rFonts w:eastAsiaTheme="minorHAnsi" w:cstheme="minorHAnsi"/>
          <w:bCs/>
          <w:sz w:val="24"/>
          <w:szCs w:val="24"/>
          <w:lang w:eastAsia="en-US"/>
        </w:rPr>
        <w:t xml:space="preserve"> </w:t>
      </w:r>
      <w:r w:rsidRPr="003B0894">
        <w:rPr>
          <w:rFonts w:eastAsiaTheme="minorHAnsi" w:cstheme="minorHAnsi"/>
          <w:bCs/>
          <w:sz w:val="24"/>
          <w:szCs w:val="24"/>
          <w:lang w:eastAsia="en-US"/>
        </w:rPr>
        <w:t>water availability</w:t>
      </w:r>
      <w:r w:rsidR="00C228AF" w:rsidRPr="003B0894">
        <w:rPr>
          <w:rFonts w:eastAsiaTheme="minorHAnsi" w:cstheme="minorHAnsi"/>
          <w:bCs/>
          <w:sz w:val="24"/>
          <w:szCs w:val="24"/>
          <w:lang w:eastAsia="en-US"/>
        </w:rPr>
        <w:t xml:space="preserve"> for people and their livestock.</w:t>
      </w:r>
    </w:p>
    <w:p w14:paraId="20D78D60" w14:textId="63C8A395" w:rsidR="00C228AF" w:rsidRPr="003B0894" w:rsidRDefault="00964544"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T</w:t>
      </w:r>
      <w:r w:rsidR="00C228AF" w:rsidRPr="003B0894">
        <w:rPr>
          <w:rFonts w:eastAsiaTheme="minorHAnsi" w:cstheme="minorHAnsi"/>
          <w:bCs/>
          <w:sz w:val="24"/>
          <w:szCs w:val="24"/>
          <w:lang w:eastAsia="en-US"/>
        </w:rPr>
        <w:t xml:space="preserve">his chapter begins with a background exploration </w:t>
      </w:r>
      <w:r w:rsidR="001019EC" w:rsidRPr="003B0894">
        <w:rPr>
          <w:rFonts w:eastAsiaTheme="minorHAnsi" w:cstheme="minorHAnsi"/>
          <w:bCs/>
          <w:sz w:val="24"/>
          <w:szCs w:val="24"/>
          <w:lang w:eastAsia="en-US"/>
        </w:rPr>
        <w:t>of the</w:t>
      </w:r>
      <w:r w:rsidR="0040762B" w:rsidRPr="003B0894">
        <w:rPr>
          <w:rFonts w:eastAsiaTheme="minorHAnsi" w:cstheme="minorHAnsi"/>
          <w:bCs/>
          <w:sz w:val="24"/>
          <w:szCs w:val="24"/>
          <w:lang w:eastAsia="en-US"/>
        </w:rPr>
        <w:t xml:space="preserve"> broad subject of climate </w:t>
      </w:r>
      <w:r w:rsidR="001019EC" w:rsidRPr="003B0894">
        <w:rPr>
          <w:rFonts w:eastAsiaTheme="minorHAnsi" w:cstheme="minorHAnsi"/>
          <w:bCs/>
          <w:sz w:val="24"/>
          <w:szCs w:val="24"/>
          <w:lang w:eastAsia="en-US"/>
        </w:rPr>
        <w:t>change,</w:t>
      </w:r>
      <w:r w:rsidR="0040762B" w:rsidRPr="003B0894">
        <w:rPr>
          <w:rFonts w:eastAsiaTheme="minorHAnsi" w:cstheme="minorHAnsi"/>
          <w:bCs/>
          <w:sz w:val="24"/>
          <w:szCs w:val="24"/>
          <w:lang w:eastAsia="en-US"/>
        </w:rPr>
        <w:t xml:space="preserve"> its attribution to human</w:t>
      </w:r>
      <w:r w:rsidR="00C228AF" w:rsidRPr="003B0894">
        <w:rPr>
          <w:rFonts w:eastAsiaTheme="minorHAnsi" w:cstheme="minorHAnsi"/>
          <w:bCs/>
          <w:sz w:val="24"/>
          <w:szCs w:val="24"/>
          <w:lang w:eastAsia="en-US"/>
        </w:rPr>
        <w:t xml:space="preserve"> </w:t>
      </w:r>
      <w:r w:rsidRPr="003B0894">
        <w:rPr>
          <w:rFonts w:eastAsiaTheme="minorHAnsi" w:cstheme="minorHAnsi"/>
          <w:bCs/>
          <w:sz w:val="24"/>
          <w:szCs w:val="24"/>
          <w:lang w:eastAsia="en-US"/>
        </w:rPr>
        <w:t>activities (</w:t>
      </w:r>
      <w:r w:rsidR="001019EC" w:rsidRPr="003B0894">
        <w:rPr>
          <w:rFonts w:eastAsiaTheme="minorHAnsi" w:cstheme="minorHAnsi"/>
          <w:bCs/>
          <w:sz w:val="24"/>
          <w:szCs w:val="24"/>
          <w:lang w:eastAsia="en-US"/>
        </w:rPr>
        <w:t>anthropogenic) and</w:t>
      </w:r>
      <w:r w:rsidR="0040762B" w:rsidRPr="003B0894">
        <w:rPr>
          <w:rFonts w:eastAsiaTheme="minorHAnsi" w:cstheme="minorHAnsi"/>
          <w:bCs/>
          <w:sz w:val="24"/>
          <w:szCs w:val="24"/>
          <w:lang w:eastAsia="en-US"/>
        </w:rPr>
        <w:t xml:space="preserve"> its impact </w:t>
      </w:r>
      <w:r w:rsidR="00C228AF" w:rsidRPr="003B0894">
        <w:rPr>
          <w:rFonts w:eastAsiaTheme="minorHAnsi" w:cstheme="minorHAnsi"/>
          <w:bCs/>
          <w:sz w:val="24"/>
          <w:szCs w:val="24"/>
          <w:lang w:eastAsia="en-US"/>
        </w:rPr>
        <w:t xml:space="preserve">on the environment. This is then followed by a discussion on the </w:t>
      </w:r>
      <w:r w:rsidRPr="003B0894">
        <w:rPr>
          <w:rFonts w:eastAsiaTheme="minorHAnsi" w:cstheme="minorHAnsi"/>
          <w:bCs/>
          <w:sz w:val="24"/>
          <w:szCs w:val="24"/>
          <w:lang w:eastAsia="en-US"/>
        </w:rPr>
        <w:t xml:space="preserve">greenhouse effect </w:t>
      </w:r>
      <w:r w:rsidR="00C228AF" w:rsidRPr="003B0894">
        <w:rPr>
          <w:rFonts w:eastAsiaTheme="minorHAnsi" w:cstheme="minorHAnsi"/>
          <w:bCs/>
          <w:sz w:val="24"/>
          <w:szCs w:val="24"/>
          <w:lang w:eastAsia="en-US"/>
        </w:rPr>
        <w:t xml:space="preserve">and its role in maintaining </w:t>
      </w:r>
      <w:r w:rsidR="00B53069" w:rsidRPr="003B0894">
        <w:rPr>
          <w:rFonts w:eastAsiaTheme="minorHAnsi" w:cstheme="minorHAnsi"/>
          <w:bCs/>
          <w:sz w:val="24"/>
          <w:szCs w:val="24"/>
          <w:lang w:eastAsia="en-US"/>
        </w:rPr>
        <w:t xml:space="preserve">Earth’s </w:t>
      </w:r>
      <w:r w:rsidR="00C228AF" w:rsidRPr="003B0894">
        <w:rPr>
          <w:rFonts w:eastAsiaTheme="minorHAnsi" w:cstheme="minorHAnsi"/>
          <w:bCs/>
          <w:sz w:val="24"/>
          <w:szCs w:val="24"/>
          <w:lang w:eastAsia="en-US"/>
        </w:rPr>
        <w:t xml:space="preserve">habitable conditions. The discussion then transitions to </w:t>
      </w:r>
      <w:r w:rsidR="001019EC" w:rsidRPr="003B0894">
        <w:rPr>
          <w:rFonts w:eastAsiaTheme="minorHAnsi" w:cstheme="minorHAnsi"/>
          <w:bCs/>
          <w:sz w:val="24"/>
          <w:szCs w:val="24"/>
          <w:lang w:eastAsia="en-US"/>
        </w:rPr>
        <w:t xml:space="preserve">the </w:t>
      </w:r>
      <w:r w:rsidR="00C228AF" w:rsidRPr="003B0894">
        <w:rPr>
          <w:rFonts w:eastAsiaTheme="minorHAnsi" w:cstheme="minorHAnsi"/>
          <w:bCs/>
          <w:sz w:val="24"/>
          <w:szCs w:val="24"/>
          <w:lang w:eastAsia="en-US"/>
        </w:rPr>
        <w:t>explor</w:t>
      </w:r>
      <w:r w:rsidR="001019EC" w:rsidRPr="003B0894">
        <w:rPr>
          <w:rFonts w:eastAsiaTheme="minorHAnsi" w:cstheme="minorHAnsi"/>
          <w:bCs/>
          <w:sz w:val="24"/>
          <w:szCs w:val="24"/>
          <w:lang w:eastAsia="en-US"/>
        </w:rPr>
        <w:t>ation of climate</w:t>
      </w:r>
      <w:r w:rsidR="00C228AF" w:rsidRPr="003B0894">
        <w:rPr>
          <w:rFonts w:eastAsiaTheme="minorHAnsi" w:cstheme="minorHAnsi"/>
          <w:bCs/>
          <w:sz w:val="24"/>
          <w:szCs w:val="24"/>
          <w:lang w:eastAsia="en-US"/>
        </w:rPr>
        <w:t xml:space="preserve"> change, its causes and impacts</w:t>
      </w:r>
      <w:ins w:id="52" w:author="HP" w:date="2023-12-09T11:45:00Z">
        <w:r w:rsidR="00B53069" w:rsidRPr="003B0894">
          <w:rPr>
            <w:rFonts w:eastAsiaTheme="minorHAnsi" w:cstheme="minorHAnsi"/>
            <w:bCs/>
            <w:sz w:val="24"/>
            <w:szCs w:val="24"/>
            <w:lang w:eastAsia="en-US"/>
          </w:rPr>
          <w:t>,</w:t>
        </w:r>
      </w:ins>
      <w:r w:rsidR="00C228AF" w:rsidRPr="003B0894">
        <w:rPr>
          <w:rFonts w:eastAsiaTheme="minorHAnsi" w:cstheme="minorHAnsi"/>
          <w:bCs/>
          <w:sz w:val="24"/>
          <w:szCs w:val="24"/>
          <w:lang w:eastAsia="en-US"/>
        </w:rPr>
        <w:t xml:space="preserve"> and delves into issues of detection an</w:t>
      </w:r>
      <w:r w:rsidR="001019EC" w:rsidRPr="003B0894">
        <w:rPr>
          <w:rFonts w:eastAsiaTheme="minorHAnsi" w:cstheme="minorHAnsi"/>
          <w:bCs/>
          <w:sz w:val="24"/>
          <w:szCs w:val="24"/>
          <w:lang w:eastAsia="en-US"/>
        </w:rPr>
        <w:t>d</w:t>
      </w:r>
      <w:r w:rsidR="00C228AF" w:rsidRPr="003B0894">
        <w:rPr>
          <w:rFonts w:eastAsiaTheme="minorHAnsi" w:cstheme="minorHAnsi"/>
          <w:bCs/>
          <w:sz w:val="24"/>
          <w:szCs w:val="24"/>
          <w:lang w:eastAsia="en-US"/>
        </w:rPr>
        <w:t xml:space="preserve"> attribution. </w:t>
      </w:r>
      <w:r w:rsidRPr="003B0894">
        <w:rPr>
          <w:rFonts w:eastAsiaTheme="minorHAnsi" w:cstheme="minorHAnsi"/>
          <w:bCs/>
          <w:sz w:val="24"/>
          <w:szCs w:val="24"/>
          <w:lang w:eastAsia="en-US"/>
        </w:rPr>
        <w:t>It</w:t>
      </w:r>
      <w:r w:rsidR="00C228AF" w:rsidRPr="003B0894">
        <w:rPr>
          <w:rFonts w:eastAsiaTheme="minorHAnsi" w:cstheme="minorHAnsi"/>
          <w:bCs/>
          <w:sz w:val="24"/>
          <w:szCs w:val="24"/>
          <w:lang w:eastAsia="en-US"/>
        </w:rPr>
        <w:t xml:space="preserve"> then </w:t>
      </w:r>
      <w:r w:rsidR="001019EC" w:rsidRPr="003B0894">
        <w:rPr>
          <w:rFonts w:eastAsiaTheme="minorHAnsi" w:cstheme="minorHAnsi"/>
          <w:bCs/>
          <w:sz w:val="24"/>
          <w:szCs w:val="24"/>
          <w:lang w:eastAsia="en-US"/>
        </w:rPr>
        <w:t>examines</w:t>
      </w:r>
      <w:r w:rsidR="00C228AF" w:rsidRPr="003B0894">
        <w:rPr>
          <w:rFonts w:eastAsiaTheme="minorHAnsi" w:cstheme="minorHAnsi"/>
          <w:bCs/>
          <w:sz w:val="24"/>
          <w:szCs w:val="24"/>
          <w:lang w:eastAsia="en-US"/>
        </w:rPr>
        <w:t xml:space="preserve"> </w:t>
      </w:r>
      <w:r w:rsidR="001019EC" w:rsidRPr="003B0894">
        <w:rPr>
          <w:rFonts w:eastAsiaTheme="minorHAnsi" w:cstheme="minorHAnsi"/>
          <w:bCs/>
          <w:sz w:val="24"/>
          <w:szCs w:val="24"/>
          <w:lang w:eastAsia="en-US"/>
        </w:rPr>
        <w:t>the</w:t>
      </w:r>
      <w:r w:rsidR="00C228AF" w:rsidRPr="003B0894">
        <w:rPr>
          <w:rFonts w:eastAsiaTheme="minorHAnsi" w:cstheme="minorHAnsi"/>
          <w:bCs/>
          <w:sz w:val="24"/>
          <w:szCs w:val="24"/>
          <w:lang w:eastAsia="en-US"/>
        </w:rPr>
        <w:t xml:space="preserve"> biophysical impacts of climate change. </w:t>
      </w:r>
      <w:r w:rsidR="001019EC" w:rsidRPr="003B0894">
        <w:rPr>
          <w:rFonts w:eastAsiaTheme="minorHAnsi" w:cstheme="minorHAnsi"/>
          <w:bCs/>
          <w:sz w:val="24"/>
          <w:szCs w:val="24"/>
          <w:lang w:eastAsia="en-US"/>
        </w:rPr>
        <w:t xml:space="preserve">Subsequently, the chapter </w:t>
      </w:r>
      <w:r w:rsidR="00B53069" w:rsidRPr="003B0894">
        <w:rPr>
          <w:rFonts w:eastAsiaTheme="minorHAnsi" w:cstheme="minorHAnsi"/>
          <w:bCs/>
          <w:sz w:val="24"/>
          <w:szCs w:val="24"/>
          <w:lang w:eastAsia="en-US"/>
        </w:rPr>
        <w:t xml:space="preserve">focuses </w:t>
      </w:r>
      <w:r w:rsidR="00C228AF" w:rsidRPr="003B0894">
        <w:rPr>
          <w:rFonts w:eastAsiaTheme="minorHAnsi" w:cstheme="minorHAnsi"/>
          <w:bCs/>
          <w:sz w:val="24"/>
          <w:szCs w:val="24"/>
          <w:lang w:eastAsia="en-US"/>
        </w:rPr>
        <w:t>on extreme temperature</w:t>
      </w:r>
      <w:r w:rsidR="001019EC" w:rsidRPr="003B0894">
        <w:rPr>
          <w:rFonts w:eastAsiaTheme="minorHAnsi" w:cstheme="minorHAnsi"/>
          <w:bCs/>
          <w:sz w:val="24"/>
          <w:szCs w:val="24"/>
          <w:lang w:eastAsia="en-US"/>
        </w:rPr>
        <w:t>s</w:t>
      </w:r>
      <w:r w:rsidR="00C228AF" w:rsidRPr="003B0894">
        <w:rPr>
          <w:rFonts w:eastAsiaTheme="minorHAnsi" w:cstheme="minorHAnsi"/>
          <w:bCs/>
          <w:sz w:val="24"/>
          <w:szCs w:val="24"/>
          <w:lang w:eastAsia="en-US"/>
        </w:rPr>
        <w:t xml:space="preserve"> and rainfall events in Africa as highlighted in the IPPC (2022) report</w:t>
      </w:r>
      <w:r w:rsidR="001019EC" w:rsidRPr="003B0894">
        <w:rPr>
          <w:rFonts w:eastAsiaTheme="minorHAnsi" w:cstheme="minorHAnsi"/>
          <w:bCs/>
          <w:sz w:val="24"/>
          <w:szCs w:val="24"/>
          <w:lang w:eastAsia="en-US"/>
        </w:rPr>
        <w:t>.</w:t>
      </w:r>
      <w:r w:rsidR="00C228AF" w:rsidRPr="003B0894">
        <w:rPr>
          <w:rFonts w:eastAsiaTheme="minorHAnsi" w:cstheme="minorHAnsi"/>
          <w:bCs/>
          <w:sz w:val="24"/>
          <w:szCs w:val="24"/>
          <w:lang w:eastAsia="en-US"/>
        </w:rPr>
        <w:t xml:space="preserve"> The next section</w:t>
      </w:r>
      <w:r w:rsidR="001019EC" w:rsidRPr="003B0894">
        <w:rPr>
          <w:rFonts w:eastAsiaTheme="minorHAnsi" w:cstheme="minorHAnsi"/>
          <w:bCs/>
          <w:sz w:val="24"/>
          <w:szCs w:val="24"/>
          <w:lang w:eastAsia="en-US"/>
        </w:rPr>
        <w:t>s</w:t>
      </w:r>
      <w:r w:rsidR="00C228AF" w:rsidRPr="003B0894">
        <w:rPr>
          <w:rFonts w:eastAsiaTheme="minorHAnsi" w:cstheme="minorHAnsi"/>
          <w:bCs/>
          <w:sz w:val="24"/>
          <w:szCs w:val="24"/>
          <w:lang w:eastAsia="en-US"/>
        </w:rPr>
        <w:t xml:space="preserve"> look at climate change adaptation as a multifaceted strategy </w:t>
      </w:r>
      <w:r w:rsidR="001019EC" w:rsidRPr="003B0894">
        <w:rPr>
          <w:rFonts w:eastAsiaTheme="minorHAnsi" w:cstheme="minorHAnsi"/>
          <w:bCs/>
          <w:sz w:val="24"/>
          <w:szCs w:val="24"/>
          <w:lang w:eastAsia="en-US"/>
        </w:rPr>
        <w:t xml:space="preserve">that </w:t>
      </w:r>
      <w:r w:rsidR="00C228AF" w:rsidRPr="003B0894">
        <w:rPr>
          <w:rFonts w:eastAsiaTheme="minorHAnsi" w:cstheme="minorHAnsi"/>
          <w:bCs/>
          <w:sz w:val="24"/>
          <w:szCs w:val="24"/>
          <w:lang w:eastAsia="en-US"/>
        </w:rPr>
        <w:t>involv</w:t>
      </w:r>
      <w:r w:rsidR="001019EC" w:rsidRPr="003B0894">
        <w:rPr>
          <w:rFonts w:eastAsiaTheme="minorHAnsi" w:cstheme="minorHAnsi"/>
          <w:bCs/>
          <w:sz w:val="24"/>
          <w:szCs w:val="24"/>
          <w:lang w:eastAsia="en-US"/>
        </w:rPr>
        <w:t>es</w:t>
      </w:r>
      <w:r w:rsidR="00C228AF" w:rsidRPr="003B0894">
        <w:rPr>
          <w:rFonts w:eastAsiaTheme="minorHAnsi" w:cstheme="minorHAnsi"/>
          <w:bCs/>
          <w:sz w:val="24"/>
          <w:szCs w:val="24"/>
          <w:lang w:eastAsia="en-US"/>
        </w:rPr>
        <w:t xml:space="preserve"> several elements.</w:t>
      </w:r>
      <w:r w:rsidR="0099356A" w:rsidRPr="003B0894">
        <w:rPr>
          <w:rFonts w:eastAsiaTheme="minorHAnsi" w:cstheme="minorHAnsi"/>
          <w:bCs/>
          <w:sz w:val="24"/>
          <w:szCs w:val="24"/>
          <w:lang w:eastAsia="en-US"/>
        </w:rPr>
        <w:t xml:space="preserve"> </w:t>
      </w:r>
      <w:r w:rsidR="00C228AF" w:rsidRPr="003B0894">
        <w:rPr>
          <w:rFonts w:eastAsiaTheme="minorHAnsi" w:cstheme="minorHAnsi"/>
          <w:bCs/>
          <w:sz w:val="24"/>
          <w:szCs w:val="24"/>
          <w:lang w:eastAsia="en-US"/>
        </w:rPr>
        <w:t>Vulnerability</w:t>
      </w:r>
      <w:r w:rsidR="0099356A" w:rsidRPr="003B0894">
        <w:rPr>
          <w:rFonts w:eastAsiaTheme="minorHAnsi" w:cstheme="minorHAnsi"/>
          <w:bCs/>
          <w:sz w:val="24"/>
          <w:szCs w:val="24"/>
          <w:lang w:eastAsia="en-US"/>
        </w:rPr>
        <w:t xml:space="preserve">, </w:t>
      </w:r>
      <w:r w:rsidR="00C228AF" w:rsidRPr="003B0894">
        <w:rPr>
          <w:rFonts w:eastAsiaTheme="minorHAnsi" w:cstheme="minorHAnsi"/>
          <w:bCs/>
          <w:sz w:val="24"/>
          <w:szCs w:val="24"/>
          <w:lang w:eastAsia="en-US"/>
        </w:rPr>
        <w:t>adaptive capacity</w:t>
      </w:r>
      <w:r w:rsidR="001019EC" w:rsidRPr="003B0894">
        <w:rPr>
          <w:rFonts w:eastAsiaTheme="minorHAnsi" w:cstheme="minorHAnsi"/>
          <w:bCs/>
          <w:sz w:val="24"/>
          <w:szCs w:val="24"/>
          <w:lang w:eastAsia="en-US"/>
        </w:rPr>
        <w:t xml:space="preserve"> and transformation are</w:t>
      </w:r>
      <w:r w:rsidR="00C228AF" w:rsidRPr="003B0894">
        <w:rPr>
          <w:rFonts w:eastAsiaTheme="minorHAnsi" w:cstheme="minorHAnsi"/>
          <w:bCs/>
          <w:sz w:val="24"/>
          <w:szCs w:val="24"/>
          <w:lang w:eastAsia="en-US"/>
        </w:rPr>
        <w:t xml:space="preserve"> the subject </w:t>
      </w:r>
      <w:r w:rsidR="0099356A" w:rsidRPr="003B0894">
        <w:rPr>
          <w:rFonts w:eastAsiaTheme="minorHAnsi" w:cstheme="minorHAnsi"/>
          <w:bCs/>
          <w:sz w:val="24"/>
          <w:szCs w:val="24"/>
          <w:lang w:eastAsia="en-US"/>
        </w:rPr>
        <w:t xml:space="preserve">of discussion towards </w:t>
      </w:r>
      <w:r w:rsidR="001019EC" w:rsidRPr="003B0894">
        <w:rPr>
          <w:rFonts w:eastAsiaTheme="minorHAnsi" w:cstheme="minorHAnsi"/>
          <w:bCs/>
          <w:sz w:val="24"/>
          <w:szCs w:val="24"/>
          <w:lang w:eastAsia="en-US"/>
        </w:rPr>
        <w:t>the closing section</w:t>
      </w:r>
      <w:r w:rsidR="0099356A" w:rsidRPr="003B0894">
        <w:rPr>
          <w:rFonts w:eastAsiaTheme="minorHAnsi" w:cstheme="minorHAnsi"/>
          <w:bCs/>
          <w:sz w:val="24"/>
          <w:szCs w:val="24"/>
          <w:lang w:eastAsia="en-US"/>
        </w:rPr>
        <w:t>s</w:t>
      </w:r>
      <w:r w:rsidR="001019EC" w:rsidRPr="003B0894">
        <w:rPr>
          <w:rFonts w:eastAsiaTheme="minorHAnsi" w:cstheme="minorHAnsi"/>
          <w:bCs/>
          <w:sz w:val="24"/>
          <w:szCs w:val="24"/>
          <w:lang w:eastAsia="en-US"/>
        </w:rPr>
        <w:t xml:space="preserve"> of this chapter</w:t>
      </w:r>
      <w:r w:rsidR="00C228AF" w:rsidRPr="003B0894">
        <w:rPr>
          <w:rFonts w:eastAsiaTheme="minorHAnsi" w:cstheme="minorHAnsi"/>
          <w:bCs/>
          <w:sz w:val="24"/>
          <w:szCs w:val="24"/>
          <w:lang w:eastAsia="en-US"/>
        </w:rPr>
        <w:t xml:space="preserve">. The last </w:t>
      </w:r>
      <w:r w:rsidR="001019EC" w:rsidRPr="003B0894">
        <w:rPr>
          <w:rFonts w:eastAsiaTheme="minorHAnsi" w:cstheme="minorHAnsi"/>
          <w:bCs/>
          <w:sz w:val="24"/>
          <w:szCs w:val="24"/>
          <w:lang w:eastAsia="en-US"/>
        </w:rPr>
        <w:t>two</w:t>
      </w:r>
      <w:r w:rsidR="00C228AF" w:rsidRPr="003B0894">
        <w:rPr>
          <w:rFonts w:eastAsiaTheme="minorHAnsi" w:cstheme="minorHAnsi"/>
          <w:bCs/>
          <w:sz w:val="24"/>
          <w:szCs w:val="24"/>
          <w:lang w:eastAsia="en-US"/>
        </w:rPr>
        <w:t xml:space="preserve"> sections </w:t>
      </w:r>
      <w:r w:rsidR="001019EC" w:rsidRPr="003B0894">
        <w:rPr>
          <w:rFonts w:eastAsiaTheme="minorHAnsi" w:cstheme="minorHAnsi"/>
          <w:bCs/>
          <w:sz w:val="24"/>
          <w:szCs w:val="24"/>
          <w:lang w:eastAsia="en-US"/>
        </w:rPr>
        <w:t xml:space="preserve">of chapter 2 </w:t>
      </w:r>
      <w:r w:rsidR="00C228AF" w:rsidRPr="003B0894">
        <w:rPr>
          <w:rFonts w:eastAsiaTheme="minorHAnsi" w:cstheme="minorHAnsi"/>
          <w:bCs/>
          <w:sz w:val="24"/>
          <w:szCs w:val="24"/>
          <w:lang w:eastAsia="en-US"/>
        </w:rPr>
        <w:t>focus</w:t>
      </w:r>
      <w:r w:rsidR="001019EC" w:rsidRPr="003B0894">
        <w:rPr>
          <w:rFonts w:eastAsiaTheme="minorHAnsi" w:cstheme="minorHAnsi"/>
          <w:bCs/>
          <w:sz w:val="24"/>
          <w:szCs w:val="24"/>
          <w:lang w:eastAsia="en-US"/>
        </w:rPr>
        <w:t xml:space="preserve"> on</w:t>
      </w:r>
      <w:r w:rsidR="00C228AF" w:rsidRPr="003B0894">
        <w:rPr>
          <w:rFonts w:eastAsiaTheme="minorHAnsi" w:cstheme="minorHAnsi"/>
          <w:bCs/>
          <w:sz w:val="24"/>
          <w:szCs w:val="24"/>
          <w:lang w:eastAsia="en-US"/>
        </w:rPr>
        <w:t xml:space="preserve"> indigenous knowledge and narratives.    </w:t>
      </w:r>
    </w:p>
    <w:p w14:paraId="19B6F3EC" w14:textId="77777777" w:rsidR="00C228AF" w:rsidRPr="003B0894" w:rsidRDefault="00C228AF" w:rsidP="00BA66B1">
      <w:pPr>
        <w:spacing w:line="360" w:lineRule="auto"/>
        <w:jc w:val="lowKashida"/>
        <w:rPr>
          <w:rFonts w:eastAsiaTheme="minorHAnsi" w:cstheme="minorHAnsi"/>
          <w:b/>
          <w:sz w:val="24"/>
          <w:szCs w:val="24"/>
          <w:lang w:eastAsia="en-US"/>
        </w:rPr>
      </w:pPr>
      <w:bookmarkStart w:id="53" w:name="_Hlk123059704"/>
      <w:r w:rsidRPr="003B0894">
        <w:rPr>
          <w:rFonts w:eastAsiaTheme="minorHAnsi" w:cstheme="minorHAnsi"/>
          <w:b/>
          <w:sz w:val="24"/>
          <w:szCs w:val="24"/>
          <w:lang w:eastAsia="en-US"/>
        </w:rPr>
        <w:t xml:space="preserve">2.2.0 Background </w:t>
      </w:r>
    </w:p>
    <w:bookmarkEnd w:id="53"/>
    <w:p w14:paraId="1AB8512B" w14:textId="307AF1DC" w:rsidR="00C228AF" w:rsidRPr="003B0894" w:rsidRDefault="00C228AF"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Humans are influenced by climate and in turn</w:t>
      </w:r>
      <w:r w:rsidR="007F4851" w:rsidRPr="003B0894">
        <w:rPr>
          <w:rFonts w:eastAsiaTheme="minorHAnsi" w:cstheme="minorHAnsi"/>
          <w:bCs/>
          <w:sz w:val="24"/>
          <w:szCs w:val="24"/>
          <w:lang w:eastAsia="en-US"/>
        </w:rPr>
        <w:t xml:space="preserve"> </w:t>
      </w:r>
      <w:r w:rsidRPr="003B0894">
        <w:rPr>
          <w:rFonts w:eastAsiaTheme="minorHAnsi" w:cstheme="minorHAnsi"/>
          <w:bCs/>
          <w:sz w:val="24"/>
          <w:szCs w:val="24"/>
          <w:lang w:eastAsia="en-US"/>
        </w:rPr>
        <w:t xml:space="preserve">human activities have been influencing the climate (IPCC; 2007; National Research Council; 2011). There is evidence that the earth is warming primarily from human </w:t>
      </w:r>
      <w:r w:rsidR="0099356A" w:rsidRPr="003B0894">
        <w:rPr>
          <w:rFonts w:eastAsiaTheme="minorHAnsi" w:cstheme="minorHAnsi"/>
          <w:bCs/>
          <w:sz w:val="24"/>
          <w:szCs w:val="24"/>
          <w:lang w:eastAsia="en-US"/>
        </w:rPr>
        <w:t xml:space="preserve">induced </w:t>
      </w:r>
      <w:r w:rsidRPr="003B0894">
        <w:rPr>
          <w:rFonts w:eastAsiaTheme="minorHAnsi" w:cstheme="minorHAnsi"/>
          <w:bCs/>
          <w:sz w:val="24"/>
          <w:szCs w:val="24"/>
          <w:lang w:eastAsia="en-US"/>
        </w:rPr>
        <w:t xml:space="preserve">activities through the burning of fossil fuels and other economic activities that release heat-trapping </w:t>
      </w:r>
      <w:r w:rsidR="00CA5545" w:rsidRPr="003B0894">
        <w:rPr>
          <w:rFonts w:eastAsiaTheme="minorHAnsi" w:cstheme="minorHAnsi"/>
          <w:bCs/>
          <w:sz w:val="24"/>
          <w:szCs w:val="24"/>
          <w:lang w:eastAsia="en-US"/>
        </w:rPr>
        <w:t xml:space="preserve">Greenhouses Gases </w:t>
      </w:r>
      <w:r w:rsidRPr="003B0894">
        <w:rPr>
          <w:rFonts w:eastAsiaTheme="minorHAnsi" w:cstheme="minorHAnsi"/>
          <w:bCs/>
          <w:sz w:val="24"/>
          <w:szCs w:val="24"/>
          <w:lang w:eastAsia="en-US"/>
        </w:rPr>
        <w:t>(GHGs) in the earth’s atmosphere (Bryant et al.,1997; Cheng et al.,</w:t>
      </w:r>
      <w:r w:rsidR="0099356A" w:rsidRPr="003B0894">
        <w:rPr>
          <w:rFonts w:eastAsiaTheme="minorHAnsi" w:cstheme="minorHAnsi"/>
          <w:bCs/>
          <w:sz w:val="24"/>
          <w:szCs w:val="24"/>
          <w:lang w:eastAsia="en-US"/>
        </w:rPr>
        <w:t xml:space="preserve">2016; </w:t>
      </w:r>
      <w:proofErr w:type="spellStart"/>
      <w:r w:rsidR="0099356A" w:rsidRPr="003B0894">
        <w:rPr>
          <w:rFonts w:eastAsiaTheme="minorHAnsi" w:cstheme="minorHAnsi"/>
          <w:bCs/>
          <w:sz w:val="24"/>
          <w:szCs w:val="24"/>
          <w:lang w:eastAsia="en-US"/>
        </w:rPr>
        <w:t>Kirhmeier</w:t>
      </w:r>
      <w:proofErr w:type="spellEnd"/>
      <w:r w:rsidRPr="003B0894">
        <w:rPr>
          <w:rFonts w:eastAsiaTheme="minorHAnsi" w:cstheme="minorHAnsi"/>
          <w:bCs/>
          <w:sz w:val="24"/>
          <w:szCs w:val="24"/>
          <w:lang w:eastAsia="en-US"/>
        </w:rPr>
        <w:t xml:space="preserve">-Young et al.,2018; Trenberth,2018). “The changes in the physical climate system, most notably more intensive extreme events, have adversely affected natural and human systems around the world, </w:t>
      </w:r>
      <w:r w:rsidRPr="003B0894">
        <w:rPr>
          <w:rFonts w:eastAsiaTheme="minorHAnsi" w:cstheme="minorHAnsi"/>
          <w:bCs/>
          <w:sz w:val="24"/>
          <w:szCs w:val="24"/>
          <w:lang w:eastAsia="en-US"/>
        </w:rPr>
        <w:lastRenderedPageBreak/>
        <w:t xml:space="preserve">contributing to a loss and degradation of ecosystems including tropical coral </w:t>
      </w:r>
      <w:r w:rsidR="0099356A" w:rsidRPr="003B0894">
        <w:rPr>
          <w:rFonts w:eastAsiaTheme="minorHAnsi" w:cstheme="minorHAnsi"/>
          <w:bCs/>
          <w:sz w:val="24"/>
          <w:szCs w:val="24"/>
          <w:lang w:eastAsia="en-US"/>
        </w:rPr>
        <w:t>reefs; reduced</w:t>
      </w:r>
      <w:r w:rsidRPr="003B0894">
        <w:rPr>
          <w:rFonts w:eastAsiaTheme="minorHAnsi" w:cstheme="minorHAnsi"/>
          <w:bCs/>
          <w:sz w:val="24"/>
          <w:szCs w:val="24"/>
          <w:lang w:eastAsia="en-US"/>
        </w:rPr>
        <w:t xml:space="preserve"> water and food security; increased damage to </w:t>
      </w:r>
      <w:proofErr w:type="spellStart"/>
      <w:proofErr w:type="gramStart"/>
      <w:r w:rsidR="00EA496B" w:rsidRPr="003B0894">
        <w:rPr>
          <w:rFonts w:eastAsiaTheme="minorHAnsi" w:cstheme="minorHAnsi"/>
          <w:bCs/>
          <w:sz w:val="24"/>
          <w:szCs w:val="24"/>
          <w:lang w:eastAsia="en-US"/>
        </w:rPr>
        <w:t>infrastructure;</w:t>
      </w:r>
      <w:r w:rsidRPr="003B0894">
        <w:rPr>
          <w:rFonts w:eastAsiaTheme="minorHAnsi" w:cstheme="minorHAnsi"/>
          <w:bCs/>
          <w:sz w:val="24"/>
          <w:szCs w:val="24"/>
          <w:lang w:eastAsia="en-US"/>
        </w:rPr>
        <w:t>additional</w:t>
      </w:r>
      <w:proofErr w:type="spellEnd"/>
      <w:proofErr w:type="gramEnd"/>
      <w:r w:rsidRPr="003B0894">
        <w:rPr>
          <w:rFonts w:eastAsiaTheme="minorHAnsi" w:cstheme="minorHAnsi"/>
          <w:bCs/>
          <w:sz w:val="24"/>
          <w:szCs w:val="24"/>
          <w:lang w:eastAsia="en-US"/>
        </w:rPr>
        <w:t xml:space="preserve"> mortality and morbidity; human migration and displacement; damaged livelihoods ;increased mental health issues; and increased inequality</w:t>
      </w:r>
      <w:r w:rsidR="0099356A" w:rsidRPr="003B0894">
        <w:rPr>
          <w:rFonts w:eastAsiaTheme="minorHAnsi" w:cstheme="minorHAnsi"/>
          <w:bCs/>
          <w:sz w:val="24"/>
          <w:szCs w:val="24"/>
          <w:lang w:eastAsia="en-US"/>
        </w:rPr>
        <w:t>”</w:t>
      </w:r>
      <w:r w:rsidRPr="003B0894">
        <w:rPr>
          <w:rFonts w:eastAsiaTheme="minorHAnsi" w:cstheme="minorHAnsi"/>
          <w:bCs/>
          <w:sz w:val="24"/>
          <w:szCs w:val="24"/>
          <w:lang w:eastAsia="en-US"/>
        </w:rPr>
        <w:t xml:space="preserve"> (IPCC,2022, P.8: Chapter 1 WWGII). The burning of fossil fuels such as oil, natural gas and coal contribute the largest percentage to </w:t>
      </w:r>
      <w:r w:rsidR="00EA496B" w:rsidRPr="003B0894">
        <w:rPr>
          <w:rFonts w:eastAsiaTheme="minorHAnsi" w:cstheme="minorHAnsi"/>
          <w:bCs/>
          <w:sz w:val="24"/>
          <w:szCs w:val="24"/>
          <w:lang w:eastAsia="en-US"/>
        </w:rPr>
        <w:t>Carbon Dioxide (</w:t>
      </w:r>
      <w:r w:rsidRPr="003B0894">
        <w:rPr>
          <w:rFonts w:eastAsiaTheme="minorHAnsi" w:cstheme="minorHAnsi"/>
          <w:bCs/>
          <w:sz w:val="24"/>
          <w:szCs w:val="24"/>
          <w:lang w:eastAsia="en-US"/>
        </w:rPr>
        <w:t>CO₂</w:t>
      </w:r>
      <w:ins w:id="54" w:author="HP" w:date="2023-12-09T11:49:00Z">
        <w:r w:rsidR="00EA496B" w:rsidRPr="003B0894">
          <w:rPr>
            <w:rFonts w:eastAsiaTheme="minorHAnsi" w:cstheme="minorHAnsi"/>
            <w:bCs/>
            <w:sz w:val="24"/>
            <w:szCs w:val="24"/>
            <w:lang w:eastAsia="en-US"/>
          </w:rPr>
          <w:t>)</w:t>
        </w:r>
      </w:ins>
      <w:r w:rsidRPr="003B0894">
        <w:rPr>
          <w:rFonts w:eastAsiaTheme="minorHAnsi" w:cstheme="minorHAnsi"/>
          <w:bCs/>
          <w:sz w:val="24"/>
          <w:szCs w:val="24"/>
          <w:lang w:eastAsia="en-US"/>
        </w:rPr>
        <w:t xml:space="preserve"> emissions (Dong et al., 2017a; </w:t>
      </w:r>
      <w:proofErr w:type="spellStart"/>
      <w:r w:rsidRPr="003B0894">
        <w:rPr>
          <w:rFonts w:eastAsiaTheme="minorHAnsi" w:cstheme="minorHAnsi"/>
          <w:bCs/>
          <w:sz w:val="24"/>
          <w:szCs w:val="24"/>
          <w:lang w:eastAsia="en-US"/>
        </w:rPr>
        <w:t>Pamarati</w:t>
      </w:r>
      <w:proofErr w:type="spellEnd"/>
      <w:r w:rsidRPr="003B0894">
        <w:rPr>
          <w:rFonts w:eastAsiaTheme="minorHAnsi" w:cstheme="minorHAnsi"/>
          <w:bCs/>
          <w:sz w:val="24"/>
          <w:szCs w:val="24"/>
          <w:lang w:eastAsia="en-US"/>
        </w:rPr>
        <w:t xml:space="preserve"> et al.,2017b; Dong et al.,2018). Human economic activities have over the years increased the concentration of carbon dioxide, methane and nitrous oxide in the atmosphere making it harmful (Schlesinger,</w:t>
      </w:r>
      <w:r w:rsidR="00667619" w:rsidRPr="003B0894">
        <w:rPr>
          <w:rFonts w:eastAsiaTheme="minorHAnsi" w:cstheme="minorHAnsi"/>
          <w:bCs/>
          <w:sz w:val="24"/>
          <w:szCs w:val="24"/>
          <w:lang w:eastAsia="en-US"/>
        </w:rPr>
        <w:t xml:space="preserve">2007; </w:t>
      </w:r>
      <w:proofErr w:type="spellStart"/>
      <w:r w:rsidR="00667619" w:rsidRPr="003B0894">
        <w:rPr>
          <w:rFonts w:eastAsiaTheme="minorHAnsi" w:cstheme="minorHAnsi"/>
          <w:bCs/>
          <w:sz w:val="24"/>
          <w:szCs w:val="24"/>
          <w:lang w:eastAsia="en-US"/>
        </w:rPr>
        <w:t>Kirhmeier</w:t>
      </w:r>
      <w:proofErr w:type="spellEnd"/>
      <w:r w:rsidRPr="003B0894">
        <w:rPr>
          <w:rFonts w:eastAsiaTheme="minorHAnsi" w:cstheme="minorHAnsi"/>
          <w:bCs/>
          <w:sz w:val="24"/>
          <w:szCs w:val="24"/>
          <w:lang w:eastAsia="en-US"/>
        </w:rPr>
        <w:t>-Young et al.,</w:t>
      </w:r>
      <w:r w:rsidR="0099356A" w:rsidRPr="003B0894">
        <w:rPr>
          <w:rFonts w:eastAsiaTheme="minorHAnsi" w:cstheme="minorHAnsi"/>
          <w:bCs/>
          <w:sz w:val="24"/>
          <w:szCs w:val="24"/>
          <w:lang w:eastAsia="en-US"/>
        </w:rPr>
        <w:t>2018; Kweku</w:t>
      </w:r>
      <w:r w:rsidRPr="003B0894">
        <w:rPr>
          <w:rFonts w:eastAsiaTheme="minorHAnsi" w:cstheme="minorHAnsi"/>
          <w:bCs/>
          <w:sz w:val="24"/>
          <w:szCs w:val="24"/>
          <w:lang w:eastAsia="en-US"/>
        </w:rPr>
        <w:t xml:space="preserve"> et al., 2018). Natural drivers of increased concentrations of greenhouses gases are permafrost, oceans forest fires, wetlands, earthquakes, volcanos among others (Yue and Gao,</w:t>
      </w:r>
      <w:proofErr w:type="gramStart"/>
      <w:r w:rsidRPr="003B0894">
        <w:rPr>
          <w:rFonts w:eastAsiaTheme="minorHAnsi" w:cstheme="minorHAnsi"/>
          <w:bCs/>
          <w:sz w:val="24"/>
          <w:szCs w:val="24"/>
          <w:lang w:eastAsia="en-US"/>
        </w:rPr>
        <w:t>2018;Krissansen</w:t>
      </w:r>
      <w:proofErr w:type="gramEnd"/>
      <w:r w:rsidRPr="003B0894">
        <w:rPr>
          <w:rFonts w:eastAsiaTheme="minorHAnsi" w:cstheme="minorHAnsi"/>
          <w:bCs/>
          <w:sz w:val="24"/>
          <w:szCs w:val="24"/>
          <w:lang w:eastAsia="en-US"/>
        </w:rPr>
        <w:t>-Totton and Davies,2013).The greenhouse effect is a consequent of the temperature of the lower layers of the Earth increasing due to the heating</w:t>
      </w:r>
      <w:r w:rsidR="0099356A" w:rsidRPr="003B0894">
        <w:rPr>
          <w:rFonts w:eastAsiaTheme="minorHAnsi" w:cstheme="minorHAnsi"/>
          <w:bCs/>
          <w:sz w:val="24"/>
          <w:szCs w:val="24"/>
          <w:lang w:eastAsia="en-US"/>
        </w:rPr>
        <w:t xml:space="preserve"> and</w:t>
      </w:r>
      <w:r w:rsidRPr="003B0894">
        <w:rPr>
          <w:rFonts w:eastAsiaTheme="minorHAnsi" w:cstheme="minorHAnsi"/>
          <w:bCs/>
          <w:sz w:val="24"/>
          <w:szCs w:val="24"/>
          <w:lang w:eastAsia="en-US"/>
        </w:rPr>
        <w:t xml:space="preserve"> cumulative impact of greenhouses gases(GHGs) (</w:t>
      </w:r>
      <w:proofErr w:type="spellStart"/>
      <w:r w:rsidRPr="003B0894">
        <w:rPr>
          <w:rFonts w:eastAsiaTheme="minorHAnsi" w:cstheme="minorHAnsi"/>
          <w:bCs/>
          <w:sz w:val="24"/>
          <w:szCs w:val="24"/>
          <w:lang w:eastAsia="en-US"/>
        </w:rPr>
        <w:t>Andrady</w:t>
      </w:r>
      <w:proofErr w:type="spellEnd"/>
      <w:r w:rsidRPr="003B0894">
        <w:rPr>
          <w:rFonts w:eastAsiaTheme="minorHAnsi" w:cstheme="minorHAnsi"/>
          <w:bCs/>
          <w:sz w:val="24"/>
          <w:szCs w:val="24"/>
          <w:lang w:eastAsia="en-US"/>
        </w:rPr>
        <w:t xml:space="preserve"> et al.,2015; Anderson et al.,2016;Hertberg et al.,2017). According to </w:t>
      </w:r>
      <w:proofErr w:type="spellStart"/>
      <w:r w:rsidRPr="003B0894">
        <w:rPr>
          <w:rFonts w:eastAsiaTheme="minorHAnsi" w:cstheme="minorHAnsi"/>
          <w:bCs/>
          <w:sz w:val="24"/>
          <w:szCs w:val="24"/>
          <w:lang w:eastAsia="en-US"/>
        </w:rPr>
        <w:t>Latake</w:t>
      </w:r>
      <w:proofErr w:type="spellEnd"/>
      <w:r w:rsidRPr="003B0894">
        <w:rPr>
          <w:rFonts w:eastAsiaTheme="minorHAnsi" w:cstheme="minorHAnsi"/>
          <w:bCs/>
          <w:sz w:val="24"/>
          <w:szCs w:val="24"/>
          <w:lang w:eastAsia="en-US"/>
        </w:rPr>
        <w:t xml:space="preserve"> </w:t>
      </w:r>
      <w:r w:rsidR="001C5DAE" w:rsidRPr="00870217">
        <w:rPr>
          <w:rFonts w:eastAsiaTheme="minorHAnsi" w:cstheme="minorHAnsi"/>
          <w:bCs/>
          <w:i/>
          <w:sz w:val="24"/>
          <w:szCs w:val="24"/>
          <w:lang w:eastAsia="en-US"/>
        </w:rPr>
        <w:t>et al.</w:t>
      </w:r>
      <w:r w:rsidR="001C5DAE" w:rsidRPr="003B0894">
        <w:rPr>
          <w:rFonts w:eastAsiaTheme="minorHAnsi" w:cstheme="minorHAnsi"/>
          <w:bCs/>
          <w:sz w:val="24"/>
          <w:szCs w:val="24"/>
          <w:lang w:eastAsia="en-US"/>
        </w:rPr>
        <w:t xml:space="preserve"> (</w:t>
      </w:r>
      <w:r w:rsidRPr="003B0894">
        <w:rPr>
          <w:rFonts w:eastAsiaTheme="minorHAnsi" w:cstheme="minorHAnsi"/>
          <w:bCs/>
          <w:sz w:val="24"/>
          <w:szCs w:val="24"/>
          <w:lang w:eastAsia="en-US"/>
        </w:rPr>
        <w:t>2015), the concentration of greenhouses in the atmosphere is determined by the summation of natural systems and human activities and the removal (sinks) from the atmosphere through complex chemical processes.</w:t>
      </w:r>
    </w:p>
    <w:p w14:paraId="2C0EAD72" w14:textId="26004853"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According to the IPCC 6</w:t>
      </w:r>
      <w:r w:rsidRPr="003B0894">
        <w:rPr>
          <w:rFonts w:eastAsiaTheme="minorHAnsi" w:cstheme="minorHAnsi"/>
          <w:sz w:val="24"/>
          <w:szCs w:val="24"/>
          <w:vertAlign w:val="superscript"/>
          <w:lang w:eastAsia="en-US"/>
        </w:rPr>
        <w:t>th</w:t>
      </w:r>
      <w:r w:rsidRPr="003B0894">
        <w:rPr>
          <w:rFonts w:eastAsiaTheme="minorHAnsi" w:cstheme="minorHAnsi"/>
          <w:sz w:val="24"/>
          <w:szCs w:val="24"/>
          <w:lang w:eastAsia="en-US"/>
        </w:rPr>
        <w:t xml:space="preserve"> Assessment Report (2022), global warming reaching 1.5⁰C in the near-term would inevitably result in unavoidable increases in multiple climatic hazards and risks consequently present</w:t>
      </w:r>
      <w:r w:rsidR="00187191" w:rsidRPr="003B0894">
        <w:rPr>
          <w:rFonts w:eastAsiaTheme="minorHAnsi" w:cstheme="minorHAnsi"/>
          <w:sz w:val="24"/>
          <w:szCs w:val="24"/>
          <w:lang w:eastAsia="en-US"/>
        </w:rPr>
        <w:t>ing</w:t>
      </w:r>
      <w:r w:rsidRPr="003B0894">
        <w:rPr>
          <w:rFonts w:eastAsiaTheme="minorHAnsi" w:cstheme="minorHAnsi"/>
          <w:sz w:val="24"/>
          <w:szCs w:val="24"/>
          <w:lang w:eastAsia="en-US"/>
        </w:rPr>
        <w:t xml:space="preserve"> </w:t>
      </w:r>
      <w:r w:rsidR="00B62FBA" w:rsidRPr="003B0894">
        <w:rPr>
          <w:rFonts w:eastAsiaTheme="minorHAnsi" w:cstheme="minorHAnsi"/>
          <w:sz w:val="24"/>
          <w:szCs w:val="24"/>
          <w:lang w:eastAsia="en-US"/>
        </w:rPr>
        <w:t>several</w:t>
      </w:r>
      <w:r w:rsidRPr="003B0894">
        <w:rPr>
          <w:rFonts w:eastAsiaTheme="minorHAnsi" w:cstheme="minorHAnsi"/>
          <w:sz w:val="24"/>
          <w:szCs w:val="24"/>
          <w:lang w:eastAsia="en-US"/>
        </w:rPr>
        <w:t xml:space="preserve"> adverse impacts on </w:t>
      </w:r>
      <w:r w:rsidR="00EA496B" w:rsidRPr="003B0894">
        <w:rPr>
          <w:rFonts w:eastAsiaTheme="minorHAnsi" w:cstheme="minorHAnsi"/>
          <w:sz w:val="24"/>
          <w:szCs w:val="24"/>
          <w:lang w:eastAsia="en-US"/>
        </w:rPr>
        <w:t xml:space="preserve">the </w:t>
      </w:r>
      <w:r w:rsidRPr="003B0894">
        <w:rPr>
          <w:rFonts w:eastAsiaTheme="minorHAnsi" w:cstheme="minorHAnsi"/>
          <w:sz w:val="24"/>
          <w:szCs w:val="24"/>
          <w:lang w:eastAsia="en-US"/>
        </w:rPr>
        <w:t>eco and human systems. The IPCC (2022) reports that human induced temperature increases have been detected across Africa and many regions of Africa have warmed rapidly than the global average-this indicates an increase in the frequency of heatwaves. The IPCC (2022) reports that with increased greenhouse gas emissions</w:t>
      </w:r>
      <w:r w:rsidR="00187191" w:rsidRPr="003B0894">
        <w:rPr>
          <w:rFonts w:eastAsiaTheme="minorHAnsi" w:cstheme="minorHAnsi"/>
          <w:sz w:val="24"/>
          <w:szCs w:val="24"/>
          <w:lang w:eastAsia="en-US"/>
        </w:rPr>
        <w:t>,</w:t>
      </w:r>
      <w:r w:rsidRPr="003B0894">
        <w:rPr>
          <w:rFonts w:eastAsiaTheme="minorHAnsi" w:cstheme="minorHAnsi"/>
          <w:sz w:val="24"/>
          <w:szCs w:val="24"/>
          <w:lang w:eastAsia="en-US"/>
        </w:rPr>
        <w:t xml:space="preserve"> </w:t>
      </w:r>
      <w:r w:rsidR="00187191" w:rsidRPr="003B0894">
        <w:rPr>
          <w:rFonts w:eastAsiaTheme="minorHAnsi" w:cstheme="minorHAnsi"/>
          <w:sz w:val="24"/>
          <w:szCs w:val="24"/>
          <w:lang w:eastAsia="en-US"/>
        </w:rPr>
        <w:t>average</w:t>
      </w:r>
      <w:r w:rsidRPr="003B0894">
        <w:rPr>
          <w:rFonts w:eastAsiaTheme="minorHAnsi" w:cstheme="minorHAnsi"/>
          <w:sz w:val="24"/>
          <w:szCs w:val="24"/>
          <w:lang w:eastAsia="en-US"/>
        </w:rPr>
        <w:t xml:space="preserve"> temperatures across Africa are projected to increase and some of these temperatures will be unprecedented in </w:t>
      </w:r>
      <w:r w:rsidR="00EA496B" w:rsidRPr="003B0894">
        <w:rPr>
          <w:rFonts w:eastAsiaTheme="minorHAnsi" w:cstheme="minorHAnsi"/>
          <w:sz w:val="24"/>
          <w:szCs w:val="24"/>
          <w:lang w:eastAsia="en-US"/>
        </w:rPr>
        <w:t xml:space="preserve">the </w:t>
      </w:r>
      <w:r w:rsidRPr="003B0894">
        <w:rPr>
          <w:rFonts w:eastAsiaTheme="minorHAnsi" w:cstheme="minorHAnsi"/>
          <w:sz w:val="24"/>
          <w:szCs w:val="24"/>
          <w:lang w:eastAsia="en-US"/>
        </w:rPr>
        <w:t xml:space="preserve">history of these regions. Populations in low latitude regions of Africa are projected to experience large increases in the frequency of daily temperature extremes (Harrington et al.,2016; Arias et al.,2021). </w:t>
      </w:r>
    </w:p>
    <w:p w14:paraId="4A20CB8D" w14:textId="3C047102"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In many areas of South, East and North Africa, precipitation and temperature trends since the 1950s are attributable to human induced (anthropogenic) climate change. Research has also demonstrated that climate</w:t>
      </w:r>
      <w:r w:rsidR="00187191" w:rsidRPr="003B0894">
        <w:rPr>
          <w:rFonts w:eastAsiaTheme="minorHAnsi" w:cstheme="minorHAnsi"/>
          <w:sz w:val="24"/>
          <w:szCs w:val="24"/>
          <w:lang w:eastAsia="en-US"/>
        </w:rPr>
        <w:t xml:space="preserve"> change impacts on</w:t>
      </w:r>
      <w:r w:rsidRPr="003B0894">
        <w:rPr>
          <w:rFonts w:eastAsiaTheme="minorHAnsi" w:cstheme="minorHAnsi"/>
          <w:sz w:val="24"/>
          <w:szCs w:val="24"/>
          <w:lang w:eastAsia="en-US"/>
        </w:rPr>
        <w:t xml:space="preserve"> human and natural systems are projected to </w:t>
      </w:r>
      <w:r w:rsidRPr="003B0894">
        <w:rPr>
          <w:rFonts w:eastAsiaTheme="minorHAnsi" w:cstheme="minorHAnsi"/>
          <w:sz w:val="24"/>
          <w:szCs w:val="24"/>
          <w:lang w:eastAsia="en-US"/>
        </w:rPr>
        <w:lastRenderedPageBreak/>
        <w:t xml:space="preserve">have negative impacts across </w:t>
      </w:r>
      <w:r w:rsidR="00B62FBA" w:rsidRPr="003B0894">
        <w:rPr>
          <w:rFonts w:eastAsiaTheme="minorHAnsi" w:cstheme="minorHAnsi"/>
          <w:sz w:val="24"/>
          <w:szCs w:val="24"/>
          <w:lang w:eastAsia="en-US"/>
        </w:rPr>
        <w:t>several</w:t>
      </w:r>
      <w:r w:rsidRPr="003B0894">
        <w:rPr>
          <w:rFonts w:eastAsiaTheme="minorHAnsi" w:cstheme="minorHAnsi"/>
          <w:sz w:val="24"/>
          <w:szCs w:val="24"/>
          <w:lang w:eastAsia="en-US"/>
        </w:rPr>
        <w:t xml:space="preserve"> sectors in Africa (Munday and Washington, 2019; IPCC, 2022).  </w:t>
      </w:r>
    </w:p>
    <w:p w14:paraId="672DB198" w14:textId="73E35212" w:rsidR="00C228AF" w:rsidRPr="003B0894" w:rsidRDefault="00C228AF"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 xml:space="preserve">The following sections </w:t>
      </w:r>
      <w:r w:rsidR="00187191" w:rsidRPr="003B0894">
        <w:rPr>
          <w:rFonts w:eastAsiaTheme="minorHAnsi" w:cstheme="minorHAnsi"/>
          <w:bCs/>
          <w:sz w:val="24"/>
          <w:szCs w:val="24"/>
          <w:lang w:eastAsia="en-US"/>
        </w:rPr>
        <w:t>are interrogations in the broad subject of climate change, its features</w:t>
      </w:r>
      <w:ins w:id="55" w:author="HP" w:date="2023-12-09T11:52:00Z">
        <w:r w:rsidR="00EA496B" w:rsidRPr="003B0894">
          <w:rPr>
            <w:rFonts w:eastAsiaTheme="minorHAnsi" w:cstheme="minorHAnsi"/>
            <w:bCs/>
            <w:sz w:val="24"/>
            <w:szCs w:val="24"/>
            <w:lang w:eastAsia="en-US"/>
          </w:rPr>
          <w:t>,</w:t>
        </w:r>
      </w:ins>
      <w:r w:rsidR="00187191" w:rsidRPr="003B0894">
        <w:rPr>
          <w:rFonts w:eastAsiaTheme="minorHAnsi" w:cstheme="minorHAnsi"/>
          <w:bCs/>
          <w:sz w:val="24"/>
          <w:szCs w:val="24"/>
          <w:lang w:eastAsia="en-US"/>
        </w:rPr>
        <w:t xml:space="preserve"> and impacts. </w:t>
      </w:r>
    </w:p>
    <w:p w14:paraId="7C9E625A" w14:textId="27B535EF" w:rsidR="00C228AF" w:rsidRPr="003B0894" w:rsidRDefault="00C228AF" w:rsidP="00BA66B1">
      <w:pPr>
        <w:spacing w:line="360" w:lineRule="auto"/>
        <w:jc w:val="lowKashida"/>
        <w:rPr>
          <w:rFonts w:eastAsia="Times New Roman" w:cstheme="minorHAnsi"/>
          <w:b/>
          <w:bCs/>
          <w:color w:val="000000"/>
          <w:sz w:val="24"/>
          <w:szCs w:val="24"/>
          <w:lang w:eastAsia="en-US"/>
        </w:rPr>
      </w:pPr>
      <w:bookmarkStart w:id="56" w:name="_Hlk123059738"/>
      <w:r w:rsidRPr="003B0894">
        <w:rPr>
          <w:rFonts w:eastAsia="Times New Roman" w:cstheme="minorHAnsi"/>
          <w:b/>
          <w:bCs/>
          <w:color w:val="000000"/>
          <w:sz w:val="24"/>
          <w:szCs w:val="24"/>
          <w:lang w:eastAsia="en-US"/>
        </w:rPr>
        <w:t>2.</w:t>
      </w:r>
      <w:r w:rsidR="00667619" w:rsidRPr="003B0894">
        <w:rPr>
          <w:rFonts w:eastAsia="Times New Roman" w:cstheme="minorHAnsi"/>
          <w:b/>
          <w:bCs/>
          <w:color w:val="000000"/>
          <w:sz w:val="24"/>
          <w:szCs w:val="24"/>
          <w:lang w:eastAsia="en-US"/>
        </w:rPr>
        <w:t>3</w:t>
      </w:r>
      <w:r w:rsidRPr="003B0894">
        <w:rPr>
          <w:rFonts w:eastAsia="Times New Roman" w:cstheme="minorHAnsi"/>
          <w:b/>
          <w:bCs/>
          <w:color w:val="000000"/>
          <w:sz w:val="24"/>
          <w:szCs w:val="24"/>
          <w:lang w:eastAsia="en-US"/>
        </w:rPr>
        <w:t>.0 Climate Change</w:t>
      </w:r>
    </w:p>
    <w:bookmarkEnd w:id="56"/>
    <w:p w14:paraId="63300C68" w14:textId="0361DAAB" w:rsidR="00C228AF" w:rsidRPr="003B0894" w:rsidRDefault="00187191"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Neelin (</w:t>
      </w:r>
      <w:r w:rsidR="00C228AF" w:rsidRPr="003B0894">
        <w:rPr>
          <w:rFonts w:eastAsiaTheme="minorHAnsi" w:cstheme="minorHAnsi"/>
          <w:bCs/>
          <w:sz w:val="24"/>
          <w:szCs w:val="24"/>
          <w:lang w:eastAsia="en-US"/>
        </w:rPr>
        <w:t>2011)</w:t>
      </w:r>
      <w:r w:rsidR="00EA496B" w:rsidRPr="003B0894">
        <w:rPr>
          <w:rFonts w:eastAsiaTheme="minorHAnsi" w:cstheme="minorHAnsi"/>
          <w:bCs/>
          <w:sz w:val="24"/>
          <w:szCs w:val="24"/>
          <w:lang w:eastAsia="en-US"/>
        </w:rPr>
        <w:t>,</w:t>
      </w:r>
      <w:r w:rsidR="00C228AF" w:rsidRPr="003B0894">
        <w:rPr>
          <w:rFonts w:eastAsiaTheme="minorHAnsi" w:cstheme="minorHAnsi"/>
          <w:bCs/>
          <w:sz w:val="24"/>
          <w:szCs w:val="24"/>
          <w:lang w:eastAsia="en-US"/>
        </w:rPr>
        <w:t xml:space="preserve"> describes climate as the average condition of the </w:t>
      </w:r>
      <w:r w:rsidRPr="003B0894">
        <w:rPr>
          <w:rFonts w:eastAsiaTheme="minorHAnsi" w:cstheme="minorHAnsi"/>
          <w:bCs/>
          <w:sz w:val="24"/>
          <w:szCs w:val="24"/>
          <w:lang w:eastAsia="en-US"/>
        </w:rPr>
        <w:t>atmosphere,</w:t>
      </w:r>
      <w:r w:rsidR="00C228AF" w:rsidRPr="003B0894">
        <w:rPr>
          <w:rFonts w:eastAsiaTheme="minorHAnsi" w:cstheme="minorHAnsi"/>
          <w:bCs/>
          <w:sz w:val="24"/>
          <w:szCs w:val="24"/>
          <w:lang w:eastAsia="en-US"/>
        </w:rPr>
        <w:t xml:space="preserve"> ocean, land surfaces and the ecosystems of a region. </w:t>
      </w:r>
      <w:r w:rsidRPr="003B0894">
        <w:rPr>
          <w:rFonts w:eastAsiaTheme="minorHAnsi" w:cstheme="minorHAnsi"/>
          <w:bCs/>
          <w:sz w:val="24"/>
          <w:szCs w:val="24"/>
          <w:lang w:eastAsia="en-US"/>
        </w:rPr>
        <w:t>Neelin (</w:t>
      </w:r>
      <w:r w:rsidR="00C228AF" w:rsidRPr="003B0894">
        <w:rPr>
          <w:rFonts w:eastAsiaTheme="minorHAnsi" w:cstheme="minorHAnsi"/>
          <w:bCs/>
          <w:sz w:val="24"/>
          <w:szCs w:val="24"/>
          <w:lang w:eastAsia="en-US"/>
        </w:rPr>
        <w:t>2011) forwards that the climate of a region includes the mean wind direction and strength, mean cloud cover, the temperature of the sea surface of the surrounding area and ocean currents that influence the sea surface temperature among other factors.</w:t>
      </w:r>
      <w:r w:rsidR="00EA496B" w:rsidRPr="003B0894">
        <w:rPr>
          <w:rFonts w:eastAsiaTheme="minorHAnsi" w:cstheme="minorHAnsi"/>
          <w:bCs/>
          <w:sz w:val="24"/>
          <w:szCs w:val="24"/>
          <w:lang w:eastAsia="en-US"/>
        </w:rPr>
        <w:t xml:space="preserve"> On the contrary,</w:t>
      </w:r>
      <w:r w:rsidR="00C228AF" w:rsidRPr="003B0894">
        <w:rPr>
          <w:rFonts w:eastAsiaTheme="minorHAnsi" w:cstheme="minorHAnsi"/>
          <w:bCs/>
          <w:sz w:val="24"/>
          <w:szCs w:val="24"/>
          <w:lang w:eastAsia="en-US"/>
        </w:rPr>
        <w:t xml:space="preserve"> </w:t>
      </w:r>
      <w:r w:rsidR="00EA496B" w:rsidRPr="003B0894">
        <w:rPr>
          <w:rFonts w:eastAsiaTheme="minorHAnsi" w:cstheme="minorHAnsi"/>
          <w:bCs/>
          <w:sz w:val="24"/>
          <w:szCs w:val="24"/>
          <w:lang w:eastAsia="en-US"/>
        </w:rPr>
        <w:t xml:space="preserve">weather </w:t>
      </w:r>
      <w:r w:rsidRPr="003B0894">
        <w:rPr>
          <w:rFonts w:eastAsiaTheme="minorHAnsi" w:cstheme="minorHAnsi"/>
          <w:bCs/>
          <w:sz w:val="24"/>
          <w:szCs w:val="24"/>
          <w:lang w:eastAsia="en-US"/>
        </w:rPr>
        <w:t>is</w:t>
      </w:r>
      <w:r w:rsidR="00C228AF" w:rsidRPr="003B0894">
        <w:rPr>
          <w:rFonts w:eastAsiaTheme="minorHAnsi" w:cstheme="minorHAnsi"/>
          <w:bCs/>
          <w:sz w:val="24"/>
          <w:szCs w:val="24"/>
          <w:lang w:eastAsia="en-US"/>
        </w:rPr>
        <w:t xml:space="preserve"> the state of the atmosphere and ocean at a defined period (Neelin,201</w:t>
      </w:r>
      <w:r w:rsidRPr="003B0894">
        <w:rPr>
          <w:rFonts w:eastAsiaTheme="minorHAnsi" w:cstheme="minorHAnsi"/>
          <w:bCs/>
          <w:sz w:val="24"/>
          <w:szCs w:val="24"/>
          <w:lang w:eastAsia="en-US"/>
        </w:rPr>
        <w:t>1</w:t>
      </w:r>
      <w:r w:rsidR="00C228AF" w:rsidRPr="003B0894">
        <w:rPr>
          <w:rFonts w:eastAsiaTheme="minorHAnsi" w:cstheme="minorHAnsi"/>
          <w:bCs/>
          <w:sz w:val="24"/>
          <w:szCs w:val="24"/>
          <w:lang w:eastAsia="en-US"/>
        </w:rPr>
        <w:t xml:space="preserve">). </w:t>
      </w:r>
    </w:p>
    <w:p w14:paraId="4558D968" w14:textId="5C0E88BE" w:rsidR="00C228AF" w:rsidRPr="003B0894" w:rsidRDefault="00C228AF"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As the air temperature increases in the lower layers of the earth, it results into an irreversible phenomenon of climate change and global warming (</w:t>
      </w:r>
      <w:proofErr w:type="spellStart"/>
      <w:r w:rsidRPr="003B0894">
        <w:rPr>
          <w:rFonts w:eastAsiaTheme="minorHAnsi" w:cstheme="minorHAnsi"/>
          <w:bCs/>
          <w:sz w:val="24"/>
          <w:szCs w:val="24"/>
          <w:lang w:eastAsia="en-US"/>
        </w:rPr>
        <w:t>Sinnot</w:t>
      </w:r>
      <w:proofErr w:type="spellEnd"/>
      <w:r w:rsidRPr="003B0894">
        <w:rPr>
          <w:rFonts w:eastAsiaTheme="minorHAnsi" w:cstheme="minorHAnsi"/>
          <w:bCs/>
          <w:sz w:val="24"/>
          <w:szCs w:val="24"/>
          <w:lang w:eastAsia="en-US"/>
        </w:rPr>
        <w:t xml:space="preserve">-Armstrong and Howarth; Bayer et al., 2015; Mikhaylov et al., 2020). Global warming narrowly refers to an increase in global temperatures (Chapman;2015; </w:t>
      </w:r>
      <w:bookmarkStart w:id="57" w:name="_Hlk100605183"/>
      <w:r w:rsidRPr="003B0894">
        <w:rPr>
          <w:rFonts w:eastAsiaTheme="minorHAnsi" w:cstheme="minorHAnsi"/>
          <w:bCs/>
          <w:sz w:val="24"/>
          <w:szCs w:val="24"/>
          <w:lang w:eastAsia="en-US"/>
        </w:rPr>
        <w:t>Schuldt,2016</w:t>
      </w:r>
      <w:bookmarkEnd w:id="57"/>
      <w:r w:rsidRPr="003B0894">
        <w:rPr>
          <w:rFonts w:eastAsiaTheme="minorHAnsi" w:cstheme="minorHAnsi"/>
          <w:bCs/>
          <w:sz w:val="24"/>
          <w:szCs w:val="24"/>
          <w:lang w:eastAsia="en-US"/>
        </w:rPr>
        <w:t xml:space="preserve">). Climate </w:t>
      </w:r>
      <w:r w:rsidR="001C5DAE" w:rsidRPr="003B0894">
        <w:rPr>
          <w:rFonts w:eastAsiaTheme="minorHAnsi" w:cstheme="minorHAnsi"/>
          <w:bCs/>
          <w:sz w:val="24"/>
          <w:szCs w:val="24"/>
          <w:lang w:eastAsia="en-US"/>
        </w:rPr>
        <w:t>change,</w:t>
      </w:r>
      <w:r w:rsidRPr="003B0894">
        <w:rPr>
          <w:rFonts w:eastAsiaTheme="minorHAnsi" w:cstheme="minorHAnsi"/>
          <w:bCs/>
          <w:sz w:val="24"/>
          <w:szCs w:val="24"/>
          <w:lang w:eastAsia="en-US"/>
        </w:rPr>
        <w:t xml:space="preserve"> however, on the other hand refers to the broad scale changes in climatic patterns that are attributed in part to </w:t>
      </w:r>
      <w:r w:rsidR="001C5DAE" w:rsidRPr="003B0894">
        <w:rPr>
          <w:rFonts w:eastAsiaTheme="minorHAnsi" w:cstheme="minorHAnsi"/>
          <w:bCs/>
          <w:sz w:val="24"/>
          <w:szCs w:val="24"/>
          <w:lang w:eastAsia="en-US"/>
        </w:rPr>
        <w:t>the greenhouse</w:t>
      </w:r>
      <w:r w:rsidRPr="003B0894">
        <w:rPr>
          <w:rFonts w:eastAsiaTheme="minorHAnsi" w:cstheme="minorHAnsi"/>
          <w:bCs/>
          <w:sz w:val="24"/>
          <w:szCs w:val="24"/>
          <w:lang w:eastAsia="en-US"/>
        </w:rPr>
        <w:t xml:space="preserve"> effect and global warming (Schuldt</w:t>
      </w:r>
      <w:r w:rsidR="00EA496B" w:rsidRPr="003B0894">
        <w:rPr>
          <w:rFonts w:eastAsiaTheme="minorHAnsi" w:cstheme="minorHAnsi"/>
          <w:bCs/>
          <w:sz w:val="24"/>
          <w:szCs w:val="24"/>
          <w:lang w:eastAsia="en-US"/>
        </w:rPr>
        <w:t>, 2016</w:t>
      </w:r>
      <w:r w:rsidR="00187191" w:rsidRPr="003B0894">
        <w:rPr>
          <w:rFonts w:eastAsiaTheme="minorHAnsi" w:cstheme="minorHAnsi"/>
          <w:bCs/>
          <w:sz w:val="24"/>
          <w:szCs w:val="24"/>
          <w:lang w:eastAsia="en-US"/>
        </w:rPr>
        <w:t>). Greenhouse’s</w:t>
      </w:r>
      <w:r w:rsidRPr="003B0894">
        <w:rPr>
          <w:rFonts w:eastAsiaTheme="minorHAnsi" w:cstheme="minorHAnsi"/>
          <w:bCs/>
          <w:sz w:val="24"/>
          <w:szCs w:val="24"/>
          <w:lang w:eastAsia="en-US"/>
        </w:rPr>
        <w:t xml:space="preserve"> gases are a key factor in accelerating climate change by altering the composition of the atmosphere (Ramanathan and Feng, 2008; </w:t>
      </w:r>
      <w:proofErr w:type="spellStart"/>
      <w:r w:rsidRPr="003B0894">
        <w:rPr>
          <w:rFonts w:eastAsiaTheme="minorHAnsi" w:cstheme="minorHAnsi"/>
          <w:bCs/>
          <w:sz w:val="24"/>
          <w:szCs w:val="24"/>
          <w:lang w:eastAsia="en-US"/>
        </w:rPr>
        <w:t>Latake</w:t>
      </w:r>
      <w:proofErr w:type="spellEnd"/>
      <w:r w:rsidRPr="003B0894">
        <w:rPr>
          <w:rFonts w:eastAsiaTheme="minorHAnsi" w:cstheme="minorHAnsi"/>
          <w:bCs/>
          <w:sz w:val="24"/>
          <w:szCs w:val="24"/>
          <w:lang w:eastAsia="en-US"/>
        </w:rPr>
        <w:t xml:space="preserve"> et al., 2015; Kweku et al., 2018; </w:t>
      </w:r>
      <w:proofErr w:type="spellStart"/>
      <w:r w:rsidRPr="003B0894">
        <w:rPr>
          <w:rFonts w:eastAsiaTheme="minorHAnsi" w:cstheme="minorHAnsi"/>
          <w:bCs/>
          <w:sz w:val="24"/>
          <w:szCs w:val="24"/>
          <w:lang w:eastAsia="en-US"/>
        </w:rPr>
        <w:t>Qiao</w:t>
      </w:r>
      <w:proofErr w:type="spellEnd"/>
      <w:r w:rsidRPr="003B0894">
        <w:rPr>
          <w:rFonts w:eastAsiaTheme="minorHAnsi" w:cstheme="minorHAnsi"/>
          <w:bCs/>
          <w:sz w:val="24"/>
          <w:szCs w:val="24"/>
          <w:lang w:eastAsia="en-US"/>
        </w:rPr>
        <w:t xml:space="preserve"> et al., 2019). Global warming and climate change are often used interchangeably in everyday use (Whitmarsh,2009; Chapman,2015). </w:t>
      </w:r>
    </w:p>
    <w:p w14:paraId="7C994CA2" w14:textId="35CB11C9" w:rsidR="00C228AF" w:rsidRPr="003B0894" w:rsidRDefault="00C228AF" w:rsidP="00BA66B1">
      <w:pPr>
        <w:spacing w:line="360" w:lineRule="auto"/>
        <w:jc w:val="lowKashida"/>
        <w:rPr>
          <w:rFonts w:eastAsia="Times New Roman" w:cstheme="minorHAnsi"/>
          <w:color w:val="0563C1"/>
          <w:sz w:val="24"/>
          <w:szCs w:val="24"/>
          <w:u w:val="single"/>
          <w:lang w:eastAsia="en-US"/>
        </w:rPr>
      </w:pPr>
      <w:r w:rsidRPr="003B0894">
        <w:rPr>
          <w:rFonts w:eastAsia="Times New Roman" w:cstheme="minorHAnsi"/>
          <w:color w:val="000000"/>
          <w:sz w:val="24"/>
          <w:szCs w:val="24"/>
          <w:lang w:eastAsia="en-US"/>
        </w:rPr>
        <w:t>The IPCC AR5 (IPCC, 2014, P.120) defines climate change as “a change in the state of the climate that can be identified (</w:t>
      </w:r>
      <w:r w:rsidR="001C5DAE" w:rsidRPr="003B0894">
        <w:rPr>
          <w:rFonts w:eastAsia="Times New Roman" w:cstheme="minorHAnsi"/>
          <w:color w:val="000000"/>
          <w:sz w:val="24"/>
          <w:szCs w:val="24"/>
          <w:lang w:eastAsia="en-US"/>
        </w:rPr>
        <w:t>e.g.,</w:t>
      </w:r>
      <w:r w:rsidRPr="003B0894">
        <w:rPr>
          <w:rFonts w:eastAsia="Times New Roman" w:cstheme="minorHAnsi"/>
          <w:color w:val="000000"/>
          <w:sz w:val="24"/>
          <w:szCs w:val="24"/>
          <w:lang w:eastAsia="en-US"/>
        </w:rPr>
        <w:t xml:space="preserve"> using statistical tests) by changes in the mean and/or the variability of its properties, and that persists for an extended period, typically decades or longer. It refers to any changes in climate over time, whether due to natural variability or as the result of human activity”. </w:t>
      </w:r>
    </w:p>
    <w:p w14:paraId="201DEB99" w14:textId="0664A034" w:rsidR="00C228AF" w:rsidRPr="003B0894" w:rsidRDefault="00C228AF" w:rsidP="00BA66B1">
      <w:pPr>
        <w:spacing w:line="360" w:lineRule="auto"/>
        <w:jc w:val="lowKashida"/>
        <w:rPr>
          <w:rFonts w:eastAsia="Times New Roman" w:cstheme="minorHAnsi"/>
          <w:sz w:val="24"/>
          <w:szCs w:val="24"/>
          <w:lang w:eastAsia="en-US"/>
        </w:rPr>
      </w:pPr>
      <w:r w:rsidRPr="003B0894">
        <w:rPr>
          <w:rFonts w:eastAsia="Times New Roman" w:cstheme="minorHAnsi"/>
          <w:sz w:val="24"/>
          <w:szCs w:val="24"/>
          <w:lang w:eastAsia="en-US"/>
        </w:rPr>
        <w:t xml:space="preserve">According to the (IPCC,2014, P.119-Chapter1), “climate is the average weather or more rigorously, as the statistical description in terms of the mean and variability of relevant quantities over a period of time ranging from months to thousands of years or millions of </w:t>
      </w:r>
      <w:r w:rsidRPr="003B0894">
        <w:rPr>
          <w:rFonts w:eastAsia="Times New Roman" w:cstheme="minorHAnsi"/>
          <w:sz w:val="24"/>
          <w:szCs w:val="24"/>
          <w:lang w:eastAsia="en-US"/>
        </w:rPr>
        <w:lastRenderedPageBreak/>
        <w:t>years”. The NRC (2001) argues that climatic statistics maybe calculated in form of long-term measures such as daily minimum temperatures, frequency of floods or length of the growing season. The IPCC (2014) adds that the classical period for averaging these variables is 30 years a standard set by the World Meteorological Organisation. The variables considered are</w:t>
      </w:r>
      <w:r w:rsidR="00187191" w:rsidRPr="003B0894">
        <w:rPr>
          <w:rFonts w:eastAsia="Times New Roman" w:cstheme="minorHAnsi"/>
          <w:sz w:val="24"/>
          <w:szCs w:val="24"/>
          <w:lang w:eastAsia="en-US"/>
        </w:rPr>
        <w:t xml:space="preserve"> among many other include</w:t>
      </w:r>
      <w:r w:rsidRPr="003B0894">
        <w:rPr>
          <w:rFonts w:eastAsia="Times New Roman" w:cstheme="minorHAnsi"/>
          <w:sz w:val="24"/>
          <w:szCs w:val="24"/>
          <w:lang w:eastAsia="en-US"/>
        </w:rPr>
        <w:t xml:space="preserve"> surface temperatures, precipitation and wind. The National Research Council (NRC, 2001) adds that the climate of a region includes humidity, cloudiness, soil moisture, thickness, and </w:t>
      </w:r>
      <w:r w:rsidR="00A64486" w:rsidRPr="003B0894">
        <w:rPr>
          <w:rFonts w:eastAsia="Times New Roman" w:cstheme="minorHAnsi"/>
          <w:sz w:val="24"/>
          <w:szCs w:val="24"/>
          <w:lang w:eastAsia="en-US"/>
        </w:rPr>
        <w:t xml:space="preserve">the </w:t>
      </w:r>
      <w:r w:rsidRPr="003B0894">
        <w:rPr>
          <w:rFonts w:eastAsia="Times New Roman" w:cstheme="minorHAnsi"/>
          <w:sz w:val="24"/>
          <w:szCs w:val="24"/>
          <w:lang w:eastAsia="en-US"/>
        </w:rPr>
        <w:t>concentration of</w:t>
      </w:r>
      <w:r w:rsidR="00A64486" w:rsidRPr="003B0894">
        <w:rPr>
          <w:rFonts w:eastAsia="Times New Roman" w:cstheme="minorHAnsi"/>
          <w:sz w:val="24"/>
          <w:szCs w:val="24"/>
          <w:lang w:eastAsia="en-US"/>
        </w:rPr>
        <w:t xml:space="preserve"> the</w:t>
      </w:r>
      <w:r w:rsidRPr="003B0894">
        <w:rPr>
          <w:rFonts w:eastAsia="Times New Roman" w:cstheme="minorHAnsi"/>
          <w:sz w:val="24"/>
          <w:szCs w:val="24"/>
          <w:lang w:eastAsia="en-US"/>
        </w:rPr>
        <w:t xml:space="preserve"> sea. The </w:t>
      </w:r>
      <w:r w:rsidR="001C5DAE" w:rsidRPr="003B0894">
        <w:rPr>
          <w:rFonts w:eastAsia="Times New Roman" w:cstheme="minorHAnsi"/>
          <w:sz w:val="24"/>
          <w:szCs w:val="24"/>
          <w:lang w:eastAsia="en-US"/>
        </w:rPr>
        <w:t>NRC (</w:t>
      </w:r>
      <w:r w:rsidRPr="003B0894">
        <w:rPr>
          <w:rFonts w:eastAsia="Times New Roman" w:cstheme="minorHAnsi"/>
          <w:sz w:val="24"/>
          <w:szCs w:val="24"/>
          <w:lang w:eastAsia="en-US"/>
        </w:rPr>
        <w:t xml:space="preserve">2001) asserts that to the extent that climate and climate change are often presented in global </w:t>
      </w:r>
      <w:r w:rsidR="00187191" w:rsidRPr="003B0894">
        <w:rPr>
          <w:rFonts w:eastAsia="Times New Roman" w:cstheme="minorHAnsi"/>
          <w:sz w:val="24"/>
          <w:szCs w:val="24"/>
          <w:lang w:eastAsia="en-US"/>
        </w:rPr>
        <w:t>averages,</w:t>
      </w:r>
      <w:r w:rsidRPr="003B0894">
        <w:rPr>
          <w:rFonts w:eastAsia="Times New Roman" w:cstheme="minorHAnsi"/>
          <w:sz w:val="24"/>
          <w:szCs w:val="24"/>
          <w:lang w:eastAsia="en-US"/>
        </w:rPr>
        <w:t xml:space="preserve"> large variations may exist at local and regional levels which may depart from the global averages. These variations may lower or amplify the impact of climate change across different parts of the world. The climate system is composed of the oceans, land, atmosphere and cryosphere with the atmosphere being the most fragile</w:t>
      </w:r>
      <w:r w:rsidR="00A64486" w:rsidRPr="003B0894">
        <w:rPr>
          <w:rFonts w:eastAsia="Times New Roman" w:cstheme="minorHAnsi"/>
          <w:sz w:val="24"/>
          <w:szCs w:val="24"/>
          <w:lang w:eastAsia="en-US"/>
        </w:rPr>
        <w:t xml:space="preserve"> or </w:t>
      </w:r>
      <w:r w:rsidRPr="003B0894">
        <w:rPr>
          <w:rFonts w:eastAsia="Times New Roman" w:cstheme="minorHAnsi"/>
          <w:sz w:val="24"/>
          <w:szCs w:val="24"/>
          <w:lang w:eastAsia="en-US"/>
        </w:rPr>
        <w:t xml:space="preserve">/volatile. The oceans and atmosphere are </w:t>
      </w:r>
      <w:del w:id="58" w:author="HP" w:date="2023-12-09T11:55:00Z">
        <w:r w:rsidRPr="003B0894" w:rsidDel="00A64486">
          <w:rPr>
            <w:rFonts w:eastAsia="Times New Roman" w:cstheme="minorHAnsi"/>
            <w:sz w:val="24"/>
            <w:szCs w:val="24"/>
            <w:lang w:eastAsia="en-US"/>
          </w:rPr>
          <w:delText xml:space="preserve"> </w:delText>
        </w:r>
      </w:del>
      <w:r w:rsidRPr="003B0894">
        <w:rPr>
          <w:rFonts w:eastAsia="Times New Roman" w:cstheme="minorHAnsi"/>
          <w:sz w:val="24"/>
          <w:szCs w:val="24"/>
          <w:lang w:eastAsia="en-US"/>
        </w:rPr>
        <w:t>fluidic in nature and interact in unique ways to produce variability patterns in weather (</w:t>
      </w:r>
      <w:proofErr w:type="spellStart"/>
      <w:r w:rsidRPr="003B0894">
        <w:rPr>
          <w:rFonts w:eastAsia="Times New Roman" w:cstheme="minorHAnsi"/>
          <w:sz w:val="24"/>
          <w:szCs w:val="24"/>
          <w:lang w:eastAsia="en-US"/>
        </w:rPr>
        <w:t>Rahmstorf</w:t>
      </w:r>
      <w:proofErr w:type="spellEnd"/>
      <w:r w:rsidRPr="003B0894">
        <w:rPr>
          <w:rFonts w:eastAsia="Times New Roman" w:cstheme="minorHAnsi"/>
          <w:sz w:val="24"/>
          <w:szCs w:val="24"/>
          <w:lang w:eastAsia="en-US"/>
        </w:rPr>
        <w:t xml:space="preserve"> and Coumou;2011; Trenberth,2018).</w:t>
      </w:r>
    </w:p>
    <w:p w14:paraId="36E41317" w14:textId="48AEF9B8" w:rsidR="00C228AF" w:rsidRPr="003B0894" w:rsidRDefault="00A64486" w:rsidP="00BA66B1">
      <w:pPr>
        <w:spacing w:line="360" w:lineRule="auto"/>
        <w:jc w:val="lowKashida"/>
        <w:rPr>
          <w:rFonts w:eastAsia="Times New Roman" w:cstheme="minorHAnsi"/>
          <w:sz w:val="24"/>
          <w:szCs w:val="24"/>
          <w:lang w:eastAsia="en-US"/>
        </w:rPr>
      </w:pPr>
      <w:r w:rsidRPr="003B0894">
        <w:rPr>
          <w:rFonts w:eastAsia="Times New Roman" w:cstheme="minorHAnsi"/>
          <w:sz w:val="24"/>
          <w:szCs w:val="24"/>
          <w:lang w:eastAsia="en-US"/>
        </w:rPr>
        <w:t xml:space="preserve">Climate change as opposed to climate variability, based </w:t>
      </w:r>
      <w:r w:rsidR="00187191" w:rsidRPr="003B0894">
        <w:rPr>
          <w:rFonts w:eastAsia="Times New Roman" w:cstheme="minorHAnsi"/>
          <w:sz w:val="24"/>
          <w:szCs w:val="24"/>
          <w:lang w:eastAsia="en-US"/>
        </w:rPr>
        <w:t xml:space="preserve">on the foregoing, </w:t>
      </w:r>
      <w:r w:rsidR="00C228AF" w:rsidRPr="003B0894">
        <w:rPr>
          <w:rFonts w:eastAsia="Times New Roman" w:cstheme="minorHAnsi"/>
          <w:sz w:val="24"/>
          <w:szCs w:val="24"/>
          <w:lang w:eastAsia="en-US"/>
        </w:rPr>
        <w:t xml:space="preserve">refers to significant and statistical variations in either the average state of the climate or variability that lasts for an extended time </w:t>
      </w:r>
      <w:r w:rsidR="00187191" w:rsidRPr="003B0894">
        <w:rPr>
          <w:rFonts w:eastAsia="Times New Roman" w:cstheme="minorHAnsi"/>
          <w:sz w:val="24"/>
          <w:szCs w:val="24"/>
          <w:lang w:eastAsia="en-US"/>
        </w:rPr>
        <w:t>frame, typically</w:t>
      </w:r>
      <w:r w:rsidR="00C228AF" w:rsidRPr="003B0894">
        <w:rPr>
          <w:rFonts w:eastAsia="Times New Roman" w:cstheme="minorHAnsi"/>
          <w:sz w:val="24"/>
          <w:szCs w:val="24"/>
          <w:lang w:eastAsia="en-US"/>
        </w:rPr>
        <w:t xml:space="preserve"> decades or longer.</w:t>
      </w:r>
      <w:r w:rsidRPr="003B0894">
        <w:rPr>
          <w:rFonts w:eastAsia="Times New Roman" w:cstheme="minorHAnsi"/>
          <w:sz w:val="24"/>
          <w:szCs w:val="24"/>
          <w:lang w:eastAsia="en-US"/>
        </w:rPr>
        <w:t xml:space="preserve"> Therefore,</w:t>
      </w:r>
      <w:r w:rsidR="00C228AF" w:rsidRPr="003B0894">
        <w:rPr>
          <w:rFonts w:eastAsia="Times New Roman" w:cstheme="minorHAnsi"/>
          <w:sz w:val="24"/>
          <w:szCs w:val="24"/>
          <w:lang w:eastAsia="en-US"/>
        </w:rPr>
        <w:t xml:space="preserve"> </w:t>
      </w:r>
      <w:r w:rsidRPr="003B0894">
        <w:rPr>
          <w:rFonts w:eastAsia="Times New Roman" w:cstheme="minorHAnsi"/>
          <w:sz w:val="24"/>
          <w:szCs w:val="24"/>
          <w:lang w:eastAsia="en-US"/>
        </w:rPr>
        <w:t xml:space="preserve">average </w:t>
      </w:r>
      <w:r w:rsidR="00C228AF" w:rsidRPr="003B0894">
        <w:rPr>
          <w:rFonts w:eastAsia="Times New Roman" w:cstheme="minorHAnsi"/>
          <w:sz w:val="24"/>
          <w:szCs w:val="24"/>
          <w:lang w:eastAsia="en-US"/>
        </w:rPr>
        <w:t xml:space="preserve">climate indices of a region </w:t>
      </w:r>
      <w:r w:rsidR="00187191" w:rsidRPr="003B0894">
        <w:rPr>
          <w:rFonts w:eastAsia="Times New Roman" w:cstheme="minorHAnsi"/>
          <w:sz w:val="24"/>
          <w:szCs w:val="24"/>
          <w:lang w:eastAsia="en-US"/>
        </w:rPr>
        <w:t>are</w:t>
      </w:r>
      <w:r w:rsidR="00C228AF" w:rsidRPr="003B0894">
        <w:rPr>
          <w:rFonts w:eastAsia="Times New Roman" w:cstheme="minorHAnsi"/>
          <w:sz w:val="24"/>
          <w:szCs w:val="24"/>
          <w:lang w:eastAsia="en-US"/>
        </w:rPr>
        <w:t xml:space="preserve"> in many instances used as a metric of overall change (Swain et al.,2020). Arising from the fact that </w:t>
      </w:r>
      <w:r w:rsidR="00187191" w:rsidRPr="003B0894">
        <w:rPr>
          <w:rFonts w:eastAsia="Times New Roman" w:cstheme="minorHAnsi"/>
          <w:sz w:val="24"/>
          <w:szCs w:val="24"/>
          <w:lang w:eastAsia="en-US"/>
        </w:rPr>
        <w:t xml:space="preserve">the </w:t>
      </w:r>
      <w:r w:rsidR="00C228AF" w:rsidRPr="003B0894">
        <w:rPr>
          <w:rFonts w:eastAsia="Times New Roman" w:cstheme="minorHAnsi"/>
          <w:sz w:val="24"/>
          <w:szCs w:val="24"/>
          <w:lang w:eastAsia="en-US"/>
        </w:rPr>
        <w:t xml:space="preserve">climate of a region is an aggregate of weather conditions over a period; it means that multi-decadal climate can </w:t>
      </w:r>
      <w:r w:rsidR="00630232" w:rsidRPr="003B0894">
        <w:rPr>
          <w:rFonts w:eastAsia="Times New Roman" w:cstheme="minorHAnsi"/>
          <w:sz w:val="24"/>
          <w:szCs w:val="24"/>
          <w:lang w:eastAsia="en-US"/>
        </w:rPr>
        <w:t xml:space="preserve">be </w:t>
      </w:r>
      <w:r w:rsidR="00187191" w:rsidRPr="003B0894">
        <w:rPr>
          <w:rFonts w:eastAsia="Times New Roman" w:cstheme="minorHAnsi"/>
          <w:sz w:val="24"/>
          <w:szCs w:val="24"/>
          <w:lang w:eastAsia="en-US"/>
        </w:rPr>
        <w:t>see</w:t>
      </w:r>
      <w:r w:rsidR="00630232" w:rsidRPr="003B0894">
        <w:rPr>
          <w:rFonts w:eastAsia="Times New Roman" w:cstheme="minorHAnsi"/>
          <w:sz w:val="24"/>
          <w:szCs w:val="24"/>
          <w:lang w:eastAsia="en-US"/>
        </w:rPr>
        <w:t>n</w:t>
      </w:r>
      <w:r w:rsidR="00C228AF" w:rsidRPr="003B0894">
        <w:rPr>
          <w:rFonts w:eastAsia="Times New Roman" w:cstheme="minorHAnsi"/>
          <w:sz w:val="24"/>
          <w:szCs w:val="24"/>
          <w:lang w:eastAsia="en-US"/>
        </w:rPr>
        <w:t xml:space="preserve"> as a process of quantifying changes in the overall aggregate probability distributions from day-to day weather conditions (Swain et al.,2020). </w:t>
      </w:r>
    </w:p>
    <w:p w14:paraId="65F7593D" w14:textId="6DA8FEC5" w:rsidR="00C228AF" w:rsidRPr="003B0894" w:rsidRDefault="00C228AF" w:rsidP="00BA66B1">
      <w:pPr>
        <w:spacing w:line="360" w:lineRule="auto"/>
        <w:jc w:val="lowKashida"/>
        <w:rPr>
          <w:rFonts w:eastAsia="Times New Roman" w:cstheme="minorHAnsi"/>
          <w:b/>
          <w:bCs/>
          <w:sz w:val="24"/>
          <w:szCs w:val="24"/>
          <w:lang w:eastAsia="en-US"/>
        </w:rPr>
      </w:pPr>
      <w:bookmarkStart w:id="59" w:name="_Hlk123059807"/>
      <w:r w:rsidRPr="003B0894">
        <w:rPr>
          <w:rFonts w:eastAsia="Times New Roman" w:cstheme="minorHAnsi"/>
          <w:b/>
          <w:bCs/>
          <w:sz w:val="24"/>
          <w:szCs w:val="24"/>
          <w:lang w:eastAsia="en-US"/>
        </w:rPr>
        <w:t>2.4.</w:t>
      </w:r>
      <w:r w:rsidR="00E72234" w:rsidRPr="003B0894">
        <w:rPr>
          <w:rFonts w:eastAsia="Times New Roman" w:cstheme="minorHAnsi"/>
          <w:b/>
          <w:bCs/>
          <w:sz w:val="24"/>
          <w:szCs w:val="24"/>
          <w:lang w:eastAsia="en-US"/>
        </w:rPr>
        <w:t>0</w:t>
      </w:r>
      <w:r w:rsidRPr="003B0894">
        <w:rPr>
          <w:rFonts w:eastAsia="Times New Roman" w:cstheme="minorHAnsi"/>
          <w:b/>
          <w:bCs/>
          <w:sz w:val="24"/>
          <w:szCs w:val="24"/>
          <w:lang w:eastAsia="en-US"/>
        </w:rPr>
        <w:t xml:space="preserve"> Bio-Physical Impacts of Climate Change</w:t>
      </w:r>
    </w:p>
    <w:bookmarkEnd w:id="59"/>
    <w:p w14:paraId="5D275E89" w14:textId="2518E3C3"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imes New Roman" w:cstheme="minorHAnsi"/>
          <w:sz w:val="24"/>
          <w:szCs w:val="24"/>
          <w:lang w:eastAsia="en-US"/>
        </w:rPr>
        <w:t>The impacts of climate change will manifest in the areas of ecosystems, water sources, food security and safety, health</w:t>
      </w:r>
      <w:r w:rsidR="006F0233" w:rsidRPr="003B0894">
        <w:rPr>
          <w:rFonts w:eastAsia="Times New Roman" w:cstheme="minorHAnsi"/>
          <w:sz w:val="24"/>
          <w:szCs w:val="24"/>
          <w:lang w:eastAsia="en-US"/>
        </w:rPr>
        <w:t>,</w:t>
      </w:r>
      <w:r w:rsidRPr="003B0894">
        <w:rPr>
          <w:rFonts w:eastAsia="Times New Roman" w:cstheme="minorHAnsi"/>
          <w:sz w:val="24"/>
          <w:szCs w:val="24"/>
          <w:lang w:eastAsia="en-US"/>
        </w:rPr>
        <w:t xml:space="preserve"> and human security (conflict) (Cramer et al.,2018).</w:t>
      </w:r>
    </w:p>
    <w:p w14:paraId="7DE47947" w14:textId="77777777" w:rsidR="00630232" w:rsidRPr="003B0894" w:rsidRDefault="00630232" w:rsidP="00BA66B1">
      <w:pPr>
        <w:spacing w:after="0" w:line="360" w:lineRule="auto"/>
        <w:jc w:val="lowKashida"/>
        <w:rPr>
          <w:rFonts w:eastAsia="Times New Roman" w:cstheme="minorHAnsi"/>
          <w:color w:val="000000"/>
          <w:sz w:val="24"/>
          <w:szCs w:val="24"/>
        </w:rPr>
      </w:pPr>
    </w:p>
    <w:p w14:paraId="42207B78" w14:textId="77777777" w:rsidR="00630232" w:rsidRPr="003B0894" w:rsidRDefault="00630232" w:rsidP="00BA66B1">
      <w:pPr>
        <w:spacing w:after="0" w:line="360" w:lineRule="auto"/>
        <w:jc w:val="lowKashida"/>
        <w:rPr>
          <w:rFonts w:eastAsia="Times New Roman" w:cstheme="minorHAnsi"/>
          <w:color w:val="000000"/>
          <w:sz w:val="24"/>
          <w:szCs w:val="24"/>
        </w:rPr>
      </w:pPr>
    </w:p>
    <w:p w14:paraId="34BFC22D" w14:textId="77777777" w:rsidR="00630232" w:rsidRPr="003B0894" w:rsidRDefault="00630232" w:rsidP="00BA66B1">
      <w:pPr>
        <w:spacing w:after="0" w:line="360" w:lineRule="auto"/>
        <w:jc w:val="lowKashida"/>
        <w:rPr>
          <w:ins w:id="60" w:author="HP" w:date="2023-12-09T11:57:00Z"/>
          <w:rFonts w:eastAsia="Times New Roman" w:cstheme="minorHAnsi"/>
          <w:color w:val="000000"/>
          <w:sz w:val="24"/>
          <w:szCs w:val="24"/>
        </w:rPr>
      </w:pPr>
    </w:p>
    <w:p w14:paraId="49F85AEC" w14:textId="4959B0D1" w:rsidR="00A64486" w:rsidRPr="004A5EA4" w:rsidRDefault="004A5EA4" w:rsidP="00BA66B1">
      <w:pPr>
        <w:spacing w:after="0" w:line="360" w:lineRule="auto"/>
        <w:jc w:val="lowKashida"/>
        <w:rPr>
          <w:rFonts w:eastAsia="Times New Roman" w:cstheme="minorHAnsi"/>
          <w:b/>
          <w:bCs/>
          <w:color w:val="000000"/>
          <w:sz w:val="24"/>
          <w:szCs w:val="24"/>
        </w:rPr>
      </w:pPr>
      <w:r w:rsidRPr="004A5EA4">
        <w:rPr>
          <w:rFonts w:eastAsia="Times New Roman" w:cstheme="minorHAnsi"/>
          <w:b/>
          <w:bCs/>
          <w:color w:val="000000"/>
          <w:sz w:val="24"/>
          <w:szCs w:val="24"/>
        </w:rPr>
        <w:t>Space left to fit table 2</w:t>
      </w:r>
      <w:r w:rsidR="00870217">
        <w:rPr>
          <w:rFonts w:eastAsia="Times New Roman" w:cstheme="minorHAnsi"/>
          <w:b/>
          <w:bCs/>
          <w:color w:val="000000"/>
          <w:sz w:val="24"/>
          <w:szCs w:val="24"/>
        </w:rPr>
        <w:t xml:space="preserve"> below</w:t>
      </w:r>
      <w:r w:rsidRPr="004A5EA4">
        <w:rPr>
          <w:rFonts w:eastAsia="Times New Roman" w:cstheme="minorHAnsi"/>
          <w:b/>
          <w:bCs/>
          <w:color w:val="000000"/>
          <w:sz w:val="24"/>
          <w:szCs w:val="24"/>
        </w:rPr>
        <w:t>.</w:t>
      </w:r>
    </w:p>
    <w:p w14:paraId="157182C4" w14:textId="77777777" w:rsidR="00630232" w:rsidRPr="003B0894" w:rsidRDefault="00630232" w:rsidP="00BA66B1">
      <w:pPr>
        <w:spacing w:after="0" w:line="360" w:lineRule="auto"/>
        <w:jc w:val="lowKashida"/>
        <w:rPr>
          <w:rFonts w:eastAsia="Times New Roman" w:cstheme="minorHAnsi"/>
          <w:color w:val="000000"/>
          <w:sz w:val="24"/>
          <w:szCs w:val="24"/>
        </w:rPr>
      </w:pPr>
    </w:p>
    <w:p w14:paraId="5131F3F5" w14:textId="77777777" w:rsidR="00630232" w:rsidRPr="003B0894" w:rsidRDefault="00630232" w:rsidP="00BA66B1">
      <w:pPr>
        <w:spacing w:after="0" w:line="360" w:lineRule="auto"/>
        <w:jc w:val="lowKashida"/>
        <w:rPr>
          <w:rFonts w:eastAsia="Times New Roman" w:cstheme="minorHAnsi"/>
          <w:color w:val="000000"/>
          <w:sz w:val="24"/>
          <w:szCs w:val="24"/>
        </w:rPr>
      </w:pPr>
    </w:p>
    <w:p w14:paraId="4A62A4C1" w14:textId="51D0C567" w:rsidR="00C228AF" w:rsidRPr="003B0894" w:rsidRDefault="00C228AF" w:rsidP="00BA66B1">
      <w:pPr>
        <w:spacing w:after="0" w:line="360" w:lineRule="auto"/>
        <w:jc w:val="lowKashida"/>
        <w:rPr>
          <w:rFonts w:eastAsia="Times New Roman" w:cstheme="minorHAnsi"/>
          <w:color w:val="000000"/>
          <w:sz w:val="24"/>
          <w:szCs w:val="24"/>
        </w:rPr>
      </w:pPr>
      <w:r w:rsidRPr="003B0894">
        <w:rPr>
          <w:rFonts w:eastAsia="Times New Roman" w:cstheme="minorHAnsi"/>
          <w:color w:val="000000"/>
          <w:sz w:val="24"/>
          <w:szCs w:val="24"/>
        </w:rPr>
        <w:t xml:space="preserve">Table 2: </w:t>
      </w:r>
      <w:bookmarkStart w:id="61" w:name="_Hlk123039823"/>
      <w:r w:rsidRPr="003B0894">
        <w:rPr>
          <w:rFonts w:eastAsia="Times New Roman" w:cstheme="minorHAnsi"/>
          <w:color w:val="000000"/>
          <w:sz w:val="24"/>
          <w:szCs w:val="24"/>
        </w:rPr>
        <w:t xml:space="preserve">Biophysical Impacts of climate </w:t>
      </w:r>
      <w:bookmarkEnd w:id="61"/>
      <w:r w:rsidRPr="003B0894">
        <w:rPr>
          <w:rFonts w:eastAsia="Times New Roman" w:cstheme="minorHAnsi"/>
          <w:color w:val="000000"/>
          <w:sz w:val="24"/>
          <w:szCs w:val="24"/>
        </w:rPr>
        <w:t>change. Adapted Moser &amp; Satterthwaite (2008)</w:t>
      </w:r>
    </w:p>
    <w:p w14:paraId="45576B09" w14:textId="77777777" w:rsidR="00C228AF" w:rsidRPr="003B0894" w:rsidRDefault="00C228AF" w:rsidP="00BA66B1">
      <w:pPr>
        <w:spacing w:after="0" w:line="360" w:lineRule="auto"/>
        <w:jc w:val="lowKashida"/>
        <w:rPr>
          <w:rFonts w:eastAsia="Times New Roman" w:cstheme="minorHAnsi"/>
          <w:color w:val="000000"/>
          <w:sz w:val="24"/>
          <w:szCs w:val="24"/>
        </w:rPr>
      </w:pPr>
    </w:p>
    <w:tbl>
      <w:tblPr>
        <w:tblStyle w:val="TableGrid"/>
        <w:tblW w:w="11341" w:type="dxa"/>
        <w:tblInd w:w="-1281" w:type="dxa"/>
        <w:tblLook w:val="04A0" w:firstRow="1" w:lastRow="0" w:firstColumn="1" w:lastColumn="0" w:noHBand="0" w:noVBand="1"/>
      </w:tblPr>
      <w:tblGrid>
        <w:gridCol w:w="2977"/>
        <w:gridCol w:w="4111"/>
        <w:gridCol w:w="4253"/>
      </w:tblGrid>
      <w:tr w:rsidR="00C228AF" w:rsidRPr="003B0894" w14:paraId="483502A3" w14:textId="77777777" w:rsidTr="004F58F6">
        <w:tc>
          <w:tcPr>
            <w:tcW w:w="2977" w:type="dxa"/>
            <w:shd w:val="clear" w:color="auto" w:fill="FFFFFF" w:themeFill="background1"/>
          </w:tcPr>
          <w:p w14:paraId="45B219D3" w14:textId="77777777" w:rsidR="00C228AF" w:rsidRPr="003B0894" w:rsidRDefault="00C228AF" w:rsidP="00BA66B1">
            <w:pPr>
              <w:spacing w:line="360" w:lineRule="auto"/>
              <w:jc w:val="lowKashida"/>
              <w:rPr>
                <w:rFonts w:eastAsia="Times New Roman" w:cstheme="minorHAnsi"/>
                <w:b/>
                <w:bCs/>
                <w:color w:val="000000"/>
                <w:sz w:val="24"/>
                <w:szCs w:val="24"/>
              </w:rPr>
            </w:pPr>
            <w:r w:rsidRPr="003B0894">
              <w:rPr>
                <w:rFonts w:eastAsia="Times New Roman" w:cstheme="minorHAnsi"/>
                <w:b/>
                <w:bCs/>
                <w:color w:val="000000"/>
                <w:sz w:val="24"/>
                <w:szCs w:val="24"/>
              </w:rPr>
              <w:t>Physical Signs</w:t>
            </w:r>
          </w:p>
          <w:p w14:paraId="5C95A086" w14:textId="77777777" w:rsidR="00C228AF" w:rsidRPr="003B0894" w:rsidRDefault="00C228AF" w:rsidP="00BA66B1">
            <w:pPr>
              <w:spacing w:line="360" w:lineRule="auto"/>
              <w:jc w:val="lowKashida"/>
              <w:rPr>
                <w:rFonts w:eastAsia="Times New Roman" w:cstheme="minorHAnsi"/>
                <w:b/>
                <w:bCs/>
                <w:color w:val="000000"/>
                <w:sz w:val="24"/>
                <w:szCs w:val="24"/>
              </w:rPr>
            </w:pPr>
          </w:p>
        </w:tc>
        <w:tc>
          <w:tcPr>
            <w:tcW w:w="4111" w:type="dxa"/>
            <w:shd w:val="clear" w:color="auto" w:fill="FFFFFF" w:themeFill="background1"/>
          </w:tcPr>
          <w:p w14:paraId="733C0B98" w14:textId="77777777" w:rsidR="00C228AF" w:rsidRPr="003B0894" w:rsidRDefault="00C228AF" w:rsidP="00BA66B1">
            <w:pPr>
              <w:spacing w:line="360" w:lineRule="auto"/>
              <w:jc w:val="lowKashida"/>
              <w:rPr>
                <w:rFonts w:eastAsia="Times New Roman" w:cstheme="minorHAnsi"/>
                <w:b/>
                <w:bCs/>
                <w:color w:val="000000"/>
                <w:sz w:val="24"/>
                <w:szCs w:val="24"/>
              </w:rPr>
            </w:pPr>
            <w:r w:rsidRPr="003B0894">
              <w:rPr>
                <w:rFonts w:eastAsia="Times New Roman" w:cstheme="minorHAnsi"/>
                <w:b/>
                <w:bCs/>
                <w:color w:val="000000"/>
                <w:sz w:val="24"/>
                <w:szCs w:val="24"/>
              </w:rPr>
              <w:t>Impact on natural systems</w:t>
            </w:r>
          </w:p>
        </w:tc>
        <w:tc>
          <w:tcPr>
            <w:tcW w:w="4253" w:type="dxa"/>
            <w:shd w:val="clear" w:color="auto" w:fill="FFFFFF" w:themeFill="background1"/>
          </w:tcPr>
          <w:p w14:paraId="6195BB08" w14:textId="77777777" w:rsidR="00C228AF" w:rsidRPr="003B0894" w:rsidRDefault="00C228AF" w:rsidP="00BA66B1">
            <w:pPr>
              <w:spacing w:line="360" w:lineRule="auto"/>
              <w:jc w:val="lowKashida"/>
              <w:rPr>
                <w:rFonts w:eastAsia="Times New Roman" w:cstheme="minorHAnsi"/>
                <w:b/>
                <w:bCs/>
                <w:color w:val="000000"/>
                <w:sz w:val="24"/>
                <w:szCs w:val="24"/>
              </w:rPr>
            </w:pPr>
            <w:r w:rsidRPr="003B0894">
              <w:rPr>
                <w:rFonts w:eastAsia="Times New Roman" w:cstheme="minorHAnsi"/>
                <w:b/>
                <w:bCs/>
                <w:color w:val="000000"/>
                <w:sz w:val="24"/>
                <w:szCs w:val="24"/>
              </w:rPr>
              <w:t>Impact on human health</w:t>
            </w:r>
          </w:p>
        </w:tc>
      </w:tr>
      <w:tr w:rsidR="00C228AF" w:rsidRPr="003B0894" w14:paraId="7F3ADC1B" w14:textId="77777777" w:rsidTr="004F58F6">
        <w:tc>
          <w:tcPr>
            <w:tcW w:w="2977" w:type="dxa"/>
            <w:shd w:val="clear" w:color="auto" w:fill="FFFFFF" w:themeFill="background1"/>
          </w:tcPr>
          <w:p w14:paraId="34B31429" w14:textId="77777777" w:rsidR="00C228AF" w:rsidRPr="003B0894" w:rsidRDefault="00C228A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Increased frequency of warm spells and heat waves over most land areas</w:t>
            </w:r>
          </w:p>
          <w:p w14:paraId="551946C7" w14:textId="77777777" w:rsidR="00C228AF" w:rsidRPr="003B0894" w:rsidRDefault="00C228AF" w:rsidP="00BA66B1">
            <w:pPr>
              <w:spacing w:line="360" w:lineRule="auto"/>
              <w:jc w:val="lowKashida"/>
              <w:rPr>
                <w:rFonts w:eastAsia="Times New Roman" w:cstheme="minorHAnsi"/>
                <w:color w:val="000000"/>
                <w:sz w:val="24"/>
                <w:szCs w:val="24"/>
              </w:rPr>
            </w:pPr>
          </w:p>
        </w:tc>
        <w:tc>
          <w:tcPr>
            <w:tcW w:w="4111" w:type="dxa"/>
            <w:shd w:val="clear" w:color="auto" w:fill="FFFFFF" w:themeFill="background1"/>
          </w:tcPr>
          <w:p w14:paraId="45BD30FC" w14:textId="5A822994" w:rsidR="00C228AF" w:rsidRPr="003B0894" w:rsidRDefault="00C228A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 xml:space="preserve">Decreased crop yields in warmer regions, increased risk of wildfires, </w:t>
            </w:r>
            <w:r w:rsidR="001C5DAE" w:rsidRPr="003B0894">
              <w:rPr>
                <w:rFonts w:eastAsia="Times New Roman" w:cstheme="minorHAnsi"/>
                <w:color w:val="000000"/>
                <w:sz w:val="24"/>
                <w:szCs w:val="24"/>
              </w:rPr>
              <w:t>and range</w:t>
            </w:r>
            <w:r w:rsidRPr="003B0894">
              <w:rPr>
                <w:rFonts w:eastAsia="Times New Roman" w:cstheme="minorHAnsi"/>
                <w:color w:val="000000"/>
                <w:sz w:val="24"/>
                <w:szCs w:val="24"/>
              </w:rPr>
              <w:t xml:space="preserve"> for disease vectors</w:t>
            </w:r>
          </w:p>
          <w:p w14:paraId="060D1495" w14:textId="77777777" w:rsidR="00C228AF" w:rsidRPr="003B0894" w:rsidRDefault="00C228AF" w:rsidP="00BA66B1">
            <w:pPr>
              <w:spacing w:line="360" w:lineRule="auto"/>
              <w:jc w:val="lowKashida"/>
              <w:rPr>
                <w:rFonts w:eastAsia="Times New Roman" w:cstheme="minorHAnsi"/>
                <w:color w:val="000000"/>
                <w:sz w:val="24"/>
                <w:szCs w:val="24"/>
              </w:rPr>
            </w:pPr>
          </w:p>
        </w:tc>
        <w:tc>
          <w:tcPr>
            <w:tcW w:w="4253" w:type="dxa"/>
            <w:shd w:val="clear" w:color="auto" w:fill="FFFFFF" w:themeFill="background1"/>
          </w:tcPr>
          <w:p w14:paraId="3EDB5439" w14:textId="27096E2F" w:rsidR="00C228AF" w:rsidRPr="003B0894" w:rsidRDefault="00C228A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 xml:space="preserve">Increased risk of heat-related diseases and deaths, increase in vector-borne </w:t>
            </w:r>
            <w:r w:rsidR="001C5DAE" w:rsidRPr="003B0894">
              <w:rPr>
                <w:rFonts w:eastAsia="Times New Roman" w:cstheme="minorHAnsi"/>
                <w:color w:val="000000"/>
                <w:sz w:val="24"/>
                <w:szCs w:val="24"/>
              </w:rPr>
              <w:t>disease, increased</w:t>
            </w:r>
            <w:r w:rsidRPr="003B0894">
              <w:rPr>
                <w:rFonts w:eastAsia="Times New Roman" w:cstheme="minorHAnsi"/>
                <w:color w:val="000000"/>
                <w:sz w:val="24"/>
                <w:szCs w:val="24"/>
              </w:rPr>
              <w:t xml:space="preserve"> respiratory diseases due to air pollution</w:t>
            </w:r>
          </w:p>
        </w:tc>
      </w:tr>
      <w:tr w:rsidR="00C228AF" w:rsidRPr="003B0894" w14:paraId="128A6BF7" w14:textId="77777777" w:rsidTr="004F58F6">
        <w:tc>
          <w:tcPr>
            <w:tcW w:w="2977" w:type="dxa"/>
            <w:shd w:val="clear" w:color="auto" w:fill="FFFFFF" w:themeFill="background1"/>
          </w:tcPr>
          <w:p w14:paraId="101AEA01" w14:textId="77777777" w:rsidR="00C228AF" w:rsidRPr="003B0894" w:rsidRDefault="00C228A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Increased frequency of heavy rainfall events</w:t>
            </w:r>
          </w:p>
        </w:tc>
        <w:tc>
          <w:tcPr>
            <w:tcW w:w="4111" w:type="dxa"/>
            <w:shd w:val="clear" w:color="auto" w:fill="FFFFFF" w:themeFill="background1"/>
          </w:tcPr>
          <w:p w14:paraId="738FD4F1" w14:textId="77777777" w:rsidR="00C228AF" w:rsidRPr="003B0894" w:rsidRDefault="00C228A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Damage to crops, soil erosion, waterlogging, water quality, river level rises</w:t>
            </w:r>
          </w:p>
        </w:tc>
        <w:tc>
          <w:tcPr>
            <w:tcW w:w="4253" w:type="dxa"/>
            <w:shd w:val="clear" w:color="auto" w:fill="FFFFFF" w:themeFill="background1"/>
          </w:tcPr>
          <w:p w14:paraId="6FE924AC" w14:textId="0FDA02FB" w:rsidR="00C228AF" w:rsidRPr="003B0894" w:rsidRDefault="00C228A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 xml:space="preserve">Increase in floods and landslides </w:t>
            </w:r>
            <w:r w:rsidR="001C5DAE" w:rsidRPr="003B0894">
              <w:rPr>
                <w:rFonts w:eastAsia="Times New Roman" w:cstheme="minorHAnsi"/>
                <w:color w:val="000000"/>
                <w:sz w:val="24"/>
                <w:szCs w:val="24"/>
              </w:rPr>
              <w:t xml:space="preserve">disrupting </w:t>
            </w:r>
            <w:proofErr w:type="gramStart"/>
            <w:r w:rsidR="001C5DAE" w:rsidRPr="003B0894">
              <w:rPr>
                <w:rFonts w:eastAsia="Times New Roman" w:cstheme="minorHAnsi"/>
                <w:color w:val="000000"/>
                <w:sz w:val="24"/>
                <w:szCs w:val="24"/>
              </w:rPr>
              <w:t>livelihoods</w:t>
            </w:r>
            <w:proofErr w:type="gramEnd"/>
          </w:p>
          <w:p w14:paraId="5E30D5E4" w14:textId="77777777" w:rsidR="00C228AF" w:rsidRPr="003B0894" w:rsidRDefault="00C228AF" w:rsidP="00BA66B1">
            <w:pPr>
              <w:spacing w:line="360" w:lineRule="auto"/>
              <w:jc w:val="lowKashida"/>
              <w:rPr>
                <w:rFonts w:eastAsia="Times New Roman" w:cstheme="minorHAnsi"/>
                <w:color w:val="000000"/>
                <w:sz w:val="24"/>
                <w:szCs w:val="24"/>
              </w:rPr>
            </w:pPr>
          </w:p>
        </w:tc>
      </w:tr>
      <w:tr w:rsidR="00C228AF" w:rsidRPr="003B0894" w14:paraId="70ED9C74" w14:textId="77777777" w:rsidTr="004F58F6">
        <w:tc>
          <w:tcPr>
            <w:tcW w:w="2977" w:type="dxa"/>
            <w:shd w:val="clear" w:color="auto" w:fill="FFFFFF" w:themeFill="background1"/>
          </w:tcPr>
          <w:p w14:paraId="635C97ED" w14:textId="77777777" w:rsidR="00C228AF" w:rsidRPr="003B0894" w:rsidRDefault="00C228A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Increased in intense tropical cyclones and storm activity</w:t>
            </w:r>
          </w:p>
        </w:tc>
        <w:tc>
          <w:tcPr>
            <w:tcW w:w="4111" w:type="dxa"/>
            <w:shd w:val="clear" w:color="auto" w:fill="FFFFFF" w:themeFill="background1"/>
          </w:tcPr>
          <w:p w14:paraId="723D5DF3" w14:textId="77777777" w:rsidR="00C228AF" w:rsidRPr="003B0894" w:rsidRDefault="00C228A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Damage to crops, forests, and coral reefs; interference with water supply</w:t>
            </w:r>
          </w:p>
        </w:tc>
        <w:tc>
          <w:tcPr>
            <w:tcW w:w="4253" w:type="dxa"/>
            <w:shd w:val="clear" w:color="auto" w:fill="FFFFFF" w:themeFill="background1"/>
          </w:tcPr>
          <w:p w14:paraId="374A20F9" w14:textId="77777777" w:rsidR="00C228AF" w:rsidRPr="003B0894" w:rsidRDefault="00C228A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Damage to housing infrastructure, disruption to businesses, transport, and infrastructure; loss of income and assets; large scale displacements of people-erosion of social networks and assets</w:t>
            </w:r>
          </w:p>
          <w:p w14:paraId="31DFC74D" w14:textId="77777777" w:rsidR="00C228AF" w:rsidRPr="003B0894" w:rsidRDefault="00C228AF" w:rsidP="00BA66B1">
            <w:pPr>
              <w:spacing w:line="360" w:lineRule="auto"/>
              <w:jc w:val="lowKashida"/>
              <w:rPr>
                <w:rFonts w:eastAsia="Times New Roman" w:cstheme="minorHAnsi"/>
                <w:color w:val="000000"/>
                <w:sz w:val="24"/>
                <w:szCs w:val="24"/>
              </w:rPr>
            </w:pPr>
          </w:p>
        </w:tc>
      </w:tr>
      <w:tr w:rsidR="00C228AF" w:rsidRPr="003B0894" w14:paraId="1EE70C16" w14:textId="77777777" w:rsidTr="004F58F6">
        <w:trPr>
          <w:trHeight w:val="161"/>
        </w:trPr>
        <w:tc>
          <w:tcPr>
            <w:tcW w:w="2977" w:type="dxa"/>
            <w:shd w:val="clear" w:color="auto" w:fill="FFFFFF" w:themeFill="background1"/>
          </w:tcPr>
          <w:p w14:paraId="6697F2EB" w14:textId="77777777" w:rsidR="00C228AF" w:rsidRPr="003B0894" w:rsidRDefault="00C228A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Increased droughts and dry spells</w:t>
            </w:r>
          </w:p>
          <w:p w14:paraId="6E4F070C" w14:textId="77777777" w:rsidR="00C228AF" w:rsidRPr="003B0894" w:rsidRDefault="00C228AF" w:rsidP="00BA66B1">
            <w:pPr>
              <w:spacing w:line="360" w:lineRule="auto"/>
              <w:jc w:val="lowKashida"/>
              <w:rPr>
                <w:rFonts w:eastAsia="Times New Roman" w:cstheme="minorHAnsi"/>
                <w:color w:val="000000"/>
                <w:sz w:val="24"/>
                <w:szCs w:val="24"/>
              </w:rPr>
            </w:pPr>
          </w:p>
        </w:tc>
        <w:tc>
          <w:tcPr>
            <w:tcW w:w="4111" w:type="dxa"/>
            <w:shd w:val="clear" w:color="auto" w:fill="FFFFFF" w:themeFill="background1"/>
          </w:tcPr>
          <w:p w14:paraId="68CE43DA" w14:textId="77777777" w:rsidR="00C228AF" w:rsidRPr="003B0894" w:rsidRDefault="00C228A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Land degradation, reduced crop yields, livestock deaths, wildﬁre risks, water stress</w:t>
            </w:r>
          </w:p>
        </w:tc>
        <w:tc>
          <w:tcPr>
            <w:tcW w:w="4253" w:type="dxa"/>
            <w:shd w:val="clear" w:color="auto" w:fill="FFFFFF" w:themeFill="background1"/>
          </w:tcPr>
          <w:p w14:paraId="4C0E02FF" w14:textId="77777777" w:rsidR="00C228AF" w:rsidRPr="003B0894" w:rsidRDefault="00C228A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Water problems, migration into urban areas, hydro-energy deficits, food insecurity, spike in food prices, conflict</w:t>
            </w:r>
          </w:p>
          <w:p w14:paraId="5095D3B1" w14:textId="77777777" w:rsidR="00C228AF" w:rsidRPr="003B0894" w:rsidRDefault="00C228AF" w:rsidP="00BA66B1">
            <w:pPr>
              <w:spacing w:line="360" w:lineRule="auto"/>
              <w:jc w:val="lowKashida"/>
              <w:rPr>
                <w:rFonts w:eastAsia="Times New Roman" w:cstheme="minorHAnsi"/>
                <w:color w:val="000000"/>
                <w:sz w:val="24"/>
                <w:szCs w:val="24"/>
              </w:rPr>
            </w:pPr>
          </w:p>
        </w:tc>
      </w:tr>
      <w:tr w:rsidR="00C228AF" w:rsidRPr="003B0894" w14:paraId="5AC82571" w14:textId="77777777" w:rsidTr="004F58F6">
        <w:tc>
          <w:tcPr>
            <w:tcW w:w="2977" w:type="dxa"/>
          </w:tcPr>
          <w:p w14:paraId="20C77937" w14:textId="77777777" w:rsidR="00C228AF" w:rsidRPr="003B0894" w:rsidRDefault="00C228A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Increased cold snaps</w:t>
            </w:r>
          </w:p>
        </w:tc>
        <w:tc>
          <w:tcPr>
            <w:tcW w:w="4111" w:type="dxa"/>
          </w:tcPr>
          <w:p w14:paraId="1F8208ED" w14:textId="77777777" w:rsidR="00C228AF" w:rsidRPr="003B0894" w:rsidRDefault="00C228A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Damage to crops</w:t>
            </w:r>
          </w:p>
        </w:tc>
        <w:tc>
          <w:tcPr>
            <w:tcW w:w="4253" w:type="dxa"/>
          </w:tcPr>
          <w:p w14:paraId="5A9D2CAF" w14:textId="77777777" w:rsidR="00C228AF" w:rsidRPr="003B0894" w:rsidRDefault="00C228A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Illness or death due to exposure to extremely cold temperatures</w:t>
            </w:r>
          </w:p>
        </w:tc>
      </w:tr>
    </w:tbl>
    <w:p w14:paraId="4B514128" w14:textId="77777777" w:rsidR="00C228AF" w:rsidRPr="003B0894" w:rsidRDefault="00C228AF" w:rsidP="00BA66B1">
      <w:pPr>
        <w:spacing w:after="0" w:line="360" w:lineRule="auto"/>
        <w:jc w:val="lowKashida"/>
        <w:rPr>
          <w:rFonts w:eastAsia="Times New Roman" w:cstheme="minorHAnsi"/>
          <w:color w:val="000000"/>
          <w:sz w:val="24"/>
          <w:szCs w:val="24"/>
        </w:rPr>
      </w:pPr>
    </w:p>
    <w:p w14:paraId="073D84F6" w14:textId="77777777" w:rsidR="00C228AF" w:rsidRPr="003B0894" w:rsidRDefault="00C228AF" w:rsidP="00BA66B1">
      <w:pPr>
        <w:spacing w:after="0" w:line="360" w:lineRule="auto"/>
        <w:jc w:val="lowKashida"/>
        <w:rPr>
          <w:rFonts w:eastAsia="Times New Roman" w:cstheme="minorHAnsi"/>
          <w:color w:val="000000"/>
          <w:sz w:val="24"/>
          <w:szCs w:val="24"/>
        </w:rPr>
      </w:pPr>
    </w:p>
    <w:p w14:paraId="5E227448" w14:textId="1832A159" w:rsidR="00C228AF" w:rsidRPr="003B0894" w:rsidRDefault="00C228AF"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“Human induced climate change has led to an increase in the frequency and increase of daily temperature</w:t>
      </w:r>
      <w:r w:rsidR="00630232" w:rsidRPr="003B0894">
        <w:rPr>
          <w:rFonts w:eastAsiaTheme="minorHAnsi" w:cstheme="minorHAnsi"/>
          <w:bCs/>
          <w:sz w:val="24"/>
          <w:szCs w:val="24"/>
          <w:lang w:eastAsia="en-US"/>
        </w:rPr>
        <w:t>s</w:t>
      </w:r>
      <w:r w:rsidRPr="003B0894">
        <w:rPr>
          <w:rFonts w:eastAsiaTheme="minorHAnsi" w:cstheme="minorHAnsi"/>
          <w:bCs/>
          <w:sz w:val="24"/>
          <w:szCs w:val="24"/>
          <w:lang w:eastAsia="en-US"/>
        </w:rPr>
        <w:t xml:space="preserve"> and contributed to a widespread intensification of precipitation extremes</w:t>
      </w:r>
      <w:ins w:id="62" w:author="HP" w:date="2023-12-09T11:58:00Z">
        <w:r w:rsidR="00B35939" w:rsidRPr="003B0894">
          <w:rPr>
            <w:rFonts w:eastAsiaTheme="minorHAnsi" w:cstheme="minorHAnsi"/>
            <w:bCs/>
            <w:sz w:val="24"/>
            <w:szCs w:val="24"/>
            <w:lang w:eastAsia="en-US"/>
          </w:rPr>
          <w:t>”</w:t>
        </w:r>
      </w:ins>
      <w:r w:rsidRPr="003B0894">
        <w:rPr>
          <w:rFonts w:eastAsiaTheme="minorHAnsi" w:cstheme="minorHAnsi"/>
          <w:bCs/>
          <w:sz w:val="24"/>
          <w:szCs w:val="24"/>
          <w:lang w:eastAsia="en-US"/>
        </w:rPr>
        <w:t xml:space="preserve"> (Stott</w:t>
      </w:r>
      <w:r w:rsidR="00B35939" w:rsidRPr="003B0894">
        <w:rPr>
          <w:rFonts w:eastAsiaTheme="minorHAnsi" w:cstheme="minorHAnsi"/>
          <w:bCs/>
          <w:sz w:val="24"/>
          <w:szCs w:val="24"/>
          <w:lang w:eastAsia="en-US"/>
        </w:rPr>
        <w:t>, 2016</w:t>
      </w:r>
      <w:r w:rsidRPr="003B0894">
        <w:rPr>
          <w:rFonts w:eastAsiaTheme="minorHAnsi" w:cstheme="minorHAnsi"/>
          <w:bCs/>
          <w:sz w:val="24"/>
          <w:szCs w:val="24"/>
          <w:lang w:eastAsia="en-US"/>
        </w:rPr>
        <w:t>, P.1). In the following section</w:t>
      </w:r>
      <w:r w:rsidR="00630232" w:rsidRPr="003B0894">
        <w:rPr>
          <w:rFonts w:eastAsiaTheme="minorHAnsi" w:cstheme="minorHAnsi"/>
          <w:bCs/>
          <w:sz w:val="24"/>
          <w:szCs w:val="24"/>
          <w:lang w:eastAsia="en-US"/>
        </w:rPr>
        <w:t>s</w:t>
      </w:r>
      <w:r w:rsidRPr="003B0894">
        <w:rPr>
          <w:rFonts w:eastAsiaTheme="minorHAnsi" w:cstheme="minorHAnsi"/>
          <w:bCs/>
          <w:sz w:val="24"/>
          <w:szCs w:val="24"/>
          <w:lang w:eastAsia="en-US"/>
        </w:rPr>
        <w:t>, I examine</w:t>
      </w:r>
      <w:r w:rsidR="00B35939" w:rsidRPr="003B0894">
        <w:rPr>
          <w:rFonts w:eastAsiaTheme="minorHAnsi" w:cstheme="minorHAnsi"/>
          <w:bCs/>
          <w:sz w:val="24"/>
          <w:szCs w:val="24"/>
          <w:lang w:eastAsia="en-US"/>
        </w:rPr>
        <w:t>d</w:t>
      </w:r>
      <w:r w:rsidRPr="003B0894">
        <w:rPr>
          <w:rFonts w:eastAsiaTheme="minorHAnsi" w:cstheme="minorHAnsi"/>
          <w:bCs/>
          <w:sz w:val="24"/>
          <w:szCs w:val="24"/>
          <w:lang w:eastAsia="en-US"/>
        </w:rPr>
        <w:t xml:space="preserve"> extreme temperature and rainfall events associated with climate change purposely as it fits</w:t>
      </w:r>
      <w:r w:rsidR="00630232" w:rsidRPr="003B0894">
        <w:rPr>
          <w:rFonts w:eastAsiaTheme="minorHAnsi" w:cstheme="minorHAnsi"/>
          <w:bCs/>
          <w:sz w:val="24"/>
          <w:szCs w:val="24"/>
          <w:lang w:eastAsia="en-US"/>
        </w:rPr>
        <w:t xml:space="preserve"> in with</w:t>
      </w:r>
      <w:r w:rsidRPr="003B0894">
        <w:rPr>
          <w:rFonts w:eastAsiaTheme="minorHAnsi" w:cstheme="minorHAnsi"/>
          <w:bCs/>
          <w:sz w:val="24"/>
          <w:szCs w:val="24"/>
          <w:lang w:eastAsia="en-US"/>
        </w:rPr>
        <w:t xml:space="preserve"> the empirical analysis of this study. </w:t>
      </w:r>
    </w:p>
    <w:p w14:paraId="6AD3E0B8" w14:textId="481CC037" w:rsidR="00C228AF" w:rsidRPr="003B0894" w:rsidRDefault="00C228AF" w:rsidP="00BA66B1">
      <w:pPr>
        <w:spacing w:line="360" w:lineRule="auto"/>
        <w:jc w:val="lowKashida"/>
        <w:rPr>
          <w:rFonts w:eastAsiaTheme="minorHAnsi" w:cstheme="minorHAnsi"/>
          <w:b/>
          <w:sz w:val="24"/>
          <w:szCs w:val="24"/>
          <w:lang w:eastAsia="en-US"/>
        </w:rPr>
      </w:pPr>
      <w:bookmarkStart w:id="63" w:name="_Hlk123059823"/>
      <w:r w:rsidRPr="003B0894">
        <w:rPr>
          <w:rFonts w:eastAsiaTheme="minorHAnsi" w:cstheme="minorHAnsi"/>
          <w:b/>
          <w:sz w:val="24"/>
          <w:szCs w:val="24"/>
          <w:lang w:eastAsia="en-US"/>
        </w:rPr>
        <w:lastRenderedPageBreak/>
        <w:t>2.4.</w:t>
      </w:r>
      <w:r w:rsidR="00E72234" w:rsidRPr="003B0894">
        <w:rPr>
          <w:rFonts w:eastAsiaTheme="minorHAnsi" w:cstheme="minorHAnsi"/>
          <w:b/>
          <w:sz w:val="24"/>
          <w:szCs w:val="24"/>
          <w:lang w:eastAsia="en-US"/>
        </w:rPr>
        <w:t>1</w:t>
      </w:r>
      <w:r w:rsidRPr="003B0894">
        <w:rPr>
          <w:rFonts w:eastAsiaTheme="minorHAnsi" w:cstheme="minorHAnsi"/>
          <w:b/>
          <w:sz w:val="24"/>
          <w:szCs w:val="24"/>
          <w:lang w:eastAsia="en-US"/>
        </w:rPr>
        <w:t xml:space="preserve"> Extreme Temperature and Rainfall Events</w:t>
      </w:r>
    </w:p>
    <w:bookmarkEnd w:id="63"/>
    <w:p w14:paraId="5D60E8A1" w14:textId="696481C9" w:rsidR="00C228AF" w:rsidRPr="003B0894" w:rsidRDefault="00C228AF"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According to the IPCC (2022-Chapters 1- WGs I&amp;II), there is proven evidence that human -induced climate change has led to an increased frequency and intensity in some of the weather and climate</w:t>
      </w:r>
      <w:r w:rsidR="00630232" w:rsidRPr="003B0894">
        <w:rPr>
          <w:rFonts w:eastAsiaTheme="minorHAnsi" w:cstheme="minorHAnsi"/>
          <w:bCs/>
          <w:sz w:val="24"/>
          <w:szCs w:val="24"/>
          <w:lang w:eastAsia="en-US"/>
        </w:rPr>
        <w:t xml:space="preserve"> </w:t>
      </w:r>
      <w:r w:rsidRPr="003B0894">
        <w:rPr>
          <w:rFonts w:eastAsiaTheme="minorHAnsi" w:cstheme="minorHAnsi"/>
          <w:bCs/>
          <w:sz w:val="24"/>
          <w:szCs w:val="24"/>
          <w:lang w:eastAsia="en-US"/>
        </w:rPr>
        <w:t>extremes</w:t>
      </w:r>
      <w:r w:rsidR="00630232" w:rsidRPr="003B0894">
        <w:rPr>
          <w:rFonts w:eastAsiaTheme="minorHAnsi" w:cstheme="minorHAnsi"/>
          <w:bCs/>
          <w:sz w:val="24"/>
          <w:szCs w:val="24"/>
          <w:lang w:eastAsia="en-US"/>
        </w:rPr>
        <w:t xml:space="preserve"> events</w:t>
      </w:r>
      <w:r w:rsidRPr="003B0894">
        <w:rPr>
          <w:rFonts w:eastAsiaTheme="minorHAnsi" w:cstheme="minorHAnsi"/>
          <w:bCs/>
          <w:sz w:val="24"/>
          <w:szCs w:val="24"/>
          <w:lang w:eastAsia="en-US"/>
        </w:rPr>
        <w:t xml:space="preserve"> since the pre-industrial era, especially in temperature extremes. This evidence of observable changes has been attributed to </w:t>
      </w:r>
      <w:r w:rsidR="00630232" w:rsidRPr="003B0894">
        <w:rPr>
          <w:rFonts w:eastAsiaTheme="minorHAnsi" w:cstheme="minorHAnsi"/>
          <w:bCs/>
          <w:sz w:val="24"/>
          <w:szCs w:val="24"/>
          <w:lang w:eastAsia="en-US"/>
        </w:rPr>
        <w:t>GHGs</w:t>
      </w:r>
      <w:r w:rsidRPr="003B0894">
        <w:rPr>
          <w:rFonts w:eastAsiaTheme="minorHAnsi" w:cstheme="minorHAnsi"/>
          <w:bCs/>
          <w:sz w:val="24"/>
          <w:szCs w:val="24"/>
          <w:lang w:eastAsia="en-US"/>
        </w:rPr>
        <w:t>, aerosol emission and land-use activities. Observable extremes in precipitation, droughts, tropical storms, hot</w:t>
      </w:r>
      <w:r w:rsidR="00B35939" w:rsidRPr="003B0894">
        <w:rPr>
          <w:rFonts w:eastAsiaTheme="minorHAnsi" w:cstheme="minorHAnsi"/>
          <w:bCs/>
          <w:sz w:val="24"/>
          <w:szCs w:val="24"/>
          <w:lang w:eastAsia="en-US"/>
        </w:rPr>
        <w:t xml:space="preserve"> or </w:t>
      </w:r>
      <w:r w:rsidRPr="003B0894">
        <w:rPr>
          <w:rFonts w:eastAsiaTheme="minorHAnsi" w:cstheme="minorHAnsi"/>
          <w:bCs/>
          <w:sz w:val="24"/>
          <w:szCs w:val="24"/>
          <w:lang w:eastAsia="en-US"/>
        </w:rPr>
        <w:t>/dry and fire events have intensified since AR5</w:t>
      </w:r>
      <w:r w:rsidR="00630232" w:rsidRPr="003B0894">
        <w:rPr>
          <w:rFonts w:eastAsiaTheme="minorHAnsi" w:cstheme="minorHAnsi"/>
          <w:bCs/>
          <w:sz w:val="24"/>
          <w:szCs w:val="24"/>
          <w:lang w:eastAsia="en-US"/>
        </w:rPr>
        <w:t xml:space="preserve"> (IPCC</w:t>
      </w:r>
      <w:r w:rsidR="00B35939" w:rsidRPr="003B0894">
        <w:rPr>
          <w:rFonts w:eastAsiaTheme="minorHAnsi" w:cstheme="minorHAnsi"/>
          <w:bCs/>
          <w:sz w:val="24"/>
          <w:szCs w:val="24"/>
          <w:lang w:eastAsia="en-US"/>
        </w:rPr>
        <w:t>, 2014</w:t>
      </w:r>
      <w:r w:rsidR="00630232" w:rsidRPr="003B0894">
        <w:rPr>
          <w:rFonts w:eastAsiaTheme="minorHAnsi" w:cstheme="minorHAnsi"/>
          <w:bCs/>
          <w:sz w:val="24"/>
          <w:szCs w:val="24"/>
          <w:lang w:eastAsia="en-US"/>
        </w:rPr>
        <w:t>)</w:t>
      </w:r>
      <w:r w:rsidRPr="003B0894">
        <w:rPr>
          <w:rFonts w:eastAsiaTheme="minorHAnsi" w:cstheme="minorHAnsi"/>
          <w:bCs/>
          <w:sz w:val="24"/>
          <w:szCs w:val="24"/>
          <w:lang w:eastAsia="en-US"/>
        </w:rPr>
        <w:t>. The IPCC AR6 (2022) forwards that these extreme weather events would not likely occur without the influence of human activities. In 2021, soaring temperatures across Northwest USA described as the “heat dome” was described as an extreme event and more of such events will occur often in future(www.nationalgeographical.com). A village in British Columbia was “incinerated “and destroyed by wildfires due to extreme heat (</w:t>
      </w:r>
      <w:hyperlink r:id="rId21" w:history="1">
        <w:r w:rsidRPr="003B0894">
          <w:rPr>
            <w:rFonts w:eastAsiaTheme="minorHAnsi" w:cstheme="minorHAnsi"/>
            <w:bCs/>
            <w:color w:val="0563C1" w:themeColor="hyperlink"/>
            <w:sz w:val="24"/>
            <w:szCs w:val="24"/>
            <w:u w:val="single"/>
            <w:lang w:eastAsia="en-US"/>
          </w:rPr>
          <w:t>www.nationalgeographic.com</w:t>
        </w:r>
      </w:hyperlink>
      <w:r w:rsidRPr="003B0894">
        <w:rPr>
          <w:rFonts w:eastAsiaTheme="minorHAnsi" w:cstheme="minorHAnsi"/>
          <w:bCs/>
          <w:sz w:val="24"/>
          <w:szCs w:val="24"/>
          <w:lang w:eastAsia="en-US"/>
        </w:rPr>
        <w:t>).</w:t>
      </w:r>
    </w:p>
    <w:p w14:paraId="69C95701" w14:textId="75F3B492" w:rsidR="00C228AF" w:rsidRPr="003B0894" w:rsidRDefault="00C228AF"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 xml:space="preserve">The IPCC AR6(2022, Chapters 1-WGs I &amp; II) reports that human induced climate change is the main driver of the observed frequency and intensity in hot and cold extremes across the globe and at continental level. The frequency and intensity of hot events have increased, and cold extremes have decreased at global and continental scale. This trend will continue even if global warming is stabilised as 1.5⁰C. The AR6 adds that the number of hot days and hot nights and the frequency, and/or intensity of warm spells or heat waves have increased across the globe. The largest increase in the hottest days has been experienced in the mid-latitude and semi-arid regions at the rate of 1.5 to 2 times the rate of global warming. </w:t>
      </w:r>
    </w:p>
    <w:p w14:paraId="6C1BBE7E" w14:textId="4FD3ED89" w:rsidR="00C228AF" w:rsidRPr="003B0894" w:rsidRDefault="00C228AF"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According to IPCC (2022, WGI Section 22.2.1.1), the observed climatic trends</w:t>
      </w:r>
      <w:r w:rsidR="00B35939" w:rsidRPr="003B0894">
        <w:rPr>
          <w:rFonts w:eastAsiaTheme="minorHAnsi" w:cstheme="minorHAnsi"/>
          <w:bCs/>
          <w:sz w:val="24"/>
          <w:szCs w:val="24"/>
          <w:lang w:eastAsia="en-US"/>
        </w:rPr>
        <w:t xml:space="preserve"> across Africa</w:t>
      </w:r>
      <w:r w:rsidRPr="003B0894">
        <w:rPr>
          <w:rFonts w:eastAsiaTheme="minorHAnsi" w:cstheme="minorHAnsi"/>
          <w:bCs/>
          <w:sz w:val="24"/>
          <w:szCs w:val="24"/>
          <w:lang w:eastAsia="en-US"/>
        </w:rPr>
        <w:t xml:space="preserve"> indicate that near surface temperatures have increased by 0.5⁰C or more over a time of 50-100 years. Minimum temperatures have warmed at a high rate than maximum temperatures. Near surface air temperature anomalies have significantly been higher during the period 1955-2010 compared to the period 1979-1994. </w:t>
      </w:r>
      <w:r w:rsidR="00630232" w:rsidRPr="003B0894">
        <w:rPr>
          <w:rFonts w:eastAsiaTheme="minorHAnsi" w:cstheme="minorHAnsi"/>
          <w:bCs/>
          <w:sz w:val="24"/>
          <w:szCs w:val="24"/>
          <w:lang w:eastAsia="en-US"/>
        </w:rPr>
        <w:t>IPCC (</w:t>
      </w:r>
      <w:r w:rsidRPr="003B0894">
        <w:rPr>
          <w:rFonts w:eastAsiaTheme="minorHAnsi" w:cstheme="minorHAnsi"/>
          <w:bCs/>
          <w:sz w:val="24"/>
          <w:szCs w:val="24"/>
          <w:lang w:eastAsia="en-US"/>
        </w:rPr>
        <w:t>2022) further add</w:t>
      </w:r>
      <w:r w:rsidR="00630232" w:rsidRPr="003B0894">
        <w:rPr>
          <w:rFonts w:eastAsiaTheme="minorHAnsi" w:cstheme="minorHAnsi"/>
          <w:bCs/>
          <w:sz w:val="24"/>
          <w:szCs w:val="24"/>
          <w:lang w:eastAsia="en-US"/>
        </w:rPr>
        <w:t>s</w:t>
      </w:r>
      <w:r w:rsidRPr="003B0894">
        <w:rPr>
          <w:rFonts w:eastAsiaTheme="minorHAnsi" w:cstheme="minorHAnsi"/>
          <w:bCs/>
          <w:sz w:val="24"/>
          <w:szCs w:val="24"/>
          <w:lang w:eastAsia="en-US"/>
        </w:rPr>
        <w:t xml:space="preserve"> that it is more likely that mean annual temperatures have also increased over the last century across many parts of Africa. The IPCC (2022) concludes that there is strong empirical</w:t>
      </w:r>
      <w:r w:rsidR="00630232" w:rsidRPr="003B0894">
        <w:rPr>
          <w:rFonts w:eastAsiaTheme="minorHAnsi" w:cstheme="minorHAnsi"/>
          <w:bCs/>
          <w:sz w:val="24"/>
          <w:szCs w:val="24"/>
          <w:lang w:eastAsia="en-US"/>
        </w:rPr>
        <w:t xml:space="preserve"> evidence</w:t>
      </w:r>
      <w:r w:rsidRPr="003B0894">
        <w:rPr>
          <w:rFonts w:eastAsiaTheme="minorHAnsi" w:cstheme="minorHAnsi"/>
          <w:bCs/>
          <w:sz w:val="24"/>
          <w:szCs w:val="24"/>
          <w:lang w:eastAsia="en-US"/>
        </w:rPr>
        <w:t xml:space="preserve"> that there is a strong anthropogenic signal in relation to temperature increases in Africa during the 20</w:t>
      </w:r>
      <w:r w:rsidRPr="003B0894">
        <w:rPr>
          <w:rFonts w:eastAsiaTheme="minorHAnsi" w:cstheme="minorHAnsi"/>
          <w:bCs/>
          <w:sz w:val="24"/>
          <w:szCs w:val="24"/>
          <w:vertAlign w:val="superscript"/>
          <w:lang w:eastAsia="en-US"/>
        </w:rPr>
        <w:t>th</w:t>
      </w:r>
      <w:r w:rsidRPr="003B0894">
        <w:rPr>
          <w:rFonts w:eastAsiaTheme="minorHAnsi" w:cstheme="minorHAnsi"/>
          <w:bCs/>
          <w:sz w:val="24"/>
          <w:szCs w:val="24"/>
          <w:lang w:eastAsia="en-US"/>
        </w:rPr>
        <w:t xml:space="preserve"> century.</w:t>
      </w:r>
    </w:p>
    <w:p w14:paraId="7F67CEA5" w14:textId="6219980E" w:rsidR="00C228AF" w:rsidRPr="003B0894" w:rsidRDefault="00C228AF"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lastRenderedPageBreak/>
        <w:t>The IPCC (2022, WGI Section 22.2.2.1),</w:t>
      </w:r>
      <w:r w:rsidR="00630232" w:rsidRPr="003B0894">
        <w:rPr>
          <w:rFonts w:eastAsiaTheme="minorHAnsi" w:cstheme="minorHAnsi"/>
          <w:bCs/>
          <w:sz w:val="24"/>
          <w:szCs w:val="24"/>
          <w:lang w:eastAsia="en-US"/>
        </w:rPr>
        <w:t xml:space="preserve"> reports that</w:t>
      </w:r>
      <w:r w:rsidRPr="003B0894">
        <w:rPr>
          <w:rFonts w:eastAsiaTheme="minorHAnsi" w:cstheme="minorHAnsi"/>
          <w:bCs/>
          <w:sz w:val="24"/>
          <w:szCs w:val="24"/>
          <w:lang w:eastAsia="en-US"/>
        </w:rPr>
        <w:t xml:space="preserve"> most regions of Southern Africa (Botswana</w:t>
      </w:r>
      <w:r w:rsidR="00630232" w:rsidRPr="003B0894">
        <w:rPr>
          <w:rFonts w:eastAsiaTheme="minorHAnsi" w:cstheme="minorHAnsi"/>
          <w:bCs/>
          <w:sz w:val="24"/>
          <w:szCs w:val="24"/>
          <w:lang w:eastAsia="en-US"/>
        </w:rPr>
        <w:t>,</w:t>
      </w:r>
      <w:r w:rsidRPr="003B0894">
        <w:rPr>
          <w:rFonts w:eastAsiaTheme="minorHAnsi" w:cstheme="minorHAnsi"/>
          <w:bCs/>
          <w:sz w:val="24"/>
          <w:szCs w:val="24"/>
          <w:lang w:eastAsia="en-US"/>
        </w:rPr>
        <w:t xml:space="preserve"> Zimbabwe and Western South Africa) have experienced a downward trend in total mean summer rainfall and other indices of intra-seasonal characteristics seasonal rainfall such as onset, duration, rainfall intensity </w:t>
      </w:r>
      <w:r w:rsidR="00B35939" w:rsidRPr="003B0894">
        <w:rPr>
          <w:rFonts w:eastAsiaTheme="minorHAnsi" w:cstheme="minorHAnsi"/>
          <w:bCs/>
          <w:sz w:val="24"/>
          <w:szCs w:val="24"/>
          <w:lang w:eastAsia="en-US"/>
        </w:rPr>
        <w:t xml:space="preserve">have </w:t>
      </w:r>
      <w:r w:rsidRPr="003B0894">
        <w:rPr>
          <w:rFonts w:eastAsiaTheme="minorHAnsi" w:cstheme="minorHAnsi"/>
          <w:bCs/>
          <w:sz w:val="24"/>
          <w:szCs w:val="24"/>
          <w:lang w:eastAsia="en-US"/>
        </w:rPr>
        <w:t>changed. Southern Africa has also experienced a reduction in late austral precipitation during the second half of the 20</w:t>
      </w:r>
      <w:r w:rsidRPr="003B0894">
        <w:rPr>
          <w:rFonts w:eastAsiaTheme="minorHAnsi" w:cstheme="minorHAnsi"/>
          <w:bCs/>
          <w:sz w:val="24"/>
          <w:szCs w:val="24"/>
          <w:vertAlign w:val="superscript"/>
          <w:lang w:eastAsia="en-US"/>
        </w:rPr>
        <w:t>th</w:t>
      </w:r>
      <w:r w:rsidRPr="003B0894">
        <w:rPr>
          <w:rFonts w:eastAsiaTheme="minorHAnsi" w:cstheme="minorHAnsi"/>
          <w:bCs/>
          <w:sz w:val="24"/>
          <w:szCs w:val="24"/>
          <w:lang w:eastAsia="en-US"/>
        </w:rPr>
        <w:t xml:space="preserve"> century. Rainfall over North Africa (Algeria, Tunisia) has experienced a strong reduction in the amount recorded in winter and early spring. These trends indicate a greater than 330 dry days per year over the period 1997-2008. However, other regions of North Africa (northern Algeria and Morocco) have experienced positive trends in precipitation in autumn. </w:t>
      </w:r>
    </w:p>
    <w:p w14:paraId="4C6F9F47" w14:textId="35FD2D02" w:rsidR="00C228AF" w:rsidRPr="003B0894" w:rsidRDefault="00C228AF"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 xml:space="preserve">The IPCC (2022, WGI Section 22.2.2.1) also indicates that over Eastern Africa, </w:t>
      </w:r>
      <w:r w:rsidR="00FC512B" w:rsidRPr="003B0894">
        <w:rPr>
          <w:rFonts w:eastAsiaTheme="minorHAnsi" w:cstheme="minorHAnsi"/>
          <w:bCs/>
          <w:sz w:val="24"/>
          <w:szCs w:val="24"/>
          <w:lang w:eastAsia="en-US"/>
        </w:rPr>
        <w:t>during</w:t>
      </w:r>
      <w:r w:rsidRPr="003B0894">
        <w:rPr>
          <w:rFonts w:eastAsiaTheme="minorHAnsi" w:cstheme="minorHAnsi"/>
          <w:bCs/>
          <w:sz w:val="24"/>
          <w:szCs w:val="24"/>
          <w:lang w:eastAsia="en-US"/>
        </w:rPr>
        <w:t xml:space="preserve"> the last three (3) decades rainfall has decreased in the months of March, May and June. This has been attributed to the rapid warming in the Indian Ocean</w:t>
      </w:r>
      <w:r w:rsidR="009F59B0" w:rsidRPr="003B0894">
        <w:rPr>
          <w:rFonts w:eastAsiaTheme="minorHAnsi" w:cstheme="minorHAnsi"/>
          <w:bCs/>
          <w:sz w:val="24"/>
          <w:szCs w:val="24"/>
          <w:lang w:eastAsia="en-US"/>
        </w:rPr>
        <w:t xml:space="preserve">, </w:t>
      </w:r>
      <w:r w:rsidRPr="003B0894">
        <w:rPr>
          <w:rFonts w:eastAsiaTheme="minorHAnsi" w:cstheme="minorHAnsi"/>
          <w:bCs/>
          <w:sz w:val="24"/>
          <w:szCs w:val="24"/>
          <w:lang w:eastAsia="en-US"/>
        </w:rPr>
        <w:t xml:space="preserve">which drives an increase in convection and precipitation over the tropical Indian </w:t>
      </w:r>
      <w:r w:rsidR="00B35939" w:rsidRPr="003B0894">
        <w:rPr>
          <w:rFonts w:eastAsiaTheme="minorHAnsi" w:cstheme="minorHAnsi"/>
          <w:bCs/>
          <w:sz w:val="24"/>
          <w:szCs w:val="24"/>
          <w:lang w:eastAsia="en-US"/>
        </w:rPr>
        <w:t>Ocean</w:t>
      </w:r>
      <w:r w:rsidRPr="003B0894">
        <w:rPr>
          <w:rFonts w:eastAsiaTheme="minorHAnsi" w:cstheme="minorHAnsi"/>
          <w:bCs/>
          <w:sz w:val="24"/>
          <w:szCs w:val="24"/>
          <w:lang w:eastAsia="en-US"/>
        </w:rPr>
        <w:t xml:space="preserve"> and drives an increased subsidence over many areas of East Africa and results in decreased rainfall from March to May</w:t>
      </w:r>
      <w:r w:rsidR="00B35939" w:rsidRPr="003B0894">
        <w:rPr>
          <w:rFonts w:eastAsiaTheme="minorHAnsi" w:cstheme="minorHAnsi"/>
          <w:bCs/>
          <w:sz w:val="24"/>
          <w:szCs w:val="24"/>
          <w:lang w:eastAsia="en-US"/>
        </w:rPr>
        <w:t xml:space="preserve"> or </w:t>
      </w:r>
      <w:r w:rsidRPr="003B0894">
        <w:rPr>
          <w:rFonts w:eastAsiaTheme="minorHAnsi" w:cstheme="minorHAnsi"/>
          <w:bCs/>
          <w:sz w:val="24"/>
          <w:szCs w:val="24"/>
          <w:lang w:eastAsia="en-US"/>
        </w:rPr>
        <w:t xml:space="preserve">June. The report also indicates that East Africa has experienced a decline in monsoonal precipitation over a period of 60 years (1948-2009).   </w:t>
      </w:r>
    </w:p>
    <w:p w14:paraId="713E5310" w14:textId="2A47D3D6" w:rsidR="00C228AF" w:rsidRPr="003B0894" w:rsidRDefault="00C228AF" w:rsidP="00BA66B1">
      <w:pPr>
        <w:spacing w:line="360" w:lineRule="auto"/>
        <w:jc w:val="lowKashida"/>
        <w:rPr>
          <w:rFonts w:eastAsiaTheme="minorHAnsi" w:cstheme="minorHAnsi"/>
          <w:b/>
          <w:sz w:val="24"/>
          <w:szCs w:val="24"/>
          <w:lang w:eastAsia="en-US"/>
        </w:rPr>
      </w:pPr>
      <w:bookmarkStart w:id="64" w:name="_Hlk123059894"/>
      <w:r w:rsidRPr="003B0894">
        <w:rPr>
          <w:rFonts w:eastAsiaTheme="minorHAnsi" w:cstheme="minorHAnsi"/>
          <w:b/>
          <w:sz w:val="24"/>
          <w:szCs w:val="24"/>
          <w:lang w:eastAsia="en-US"/>
        </w:rPr>
        <w:t xml:space="preserve"> 2.4.</w:t>
      </w:r>
      <w:r w:rsidR="00E72234" w:rsidRPr="003B0894">
        <w:rPr>
          <w:rFonts w:eastAsiaTheme="minorHAnsi" w:cstheme="minorHAnsi"/>
          <w:b/>
          <w:sz w:val="24"/>
          <w:szCs w:val="24"/>
          <w:lang w:eastAsia="en-US"/>
        </w:rPr>
        <w:t>2</w:t>
      </w:r>
      <w:r w:rsidRPr="003B0894">
        <w:rPr>
          <w:rFonts w:eastAsiaTheme="minorHAnsi" w:cstheme="minorHAnsi"/>
          <w:b/>
          <w:sz w:val="24"/>
          <w:szCs w:val="24"/>
          <w:lang w:eastAsia="en-US"/>
        </w:rPr>
        <w:t xml:space="preserve"> Future Projections </w:t>
      </w:r>
    </w:p>
    <w:bookmarkEnd w:id="64"/>
    <w:p w14:paraId="0FF4A72D" w14:textId="2A0C699A" w:rsidR="00C228AF" w:rsidRPr="003B0894" w:rsidRDefault="00C228AF" w:rsidP="009A0B7B">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 xml:space="preserve">Global warming is projected to intensify the Earth’s hydrological cycle and increase the frequency and intensity of flood and drought risk (Arnell, 2004; IPCC, 2014; </w:t>
      </w:r>
      <w:proofErr w:type="spellStart"/>
      <w:r w:rsidRPr="003B0894">
        <w:rPr>
          <w:rFonts w:eastAsiaTheme="minorHAnsi" w:cstheme="minorHAnsi"/>
          <w:bCs/>
          <w:sz w:val="24"/>
          <w:szCs w:val="24"/>
          <w:lang w:eastAsia="en-US"/>
        </w:rPr>
        <w:t>Asadieh</w:t>
      </w:r>
      <w:proofErr w:type="spellEnd"/>
      <w:r w:rsidRPr="003B0894">
        <w:rPr>
          <w:rFonts w:eastAsiaTheme="minorHAnsi" w:cstheme="minorHAnsi"/>
          <w:bCs/>
          <w:sz w:val="24"/>
          <w:szCs w:val="24"/>
          <w:lang w:eastAsia="en-US"/>
        </w:rPr>
        <w:t xml:space="preserve"> and Krakauer, 2017; Grillakis;2019).  The IPCC AR6 (2022) also forwards </w:t>
      </w:r>
      <w:r w:rsidR="00B35939" w:rsidRPr="003B0894">
        <w:rPr>
          <w:rFonts w:eastAsiaTheme="minorHAnsi" w:cstheme="minorHAnsi"/>
          <w:bCs/>
          <w:sz w:val="24"/>
          <w:szCs w:val="24"/>
          <w:lang w:eastAsia="en-US"/>
        </w:rPr>
        <w:t xml:space="preserve">explains </w:t>
      </w:r>
      <w:r w:rsidRPr="003B0894">
        <w:rPr>
          <w:rFonts w:eastAsiaTheme="minorHAnsi" w:cstheme="minorHAnsi"/>
          <w:bCs/>
          <w:sz w:val="24"/>
          <w:szCs w:val="24"/>
          <w:lang w:eastAsia="en-US"/>
        </w:rPr>
        <w:t>that the frequency and intensity of heavy precipitation events have likely increase since AR5. Heavy precipitation events will become more frequent and intense (</w:t>
      </w:r>
      <w:proofErr w:type="spellStart"/>
      <w:r w:rsidRPr="003B0894">
        <w:rPr>
          <w:rFonts w:eastAsiaTheme="minorHAnsi" w:cstheme="minorHAnsi"/>
          <w:bCs/>
          <w:sz w:val="24"/>
          <w:szCs w:val="24"/>
          <w:lang w:eastAsia="en-US"/>
        </w:rPr>
        <w:t>Coumou</w:t>
      </w:r>
      <w:proofErr w:type="spellEnd"/>
      <w:r w:rsidRPr="003B0894">
        <w:rPr>
          <w:rFonts w:eastAsiaTheme="minorHAnsi" w:cstheme="minorHAnsi"/>
          <w:bCs/>
          <w:sz w:val="24"/>
          <w:szCs w:val="24"/>
          <w:lang w:eastAsia="en-US"/>
        </w:rPr>
        <w:t xml:space="preserve"> and </w:t>
      </w:r>
      <w:proofErr w:type="spellStart"/>
      <w:r w:rsidRPr="003B0894">
        <w:rPr>
          <w:rFonts w:eastAsiaTheme="minorHAnsi" w:cstheme="minorHAnsi"/>
          <w:bCs/>
          <w:sz w:val="24"/>
          <w:szCs w:val="24"/>
          <w:lang w:eastAsia="en-US"/>
        </w:rPr>
        <w:t>Rahstort</w:t>
      </w:r>
      <w:proofErr w:type="spellEnd"/>
      <w:r w:rsidRPr="003B0894">
        <w:rPr>
          <w:rFonts w:eastAsiaTheme="minorHAnsi" w:cstheme="minorHAnsi"/>
          <w:bCs/>
          <w:sz w:val="24"/>
          <w:szCs w:val="24"/>
          <w:lang w:eastAsia="en-US"/>
        </w:rPr>
        <w:t xml:space="preserve">, 2012; Pereira; 2019; Tabari,2020). AR6(2022) projects that the increase in the frequency of heavy precipitation events will accelerate with more global warming, likely to double and triple in frequency of 10- year and 50- year events (IPCC,2022). </w:t>
      </w:r>
      <w:r w:rsidR="00FC512B" w:rsidRPr="003B0894">
        <w:rPr>
          <w:rFonts w:eastAsiaTheme="minorHAnsi" w:cstheme="minorHAnsi"/>
          <w:bCs/>
          <w:sz w:val="24"/>
          <w:szCs w:val="24"/>
          <w:lang w:eastAsia="en-US"/>
        </w:rPr>
        <w:t>Tabari (</w:t>
      </w:r>
      <w:r w:rsidRPr="003B0894">
        <w:rPr>
          <w:rFonts w:eastAsiaTheme="minorHAnsi" w:cstheme="minorHAnsi"/>
          <w:bCs/>
          <w:sz w:val="24"/>
          <w:szCs w:val="24"/>
          <w:lang w:eastAsia="en-US"/>
        </w:rPr>
        <w:t>2020</w:t>
      </w:r>
      <w:r w:rsidR="007F0656" w:rsidRPr="003B0894">
        <w:rPr>
          <w:rFonts w:eastAsiaTheme="minorHAnsi" w:cstheme="minorHAnsi"/>
          <w:bCs/>
          <w:sz w:val="24"/>
          <w:szCs w:val="24"/>
          <w:lang w:eastAsia="en-US"/>
        </w:rPr>
        <w:t>), forwards</w:t>
      </w:r>
      <w:r w:rsidRPr="003B0894">
        <w:rPr>
          <w:rFonts w:eastAsiaTheme="minorHAnsi" w:cstheme="minorHAnsi"/>
          <w:bCs/>
          <w:sz w:val="24"/>
          <w:szCs w:val="24"/>
          <w:lang w:eastAsia="en-US"/>
        </w:rPr>
        <w:t xml:space="preserve"> that extreme precipitation events will intensify across many parts of the world due to the concentration of atmospheric water vapour exceeding the saturation concentration at the rate of 6-7% for each degree rise in global temperature.   Heavy precipitation events will result into an increase in the frequency of pluvial and river floods as the capacity of natural and artificial drainage infrastructure is exceed</w:t>
      </w:r>
      <w:r w:rsidR="00B35939" w:rsidRPr="003B0894">
        <w:rPr>
          <w:rFonts w:eastAsiaTheme="minorHAnsi" w:cstheme="minorHAnsi"/>
          <w:bCs/>
          <w:sz w:val="24"/>
          <w:szCs w:val="24"/>
          <w:lang w:eastAsia="en-US"/>
        </w:rPr>
        <w:t>ed</w:t>
      </w:r>
      <w:r w:rsidRPr="003B0894">
        <w:rPr>
          <w:rFonts w:eastAsiaTheme="minorHAnsi" w:cstheme="minorHAnsi"/>
          <w:bCs/>
          <w:sz w:val="24"/>
          <w:szCs w:val="24"/>
          <w:lang w:eastAsia="en-US"/>
        </w:rPr>
        <w:t xml:space="preserve"> (IPCC, 2022). One of the significant precipitation events of 2019,</w:t>
      </w:r>
      <w:r w:rsidR="00B35939" w:rsidRPr="003B0894">
        <w:rPr>
          <w:rFonts w:eastAsiaTheme="minorHAnsi" w:cstheme="minorHAnsi"/>
          <w:bCs/>
          <w:sz w:val="24"/>
          <w:szCs w:val="24"/>
          <w:lang w:eastAsia="en-US"/>
        </w:rPr>
        <w:t xml:space="preserve"> was when</w:t>
      </w:r>
      <w:r w:rsidRPr="003B0894">
        <w:rPr>
          <w:rFonts w:eastAsiaTheme="minorHAnsi" w:cstheme="minorHAnsi"/>
          <w:bCs/>
          <w:sz w:val="24"/>
          <w:szCs w:val="24"/>
          <w:lang w:eastAsia="en-US"/>
        </w:rPr>
        <w:t xml:space="preserve"> Southern Africa was devastated by cyclone Ida </w:t>
      </w:r>
      <w:r w:rsidR="00B35939" w:rsidRPr="003B0894">
        <w:rPr>
          <w:rFonts w:eastAsiaTheme="minorHAnsi" w:cstheme="minorHAnsi"/>
          <w:bCs/>
          <w:sz w:val="24"/>
          <w:szCs w:val="24"/>
          <w:lang w:eastAsia="en-US"/>
        </w:rPr>
        <w:t xml:space="preserve">such </w:t>
      </w:r>
      <w:r w:rsidRPr="003B0894">
        <w:rPr>
          <w:rFonts w:eastAsiaTheme="minorHAnsi" w:cstheme="minorHAnsi"/>
          <w:bCs/>
          <w:sz w:val="24"/>
          <w:szCs w:val="24"/>
          <w:lang w:eastAsia="en-US"/>
        </w:rPr>
        <w:t xml:space="preserve">that </w:t>
      </w:r>
      <w:r w:rsidR="00B35939" w:rsidRPr="003B0894">
        <w:rPr>
          <w:rFonts w:eastAsiaTheme="minorHAnsi" w:cstheme="minorHAnsi"/>
          <w:bCs/>
          <w:sz w:val="24"/>
          <w:szCs w:val="24"/>
          <w:lang w:eastAsia="en-US"/>
        </w:rPr>
        <w:t xml:space="preserve">it became </w:t>
      </w:r>
      <w:r w:rsidRPr="003B0894">
        <w:rPr>
          <w:rFonts w:eastAsiaTheme="minorHAnsi" w:cstheme="minorHAnsi"/>
          <w:bCs/>
          <w:sz w:val="24"/>
          <w:szCs w:val="24"/>
          <w:lang w:eastAsia="en-US"/>
        </w:rPr>
        <w:t xml:space="preserve">the most </w:t>
      </w:r>
      <w:r w:rsidRPr="003B0894">
        <w:rPr>
          <w:rFonts w:eastAsiaTheme="minorHAnsi" w:cstheme="minorHAnsi"/>
          <w:bCs/>
          <w:sz w:val="24"/>
          <w:szCs w:val="24"/>
          <w:lang w:eastAsia="en-US"/>
        </w:rPr>
        <w:lastRenderedPageBreak/>
        <w:t>powerful even</w:t>
      </w:r>
      <w:r w:rsidR="00B35939" w:rsidRPr="003B0894">
        <w:rPr>
          <w:rFonts w:eastAsiaTheme="minorHAnsi" w:cstheme="minorHAnsi"/>
          <w:bCs/>
          <w:sz w:val="24"/>
          <w:szCs w:val="24"/>
          <w:lang w:eastAsia="en-US"/>
        </w:rPr>
        <w:t>t</w:t>
      </w:r>
      <w:r w:rsidRPr="003B0894">
        <w:rPr>
          <w:rFonts w:eastAsiaTheme="minorHAnsi" w:cstheme="minorHAnsi"/>
          <w:bCs/>
          <w:sz w:val="24"/>
          <w:szCs w:val="24"/>
          <w:lang w:eastAsia="en-US"/>
        </w:rPr>
        <w:t xml:space="preserve"> recorded in Southern Africa (UNFCC, 2020). </w:t>
      </w:r>
      <w:r w:rsidR="00FC512B" w:rsidRPr="003B0894">
        <w:rPr>
          <w:rFonts w:eastAsiaTheme="minorHAnsi" w:cstheme="minorHAnsi"/>
          <w:bCs/>
          <w:sz w:val="24"/>
          <w:szCs w:val="24"/>
          <w:lang w:eastAsia="en-US"/>
        </w:rPr>
        <w:t>Over a</w:t>
      </w:r>
      <w:r w:rsidRPr="003B0894">
        <w:rPr>
          <w:rFonts w:eastAsiaTheme="minorHAnsi" w:cstheme="minorHAnsi"/>
          <w:bCs/>
          <w:sz w:val="24"/>
          <w:szCs w:val="24"/>
          <w:lang w:eastAsia="en-US"/>
        </w:rPr>
        <w:t xml:space="preserve"> thousand of people were reported dead and infrastructure</w:t>
      </w:r>
      <w:r w:rsidR="00B35939" w:rsidRPr="003B0894">
        <w:rPr>
          <w:rFonts w:eastAsiaTheme="minorHAnsi" w:cstheme="minorHAnsi"/>
          <w:bCs/>
          <w:sz w:val="24"/>
          <w:szCs w:val="24"/>
          <w:lang w:eastAsia="en-US"/>
        </w:rPr>
        <w:t xml:space="preserve"> costing millions of dollars</w:t>
      </w:r>
      <w:r w:rsidRPr="003B0894">
        <w:rPr>
          <w:rFonts w:eastAsiaTheme="minorHAnsi" w:cstheme="minorHAnsi"/>
          <w:bCs/>
          <w:sz w:val="24"/>
          <w:szCs w:val="24"/>
          <w:lang w:eastAsia="en-US"/>
        </w:rPr>
        <w:t xml:space="preserve"> </w:t>
      </w:r>
      <w:r w:rsidR="00B35939" w:rsidRPr="003B0894">
        <w:rPr>
          <w:rFonts w:eastAsiaTheme="minorHAnsi" w:cstheme="minorHAnsi"/>
          <w:bCs/>
          <w:sz w:val="24"/>
          <w:szCs w:val="24"/>
          <w:lang w:eastAsia="en-US"/>
        </w:rPr>
        <w:t xml:space="preserve">was </w:t>
      </w:r>
      <w:r w:rsidRPr="003B0894">
        <w:rPr>
          <w:rFonts w:eastAsiaTheme="minorHAnsi" w:cstheme="minorHAnsi"/>
          <w:bCs/>
          <w:sz w:val="24"/>
          <w:szCs w:val="24"/>
          <w:lang w:eastAsia="en-US"/>
        </w:rPr>
        <w:t>damage</w:t>
      </w:r>
      <w:r w:rsidR="007F0656" w:rsidRPr="003B0894">
        <w:rPr>
          <w:rFonts w:eastAsiaTheme="minorHAnsi" w:cstheme="minorHAnsi"/>
          <w:bCs/>
          <w:sz w:val="24"/>
          <w:szCs w:val="24"/>
          <w:lang w:eastAsia="en-US"/>
        </w:rPr>
        <w:t xml:space="preserve">d </w:t>
      </w:r>
      <w:r w:rsidRPr="003B0894">
        <w:rPr>
          <w:rFonts w:eastAsiaTheme="minorHAnsi" w:cstheme="minorHAnsi"/>
          <w:bCs/>
          <w:sz w:val="24"/>
          <w:szCs w:val="24"/>
          <w:lang w:eastAsia="en-US"/>
        </w:rPr>
        <w:t xml:space="preserve">(UNFCC,2020). In 2021, hundreds of homes were engulfed and swallowed in Germany and Belgium due to unprecedented amounts of rainfall </w:t>
      </w:r>
      <w:r w:rsidR="007F0656" w:rsidRPr="003B0894">
        <w:rPr>
          <w:rFonts w:eastAsiaTheme="minorHAnsi" w:cstheme="minorHAnsi"/>
          <w:bCs/>
          <w:sz w:val="24"/>
          <w:szCs w:val="24"/>
          <w:lang w:eastAsia="en-US"/>
        </w:rPr>
        <w:t xml:space="preserve">that feel </w:t>
      </w:r>
      <w:r w:rsidRPr="003B0894">
        <w:rPr>
          <w:rFonts w:eastAsiaTheme="minorHAnsi" w:cstheme="minorHAnsi"/>
          <w:bCs/>
          <w:sz w:val="24"/>
          <w:szCs w:val="24"/>
          <w:lang w:eastAsia="en-US"/>
        </w:rPr>
        <w:t>in a period of 24 hours (www.nationalgeographic.com).Droughts and dry events will increase in frequency and severity with increasing global warming (IPCC, 2022). Many regions of the world will be impacted by severe agricultural and ecological droughts even if the global rate of warming is stabilised in the range of 1.5⁰C to 2⁰C.</w:t>
      </w:r>
    </w:p>
    <w:p w14:paraId="37BE20B8" w14:textId="7B72A3CA" w:rsidR="00C228AF" w:rsidRPr="003B0894" w:rsidRDefault="00C228AF"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According to the IPCC (2022, P.13-Chapter 1), adaptation to climate change is critical as it plays a role in reducing climate related risks. The IPCC (2022, P.13-Chapter 1)</w:t>
      </w:r>
      <w:r w:rsidR="007F0656" w:rsidRPr="003B0894">
        <w:rPr>
          <w:rFonts w:eastAsiaTheme="minorHAnsi" w:cstheme="minorHAnsi"/>
          <w:bCs/>
          <w:sz w:val="24"/>
          <w:szCs w:val="24"/>
          <w:lang w:eastAsia="en-US"/>
        </w:rPr>
        <w:t>,</w:t>
      </w:r>
      <w:r w:rsidRPr="003B0894">
        <w:rPr>
          <w:rFonts w:eastAsiaTheme="minorHAnsi" w:cstheme="minorHAnsi"/>
          <w:bCs/>
          <w:sz w:val="24"/>
          <w:szCs w:val="24"/>
          <w:lang w:eastAsia="en-US"/>
        </w:rPr>
        <w:t xml:space="preserve"> indicates that adaptation fosters development</w:t>
      </w:r>
      <w:r w:rsidR="00B35939" w:rsidRPr="003B0894">
        <w:rPr>
          <w:rFonts w:eastAsiaTheme="minorHAnsi" w:cstheme="minorHAnsi"/>
          <w:bCs/>
          <w:sz w:val="24"/>
          <w:szCs w:val="24"/>
          <w:lang w:eastAsia="en-US"/>
        </w:rPr>
        <w:t>,</w:t>
      </w:r>
      <w:r w:rsidRPr="003B0894">
        <w:rPr>
          <w:rFonts w:eastAsiaTheme="minorHAnsi" w:cstheme="minorHAnsi"/>
          <w:bCs/>
          <w:sz w:val="24"/>
          <w:szCs w:val="24"/>
          <w:lang w:eastAsia="en-US"/>
        </w:rPr>
        <w:t xml:space="preserve"> which can be dislocated by impacts and risks associated with climate change. The IPCC (2022)</w:t>
      </w:r>
      <w:r w:rsidR="007F0656" w:rsidRPr="003B0894">
        <w:rPr>
          <w:rFonts w:eastAsiaTheme="minorHAnsi" w:cstheme="minorHAnsi"/>
          <w:bCs/>
          <w:sz w:val="24"/>
          <w:szCs w:val="24"/>
          <w:lang w:eastAsia="en-US"/>
        </w:rPr>
        <w:t>,</w:t>
      </w:r>
      <w:r w:rsidRPr="003B0894">
        <w:rPr>
          <w:rFonts w:eastAsiaTheme="minorHAnsi" w:cstheme="minorHAnsi"/>
          <w:bCs/>
          <w:sz w:val="24"/>
          <w:szCs w:val="24"/>
          <w:lang w:eastAsia="en-US"/>
        </w:rPr>
        <w:t xml:space="preserve"> forwards that a multitude of climate related impacts have caused severe damage in many regions of the world and these impacts will significantly increase in the future. In view of the foregoing, the motivation for adapting to climate change is animated by the empirical reality of the current and projected impacts of climate change (Di Falco and Sharma</w:t>
      </w:r>
      <w:r w:rsidR="00740D81" w:rsidRPr="003B0894">
        <w:rPr>
          <w:rFonts w:eastAsiaTheme="minorHAnsi" w:cstheme="minorHAnsi"/>
          <w:bCs/>
          <w:sz w:val="24"/>
          <w:szCs w:val="24"/>
          <w:lang w:eastAsia="en-US"/>
        </w:rPr>
        <w:t>, 2018</w:t>
      </w:r>
      <w:r w:rsidR="001C5DAE" w:rsidRPr="003B0894">
        <w:rPr>
          <w:rFonts w:eastAsiaTheme="minorHAnsi" w:cstheme="minorHAnsi"/>
          <w:bCs/>
          <w:sz w:val="24"/>
          <w:szCs w:val="24"/>
          <w:lang w:eastAsia="en-US"/>
        </w:rPr>
        <w:t>; Tol</w:t>
      </w:r>
      <w:r w:rsidR="00740D81" w:rsidRPr="003B0894">
        <w:rPr>
          <w:rFonts w:eastAsiaTheme="minorHAnsi" w:cstheme="minorHAnsi"/>
          <w:bCs/>
          <w:sz w:val="24"/>
          <w:szCs w:val="24"/>
          <w:lang w:eastAsia="en-US"/>
        </w:rPr>
        <w:t>, 2020</w:t>
      </w:r>
      <w:r w:rsidR="00CE516A" w:rsidRPr="003B0894">
        <w:rPr>
          <w:rFonts w:eastAsiaTheme="minorHAnsi" w:cstheme="minorHAnsi"/>
          <w:bCs/>
          <w:sz w:val="24"/>
          <w:szCs w:val="24"/>
          <w:lang w:eastAsia="en-US"/>
        </w:rPr>
        <w:t>).</w:t>
      </w:r>
      <w:r w:rsidRPr="003B0894">
        <w:rPr>
          <w:rFonts w:eastAsiaTheme="minorHAnsi" w:cstheme="minorHAnsi"/>
          <w:bCs/>
          <w:sz w:val="24"/>
          <w:szCs w:val="24"/>
          <w:lang w:eastAsia="en-US"/>
        </w:rPr>
        <w:t xml:space="preserve"> The following sections explore the concept of adaptation.</w:t>
      </w:r>
    </w:p>
    <w:p w14:paraId="13FA159A" w14:textId="77777777" w:rsidR="00C228AF" w:rsidRPr="003B0894" w:rsidRDefault="00C228AF" w:rsidP="00BA66B1">
      <w:pPr>
        <w:spacing w:line="360" w:lineRule="auto"/>
        <w:jc w:val="lowKashida"/>
        <w:rPr>
          <w:rFonts w:eastAsiaTheme="minorHAnsi" w:cstheme="minorHAnsi"/>
          <w:bCs/>
          <w:sz w:val="24"/>
          <w:szCs w:val="24"/>
          <w:lang w:eastAsia="en-US"/>
        </w:rPr>
      </w:pPr>
      <w:bookmarkStart w:id="65" w:name="_Hlk123059922"/>
      <w:r w:rsidRPr="003B0894">
        <w:rPr>
          <w:rFonts w:eastAsiaTheme="minorHAnsi" w:cstheme="minorHAnsi"/>
          <w:b/>
          <w:sz w:val="24"/>
          <w:szCs w:val="24"/>
          <w:lang w:eastAsia="en-US"/>
        </w:rPr>
        <w:t>2.5.0 Climate Change Adaptation</w:t>
      </w:r>
    </w:p>
    <w:bookmarkEnd w:id="65"/>
    <w:p w14:paraId="7C1B77DA" w14:textId="2ADE4FB6"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Adaptation to climate change gained prominence as a global policy agenda with the Paris Agreement of 2015</w:t>
      </w:r>
      <w:r w:rsidR="00740D81" w:rsidRPr="003B0894">
        <w:rPr>
          <w:rFonts w:eastAsiaTheme="minorHAnsi" w:cstheme="minorHAnsi"/>
          <w:sz w:val="24"/>
          <w:szCs w:val="24"/>
          <w:lang w:eastAsia="en-US"/>
        </w:rPr>
        <w:t>,</w:t>
      </w:r>
      <w:r w:rsidRPr="003B0894">
        <w:rPr>
          <w:rFonts w:eastAsiaTheme="minorHAnsi" w:cstheme="minorHAnsi"/>
          <w:sz w:val="24"/>
          <w:szCs w:val="24"/>
          <w:lang w:eastAsia="en-US"/>
        </w:rPr>
        <w:t xml:space="preserve"> which had a global goal on adaptation (P Agreement, 2015; Savaresi,2016). The goal was in response for calls to strengthen global governance of adaptation (Farmer; 2015; Vignola et al.2017).</w:t>
      </w:r>
    </w:p>
    <w:p w14:paraId="44D1EE44" w14:textId="46E667E3"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“Adaptation to the unavoidable consequence of climate change has become a necessity globally (Klein et al.2014, P.1).  According to Moser and Boykoff (2013) and </w:t>
      </w:r>
      <w:proofErr w:type="spellStart"/>
      <w:r w:rsidRPr="003B0894">
        <w:rPr>
          <w:rFonts w:eastAsiaTheme="minorHAnsi" w:cstheme="minorHAnsi"/>
          <w:sz w:val="24"/>
          <w:szCs w:val="24"/>
          <w:lang w:eastAsia="en-US"/>
        </w:rPr>
        <w:t>Holdren</w:t>
      </w:r>
      <w:proofErr w:type="spellEnd"/>
      <w:r w:rsidRPr="003B0894">
        <w:rPr>
          <w:rFonts w:eastAsiaTheme="minorHAnsi" w:cstheme="minorHAnsi"/>
          <w:sz w:val="24"/>
          <w:szCs w:val="24"/>
          <w:lang w:eastAsia="en-US"/>
        </w:rPr>
        <w:t xml:space="preserve"> (2008), adaptation to climate change has not been fully integrated in scientific literature as a necessity and complementary to the efforts targeted at mitigati</w:t>
      </w:r>
      <w:r w:rsidR="00740D81" w:rsidRPr="003B0894">
        <w:rPr>
          <w:rFonts w:eastAsiaTheme="minorHAnsi" w:cstheme="minorHAnsi"/>
          <w:sz w:val="24"/>
          <w:szCs w:val="24"/>
          <w:lang w:eastAsia="en-US"/>
        </w:rPr>
        <w:t>ng</w:t>
      </w:r>
      <w:r w:rsidRPr="003B0894">
        <w:rPr>
          <w:rFonts w:eastAsiaTheme="minorHAnsi" w:cstheme="minorHAnsi"/>
          <w:sz w:val="24"/>
          <w:szCs w:val="24"/>
          <w:lang w:eastAsia="en-US"/>
        </w:rPr>
        <w:t xml:space="preserve"> its impacts.  The physical occurrence of extreme climatic and weather events had accelerated the placing</w:t>
      </w:r>
      <w:r w:rsidR="00740D81" w:rsidRPr="003B0894">
        <w:rPr>
          <w:rFonts w:eastAsiaTheme="minorHAnsi" w:cstheme="minorHAnsi"/>
          <w:sz w:val="24"/>
          <w:szCs w:val="24"/>
          <w:lang w:eastAsia="en-US"/>
        </w:rPr>
        <w:t xml:space="preserve"> </w:t>
      </w:r>
      <w:r w:rsidR="007F0656" w:rsidRPr="003B0894">
        <w:rPr>
          <w:rFonts w:eastAsiaTheme="minorHAnsi" w:cstheme="minorHAnsi"/>
          <w:sz w:val="24"/>
          <w:szCs w:val="24"/>
          <w:lang w:eastAsia="en-US"/>
        </w:rPr>
        <w:t>of adaptation</w:t>
      </w:r>
      <w:r w:rsidRPr="003B0894">
        <w:rPr>
          <w:rFonts w:eastAsiaTheme="minorHAnsi" w:cstheme="minorHAnsi"/>
          <w:sz w:val="24"/>
          <w:szCs w:val="24"/>
          <w:lang w:eastAsia="en-US"/>
        </w:rPr>
        <w:t xml:space="preserve"> to the front of the climate change agenda (IPCC,2012; Baker et al.,2012</w:t>
      </w:r>
      <w:proofErr w:type="gramStart"/>
      <w:r w:rsidRPr="003B0894">
        <w:rPr>
          <w:rFonts w:eastAsiaTheme="minorHAnsi" w:cstheme="minorHAnsi"/>
          <w:sz w:val="24"/>
          <w:szCs w:val="24"/>
          <w:lang w:eastAsia="en-US"/>
        </w:rPr>
        <w:t>).</w:t>
      </w:r>
      <w:proofErr w:type="spellStart"/>
      <w:r w:rsidRPr="003B0894">
        <w:rPr>
          <w:rFonts w:eastAsiaTheme="minorHAnsi" w:cstheme="minorHAnsi"/>
          <w:sz w:val="24"/>
          <w:szCs w:val="24"/>
          <w:lang w:eastAsia="en-US"/>
        </w:rPr>
        <w:t>Berrang</w:t>
      </w:r>
      <w:proofErr w:type="spellEnd"/>
      <w:proofErr w:type="gramEnd"/>
      <w:r w:rsidRPr="003B0894">
        <w:rPr>
          <w:rFonts w:eastAsiaTheme="minorHAnsi" w:cstheme="minorHAnsi"/>
          <w:sz w:val="24"/>
          <w:szCs w:val="24"/>
          <w:lang w:eastAsia="en-US"/>
        </w:rPr>
        <w:t>-</w:t>
      </w:r>
      <w:r w:rsidRPr="00870217">
        <w:rPr>
          <w:rFonts w:eastAsiaTheme="minorHAnsi" w:cstheme="minorHAnsi"/>
          <w:i/>
          <w:sz w:val="24"/>
          <w:szCs w:val="24"/>
          <w:lang w:eastAsia="en-US"/>
        </w:rPr>
        <w:t>Ford et al.</w:t>
      </w:r>
      <w:r w:rsidRPr="003B0894">
        <w:rPr>
          <w:rFonts w:eastAsiaTheme="minorHAnsi" w:cstheme="minorHAnsi"/>
          <w:sz w:val="24"/>
          <w:szCs w:val="24"/>
          <w:lang w:eastAsia="en-US"/>
        </w:rPr>
        <w:t xml:space="preserve">(2011) ,however, contest that climate change is not the sole driver of adaptation but one of the many contributing forces. </w:t>
      </w:r>
      <w:proofErr w:type="spellStart"/>
      <w:r w:rsidRPr="003B0894">
        <w:rPr>
          <w:rFonts w:eastAsiaTheme="minorHAnsi" w:cstheme="minorHAnsi"/>
          <w:sz w:val="24"/>
          <w:szCs w:val="24"/>
          <w:lang w:eastAsia="en-US"/>
        </w:rPr>
        <w:t>Kelman</w:t>
      </w:r>
      <w:proofErr w:type="spellEnd"/>
      <w:r w:rsidR="00406D9D" w:rsidRPr="003B0894">
        <w:rPr>
          <w:rFonts w:eastAsiaTheme="minorHAnsi" w:cstheme="minorHAnsi"/>
          <w:sz w:val="24"/>
          <w:szCs w:val="24"/>
          <w:lang w:eastAsia="en-US"/>
        </w:rPr>
        <w:t xml:space="preserve"> </w:t>
      </w:r>
      <w:r w:rsidRPr="003B0894">
        <w:rPr>
          <w:rFonts w:eastAsiaTheme="minorHAnsi" w:cstheme="minorHAnsi"/>
          <w:sz w:val="24"/>
          <w:szCs w:val="24"/>
          <w:lang w:eastAsia="en-US"/>
        </w:rPr>
        <w:t xml:space="preserve">(2015), stresses that climate change is one element </w:t>
      </w:r>
      <w:r w:rsidRPr="003B0894">
        <w:rPr>
          <w:rFonts w:eastAsiaTheme="minorHAnsi" w:cstheme="minorHAnsi"/>
          <w:sz w:val="24"/>
          <w:szCs w:val="24"/>
          <w:lang w:eastAsia="en-US"/>
        </w:rPr>
        <w:lastRenderedPageBreak/>
        <w:t>of the many other risks with the potential to contribute to disasters particular</w:t>
      </w:r>
      <w:r w:rsidR="00FC512B" w:rsidRPr="003B0894">
        <w:rPr>
          <w:rFonts w:eastAsiaTheme="minorHAnsi" w:cstheme="minorHAnsi"/>
          <w:sz w:val="24"/>
          <w:szCs w:val="24"/>
          <w:lang w:eastAsia="en-US"/>
        </w:rPr>
        <w:t>ly</w:t>
      </w:r>
      <w:r w:rsidRPr="003B0894">
        <w:rPr>
          <w:rFonts w:eastAsiaTheme="minorHAnsi" w:cstheme="minorHAnsi"/>
          <w:sz w:val="24"/>
          <w:szCs w:val="24"/>
          <w:lang w:eastAsia="en-US"/>
        </w:rPr>
        <w:t xml:space="preserve"> where vulnerability and exposure exists. Although adaptation to anthropogenic climate change may reflect an existential threat to humanity; it presents and </w:t>
      </w:r>
      <w:r w:rsidR="00FC512B" w:rsidRPr="003B0894">
        <w:rPr>
          <w:rFonts w:eastAsiaTheme="minorHAnsi" w:cstheme="minorHAnsi"/>
          <w:sz w:val="24"/>
          <w:szCs w:val="24"/>
          <w:lang w:eastAsia="en-US"/>
        </w:rPr>
        <w:t>opens</w:t>
      </w:r>
      <w:r w:rsidRPr="003B0894">
        <w:rPr>
          <w:rFonts w:eastAsiaTheme="minorHAnsi" w:cstheme="minorHAnsi"/>
          <w:sz w:val="24"/>
          <w:szCs w:val="24"/>
          <w:lang w:eastAsia="en-US"/>
        </w:rPr>
        <w:t xml:space="preserve"> new opportunities </w:t>
      </w:r>
      <w:r w:rsidR="00FC512B" w:rsidRPr="003B0894">
        <w:rPr>
          <w:rFonts w:eastAsiaTheme="minorHAnsi" w:cstheme="minorHAnsi"/>
          <w:sz w:val="24"/>
          <w:szCs w:val="24"/>
          <w:lang w:eastAsia="en-US"/>
        </w:rPr>
        <w:t xml:space="preserve">that would </w:t>
      </w:r>
      <w:r w:rsidR="00F64BE3" w:rsidRPr="003B0894">
        <w:rPr>
          <w:rFonts w:eastAsiaTheme="minorHAnsi" w:cstheme="minorHAnsi"/>
          <w:sz w:val="24"/>
          <w:szCs w:val="24"/>
          <w:lang w:eastAsia="en-US"/>
        </w:rPr>
        <w:t>mitigate the</w:t>
      </w:r>
      <w:r w:rsidRPr="003B0894">
        <w:rPr>
          <w:rFonts w:eastAsiaTheme="minorHAnsi" w:cstheme="minorHAnsi"/>
          <w:sz w:val="24"/>
          <w:szCs w:val="24"/>
          <w:lang w:eastAsia="en-US"/>
        </w:rPr>
        <w:t xml:space="preserve"> adverse impacts of climate </w:t>
      </w:r>
      <w:r w:rsidR="001C5DAE" w:rsidRPr="003B0894">
        <w:rPr>
          <w:rFonts w:eastAsiaTheme="minorHAnsi" w:cstheme="minorHAnsi"/>
          <w:sz w:val="24"/>
          <w:szCs w:val="24"/>
          <w:lang w:eastAsia="en-US"/>
        </w:rPr>
        <w:t>change (</w:t>
      </w:r>
      <w:r w:rsidRPr="003B0894">
        <w:rPr>
          <w:rFonts w:eastAsiaTheme="minorHAnsi" w:cstheme="minorHAnsi"/>
          <w:sz w:val="24"/>
          <w:szCs w:val="24"/>
          <w:lang w:eastAsia="en-US"/>
        </w:rPr>
        <w:t>Smithers and Smit</w:t>
      </w:r>
      <w:r w:rsidR="00740D81" w:rsidRPr="003B0894">
        <w:rPr>
          <w:rFonts w:eastAsiaTheme="minorHAnsi" w:cstheme="minorHAnsi"/>
          <w:sz w:val="24"/>
          <w:szCs w:val="24"/>
          <w:lang w:eastAsia="en-US"/>
        </w:rPr>
        <w:t>, 1997</w:t>
      </w:r>
      <w:r w:rsidRPr="003B0894">
        <w:rPr>
          <w:rFonts w:eastAsiaTheme="minorHAnsi" w:cstheme="minorHAnsi"/>
          <w:sz w:val="24"/>
          <w:szCs w:val="24"/>
          <w:lang w:eastAsia="en-US"/>
        </w:rPr>
        <w:t xml:space="preserve">).   </w:t>
      </w:r>
    </w:p>
    <w:p w14:paraId="44AE7B26" w14:textId="1A64CE30"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The term adaptation</w:t>
      </w:r>
      <w:r w:rsidR="004159AF" w:rsidRPr="003B0894">
        <w:rPr>
          <w:rFonts w:eastAsiaTheme="minorHAnsi" w:cstheme="minorHAnsi"/>
          <w:sz w:val="24"/>
          <w:szCs w:val="24"/>
          <w:lang w:eastAsia="en-US"/>
        </w:rPr>
        <w:t xml:space="preserve"> </w:t>
      </w:r>
      <w:r w:rsidRPr="003B0894">
        <w:rPr>
          <w:rFonts w:eastAsiaTheme="minorHAnsi" w:cstheme="minorHAnsi"/>
          <w:sz w:val="24"/>
          <w:szCs w:val="24"/>
          <w:lang w:eastAsia="en-US"/>
        </w:rPr>
        <w:t>as applied in modern literature was first applied in natural sciences</w:t>
      </w:r>
      <w:r w:rsidR="00F64BE3" w:rsidRPr="003B0894">
        <w:rPr>
          <w:rFonts w:eastAsiaTheme="minorHAnsi" w:cstheme="minorHAnsi"/>
          <w:sz w:val="24"/>
          <w:szCs w:val="24"/>
          <w:lang w:eastAsia="en-US"/>
        </w:rPr>
        <w:t>,</w:t>
      </w:r>
      <w:r w:rsidRPr="003B0894">
        <w:rPr>
          <w:rFonts w:eastAsiaTheme="minorHAnsi" w:cstheme="minorHAnsi"/>
          <w:sz w:val="24"/>
          <w:szCs w:val="24"/>
          <w:lang w:eastAsia="en-US"/>
        </w:rPr>
        <w:t xml:space="preserve"> specifically in evolutionary biology (Skelly et al., 2007; </w:t>
      </w:r>
      <w:proofErr w:type="spellStart"/>
      <w:r w:rsidRPr="003B0894">
        <w:rPr>
          <w:rFonts w:eastAsiaTheme="minorHAnsi" w:cstheme="minorHAnsi"/>
          <w:sz w:val="24"/>
          <w:szCs w:val="24"/>
          <w:lang w:eastAsia="en-US"/>
        </w:rPr>
        <w:t>Hoberg</w:t>
      </w:r>
      <w:proofErr w:type="spellEnd"/>
      <w:r w:rsidRPr="003B0894">
        <w:rPr>
          <w:rFonts w:eastAsiaTheme="minorHAnsi" w:cstheme="minorHAnsi"/>
          <w:sz w:val="24"/>
          <w:szCs w:val="24"/>
          <w:lang w:eastAsia="en-US"/>
        </w:rPr>
        <w:t xml:space="preserve"> and Brooks,2015). According to evolutionary biology, adaptation refers to the development of generic or behavioural characteristics</w:t>
      </w:r>
      <w:r w:rsidR="007F0656" w:rsidRPr="003B0894">
        <w:rPr>
          <w:rFonts w:eastAsiaTheme="minorHAnsi" w:cstheme="minorHAnsi"/>
          <w:sz w:val="24"/>
          <w:szCs w:val="24"/>
          <w:lang w:eastAsia="en-US"/>
        </w:rPr>
        <w:t>,</w:t>
      </w:r>
      <w:r w:rsidR="00F64BE3" w:rsidRPr="003B0894">
        <w:rPr>
          <w:rFonts w:eastAsiaTheme="minorHAnsi" w:cstheme="minorHAnsi"/>
          <w:sz w:val="24"/>
          <w:szCs w:val="24"/>
          <w:lang w:eastAsia="en-US"/>
        </w:rPr>
        <w:t xml:space="preserve"> </w:t>
      </w:r>
      <w:r w:rsidRPr="003B0894">
        <w:rPr>
          <w:rFonts w:eastAsiaTheme="minorHAnsi" w:cstheme="minorHAnsi"/>
          <w:sz w:val="24"/>
          <w:szCs w:val="24"/>
          <w:lang w:eastAsia="en-US"/>
        </w:rPr>
        <w:t>which enable organisms</w:t>
      </w:r>
      <w:r w:rsidR="00740D81" w:rsidRPr="003B0894">
        <w:rPr>
          <w:rFonts w:eastAsiaTheme="minorHAnsi" w:cstheme="minorHAnsi"/>
          <w:sz w:val="24"/>
          <w:szCs w:val="24"/>
          <w:lang w:eastAsia="en-US"/>
        </w:rPr>
        <w:t xml:space="preserve"> or</w:t>
      </w:r>
      <w:r w:rsidR="007F0656" w:rsidRPr="003B0894">
        <w:rPr>
          <w:rFonts w:eastAsiaTheme="minorHAnsi" w:cstheme="minorHAnsi"/>
          <w:sz w:val="24"/>
          <w:szCs w:val="24"/>
          <w:lang w:eastAsia="en-US"/>
        </w:rPr>
        <w:t xml:space="preserve"> </w:t>
      </w:r>
      <w:r w:rsidRPr="003B0894">
        <w:rPr>
          <w:rFonts w:eastAsiaTheme="minorHAnsi" w:cstheme="minorHAnsi"/>
          <w:sz w:val="24"/>
          <w:szCs w:val="24"/>
          <w:lang w:eastAsia="en-US"/>
        </w:rPr>
        <w:t>species or systems to respond to environmental change in order to survive and reproduce (</w:t>
      </w:r>
      <w:proofErr w:type="spellStart"/>
      <w:r w:rsidRPr="003B0894">
        <w:rPr>
          <w:rFonts w:eastAsiaTheme="minorHAnsi" w:cstheme="minorHAnsi"/>
          <w:sz w:val="24"/>
          <w:szCs w:val="24"/>
          <w:lang w:eastAsia="en-US"/>
        </w:rPr>
        <w:t>Winterhalder</w:t>
      </w:r>
      <w:proofErr w:type="spellEnd"/>
      <w:r w:rsidRPr="003B0894">
        <w:rPr>
          <w:rFonts w:eastAsiaTheme="minorHAnsi" w:cstheme="minorHAnsi"/>
          <w:sz w:val="24"/>
          <w:szCs w:val="24"/>
          <w:lang w:eastAsia="en-US"/>
        </w:rPr>
        <w:t xml:space="preserve"> 1980, Kitano, 2002).  </w:t>
      </w:r>
      <w:r w:rsidR="001C5DAE" w:rsidRPr="003B0894">
        <w:rPr>
          <w:rFonts w:eastAsiaTheme="minorHAnsi" w:cstheme="minorHAnsi"/>
          <w:sz w:val="24"/>
          <w:szCs w:val="24"/>
          <w:lang w:eastAsia="en-US"/>
        </w:rPr>
        <w:t>Kitano (</w:t>
      </w:r>
      <w:r w:rsidRPr="003B0894">
        <w:rPr>
          <w:rFonts w:eastAsiaTheme="minorHAnsi" w:cstheme="minorHAnsi"/>
          <w:sz w:val="24"/>
          <w:szCs w:val="24"/>
          <w:lang w:eastAsia="en-US"/>
        </w:rPr>
        <w:t>2002)</w:t>
      </w:r>
      <w:ins w:id="66" w:author="HP" w:date="2023-12-09T12:11:00Z">
        <w:r w:rsidR="00740D81" w:rsidRPr="003B0894">
          <w:rPr>
            <w:rFonts w:eastAsiaTheme="minorHAnsi" w:cstheme="minorHAnsi"/>
            <w:sz w:val="24"/>
            <w:szCs w:val="24"/>
            <w:lang w:eastAsia="en-US"/>
          </w:rPr>
          <w:t>,</w:t>
        </w:r>
      </w:ins>
      <w:r w:rsidR="00F64BE3" w:rsidRPr="003B0894">
        <w:rPr>
          <w:rFonts w:eastAsiaTheme="minorHAnsi" w:cstheme="minorHAnsi"/>
          <w:sz w:val="24"/>
          <w:szCs w:val="24"/>
          <w:lang w:eastAsia="en-US"/>
        </w:rPr>
        <w:t xml:space="preserve"> </w:t>
      </w:r>
      <w:r w:rsidR="00740D81" w:rsidRPr="003B0894">
        <w:rPr>
          <w:rFonts w:eastAsiaTheme="minorHAnsi" w:cstheme="minorHAnsi"/>
          <w:sz w:val="24"/>
          <w:szCs w:val="24"/>
          <w:lang w:eastAsia="en-US"/>
        </w:rPr>
        <w:t xml:space="preserve">states </w:t>
      </w:r>
      <w:r w:rsidR="007F0656" w:rsidRPr="003B0894">
        <w:rPr>
          <w:rFonts w:eastAsiaTheme="minorHAnsi" w:cstheme="minorHAnsi"/>
          <w:sz w:val="24"/>
          <w:szCs w:val="24"/>
          <w:lang w:eastAsia="en-US"/>
        </w:rPr>
        <w:t>that individual</w:t>
      </w:r>
      <w:r w:rsidRPr="003B0894">
        <w:rPr>
          <w:rFonts w:eastAsiaTheme="minorHAnsi" w:cstheme="minorHAnsi"/>
          <w:sz w:val="24"/>
          <w:szCs w:val="24"/>
          <w:lang w:eastAsia="en-US"/>
        </w:rPr>
        <w:t xml:space="preserve"> species develop individual adaptive features to ensure</w:t>
      </w:r>
      <w:r w:rsidR="00F64BE3" w:rsidRPr="003B0894">
        <w:rPr>
          <w:rFonts w:eastAsiaTheme="minorHAnsi" w:cstheme="minorHAnsi"/>
          <w:sz w:val="24"/>
          <w:szCs w:val="24"/>
          <w:lang w:eastAsia="en-US"/>
        </w:rPr>
        <w:t xml:space="preserve"> survival. </w:t>
      </w:r>
      <w:r w:rsidR="00740D81" w:rsidRPr="003B0894">
        <w:rPr>
          <w:rFonts w:eastAsiaTheme="minorHAnsi" w:cstheme="minorHAnsi"/>
          <w:sz w:val="24"/>
          <w:szCs w:val="24"/>
          <w:lang w:eastAsia="en-US"/>
        </w:rPr>
        <w:t xml:space="preserve">Drawing from plant physiology, </w:t>
      </w:r>
      <w:r w:rsidR="00F64BE3" w:rsidRPr="003B0894">
        <w:rPr>
          <w:rFonts w:eastAsiaTheme="minorHAnsi" w:cstheme="minorHAnsi"/>
          <w:sz w:val="24"/>
          <w:szCs w:val="24"/>
          <w:lang w:eastAsia="en-US"/>
        </w:rPr>
        <w:t>Edwards</w:t>
      </w:r>
      <w:r w:rsidRPr="003B0894">
        <w:rPr>
          <w:rFonts w:eastAsiaTheme="minorHAnsi" w:cstheme="minorHAnsi"/>
          <w:sz w:val="24"/>
          <w:szCs w:val="24"/>
          <w:lang w:eastAsia="en-US"/>
        </w:rPr>
        <w:t xml:space="preserve"> </w:t>
      </w:r>
      <w:r w:rsidR="001C5DAE" w:rsidRPr="00870217">
        <w:rPr>
          <w:rFonts w:eastAsiaTheme="minorHAnsi" w:cstheme="minorHAnsi"/>
          <w:i/>
          <w:sz w:val="24"/>
          <w:szCs w:val="24"/>
          <w:lang w:eastAsia="en-US"/>
        </w:rPr>
        <w:t>et al.</w:t>
      </w:r>
      <w:r w:rsidR="001C5DAE" w:rsidRPr="003B0894">
        <w:rPr>
          <w:rFonts w:eastAsiaTheme="minorHAnsi" w:cstheme="minorHAnsi"/>
          <w:sz w:val="24"/>
          <w:szCs w:val="24"/>
          <w:lang w:eastAsia="en-US"/>
        </w:rPr>
        <w:t xml:space="preserve"> (</w:t>
      </w:r>
      <w:r w:rsidRPr="003B0894">
        <w:rPr>
          <w:rFonts w:eastAsiaTheme="minorHAnsi" w:cstheme="minorHAnsi"/>
          <w:sz w:val="24"/>
          <w:szCs w:val="24"/>
          <w:lang w:eastAsia="en-US"/>
        </w:rPr>
        <w:t xml:space="preserve">2010) and Sage </w:t>
      </w:r>
      <w:r w:rsidR="001C5DAE" w:rsidRPr="00870217">
        <w:rPr>
          <w:rFonts w:eastAsiaTheme="minorHAnsi" w:cstheme="minorHAnsi"/>
          <w:i/>
          <w:sz w:val="24"/>
          <w:szCs w:val="24"/>
          <w:lang w:eastAsia="en-US"/>
        </w:rPr>
        <w:t>et al.</w:t>
      </w:r>
      <w:r w:rsidR="001C5DAE" w:rsidRPr="003B0894">
        <w:rPr>
          <w:rFonts w:eastAsiaTheme="minorHAnsi" w:cstheme="minorHAnsi"/>
          <w:sz w:val="24"/>
          <w:szCs w:val="24"/>
          <w:lang w:eastAsia="en-US"/>
        </w:rPr>
        <w:t xml:space="preserve"> (</w:t>
      </w:r>
      <w:r w:rsidRPr="003B0894">
        <w:rPr>
          <w:rFonts w:eastAsiaTheme="minorHAnsi" w:cstheme="minorHAnsi"/>
          <w:sz w:val="24"/>
          <w:szCs w:val="24"/>
          <w:lang w:eastAsia="en-US"/>
        </w:rPr>
        <w:t xml:space="preserve">2012) demonstrated how long term-changes in the environment through millions of years have shaped plant physiology pathways </w:t>
      </w:r>
      <w:r w:rsidR="00740D81" w:rsidRPr="003B0894">
        <w:rPr>
          <w:rFonts w:eastAsiaTheme="minorHAnsi" w:cstheme="minorHAnsi"/>
          <w:sz w:val="24"/>
          <w:szCs w:val="24"/>
          <w:lang w:eastAsia="en-US"/>
        </w:rPr>
        <w:t xml:space="preserve">that are </w:t>
      </w:r>
      <w:r w:rsidRPr="003B0894">
        <w:rPr>
          <w:rFonts w:eastAsiaTheme="minorHAnsi" w:cstheme="minorHAnsi"/>
          <w:sz w:val="24"/>
          <w:szCs w:val="24"/>
          <w:lang w:eastAsia="en-US"/>
        </w:rPr>
        <w:t xml:space="preserve">visible today. </w:t>
      </w:r>
      <w:proofErr w:type="spellStart"/>
      <w:r w:rsidRPr="003B0894">
        <w:rPr>
          <w:rFonts w:eastAsiaTheme="minorHAnsi" w:cstheme="minorHAnsi"/>
          <w:sz w:val="24"/>
          <w:szCs w:val="24"/>
          <w:lang w:eastAsia="en-US"/>
        </w:rPr>
        <w:t>Becklin</w:t>
      </w:r>
      <w:proofErr w:type="spellEnd"/>
      <w:r w:rsidRPr="003B0894">
        <w:rPr>
          <w:rFonts w:eastAsiaTheme="minorHAnsi" w:cstheme="minorHAnsi"/>
          <w:sz w:val="24"/>
          <w:szCs w:val="24"/>
          <w:lang w:eastAsia="en-US"/>
        </w:rPr>
        <w:t xml:space="preserve"> </w:t>
      </w:r>
      <w:r w:rsidR="001C5DAE" w:rsidRPr="00870217">
        <w:rPr>
          <w:rFonts w:eastAsiaTheme="minorHAnsi" w:cstheme="minorHAnsi"/>
          <w:i/>
          <w:sz w:val="24"/>
          <w:szCs w:val="24"/>
          <w:lang w:eastAsia="en-US"/>
        </w:rPr>
        <w:t>et al.</w:t>
      </w:r>
      <w:r w:rsidR="001C5DAE" w:rsidRPr="003B0894">
        <w:rPr>
          <w:rFonts w:eastAsiaTheme="minorHAnsi" w:cstheme="minorHAnsi"/>
          <w:sz w:val="24"/>
          <w:szCs w:val="24"/>
          <w:lang w:eastAsia="en-US"/>
        </w:rPr>
        <w:t xml:space="preserve"> (</w:t>
      </w:r>
      <w:r w:rsidRPr="003B0894">
        <w:rPr>
          <w:rFonts w:eastAsiaTheme="minorHAnsi" w:cstheme="minorHAnsi"/>
          <w:sz w:val="24"/>
          <w:szCs w:val="24"/>
          <w:lang w:eastAsia="en-US"/>
        </w:rPr>
        <w:t>2016)</w:t>
      </w:r>
      <w:r w:rsidR="007F0656" w:rsidRPr="003B0894">
        <w:rPr>
          <w:rFonts w:eastAsiaTheme="minorHAnsi" w:cstheme="minorHAnsi"/>
          <w:sz w:val="24"/>
          <w:szCs w:val="24"/>
          <w:lang w:eastAsia="en-US"/>
        </w:rPr>
        <w:t>,</w:t>
      </w:r>
      <w:r w:rsidRPr="003B0894">
        <w:rPr>
          <w:rFonts w:eastAsiaTheme="minorHAnsi" w:cstheme="minorHAnsi"/>
          <w:sz w:val="24"/>
          <w:szCs w:val="24"/>
          <w:lang w:eastAsia="en-US"/>
        </w:rPr>
        <w:t xml:space="preserve"> argue that it is these pathways shape the possible range of physiological tolerance for plant response</w:t>
      </w:r>
      <w:r w:rsidR="00F64BE3" w:rsidRPr="003B0894">
        <w:rPr>
          <w:rFonts w:eastAsiaTheme="minorHAnsi" w:cstheme="minorHAnsi"/>
          <w:sz w:val="24"/>
          <w:szCs w:val="24"/>
          <w:lang w:eastAsia="en-US"/>
        </w:rPr>
        <w:t>s</w:t>
      </w:r>
      <w:r w:rsidRPr="003B0894">
        <w:rPr>
          <w:rFonts w:eastAsiaTheme="minorHAnsi" w:cstheme="minorHAnsi"/>
          <w:sz w:val="24"/>
          <w:szCs w:val="24"/>
          <w:lang w:eastAsia="en-US"/>
        </w:rPr>
        <w:t xml:space="preserve"> to emerging environmental threats. Smit and </w:t>
      </w:r>
      <w:proofErr w:type="spellStart"/>
      <w:r w:rsidRPr="003B0894">
        <w:rPr>
          <w:rFonts w:eastAsiaTheme="minorHAnsi" w:cstheme="minorHAnsi"/>
          <w:sz w:val="24"/>
          <w:szCs w:val="24"/>
          <w:lang w:eastAsia="en-US"/>
        </w:rPr>
        <w:t>Wandel</w:t>
      </w:r>
      <w:proofErr w:type="spellEnd"/>
      <w:r w:rsidRPr="003B0894">
        <w:rPr>
          <w:rFonts w:eastAsiaTheme="minorHAnsi" w:cstheme="minorHAnsi"/>
          <w:sz w:val="24"/>
          <w:szCs w:val="24"/>
          <w:lang w:eastAsia="en-US"/>
        </w:rPr>
        <w:t xml:space="preserve"> (2006)</w:t>
      </w:r>
      <w:r w:rsidR="007F0656" w:rsidRPr="003B0894">
        <w:rPr>
          <w:rFonts w:eastAsiaTheme="minorHAnsi" w:cstheme="minorHAnsi"/>
          <w:sz w:val="24"/>
          <w:szCs w:val="24"/>
          <w:lang w:eastAsia="en-US"/>
        </w:rPr>
        <w:t>,</w:t>
      </w:r>
      <w:r w:rsidRPr="003B0894">
        <w:rPr>
          <w:rFonts w:eastAsiaTheme="minorHAnsi" w:cstheme="minorHAnsi"/>
          <w:sz w:val="24"/>
          <w:szCs w:val="24"/>
          <w:lang w:eastAsia="en-US"/>
        </w:rPr>
        <w:t xml:space="preserve"> argue that adaptation was first applied in human systems by cultural ecologist and anthropologist Julian Steward</w:t>
      </w:r>
      <w:r w:rsidR="007F0656" w:rsidRPr="003B0894">
        <w:rPr>
          <w:rFonts w:eastAsiaTheme="minorHAnsi" w:cstheme="minorHAnsi"/>
          <w:sz w:val="24"/>
          <w:szCs w:val="24"/>
          <w:lang w:eastAsia="en-US"/>
        </w:rPr>
        <w:t>,</w:t>
      </w:r>
      <w:r w:rsidRPr="003B0894">
        <w:rPr>
          <w:rFonts w:eastAsiaTheme="minorHAnsi" w:cstheme="minorHAnsi"/>
          <w:sz w:val="24"/>
          <w:szCs w:val="24"/>
          <w:lang w:eastAsia="en-US"/>
        </w:rPr>
        <w:t xml:space="preserve"> who described cultural adaptation as “as the adjustment of culture cores (regional societies) to the natural environment through subsistence activities. According to Smit and </w:t>
      </w:r>
      <w:proofErr w:type="spellStart"/>
      <w:proofErr w:type="gramStart"/>
      <w:r w:rsidRPr="003B0894">
        <w:rPr>
          <w:rFonts w:eastAsiaTheme="minorHAnsi" w:cstheme="minorHAnsi"/>
          <w:sz w:val="24"/>
          <w:szCs w:val="24"/>
          <w:lang w:eastAsia="en-US"/>
        </w:rPr>
        <w:t>Wandel</w:t>
      </w:r>
      <w:proofErr w:type="spellEnd"/>
      <w:r w:rsidRPr="003B0894">
        <w:rPr>
          <w:rFonts w:eastAsiaTheme="minorHAnsi" w:cstheme="minorHAnsi"/>
          <w:sz w:val="24"/>
          <w:szCs w:val="24"/>
          <w:lang w:eastAsia="en-US"/>
        </w:rPr>
        <w:t>(</w:t>
      </w:r>
      <w:proofErr w:type="gramEnd"/>
      <w:r w:rsidRPr="003B0894">
        <w:rPr>
          <w:rFonts w:eastAsiaTheme="minorHAnsi" w:cstheme="minorHAnsi"/>
          <w:sz w:val="24"/>
          <w:szCs w:val="24"/>
          <w:lang w:eastAsia="en-US"/>
        </w:rPr>
        <w:t xml:space="preserve">2006, P.283), the application of adaptation to human dimensions of global environment change often refers to “a </w:t>
      </w:r>
      <w:proofErr w:type="spellStart"/>
      <w:r w:rsidRPr="003B0894">
        <w:rPr>
          <w:rFonts w:eastAsiaTheme="minorHAnsi" w:cstheme="minorHAnsi"/>
          <w:sz w:val="24"/>
          <w:szCs w:val="24"/>
          <w:lang w:eastAsia="en-US"/>
        </w:rPr>
        <w:t>processprocesses</w:t>
      </w:r>
      <w:proofErr w:type="spellEnd"/>
      <w:r w:rsidRPr="003B0894">
        <w:rPr>
          <w:rFonts w:eastAsiaTheme="minorHAnsi" w:cstheme="minorHAnsi"/>
          <w:sz w:val="24"/>
          <w:szCs w:val="24"/>
          <w:lang w:eastAsia="en-US"/>
        </w:rPr>
        <w:t>, actions or outcomes in a system (household, community, group, sector , region , country) in order for the system to better cope/respond, manage or adapt to some changing condition, stress, hazard, risk or opportunity.</w:t>
      </w:r>
      <w:r w:rsidR="00740D81" w:rsidRPr="003B0894">
        <w:rPr>
          <w:rFonts w:eastAsiaTheme="minorHAnsi" w:cstheme="minorHAnsi"/>
          <w:sz w:val="24"/>
          <w:szCs w:val="24"/>
          <w:lang w:eastAsia="en-US"/>
        </w:rPr>
        <w:t>”</w:t>
      </w:r>
    </w:p>
    <w:p w14:paraId="74B72F7A" w14:textId="10E112DA"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There are many definitions of climate change adaptation </w:t>
      </w:r>
      <w:r w:rsidR="00F655A3" w:rsidRPr="003B0894">
        <w:rPr>
          <w:rFonts w:eastAsiaTheme="minorHAnsi" w:cstheme="minorHAnsi"/>
          <w:sz w:val="24"/>
          <w:szCs w:val="24"/>
          <w:lang w:eastAsia="en-US"/>
        </w:rPr>
        <w:t xml:space="preserve">are </w:t>
      </w:r>
      <w:r w:rsidRPr="003B0894">
        <w:rPr>
          <w:rFonts w:eastAsiaTheme="minorHAnsi" w:cstheme="minorHAnsi"/>
          <w:sz w:val="24"/>
          <w:szCs w:val="24"/>
          <w:lang w:eastAsia="en-US"/>
        </w:rPr>
        <w:t>as</w:t>
      </w:r>
      <w:r w:rsidR="00F655A3" w:rsidRPr="003B0894">
        <w:rPr>
          <w:rFonts w:eastAsiaTheme="minorHAnsi" w:cstheme="minorHAnsi"/>
          <w:sz w:val="24"/>
          <w:szCs w:val="24"/>
          <w:lang w:eastAsia="en-US"/>
        </w:rPr>
        <w:t xml:space="preserve"> many as the</w:t>
      </w:r>
      <w:r w:rsidRPr="003B0894">
        <w:rPr>
          <w:rFonts w:eastAsiaTheme="minorHAnsi" w:cstheme="minorHAnsi"/>
          <w:sz w:val="24"/>
          <w:szCs w:val="24"/>
          <w:lang w:eastAsia="en-US"/>
        </w:rPr>
        <w:t xml:space="preserve"> authors </w:t>
      </w:r>
      <w:r w:rsidR="00F655A3" w:rsidRPr="003B0894">
        <w:rPr>
          <w:rFonts w:eastAsiaTheme="minorHAnsi" w:cstheme="minorHAnsi"/>
          <w:sz w:val="24"/>
          <w:szCs w:val="24"/>
          <w:lang w:eastAsia="en-US"/>
        </w:rPr>
        <w:t xml:space="preserve">on </w:t>
      </w:r>
      <w:r w:rsidRPr="003B0894">
        <w:rPr>
          <w:rFonts w:eastAsiaTheme="minorHAnsi" w:cstheme="minorHAnsi"/>
          <w:sz w:val="24"/>
          <w:szCs w:val="24"/>
          <w:lang w:eastAsia="en-US"/>
        </w:rPr>
        <w:t>adaptation literature (see table below). However, what is common among all the many definitions and approaches is that they refer to</w:t>
      </w:r>
      <w:r w:rsidR="00F64BE3" w:rsidRPr="003B0894">
        <w:rPr>
          <w:rFonts w:eastAsiaTheme="minorHAnsi" w:cstheme="minorHAnsi"/>
          <w:sz w:val="24"/>
          <w:szCs w:val="24"/>
          <w:lang w:eastAsia="en-US"/>
        </w:rPr>
        <w:t xml:space="preserve"> adaptation as</w:t>
      </w:r>
      <w:r w:rsidRPr="003B0894">
        <w:rPr>
          <w:rFonts w:eastAsiaTheme="minorHAnsi" w:cstheme="minorHAnsi"/>
          <w:sz w:val="24"/>
          <w:szCs w:val="24"/>
          <w:lang w:eastAsia="en-US"/>
        </w:rPr>
        <w:t xml:space="preserve"> changes or adjustments in a system in the face of a climatic stimuli. The differences in definitions also reference variations in scope, application and interpretation of the broad topic of adaptation (Smit et al.,</w:t>
      </w:r>
      <w:r w:rsidR="00F64BE3" w:rsidRPr="003B0894">
        <w:rPr>
          <w:rFonts w:eastAsiaTheme="minorHAnsi" w:cstheme="minorHAnsi"/>
          <w:sz w:val="24"/>
          <w:szCs w:val="24"/>
          <w:lang w:eastAsia="en-US"/>
        </w:rPr>
        <w:t>2000; Schipper</w:t>
      </w:r>
      <w:r w:rsidRPr="003B0894">
        <w:rPr>
          <w:rFonts w:eastAsiaTheme="minorHAnsi" w:cstheme="minorHAnsi"/>
          <w:sz w:val="24"/>
          <w:szCs w:val="24"/>
          <w:lang w:eastAsia="en-US"/>
        </w:rPr>
        <w:t xml:space="preserve">,2007). Smit </w:t>
      </w:r>
      <w:r w:rsidR="00F64BE3" w:rsidRPr="00870217">
        <w:rPr>
          <w:rFonts w:eastAsiaTheme="minorHAnsi" w:cstheme="minorHAnsi"/>
          <w:i/>
          <w:sz w:val="24"/>
          <w:szCs w:val="24"/>
          <w:lang w:eastAsia="en-US"/>
        </w:rPr>
        <w:t>et al.</w:t>
      </w:r>
      <w:r w:rsidR="00F64BE3" w:rsidRPr="003B0894">
        <w:rPr>
          <w:rFonts w:eastAsiaTheme="minorHAnsi" w:cstheme="minorHAnsi"/>
          <w:sz w:val="24"/>
          <w:szCs w:val="24"/>
          <w:lang w:eastAsia="en-US"/>
        </w:rPr>
        <w:t xml:space="preserve"> (</w:t>
      </w:r>
      <w:r w:rsidRPr="003B0894">
        <w:rPr>
          <w:rFonts w:eastAsiaTheme="minorHAnsi" w:cstheme="minorHAnsi"/>
          <w:sz w:val="24"/>
          <w:szCs w:val="24"/>
          <w:lang w:eastAsia="en-US"/>
        </w:rPr>
        <w:t>2000) also argue</w:t>
      </w:r>
      <w:r w:rsidR="00F64BE3" w:rsidRPr="003B0894">
        <w:rPr>
          <w:rFonts w:eastAsiaTheme="minorHAnsi" w:cstheme="minorHAnsi"/>
          <w:sz w:val="24"/>
          <w:szCs w:val="24"/>
          <w:lang w:eastAsia="en-US"/>
        </w:rPr>
        <w:t>s</w:t>
      </w:r>
      <w:r w:rsidRPr="003B0894">
        <w:rPr>
          <w:rFonts w:eastAsiaTheme="minorHAnsi" w:cstheme="minorHAnsi"/>
          <w:sz w:val="24"/>
          <w:szCs w:val="24"/>
          <w:lang w:eastAsia="en-US"/>
        </w:rPr>
        <w:t xml:space="preserve"> that the differences in definitions also reflect the </w:t>
      </w:r>
      <w:r w:rsidR="00F64BE3" w:rsidRPr="003B0894">
        <w:rPr>
          <w:rFonts w:eastAsiaTheme="minorHAnsi" w:cstheme="minorHAnsi"/>
          <w:sz w:val="24"/>
          <w:szCs w:val="24"/>
          <w:lang w:eastAsia="en-US"/>
        </w:rPr>
        <w:t>question:</w:t>
      </w:r>
      <w:r w:rsidRPr="003B0894">
        <w:rPr>
          <w:rFonts w:eastAsiaTheme="minorHAnsi" w:cstheme="minorHAnsi"/>
          <w:sz w:val="24"/>
          <w:szCs w:val="24"/>
          <w:lang w:eastAsia="en-US"/>
        </w:rPr>
        <w:t xml:space="preserve"> </w:t>
      </w:r>
      <w:r w:rsidRPr="003B0894">
        <w:rPr>
          <w:rFonts w:eastAsiaTheme="minorHAnsi" w:cstheme="minorHAnsi"/>
          <w:i/>
          <w:iCs/>
          <w:sz w:val="24"/>
          <w:szCs w:val="24"/>
          <w:lang w:eastAsia="en-US"/>
        </w:rPr>
        <w:t>“adaptation to what?”</w:t>
      </w:r>
      <w:r w:rsidRPr="003B0894">
        <w:rPr>
          <w:rFonts w:eastAsiaTheme="minorHAnsi" w:cstheme="minorHAnsi"/>
          <w:sz w:val="24"/>
          <w:szCs w:val="24"/>
          <w:lang w:eastAsia="en-US"/>
        </w:rPr>
        <w:t xml:space="preserve">.  Smit </w:t>
      </w:r>
      <w:r w:rsidRPr="00870217">
        <w:rPr>
          <w:rFonts w:eastAsiaTheme="minorHAnsi" w:cstheme="minorHAnsi"/>
          <w:i/>
          <w:sz w:val="24"/>
          <w:szCs w:val="24"/>
          <w:lang w:eastAsia="en-US"/>
        </w:rPr>
        <w:t>et al.</w:t>
      </w:r>
      <w:r w:rsidRPr="003B0894">
        <w:rPr>
          <w:rFonts w:eastAsiaTheme="minorHAnsi" w:cstheme="minorHAnsi"/>
          <w:sz w:val="24"/>
          <w:szCs w:val="24"/>
          <w:lang w:eastAsia="en-US"/>
        </w:rPr>
        <w:t xml:space="preserve"> (2000)</w:t>
      </w:r>
      <w:r w:rsidR="007F0656" w:rsidRPr="003B0894">
        <w:rPr>
          <w:rFonts w:eastAsiaTheme="minorHAnsi" w:cstheme="minorHAnsi"/>
          <w:sz w:val="24"/>
          <w:szCs w:val="24"/>
          <w:lang w:eastAsia="en-US"/>
        </w:rPr>
        <w:t>,</w:t>
      </w:r>
      <w:r w:rsidRPr="003B0894">
        <w:rPr>
          <w:rFonts w:eastAsiaTheme="minorHAnsi" w:cstheme="minorHAnsi"/>
          <w:sz w:val="24"/>
          <w:szCs w:val="24"/>
          <w:lang w:eastAsia="en-US"/>
        </w:rPr>
        <w:t xml:space="preserve"> </w:t>
      </w:r>
      <w:r w:rsidR="00F64BE3" w:rsidRPr="003B0894">
        <w:rPr>
          <w:rFonts w:eastAsiaTheme="minorHAnsi" w:cstheme="minorHAnsi"/>
          <w:sz w:val="24"/>
          <w:szCs w:val="24"/>
          <w:lang w:eastAsia="en-US"/>
        </w:rPr>
        <w:t>forward</w:t>
      </w:r>
      <w:r w:rsidRPr="003B0894">
        <w:rPr>
          <w:rFonts w:eastAsiaTheme="minorHAnsi" w:cstheme="minorHAnsi"/>
          <w:sz w:val="24"/>
          <w:szCs w:val="24"/>
          <w:lang w:eastAsia="en-US"/>
        </w:rPr>
        <w:t xml:space="preserve"> the answer to the question can refer to responses to change and variability or to climate or a response to negative effects including vulnerabilities. Responses are also taken to capture opportunities presented by </w:t>
      </w:r>
      <w:r w:rsidRPr="003B0894">
        <w:rPr>
          <w:rFonts w:eastAsiaTheme="minorHAnsi" w:cstheme="minorHAnsi"/>
          <w:sz w:val="24"/>
          <w:szCs w:val="24"/>
          <w:lang w:eastAsia="en-US"/>
        </w:rPr>
        <w:lastRenderedPageBreak/>
        <w:t xml:space="preserve">change (Smit et al., 2000). Smit </w:t>
      </w:r>
      <w:proofErr w:type="gramStart"/>
      <w:r w:rsidRPr="003B0894">
        <w:rPr>
          <w:rFonts w:eastAsiaTheme="minorHAnsi" w:cstheme="minorHAnsi"/>
          <w:sz w:val="24"/>
          <w:szCs w:val="24"/>
          <w:lang w:eastAsia="en-US"/>
        </w:rPr>
        <w:t>et al.(</w:t>
      </w:r>
      <w:proofErr w:type="gramEnd"/>
      <w:r w:rsidRPr="003B0894">
        <w:rPr>
          <w:rFonts w:eastAsiaTheme="minorHAnsi" w:cstheme="minorHAnsi"/>
          <w:sz w:val="24"/>
          <w:szCs w:val="24"/>
          <w:lang w:eastAsia="en-US"/>
        </w:rPr>
        <w:t>2000)</w:t>
      </w:r>
      <w:r w:rsidR="007F0656" w:rsidRPr="003B0894">
        <w:rPr>
          <w:rFonts w:eastAsiaTheme="minorHAnsi" w:cstheme="minorHAnsi"/>
          <w:sz w:val="24"/>
          <w:szCs w:val="24"/>
          <w:lang w:eastAsia="en-US"/>
        </w:rPr>
        <w:t>,</w:t>
      </w:r>
      <w:r w:rsidRPr="003B0894">
        <w:rPr>
          <w:rFonts w:eastAsiaTheme="minorHAnsi" w:cstheme="minorHAnsi"/>
          <w:sz w:val="24"/>
          <w:szCs w:val="24"/>
          <w:lang w:eastAsia="en-US"/>
        </w:rPr>
        <w:t xml:space="preserve"> attest that the different definitions also capture the question </w:t>
      </w:r>
      <w:r w:rsidRPr="003B0894">
        <w:rPr>
          <w:rFonts w:eastAsiaTheme="minorHAnsi" w:cstheme="minorHAnsi"/>
          <w:i/>
          <w:iCs/>
          <w:sz w:val="24"/>
          <w:szCs w:val="24"/>
          <w:lang w:eastAsia="en-US"/>
        </w:rPr>
        <w:t>“who or what adapts?”</w:t>
      </w:r>
      <w:r w:rsidRPr="003B0894">
        <w:rPr>
          <w:rFonts w:eastAsiaTheme="minorHAnsi" w:cstheme="minorHAnsi"/>
          <w:sz w:val="24"/>
          <w:szCs w:val="24"/>
          <w:lang w:eastAsia="en-US"/>
        </w:rPr>
        <w:t xml:space="preserve"> . Smit </w:t>
      </w:r>
      <w:proofErr w:type="gramStart"/>
      <w:r w:rsidRPr="00870217">
        <w:rPr>
          <w:rFonts w:eastAsiaTheme="minorHAnsi" w:cstheme="minorHAnsi"/>
          <w:i/>
          <w:sz w:val="24"/>
          <w:szCs w:val="24"/>
          <w:lang w:eastAsia="en-US"/>
        </w:rPr>
        <w:t>et al.</w:t>
      </w:r>
      <w:r w:rsidRPr="003B0894">
        <w:rPr>
          <w:rFonts w:eastAsiaTheme="minorHAnsi" w:cstheme="minorHAnsi"/>
          <w:sz w:val="24"/>
          <w:szCs w:val="24"/>
          <w:lang w:eastAsia="en-US"/>
        </w:rPr>
        <w:t>(</w:t>
      </w:r>
      <w:proofErr w:type="gramEnd"/>
      <w:r w:rsidRPr="003B0894">
        <w:rPr>
          <w:rFonts w:eastAsiaTheme="minorHAnsi" w:cstheme="minorHAnsi"/>
          <w:sz w:val="24"/>
          <w:szCs w:val="24"/>
          <w:lang w:eastAsia="en-US"/>
        </w:rPr>
        <w:t>2000) postulate that people, social and economic systems, ecological systems, activities, processes or structures of systems adapt. The nature of adaptation and its impact is shaped not only by the nature or social economic nature of the object (small /large, single sector or complex species) but also on the properties that characterise its adaptation propensity; that is adaptability, vulnerability, viability, sensitivity, susceptibility, resilience and flexibility.</w:t>
      </w:r>
    </w:p>
    <w:p w14:paraId="1D3D992D" w14:textId="329AE7F4" w:rsidR="004159AF" w:rsidRPr="003B0894" w:rsidRDefault="00C228AF" w:rsidP="00244409">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As authorities on climate change research, the Intergovernmental Panel on Climate Change (IPCC), define climate change adaptation as “adjustment in natural or human systems in response to actual or expected climatic stimuli or their effects, which moderates harm or exploits beneficial opportunities” (IPCC, 2007b, P.118). Based on the IPCC (2007) definition, processes and actions of adaptation includes actions made in anticipation of climate change; actions that are based on deliberate policy measures influenced by current or future changes. These actions include intra and extra individual autonomous or unconscious responses reflecting those unplanned response strategies triggered by changes in natural systems and other global forces (</w:t>
      </w:r>
      <w:proofErr w:type="spellStart"/>
      <w:r w:rsidRPr="003B0894">
        <w:rPr>
          <w:rFonts w:eastAsiaTheme="minorHAnsi" w:cstheme="minorHAnsi"/>
          <w:sz w:val="24"/>
          <w:szCs w:val="24"/>
          <w:lang w:eastAsia="en-US"/>
        </w:rPr>
        <w:t>Reser</w:t>
      </w:r>
      <w:proofErr w:type="spellEnd"/>
      <w:r w:rsidRPr="003B0894">
        <w:rPr>
          <w:rFonts w:eastAsiaTheme="minorHAnsi" w:cstheme="minorHAnsi"/>
          <w:sz w:val="24"/>
          <w:szCs w:val="24"/>
          <w:lang w:eastAsia="en-US"/>
        </w:rPr>
        <w:t xml:space="preserve"> and Swim, 2011).</w:t>
      </w:r>
    </w:p>
    <w:p w14:paraId="5EEF43A3" w14:textId="77777777" w:rsidR="00244409" w:rsidRPr="003B0894" w:rsidRDefault="00244409" w:rsidP="00BA66B1">
      <w:pPr>
        <w:spacing w:line="360" w:lineRule="auto"/>
        <w:jc w:val="lowKashida"/>
        <w:rPr>
          <w:rFonts w:eastAsiaTheme="minorHAnsi" w:cstheme="minorHAnsi"/>
          <w:sz w:val="24"/>
          <w:szCs w:val="24"/>
          <w:lang w:eastAsia="en-US"/>
        </w:rPr>
      </w:pPr>
    </w:p>
    <w:p w14:paraId="30055C41" w14:textId="77777777" w:rsidR="00244409" w:rsidRPr="003B0894" w:rsidRDefault="00244409" w:rsidP="00BA66B1">
      <w:pPr>
        <w:spacing w:line="360" w:lineRule="auto"/>
        <w:jc w:val="lowKashida"/>
        <w:rPr>
          <w:rFonts w:eastAsiaTheme="minorHAnsi" w:cstheme="minorHAnsi"/>
          <w:sz w:val="24"/>
          <w:szCs w:val="24"/>
          <w:lang w:eastAsia="en-US"/>
        </w:rPr>
      </w:pPr>
    </w:p>
    <w:p w14:paraId="16467433" w14:textId="77777777" w:rsidR="00244409" w:rsidRPr="003B0894" w:rsidRDefault="00244409" w:rsidP="00BA66B1">
      <w:pPr>
        <w:spacing w:line="360" w:lineRule="auto"/>
        <w:jc w:val="lowKashida"/>
        <w:rPr>
          <w:rFonts w:eastAsiaTheme="minorHAnsi" w:cstheme="minorHAnsi"/>
          <w:sz w:val="24"/>
          <w:szCs w:val="24"/>
          <w:lang w:eastAsia="en-US"/>
        </w:rPr>
      </w:pPr>
    </w:p>
    <w:p w14:paraId="058CABFC" w14:textId="5FF922EB" w:rsidR="00244409" w:rsidRPr="003B0894" w:rsidRDefault="007F4851" w:rsidP="00BA66B1">
      <w:pPr>
        <w:spacing w:line="360" w:lineRule="auto"/>
        <w:jc w:val="lowKashida"/>
        <w:rPr>
          <w:rFonts w:eastAsiaTheme="minorHAnsi" w:cstheme="minorHAnsi"/>
          <w:b/>
          <w:bCs/>
          <w:sz w:val="24"/>
          <w:szCs w:val="24"/>
          <w:lang w:eastAsia="en-US"/>
        </w:rPr>
      </w:pPr>
      <w:r w:rsidRPr="003B0894">
        <w:rPr>
          <w:rFonts w:eastAsiaTheme="minorHAnsi" w:cstheme="minorHAnsi"/>
          <w:b/>
          <w:bCs/>
          <w:sz w:val="24"/>
          <w:szCs w:val="24"/>
          <w:lang w:eastAsia="en-US"/>
        </w:rPr>
        <w:t xml:space="preserve">Space left to fit table </w:t>
      </w:r>
      <w:proofErr w:type="gramStart"/>
      <w:r w:rsidRPr="003B0894">
        <w:rPr>
          <w:rFonts w:eastAsiaTheme="minorHAnsi" w:cstheme="minorHAnsi"/>
          <w:b/>
          <w:bCs/>
          <w:sz w:val="24"/>
          <w:szCs w:val="24"/>
          <w:lang w:eastAsia="en-US"/>
        </w:rPr>
        <w:t>3</w:t>
      </w:r>
      <w:proofErr w:type="gramEnd"/>
      <w:r w:rsidRPr="003B0894">
        <w:rPr>
          <w:rFonts w:eastAsiaTheme="minorHAnsi" w:cstheme="minorHAnsi"/>
          <w:b/>
          <w:bCs/>
          <w:sz w:val="24"/>
          <w:szCs w:val="24"/>
          <w:lang w:eastAsia="en-US"/>
        </w:rPr>
        <w:t xml:space="preserve"> </w:t>
      </w:r>
    </w:p>
    <w:p w14:paraId="44C9B556" w14:textId="77777777" w:rsidR="00244409" w:rsidRPr="003B0894" w:rsidRDefault="00244409" w:rsidP="00BA66B1">
      <w:pPr>
        <w:spacing w:line="360" w:lineRule="auto"/>
        <w:jc w:val="lowKashida"/>
        <w:rPr>
          <w:rFonts w:eastAsiaTheme="minorHAnsi" w:cstheme="minorHAnsi"/>
          <w:sz w:val="24"/>
          <w:szCs w:val="24"/>
          <w:lang w:eastAsia="en-US"/>
        </w:rPr>
      </w:pPr>
    </w:p>
    <w:p w14:paraId="3AEE25FE" w14:textId="77777777" w:rsidR="00244409" w:rsidRPr="003B0894" w:rsidRDefault="00244409" w:rsidP="00BA66B1">
      <w:pPr>
        <w:spacing w:line="360" w:lineRule="auto"/>
        <w:jc w:val="lowKashida"/>
        <w:rPr>
          <w:rFonts w:eastAsiaTheme="minorHAnsi" w:cstheme="minorHAnsi"/>
          <w:sz w:val="24"/>
          <w:szCs w:val="24"/>
          <w:lang w:eastAsia="en-US"/>
        </w:rPr>
      </w:pPr>
    </w:p>
    <w:p w14:paraId="3CEB9575" w14:textId="77777777" w:rsidR="00244409" w:rsidRPr="003B0894" w:rsidRDefault="00244409" w:rsidP="00BA66B1">
      <w:pPr>
        <w:spacing w:line="360" w:lineRule="auto"/>
        <w:jc w:val="lowKashida"/>
        <w:rPr>
          <w:rFonts w:eastAsiaTheme="minorHAnsi" w:cstheme="minorHAnsi"/>
          <w:sz w:val="24"/>
          <w:szCs w:val="24"/>
          <w:lang w:eastAsia="en-US"/>
        </w:rPr>
      </w:pPr>
    </w:p>
    <w:p w14:paraId="63EDC10B" w14:textId="77777777" w:rsidR="00244409" w:rsidRPr="003B0894" w:rsidRDefault="00244409" w:rsidP="00BA66B1">
      <w:pPr>
        <w:spacing w:line="360" w:lineRule="auto"/>
        <w:jc w:val="lowKashida"/>
        <w:rPr>
          <w:rFonts w:eastAsiaTheme="minorHAnsi" w:cstheme="minorHAnsi"/>
          <w:sz w:val="24"/>
          <w:szCs w:val="24"/>
          <w:lang w:eastAsia="en-US"/>
        </w:rPr>
      </w:pPr>
    </w:p>
    <w:p w14:paraId="18092F24" w14:textId="77777777" w:rsidR="00244409" w:rsidRPr="003B0894" w:rsidRDefault="00244409" w:rsidP="00BA66B1">
      <w:pPr>
        <w:spacing w:line="360" w:lineRule="auto"/>
        <w:jc w:val="lowKashida"/>
        <w:rPr>
          <w:rFonts w:eastAsiaTheme="minorHAnsi" w:cstheme="minorHAnsi"/>
          <w:sz w:val="24"/>
          <w:szCs w:val="24"/>
          <w:lang w:eastAsia="en-US"/>
        </w:rPr>
      </w:pPr>
    </w:p>
    <w:p w14:paraId="5BA0308E" w14:textId="77777777" w:rsidR="00244409" w:rsidRPr="003B0894" w:rsidRDefault="00244409" w:rsidP="00BA66B1">
      <w:pPr>
        <w:spacing w:line="360" w:lineRule="auto"/>
        <w:jc w:val="lowKashida"/>
        <w:rPr>
          <w:rFonts w:eastAsiaTheme="minorHAnsi" w:cstheme="minorHAnsi"/>
          <w:sz w:val="24"/>
          <w:szCs w:val="24"/>
          <w:lang w:eastAsia="en-US"/>
        </w:rPr>
      </w:pPr>
    </w:p>
    <w:p w14:paraId="4CAFE879" w14:textId="77777777" w:rsidR="009A0B7B" w:rsidRPr="003B0894" w:rsidRDefault="009A0B7B" w:rsidP="00BA66B1">
      <w:pPr>
        <w:spacing w:line="360" w:lineRule="auto"/>
        <w:jc w:val="lowKashida"/>
        <w:rPr>
          <w:rFonts w:eastAsiaTheme="minorHAnsi" w:cstheme="minorHAnsi"/>
          <w:sz w:val="24"/>
          <w:szCs w:val="24"/>
          <w:lang w:eastAsia="en-US"/>
        </w:rPr>
      </w:pPr>
    </w:p>
    <w:p w14:paraId="1D280697" w14:textId="393BF843"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lastRenderedPageBreak/>
        <w:t xml:space="preserve">Table 3: </w:t>
      </w:r>
      <w:bookmarkStart w:id="67" w:name="_Hlk123039864"/>
      <w:r w:rsidRPr="003B0894">
        <w:rPr>
          <w:rFonts w:eastAsiaTheme="minorHAnsi" w:cstheme="minorHAnsi"/>
          <w:sz w:val="24"/>
          <w:szCs w:val="24"/>
          <w:lang w:eastAsia="en-US"/>
        </w:rPr>
        <w:t>Summary of adaptation definitions</w:t>
      </w:r>
      <w:bookmarkEnd w:id="67"/>
      <w:r w:rsidRPr="003B0894">
        <w:rPr>
          <w:rFonts w:eastAsiaTheme="minorHAnsi" w:cstheme="minorHAnsi"/>
          <w:sz w:val="24"/>
          <w:szCs w:val="24"/>
          <w:lang w:eastAsia="en-US"/>
        </w:rPr>
        <w:t>.  Adapted from Schipper (2007)</w:t>
      </w:r>
    </w:p>
    <w:tbl>
      <w:tblPr>
        <w:tblStyle w:val="TableGrid"/>
        <w:tblW w:w="9067" w:type="dxa"/>
        <w:tblLook w:val="04A0" w:firstRow="1" w:lastRow="0" w:firstColumn="1" w:lastColumn="0" w:noHBand="0" w:noVBand="1"/>
      </w:tblPr>
      <w:tblGrid>
        <w:gridCol w:w="2263"/>
        <w:gridCol w:w="6804"/>
      </w:tblGrid>
      <w:tr w:rsidR="00C228AF" w:rsidRPr="003B0894" w14:paraId="0CD7D6FA" w14:textId="77777777" w:rsidTr="00244409">
        <w:tc>
          <w:tcPr>
            <w:tcW w:w="2263" w:type="dxa"/>
          </w:tcPr>
          <w:p w14:paraId="23918375" w14:textId="77777777" w:rsidR="00C228AF" w:rsidRPr="003B0894" w:rsidRDefault="00C228AF" w:rsidP="00BA66B1">
            <w:pPr>
              <w:spacing w:line="360" w:lineRule="auto"/>
              <w:jc w:val="lowKashida"/>
              <w:rPr>
                <w:rFonts w:cstheme="minorHAnsi"/>
                <w:b/>
                <w:bCs/>
              </w:rPr>
            </w:pPr>
            <w:r w:rsidRPr="003B0894">
              <w:rPr>
                <w:rFonts w:cstheme="minorHAnsi"/>
                <w:b/>
                <w:bCs/>
              </w:rPr>
              <w:t xml:space="preserve">Source </w:t>
            </w:r>
          </w:p>
        </w:tc>
        <w:tc>
          <w:tcPr>
            <w:tcW w:w="6804" w:type="dxa"/>
          </w:tcPr>
          <w:p w14:paraId="206CE69D" w14:textId="77777777" w:rsidR="00C228AF" w:rsidRPr="003B0894" w:rsidRDefault="00C228AF" w:rsidP="00BA66B1">
            <w:pPr>
              <w:spacing w:line="360" w:lineRule="auto"/>
              <w:jc w:val="lowKashida"/>
              <w:rPr>
                <w:rFonts w:cstheme="minorHAnsi"/>
                <w:b/>
                <w:bCs/>
              </w:rPr>
            </w:pPr>
            <w:r w:rsidRPr="003B0894">
              <w:rPr>
                <w:rFonts w:cstheme="minorHAnsi"/>
                <w:b/>
                <w:bCs/>
              </w:rPr>
              <w:t xml:space="preserve">Definition </w:t>
            </w:r>
          </w:p>
        </w:tc>
      </w:tr>
      <w:tr w:rsidR="00C228AF" w:rsidRPr="003B0894" w14:paraId="0F8BF54C" w14:textId="77777777" w:rsidTr="00244409">
        <w:tc>
          <w:tcPr>
            <w:tcW w:w="2263" w:type="dxa"/>
          </w:tcPr>
          <w:p w14:paraId="4F5EE24D" w14:textId="77777777" w:rsidR="00C228AF" w:rsidRPr="003B0894" w:rsidRDefault="00C228AF" w:rsidP="00BA66B1">
            <w:pPr>
              <w:spacing w:line="360" w:lineRule="auto"/>
              <w:jc w:val="lowKashida"/>
              <w:rPr>
                <w:rFonts w:cstheme="minorHAnsi"/>
              </w:rPr>
            </w:pPr>
            <w:r w:rsidRPr="003B0894">
              <w:rPr>
                <w:rFonts w:cstheme="minorHAnsi"/>
              </w:rPr>
              <w:t>IPCC (2022, WGII)</w:t>
            </w:r>
          </w:p>
        </w:tc>
        <w:tc>
          <w:tcPr>
            <w:tcW w:w="6804" w:type="dxa"/>
          </w:tcPr>
          <w:p w14:paraId="061C87A2" w14:textId="77777777" w:rsidR="00C228AF" w:rsidRPr="003B0894" w:rsidRDefault="00C228AF" w:rsidP="00BA66B1">
            <w:pPr>
              <w:spacing w:line="360" w:lineRule="auto"/>
              <w:jc w:val="lowKashida"/>
              <w:rPr>
                <w:rFonts w:cstheme="minorHAnsi"/>
              </w:rPr>
            </w:pPr>
            <w:r w:rsidRPr="003B0894">
              <w:rPr>
                <w:rFonts w:cstheme="minorHAnsi"/>
              </w:rPr>
              <w:t>The process of adjustment to actual or expected climate and its effects. In human systems, adaptation seeks to moderate or avoid harm or exploit beneficial opportunities. In some natural systems, human intervention may facilitate adjustment to expected climate and its effects</w:t>
            </w:r>
          </w:p>
        </w:tc>
      </w:tr>
      <w:tr w:rsidR="00C228AF" w:rsidRPr="003B0894" w14:paraId="1A83EADA" w14:textId="77777777" w:rsidTr="00244409">
        <w:tc>
          <w:tcPr>
            <w:tcW w:w="2263" w:type="dxa"/>
          </w:tcPr>
          <w:p w14:paraId="074E14DE" w14:textId="77777777" w:rsidR="00C228AF" w:rsidRPr="003B0894" w:rsidRDefault="00C228AF" w:rsidP="00BA66B1">
            <w:pPr>
              <w:spacing w:line="360" w:lineRule="auto"/>
              <w:jc w:val="lowKashida"/>
              <w:rPr>
                <w:rFonts w:cstheme="minorHAnsi"/>
              </w:rPr>
            </w:pPr>
            <w:r w:rsidRPr="003B0894">
              <w:rPr>
                <w:rFonts w:cstheme="minorHAnsi"/>
              </w:rPr>
              <w:t xml:space="preserve">Moser et </w:t>
            </w:r>
            <w:proofErr w:type="gramStart"/>
            <w:r w:rsidRPr="003B0894">
              <w:rPr>
                <w:rFonts w:cstheme="minorHAnsi"/>
              </w:rPr>
              <w:t>al(</w:t>
            </w:r>
            <w:proofErr w:type="gramEnd"/>
            <w:r w:rsidRPr="003B0894">
              <w:rPr>
                <w:rFonts w:cstheme="minorHAnsi"/>
              </w:rPr>
              <w:t>2010)</w:t>
            </w:r>
          </w:p>
        </w:tc>
        <w:tc>
          <w:tcPr>
            <w:tcW w:w="6804" w:type="dxa"/>
          </w:tcPr>
          <w:p w14:paraId="59833B39" w14:textId="77777777" w:rsidR="00C228AF" w:rsidRPr="003B0894" w:rsidRDefault="00C228AF" w:rsidP="00BA66B1">
            <w:pPr>
              <w:spacing w:line="360" w:lineRule="auto"/>
              <w:jc w:val="lowKashida"/>
              <w:rPr>
                <w:rFonts w:cstheme="minorHAnsi"/>
              </w:rPr>
            </w:pPr>
            <w:r w:rsidRPr="003B0894">
              <w:rPr>
                <w:rFonts w:cstheme="minorHAnsi"/>
                <w:color w:val="262626"/>
                <w:shd w:val="clear" w:color="auto" w:fill="FFFFFF"/>
              </w:rPr>
              <w:t>Adaptation involves changes in social-ecological systems in response to actual and expected impacts of climate change in the context of interacting non- climatic changes. Adaptation strategies and actions can range from short-term coping to longer-term, deeper transformations, aim to meet more than climate change goals alone, and may or may not succeed in moderating harm or exploiting beneficial opportunities.</w:t>
            </w:r>
          </w:p>
        </w:tc>
      </w:tr>
      <w:tr w:rsidR="00C228AF" w:rsidRPr="003B0894" w14:paraId="461F2C65" w14:textId="77777777" w:rsidTr="00244409">
        <w:tc>
          <w:tcPr>
            <w:tcW w:w="2263" w:type="dxa"/>
          </w:tcPr>
          <w:p w14:paraId="51D56B4F" w14:textId="77777777" w:rsidR="00C228AF" w:rsidRPr="003B0894" w:rsidRDefault="00C228AF" w:rsidP="00BA66B1">
            <w:pPr>
              <w:spacing w:line="360" w:lineRule="auto"/>
              <w:jc w:val="lowKashida"/>
              <w:rPr>
                <w:rFonts w:cstheme="minorHAnsi"/>
              </w:rPr>
            </w:pPr>
            <w:r w:rsidRPr="003B0894">
              <w:rPr>
                <w:rFonts w:cstheme="minorHAnsi"/>
              </w:rPr>
              <w:t>Downing et al. (1997)</w:t>
            </w:r>
          </w:p>
        </w:tc>
        <w:tc>
          <w:tcPr>
            <w:tcW w:w="6804" w:type="dxa"/>
          </w:tcPr>
          <w:p w14:paraId="0382A5CC" w14:textId="77777777" w:rsidR="00C228AF" w:rsidRPr="003B0894" w:rsidRDefault="00C228AF" w:rsidP="00BA66B1">
            <w:pPr>
              <w:spacing w:line="360" w:lineRule="auto"/>
              <w:jc w:val="lowKashida"/>
              <w:rPr>
                <w:rFonts w:cstheme="minorHAnsi"/>
              </w:rPr>
            </w:pPr>
            <w:r w:rsidRPr="003B0894">
              <w:rPr>
                <w:rFonts w:cstheme="minorHAnsi"/>
              </w:rPr>
              <w:t>Adaptation is synonymous with “downstream coping”</w:t>
            </w:r>
          </w:p>
        </w:tc>
      </w:tr>
      <w:tr w:rsidR="00C228AF" w:rsidRPr="003B0894" w14:paraId="1713CEFB" w14:textId="77777777" w:rsidTr="00244409">
        <w:tc>
          <w:tcPr>
            <w:tcW w:w="2263" w:type="dxa"/>
          </w:tcPr>
          <w:p w14:paraId="34F6FBC1" w14:textId="77777777" w:rsidR="00C228AF" w:rsidRPr="003B0894" w:rsidRDefault="00C228AF" w:rsidP="00BA66B1">
            <w:pPr>
              <w:spacing w:line="360" w:lineRule="auto"/>
              <w:jc w:val="lowKashida"/>
              <w:rPr>
                <w:rFonts w:cstheme="minorHAnsi"/>
              </w:rPr>
            </w:pPr>
            <w:proofErr w:type="spellStart"/>
            <w:r w:rsidRPr="003B0894">
              <w:rPr>
                <w:rFonts w:cstheme="minorHAnsi"/>
              </w:rPr>
              <w:t>Füssel</w:t>
            </w:r>
            <w:proofErr w:type="spellEnd"/>
            <w:r w:rsidRPr="003B0894">
              <w:rPr>
                <w:rFonts w:cstheme="minorHAnsi"/>
              </w:rPr>
              <w:t xml:space="preserve"> &amp; Klein (2002)</w:t>
            </w:r>
          </w:p>
        </w:tc>
        <w:tc>
          <w:tcPr>
            <w:tcW w:w="6804" w:type="dxa"/>
          </w:tcPr>
          <w:p w14:paraId="0224E585" w14:textId="77777777" w:rsidR="00C228AF" w:rsidRPr="003B0894" w:rsidRDefault="00C228AF" w:rsidP="00BA66B1">
            <w:pPr>
              <w:spacing w:line="360" w:lineRule="auto"/>
              <w:jc w:val="lowKashida"/>
              <w:rPr>
                <w:rFonts w:cstheme="minorHAnsi"/>
              </w:rPr>
            </w:pPr>
            <w:r w:rsidRPr="003B0894">
              <w:rPr>
                <w:rFonts w:cstheme="minorHAnsi"/>
              </w:rPr>
              <w:t>All changes in a system, compared to a reference case, that reduce the adverse effects of climate change.</w:t>
            </w:r>
          </w:p>
          <w:p w14:paraId="5C85E0F4" w14:textId="77777777" w:rsidR="00C228AF" w:rsidRPr="003B0894" w:rsidRDefault="00C228AF" w:rsidP="00BA66B1">
            <w:pPr>
              <w:spacing w:line="360" w:lineRule="auto"/>
              <w:jc w:val="lowKashida"/>
              <w:rPr>
                <w:rFonts w:cstheme="minorHAnsi"/>
              </w:rPr>
            </w:pPr>
          </w:p>
        </w:tc>
      </w:tr>
      <w:tr w:rsidR="00C228AF" w:rsidRPr="003B0894" w14:paraId="6B75109A" w14:textId="77777777" w:rsidTr="00244409">
        <w:tc>
          <w:tcPr>
            <w:tcW w:w="2263" w:type="dxa"/>
          </w:tcPr>
          <w:p w14:paraId="6DF83199" w14:textId="77777777" w:rsidR="00C228AF" w:rsidRPr="003B0894" w:rsidRDefault="00C228AF" w:rsidP="00BA66B1">
            <w:pPr>
              <w:spacing w:line="360" w:lineRule="auto"/>
              <w:jc w:val="lowKashida"/>
              <w:rPr>
                <w:rFonts w:cstheme="minorHAnsi"/>
              </w:rPr>
            </w:pPr>
            <w:r w:rsidRPr="003B0894">
              <w:rPr>
                <w:rFonts w:cstheme="minorHAnsi"/>
              </w:rPr>
              <w:t>Rennie &amp; Singh (1996)</w:t>
            </w:r>
          </w:p>
        </w:tc>
        <w:tc>
          <w:tcPr>
            <w:tcW w:w="6804" w:type="dxa"/>
          </w:tcPr>
          <w:p w14:paraId="6593A02F" w14:textId="77777777" w:rsidR="00C228AF" w:rsidRPr="003B0894" w:rsidRDefault="00C228AF" w:rsidP="00BA66B1">
            <w:pPr>
              <w:spacing w:line="360" w:lineRule="auto"/>
              <w:jc w:val="lowKashida"/>
              <w:rPr>
                <w:rFonts w:cstheme="minorHAnsi"/>
              </w:rPr>
            </w:pPr>
            <w:r w:rsidRPr="003B0894">
              <w:rPr>
                <w:rFonts w:cstheme="minorHAnsi"/>
              </w:rPr>
              <w:t>Adaptive strategies are ways in which local individuals, households and communities have changed their mix of productive activities, and modified their community rules and institutions in response to vulnerabilities, in order to meet their livelihood needs</w:t>
            </w:r>
          </w:p>
        </w:tc>
      </w:tr>
      <w:tr w:rsidR="00C228AF" w:rsidRPr="003B0894" w14:paraId="62B1C38B" w14:textId="77777777" w:rsidTr="00244409">
        <w:tc>
          <w:tcPr>
            <w:tcW w:w="2263" w:type="dxa"/>
          </w:tcPr>
          <w:p w14:paraId="050AC282" w14:textId="77777777" w:rsidR="00C228AF" w:rsidRPr="003B0894" w:rsidRDefault="00C228AF" w:rsidP="00BA66B1">
            <w:pPr>
              <w:spacing w:line="360" w:lineRule="auto"/>
              <w:jc w:val="lowKashida"/>
              <w:rPr>
                <w:rFonts w:cstheme="minorHAnsi"/>
              </w:rPr>
            </w:pPr>
            <w:r w:rsidRPr="003B0894">
              <w:rPr>
                <w:rFonts w:cstheme="minorHAnsi"/>
              </w:rPr>
              <w:t>Smit (1993</w:t>
            </w:r>
          </w:p>
        </w:tc>
        <w:tc>
          <w:tcPr>
            <w:tcW w:w="6804" w:type="dxa"/>
          </w:tcPr>
          <w:p w14:paraId="08D4B1B3" w14:textId="77777777" w:rsidR="00C228AF" w:rsidRPr="003B0894" w:rsidRDefault="00C228AF" w:rsidP="00BA66B1">
            <w:pPr>
              <w:spacing w:line="360" w:lineRule="auto"/>
              <w:jc w:val="lowKashida"/>
              <w:rPr>
                <w:rFonts w:cstheme="minorHAnsi"/>
              </w:rPr>
            </w:pPr>
            <w:r w:rsidRPr="003B0894">
              <w:rPr>
                <w:rFonts w:cstheme="minorHAnsi"/>
              </w:rPr>
              <w:t>Involves adjustments to enhance the viability of social and economic activities and to reduce their vulnerability to climate, including its current variability and extreme events as well as longer term climate change.</w:t>
            </w:r>
          </w:p>
        </w:tc>
      </w:tr>
    </w:tbl>
    <w:p w14:paraId="04BEDB5E" w14:textId="77777777" w:rsidR="00F64BE3" w:rsidRPr="003B0894" w:rsidRDefault="00F64BE3" w:rsidP="00BA66B1">
      <w:pPr>
        <w:spacing w:line="360" w:lineRule="auto"/>
        <w:jc w:val="lowKashida"/>
        <w:rPr>
          <w:rFonts w:eastAsiaTheme="minorHAnsi" w:cstheme="minorHAnsi"/>
          <w:sz w:val="24"/>
          <w:szCs w:val="24"/>
          <w:lang w:eastAsia="en-US"/>
        </w:rPr>
      </w:pPr>
    </w:p>
    <w:p w14:paraId="58A78915" w14:textId="60A3CCC5"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According to Smit </w:t>
      </w:r>
      <w:r w:rsidRPr="00870217">
        <w:rPr>
          <w:rFonts w:eastAsiaTheme="minorHAnsi" w:cstheme="minorHAnsi"/>
          <w:i/>
          <w:sz w:val="24"/>
          <w:szCs w:val="24"/>
          <w:lang w:eastAsia="en-US"/>
        </w:rPr>
        <w:t>et al.</w:t>
      </w:r>
      <w:r w:rsidRPr="003B0894">
        <w:rPr>
          <w:rFonts w:eastAsiaTheme="minorHAnsi" w:cstheme="minorHAnsi"/>
          <w:sz w:val="24"/>
          <w:szCs w:val="24"/>
          <w:lang w:eastAsia="en-US"/>
        </w:rPr>
        <w:t xml:space="preserve"> (2000), the many definitions and approaches to adaptation depict the ways in which </w:t>
      </w:r>
      <w:r w:rsidR="00F64BE3" w:rsidRPr="003B0894">
        <w:rPr>
          <w:rFonts w:eastAsiaTheme="minorHAnsi" w:cstheme="minorHAnsi"/>
          <w:sz w:val="24"/>
          <w:szCs w:val="24"/>
          <w:lang w:eastAsia="en-US"/>
        </w:rPr>
        <w:t>type,</w:t>
      </w:r>
      <w:r w:rsidRPr="003B0894">
        <w:rPr>
          <w:rFonts w:eastAsiaTheme="minorHAnsi" w:cstheme="minorHAnsi"/>
          <w:sz w:val="24"/>
          <w:szCs w:val="24"/>
          <w:lang w:eastAsia="en-US"/>
        </w:rPr>
        <w:t xml:space="preserve"> or form of adaptation can be distinguished; put differently </w:t>
      </w:r>
      <w:r w:rsidRPr="003B0894">
        <w:rPr>
          <w:rFonts w:eastAsiaTheme="minorHAnsi" w:cstheme="minorHAnsi"/>
          <w:i/>
          <w:iCs/>
          <w:sz w:val="24"/>
          <w:szCs w:val="24"/>
          <w:lang w:eastAsia="en-US"/>
        </w:rPr>
        <w:t xml:space="preserve">“how does adaptation occur?”. </w:t>
      </w:r>
      <w:r w:rsidRPr="003B0894">
        <w:rPr>
          <w:rFonts w:eastAsiaTheme="minorHAnsi" w:cstheme="minorHAnsi"/>
          <w:sz w:val="24"/>
          <w:szCs w:val="24"/>
          <w:lang w:eastAsia="en-US"/>
        </w:rPr>
        <w:t xml:space="preserve">The following section examines the ways in which adaptation can occur both as </w:t>
      </w:r>
      <w:r w:rsidR="007F0656" w:rsidRPr="003B0894">
        <w:rPr>
          <w:rFonts w:eastAsiaTheme="minorHAnsi" w:cstheme="minorHAnsi"/>
          <w:sz w:val="24"/>
          <w:szCs w:val="24"/>
          <w:lang w:eastAsia="en-US"/>
        </w:rPr>
        <w:t xml:space="preserve">a </w:t>
      </w:r>
      <w:r w:rsidRPr="003B0894">
        <w:rPr>
          <w:rFonts w:eastAsiaTheme="minorHAnsi" w:cstheme="minorHAnsi"/>
          <w:sz w:val="24"/>
          <w:szCs w:val="24"/>
          <w:lang w:eastAsia="en-US"/>
        </w:rPr>
        <w:t>process and an outcome or condition.</w:t>
      </w:r>
    </w:p>
    <w:p w14:paraId="6D039F6A" w14:textId="77777777" w:rsidR="004159AF" w:rsidRPr="003B0894" w:rsidRDefault="004159AF" w:rsidP="00BA66B1">
      <w:pPr>
        <w:spacing w:line="360" w:lineRule="auto"/>
        <w:jc w:val="lowKashida"/>
        <w:rPr>
          <w:rFonts w:eastAsiaTheme="minorHAnsi" w:cstheme="minorHAnsi"/>
          <w:b/>
          <w:sz w:val="24"/>
          <w:szCs w:val="24"/>
          <w:lang w:eastAsia="en-US"/>
        </w:rPr>
      </w:pPr>
      <w:bookmarkStart w:id="68" w:name="_Hlk123059971"/>
    </w:p>
    <w:p w14:paraId="3714B875" w14:textId="77777777" w:rsidR="00244409" w:rsidRPr="003B0894" w:rsidRDefault="00244409" w:rsidP="00BA66B1">
      <w:pPr>
        <w:spacing w:line="360" w:lineRule="auto"/>
        <w:jc w:val="lowKashida"/>
        <w:rPr>
          <w:rFonts w:eastAsiaTheme="minorHAnsi" w:cstheme="minorHAnsi"/>
          <w:b/>
          <w:sz w:val="24"/>
          <w:szCs w:val="24"/>
          <w:lang w:eastAsia="en-US"/>
        </w:rPr>
      </w:pPr>
    </w:p>
    <w:p w14:paraId="46B8A296" w14:textId="77777777" w:rsidR="00244409" w:rsidRPr="003B0894" w:rsidRDefault="00244409" w:rsidP="00BA66B1">
      <w:pPr>
        <w:spacing w:line="360" w:lineRule="auto"/>
        <w:jc w:val="lowKashida"/>
        <w:rPr>
          <w:rFonts w:eastAsiaTheme="minorHAnsi" w:cstheme="minorHAnsi"/>
          <w:b/>
          <w:sz w:val="24"/>
          <w:szCs w:val="24"/>
          <w:lang w:eastAsia="en-US"/>
        </w:rPr>
      </w:pPr>
    </w:p>
    <w:p w14:paraId="2E42BF73" w14:textId="30F51F25" w:rsidR="00C228AF" w:rsidRPr="003B0894" w:rsidRDefault="00C228AF" w:rsidP="00BA66B1">
      <w:pPr>
        <w:spacing w:line="360" w:lineRule="auto"/>
        <w:jc w:val="lowKashida"/>
        <w:rPr>
          <w:rFonts w:eastAsiaTheme="minorHAnsi" w:cstheme="minorHAnsi"/>
          <w:b/>
          <w:sz w:val="24"/>
          <w:szCs w:val="24"/>
          <w:lang w:eastAsia="en-US"/>
        </w:rPr>
      </w:pPr>
      <w:r w:rsidRPr="003B0894">
        <w:rPr>
          <w:rFonts w:eastAsiaTheme="minorHAnsi" w:cstheme="minorHAnsi"/>
          <w:b/>
          <w:sz w:val="24"/>
          <w:szCs w:val="24"/>
          <w:lang w:eastAsia="en-US"/>
        </w:rPr>
        <w:lastRenderedPageBreak/>
        <w:t>2.5.1 Adaptation as processes and actions of knowledge acquisition and assimilation</w:t>
      </w:r>
    </w:p>
    <w:bookmarkEnd w:id="68"/>
    <w:p w14:paraId="51B769EE" w14:textId="39CF2291"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According to </w:t>
      </w:r>
      <w:proofErr w:type="spellStart"/>
      <w:r w:rsidRPr="003B0894">
        <w:rPr>
          <w:rFonts w:eastAsiaTheme="minorHAnsi" w:cstheme="minorHAnsi"/>
          <w:sz w:val="24"/>
          <w:szCs w:val="24"/>
          <w:lang w:eastAsia="en-US"/>
        </w:rPr>
        <w:t>Reser</w:t>
      </w:r>
      <w:proofErr w:type="spellEnd"/>
      <w:r w:rsidRPr="003B0894">
        <w:rPr>
          <w:rFonts w:eastAsiaTheme="minorHAnsi" w:cstheme="minorHAnsi"/>
          <w:sz w:val="24"/>
          <w:szCs w:val="24"/>
          <w:lang w:eastAsia="en-US"/>
        </w:rPr>
        <w:t xml:space="preserve"> and Swim (2011)</w:t>
      </w:r>
      <w:r w:rsidR="000A07A3">
        <w:rPr>
          <w:rFonts w:eastAsiaTheme="minorHAnsi" w:cstheme="minorHAnsi"/>
          <w:sz w:val="24"/>
          <w:szCs w:val="24"/>
          <w:lang w:eastAsia="en-US"/>
        </w:rPr>
        <w:t xml:space="preserve"> </w:t>
      </w:r>
      <w:r w:rsidRPr="003B0894">
        <w:rPr>
          <w:rFonts w:eastAsiaTheme="minorHAnsi" w:cstheme="minorHAnsi"/>
          <w:sz w:val="24"/>
          <w:szCs w:val="24"/>
          <w:lang w:eastAsia="en-US"/>
        </w:rPr>
        <w:t xml:space="preserve">adaptation can also refer to those intra and extra individual processes and activities that involve the accommodating, assimilating and responding to various contexts and new life. The processes and activities of knowledge acquisition and assimilation might involve trial and error (Cleaver,2001; Angell;2011; Abu,2017), improvisation, hybridisation, contestation and negotiations of practices to create new kinds of adaptive arrangements (Cleaver, 2012; 2015; Abu and Reed, 2018). The processes and actions described above draw from the concept bricolage </w:t>
      </w:r>
      <w:r w:rsidR="00406D9D" w:rsidRPr="003B0894">
        <w:rPr>
          <w:rFonts w:eastAsiaTheme="minorHAnsi" w:cstheme="minorHAnsi"/>
          <w:sz w:val="24"/>
          <w:szCs w:val="24"/>
          <w:lang w:eastAsia="en-US"/>
        </w:rPr>
        <w:t>(</w:t>
      </w:r>
      <w:r w:rsidRPr="003B0894">
        <w:rPr>
          <w:rFonts w:eastAsiaTheme="minorHAnsi" w:cstheme="minorHAnsi"/>
          <w:sz w:val="24"/>
          <w:szCs w:val="24"/>
          <w:lang w:eastAsia="en-US"/>
        </w:rPr>
        <w:t>Cleaver 2012; 2017).  According to Cleaver and de Koning (2015, P.4</w:t>
      </w:r>
      <w:proofErr w:type="gramStart"/>
      <w:r w:rsidR="000A07A3" w:rsidRPr="003B0894">
        <w:rPr>
          <w:rFonts w:eastAsiaTheme="minorHAnsi" w:cstheme="minorHAnsi"/>
          <w:sz w:val="24"/>
          <w:szCs w:val="24"/>
          <w:lang w:eastAsia="en-US"/>
        </w:rPr>
        <w:t>),</w:t>
      </w:r>
      <w:r w:rsidRPr="003B0894">
        <w:rPr>
          <w:rFonts w:eastAsiaTheme="minorHAnsi" w:cstheme="minorHAnsi"/>
          <w:sz w:val="24"/>
          <w:szCs w:val="24"/>
          <w:lang w:eastAsia="en-US"/>
        </w:rPr>
        <w:t>“</w:t>
      </w:r>
      <w:proofErr w:type="gramEnd"/>
      <w:r w:rsidRPr="003B0894">
        <w:rPr>
          <w:rFonts w:eastAsiaTheme="minorHAnsi" w:cstheme="minorHAnsi"/>
          <w:sz w:val="24"/>
          <w:szCs w:val="24"/>
          <w:lang w:eastAsia="en-US"/>
        </w:rPr>
        <w:t xml:space="preserve"> institutional bricolage is a process through which people, consciously and non-consciously, assemble or reshape institutional arrangements, drawing on</w:t>
      </w:r>
      <w:r w:rsidR="00F64BE3" w:rsidRPr="003B0894">
        <w:rPr>
          <w:rFonts w:eastAsiaTheme="minorHAnsi" w:cstheme="minorHAnsi"/>
          <w:sz w:val="24"/>
          <w:szCs w:val="24"/>
          <w:lang w:eastAsia="en-US"/>
        </w:rPr>
        <w:t xml:space="preserve"> </w:t>
      </w:r>
      <w:r w:rsidRPr="003B0894">
        <w:rPr>
          <w:rFonts w:eastAsiaTheme="minorHAnsi" w:cstheme="minorHAnsi"/>
          <w:sz w:val="24"/>
          <w:szCs w:val="24"/>
          <w:lang w:eastAsia="en-US"/>
        </w:rPr>
        <w:t>from whatever materials and resources are available, regardless of their original purpose. Through this process, old arrangements are modified, and new ones are invented. Institutional components from different origins are consciously reused, reworked or refashioned to perform new functions. Adapted configurations of new rules, practices, norms and relationships are attributed meaning and authority. These refurbished arrangements are necessary responses to everyday challenges and are embedded in daily practice”.</w:t>
      </w:r>
    </w:p>
    <w:p w14:paraId="0467B06C" w14:textId="6F451D14"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According to Abu and Reed (2018) a key feature of the process of bricolage is the idea of </w:t>
      </w:r>
      <w:r w:rsidRPr="00870217">
        <w:rPr>
          <w:rFonts w:eastAsiaTheme="minorHAnsi" w:cstheme="minorHAnsi"/>
          <w:bCs/>
          <w:sz w:val="24"/>
          <w:szCs w:val="24"/>
          <w:lang w:eastAsia="en-US"/>
        </w:rPr>
        <w:t>making do-making do</w:t>
      </w:r>
      <w:r w:rsidRPr="003B0894">
        <w:rPr>
          <w:rFonts w:eastAsiaTheme="minorHAnsi" w:cstheme="minorHAnsi"/>
          <w:sz w:val="24"/>
          <w:szCs w:val="24"/>
          <w:lang w:eastAsia="en-US"/>
        </w:rPr>
        <w:t xml:space="preserve"> with whatever resources available at hand for new purposes. </w:t>
      </w:r>
      <w:r w:rsidR="007F0656" w:rsidRPr="003B0894">
        <w:rPr>
          <w:rFonts w:eastAsiaTheme="minorHAnsi" w:cstheme="minorHAnsi"/>
          <w:sz w:val="24"/>
          <w:szCs w:val="24"/>
          <w:lang w:eastAsia="en-US"/>
        </w:rPr>
        <w:t>Cleaver (2012)</w:t>
      </w:r>
      <w:r w:rsidRPr="003B0894">
        <w:rPr>
          <w:rFonts w:eastAsiaTheme="minorHAnsi" w:cstheme="minorHAnsi"/>
          <w:sz w:val="24"/>
          <w:szCs w:val="24"/>
          <w:lang w:eastAsia="en-US"/>
        </w:rPr>
        <w:t xml:space="preserve"> argues that people make do by borrowing from already existing institutions, ways of thinking, established social norms and relationships to create new institutions to fit into new purposes. Wang (2021) argue</w:t>
      </w:r>
      <w:r w:rsidR="00A20606" w:rsidRPr="003B0894">
        <w:rPr>
          <w:rFonts w:eastAsiaTheme="minorHAnsi" w:cstheme="minorHAnsi"/>
          <w:sz w:val="24"/>
          <w:szCs w:val="24"/>
          <w:lang w:eastAsia="en-US"/>
        </w:rPr>
        <w:t>s</w:t>
      </w:r>
      <w:r w:rsidRPr="003B0894">
        <w:rPr>
          <w:rFonts w:eastAsiaTheme="minorHAnsi" w:cstheme="minorHAnsi"/>
          <w:sz w:val="24"/>
          <w:szCs w:val="24"/>
          <w:lang w:eastAsia="en-US"/>
        </w:rPr>
        <w:t xml:space="preserve"> that bricolage encompasses flexibility and crafting together of different livelihood options and in many ways resembles the concept of livelihood diversification (Ellis</w:t>
      </w:r>
      <w:r w:rsidR="000C3B6F" w:rsidRPr="003B0894">
        <w:rPr>
          <w:rFonts w:eastAsiaTheme="minorHAnsi" w:cstheme="minorHAnsi"/>
          <w:sz w:val="24"/>
          <w:szCs w:val="24"/>
          <w:lang w:eastAsia="en-US"/>
        </w:rPr>
        <w:t>, 2000</w:t>
      </w:r>
      <w:r w:rsidR="007F0656" w:rsidRPr="003B0894">
        <w:rPr>
          <w:rFonts w:eastAsiaTheme="minorHAnsi" w:cstheme="minorHAnsi"/>
          <w:sz w:val="24"/>
          <w:szCs w:val="24"/>
          <w:lang w:eastAsia="en-US"/>
        </w:rPr>
        <w:t>).</w:t>
      </w:r>
      <w:r w:rsidRPr="003B0894">
        <w:rPr>
          <w:rFonts w:eastAsiaTheme="minorHAnsi" w:cstheme="minorHAnsi"/>
          <w:sz w:val="24"/>
          <w:szCs w:val="24"/>
          <w:lang w:eastAsia="en-US"/>
        </w:rPr>
        <w:t xml:space="preserve"> Agency is a key ingredient of making do, the bricoleur creatively negotiates between different choices and makes decisions shaped by parameters of resource constraints. Linked to agency</w:t>
      </w:r>
      <w:r w:rsidR="000C3B6F" w:rsidRPr="003B0894">
        <w:rPr>
          <w:rFonts w:eastAsiaTheme="minorHAnsi" w:cstheme="minorHAnsi"/>
          <w:sz w:val="24"/>
          <w:szCs w:val="24"/>
          <w:lang w:eastAsia="en-US"/>
        </w:rPr>
        <w:t xml:space="preserve"> is improvisation,</w:t>
      </w:r>
      <w:r w:rsidRPr="003B0894">
        <w:rPr>
          <w:rFonts w:eastAsiaTheme="minorHAnsi" w:cstheme="minorHAnsi"/>
          <w:sz w:val="24"/>
          <w:szCs w:val="24"/>
          <w:lang w:eastAsia="en-US"/>
        </w:rPr>
        <w:t xml:space="preserve"> is another critical feature of bricolage is improvisation as postulated by Lévis-Strauss (1962 in Singer et al.,2016). Lévis-</w:t>
      </w:r>
      <w:r w:rsidR="00A20606" w:rsidRPr="003B0894">
        <w:rPr>
          <w:rFonts w:eastAsiaTheme="minorHAnsi" w:cstheme="minorHAnsi"/>
          <w:sz w:val="24"/>
          <w:szCs w:val="24"/>
          <w:lang w:eastAsia="en-US"/>
        </w:rPr>
        <w:t>Strauss (</w:t>
      </w:r>
      <w:r w:rsidRPr="003B0894">
        <w:rPr>
          <w:rFonts w:eastAsiaTheme="minorHAnsi" w:cstheme="minorHAnsi"/>
          <w:sz w:val="24"/>
          <w:szCs w:val="24"/>
          <w:lang w:eastAsia="en-US"/>
        </w:rPr>
        <w:t>1962)</w:t>
      </w:r>
      <w:ins w:id="69" w:author="HP" w:date="2023-12-09T12:24:00Z">
        <w:r w:rsidR="000C3B6F" w:rsidRPr="003B0894">
          <w:rPr>
            <w:rFonts w:eastAsiaTheme="minorHAnsi" w:cstheme="minorHAnsi"/>
            <w:sz w:val="24"/>
            <w:szCs w:val="24"/>
            <w:lang w:eastAsia="en-US"/>
          </w:rPr>
          <w:t>,</w:t>
        </w:r>
      </w:ins>
      <w:r w:rsidRPr="003B0894">
        <w:rPr>
          <w:rFonts w:eastAsiaTheme="minorHAnsi" w:cstheme="minorHAnsi"/>
          <w:sz w:val="24"/>
          <w:szCs w:val="24"/>
          <w:lang w:eastAsia="en-US"/>
        </w:rPr>
        <w:t xml:space="preserve"> quoted in Singer </w:t>
      </w:r>
      <w:r w:rsidR="007F0656" w:rsidRPr="003B0894">
        <w:rPr>
          <w:rFonts w:eastAsiaTheme="minorHAnsi" w:cstheme="minorHAnsi"/>
          <w:sz w:val="24"/>
          <w:szCs w:val="24"/>
          <w:lang w:eastAsia="en-US"/>
        </w:rPr>
        <w:t>et al. (</w:t>
      </w:r>
      <w:r w:rsidRPr="003B0894">
        <w:rPr>
          <w:rFonts w:eastAsiaTheme="minorHAnsi" w:cstheme="minorHAnsi"/>
          <w:sz w:val="24"/>
          <w:szCs w:val="24"/>
          <w:lang w:eastAsia="en-US"/>
        </w:rPr>
        <w:t>2016)</w:t>
      </w:r>
      <w:r w:rsidR="007F0656" w:rsidRPr="003B0894">
        <w:rPr>
          <w:rFonts w:eastAsiaTheme="minorHAnsi" w:cstheme="minorHAnsi"/>
          <w:sz w:val="24"/>
          <w:szCs w:val="24"/>
          <w:lang w:eastAsia="en-US"/>
        </w:rPr>
        <w:t>,</w:t>
      </w:r>
      <w:r w:rsidRPr="003B0894">
        <w:rPr>
          <w:rFonts w:eastAsiaTheme="minorHAnsi" w:cstheme="minorHAnsi"/>
          <w:sz w:val="24"/>
          <w:szCs w:val="24"/>
          <w:lang w:eastAsia="en-US"/>
        </w:rPr>
        <w:t xml:space="preserve"> posits </w:t>
      </w:r>
      <w:r w:rsidR="000C3B6F" w:rsidRPr="003B0894">
        <w:rPr>
          <w:rFonts w:eastAsiaTheme="minorHAnsi" w:cstheme="minorHAnsi"/>
          <w:sz w:val="24"/>
          <w:szCs w:val="24"/>
          <w:lang w:eastAsia="en-US"/>
        </w:rPr>
        <w:t xml:space="preserve">that </w:t>
      </w:r>
      <w:r w:rsidRPr="003B0894">
        <w:rPr>
          <w:rFonts w:eastAsiaTheme="minorHAnsi" w:cstheme="minorHAnsi"/>
          <w:sz w:val="24"/>
          <w:szCs w:val="24"/>
          <w:lang w:eastAsia="en-US"/>
        </w:rPr>
        <w:t xml:space="preserve">the bricoleur is adept at performing </w:t>
      </w:r>
      <w:proofErr w:type="gramStart"/>
      <w:r w:rsidRPr="003B0894">
        <w:rPr>
          <w:rFonts w:eastAsiaTheme="minorHAnsi" w:cstheme="minorHAnsi"/>
          <w:sz w:val="24"/>
          <w:szCs w:val="24"/>
          <w:lang w:eastAsia="en-US"/>
        </w:rPr>
        <w:t>a number of</w:t>
      </w:r>
      <w:proofErr w:type="gramEnd"/>
      <w:r w:rsidRPr="003B0894">
        <w:rPr>
          <w:rFonts w:eastAsiaTheme="minorHAnsi" w:cstheme="minorHAnsi"/>
          <w:sz w:val="24"/>
          <w:szCs w:val="24"/>
          <w:lang w:eastAsia="en-US"/>
        </w:rPr>
        <w:t xml:space="preserve"> diverse </w:t>
      </w:r>
      <w:r w:rsidR="007F0656" w:rsidRPr="003B0894">
        <w:rPr>
          <w:rFonts w:eastAsiaTheme="minorHAnsi" w:cstheme="minorHAnsi"/>
          <w:sz w:val="24"/>
          <w:szCs w:val="24"/>
          <w:lang w:eastAsia="en-US"/>
        </w:rPr>
        <w:t>tasks and</w:t>
      </w:r>
      <w:r w:rsidRPr="003B0894">
        <w:rPr>
          <w:rFonts w:eastAsiaTheme="minorHAnsi" w:cstheme="minorHAnsi"/>
          <w:sz w:val="24"/>
          <w:szCs w:val="24"/>
          <w:lang w:eastAsia="en-US"/>
        </w:rPr>
        <w:t xml:space="preserve"> always </w:t>
      </w:r>
      <w:r w:rsidRPr="00870217">
        <w:rPr>
          <w:rFonts w:eastAsiaTheme="minorHAnsi" w:cstheme="minorHAnsi"/>
          <w:sz w:val="24"/>
          <w:szCs w:val="24"/>
          <w:lang w:eastAsia="en-US"/>
        </w:rPr>
        <w:t>makes do with whatever is at hand</w:t>
      </w:r>
      <w:r w:rsidRPr="003B0894">
        <w:rPr>
          <w:rFonts w:eastAsiaTheme="minorHAnsi" w:cstheme="minorHAnsi"/>
          <w:sz w:val="24"/>
          <w:szCs w:val="24"/>
          <w:lang w:eastAsia="en-US"/>
        </w:rPr>
        <w:t xml:space="preserve">.  By gathering with whatever resources available, the bricoleur unleashes innovation through improvisation by turning anything into something (Abu and Reed, 2018). The bricoleur reuses resources for purposes </w:t>
      </w:r>
      <w:r w:rsidRPr="003B0894">
        <w:rPr>
          <w:rFonts w:eastAsiaTheme="minorHAnsi" w:cstheme="minorHAnsi"/>
          <w:sz w:val="24"/>
          <w:szCs w:val="24"/>
          <w:lang w:eastAsia="en-US"/>
        </w:rPr>
        <w:lastRenderedPageBreak/>
        <w:t>different from those for which they</w:t>
      </w:r>
      <w:r w:rsidR="000C3B6F" w:rsidRPr="003B0894">
        <w:rPr>
          <w:rFonts w:eastAsiaTheme="minorHAnsi" w:cstheme="minorHAnsi"/>
          <w:sz w:val="24"/>
          <w:szCs w:val="24"/>
          <w:lang w:eastAsia="en-US"/>
        </w:rPr>
        <w:t xml:space="preserve"> were</w:t>
      </w:r>
      <w:r w:rsidRPr="003B0894">
        <w:rPr>
          <w:rFonts w:eastAsiaTheme="minorHAnsi" w:cstheme="minorHAnsi"/>
          <w:sz w:val="24"/>
          <w:szCs w:val="24"/>
          <w:lang w:eastAsia="en-US"/>
        </w:rPr>
        <w:t xml:space="preserve"> originally conceived (Cleaver, 2012). In trying to explain the process of </w:t>
      </w:r>
      <w:r w:rsidRPr="00870217">
        <w:rPr>
          <w:rFonts w:eastAsiaTheme="minorHAnsi" w:cstheme="minorHAnsi"/>
          <w:sz w:val="24"/>
          <w:szCs w:val="24"/>
          <w:lang w:eastAsia="en-US"/>
        </w:rPr>
        <w:t>making do</w:t>
      </w:r>
      <w:r w:rsidRPr="003B0894">
        <w:rPr>
          <w:rFonts w:eastAsiaTheme="minorHAnsi" w:cstheme="minorHAnsi"/>
          <w:sz w:val="24"/>
          <w:szCs w:val="24"/>
          <w:lang w:eastAsia="en-US"/>
        </w:rPr>
        <w:t xml:space="preserve"> within resource constraints Cleaver (2012), stresses that bricolage is a process of hybridisation-a blending of new and old resources/materials to make something different or integrating elements of the modern and customary by combing them in new forms to represent new meanings.  Research has demonstrated how individuals and communities bring together old practices and established norms into new practices in forms that the new practice is neither completely new nor completely customary (</w:t>
      </w:r>
      <w:proofErr w:type="spellStart"/>
      <w:r w:rsidRPr="003B0894">
        <w:rPr>
          <w:rFonts w:eastAsiaTheme="minorHAnsi" w:cstheme="minorHAnsi"/>
          <w:sz w:val="24"/>
          <w:szCs w:val="24"/>
          <w:lang w:eastAsia="en-US"/>
        </w:rPr>
        <w:t>Reser</w:t>
      </w:r>
      <w:proofErr w:type="spellEnd"/>
      <w:r w:rsidRPr="003B0894">
        <w:rPr>
          <w:rFonts w:eastAsiaTheme="minorHAnsi" w:cstheme="minorHAnsi"/>
          <w:sz w:val="24"/>
          <w:szCs w:val="24"/>
          <w:lang w:eastAsia="en-US"/>
        </w:rPr>
        <w:t xml:space="preserve"> and Swim, </w:t>
      </w:r>
      <w:proofErr w:type="gramStart"/>
      <w:r w:rsidRPr="003B0894">
        <w:rPr>
          <w:rFonts w:eastAsiaTheme="minorHAnsi" w:cstheme="minorHAnsi"/>
          <w:sz w:val="24"/>
          <w:szCs w:val="24"/>
          <w:lang w:eastAsia="en-US"/>
        </w:rPr>
        <w:t>2011,Faggin</w:t>
      </w:r>
      <w:proofErr w:type="gramEnd"/>
      <w:r w:rsidRPr="003B0894">
        <w:rPr>
          <w:rFonts w:eastAsiaTheme="minorHAnsi" w:cstheme="minorHAnsi"/>
          <w:sz w:val="24"/>
          <w:szCs w:val="24"/>
          <w:lang w:eastAsia="en-US"/>
        </w:rPr>
        <w:t xml:space="preserve"> and </w:t>
      </w:r>
      <w:proofErr w:type="spellStart"/>
      <w:r w:rsidRPr="003B0894">
        <w:rPr>
          <w:rFonts w:eastAsiaTheme="minorHAnsi" w:cstheme="minorHAnsi"/>
          <w:sz w:val="24"/>
          <w:szCs w:val="24"/>
          <w:lang w:eastAsia="en-US"/>
        </w:rPr>
        <w:t>Behagel</w:t>
      </w:r>
      <w:proofErr w:type="spellEnd"/>
      <w:r w:rsidRPr="003B0894">
        <w:rPr>
          <w:rFonts w:eastAsiaTheme="minorHAnsi" w:cstheme="minorHAnsi"/>
          <w:sz w:val="24"/>
          <w:szCs w:val="24"/>
          <w:lang w:eastAsia="en-US"/>
        </w:rPr>
        <w:t>, 2018;Munro and Bartlett, 2019) . Cleaver and De Koning (2015)</w:t>
      </w:r>
      <w:ins w:id="70" w:author="HP" w:date="2023-12-09T12:26:00Z">
        <w:r w:rsidR="000C3B6F" w:rsidRPr="003B0894">
          <w:rPr>
            <w:rFonts w:eastAsiaTheme="minorHAnsi" w:cstheme="minorHAnsi"/>
            <w:sz w:val="24"/>
            <w:szCs w:val="24"/>
            <w:lang w:eastAsia="en-US"/>
          </w:rPr>
          <w:t>,</w:t>
        </w:r>
      </w:ins>
      <w:r w:rsidRPr="003B0894">
        <w:rPr>
          <w:rFonts w:eastAsiaTheme="minorHAnsi" w:cstheme="minorHAnsi"/>
          <w:sz w:val="24"/>
          <w:szCs w:val="24"/>
          <w:lang w:eastAsia="en-US"/>
        </w:rPr>
        <w:t xml:space="preserve"> demonstrated </w:t>
      </w:r>
      <w:r w:rsidR="00976C63" w:rsidRPr="003B0894">
        <w:rPr>
          <w:rFonts w:eastAsiaTheme="minorHAnsi" w:cstheme="minorHAnsi"/>
          <w:sz w:val="24"/>
          <w:szCs w:val="24"/>
          <w:lang w:eastAsia="en-US"/>
        </w:rPr>
        <w:t xml:space="preserve">how </w:t>
      </w:r>
      <w:r w:rsidRPr="003B0894">
        <w:rPr>
          <w:rFonts w:eastAsiaTheme="minorHAnsi" w:cstheme="minorHAnsi"/>
          <w:sz w:val="24"/>
          <w:szCs w:val="24"/>
          <w:lang w:eastAsia="en-US"/>
        </w:rPr>
        <w:t>local people reshaped newly introduced institutions to respond to their needs through a process they described as “alteration”. “Alterations” is a process whereby some elements of newly introduced package of institutions are combined with existing one</w:t>
      </w:r>
      <w:ins w:id="71" w:author="HP" w:date="2023-12-09T12:28:00Z">
        <w:r w:rsidR="00DC2E41" w:rsidRPr="003B0894">
          <w:rPr>
            <w:rFonts w:eastAsiaTheme="minorHAnsi" w:cstheme="minorHAnsi"/>
            <w:sz w:val="24"/>
            <w:szCs w:val="24"/>
            <w:lang w:eastAsia="en-US"/>
          </w:rPr>
          <w:t>s</w:t>
        </w:r>
      </w:ins>
      <w:r w:rsidRPr="003B0894">
        <w:rPr>
          <w:rFonts w:eastAsiaTheme="minorHAnsi" w:cstheme="minorHAnsi"/>
          <w:sz w:val="24"/>
          <w:szCs w:val="24"/>
          <w:lang w:eastAsia="en-US"/>
        </w:rPr>
        <w:t xml:space="preserve"> to create a hybrid version that answers to people’s interests.</w:t>
      </w:r>
    </w:p>
    <w:p w14:paraId="18E7D45C" w14:textId="3F078B69"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Arts </w:t>
      </w:r>
      <w:r w:rsidR="00A20606" w:rsidRPr="003B0894">
        <w:rPr>
          <w:rFonts w:eastAsiaTheme="minorHAnsi" w:cstheme="minorHAnsi"/>
          <w:sz w:val="24"/>
          <w:szCs w:val="24"/>
          <w:lang w:eastAsia="en-US"/>
        </w:rPr>
        <w:t>et al. (</w:t>
      </w:r>
      <w:r w:rsidRPr="003B0894">
        <w:rPr>
          <w:rFonts w:eastAsiaTheme="minorHAnsi" w:cstheme="minorHAnsi"/>
          <w:sz w:val="24"/>
          <w:szCs w:val="24"/>
          <w:lang w:eastAsia="en-US"/>
        </w:rPr>
        <w:t xml:space="preserve">2012) argued that the concepts of livelihood and bricolage can be applied to inform how people construct their livelihoods. Dressler </w:t>
      </w:r>
      <w:r w:rsidR="00A20606" w:rsidRPr="00870217">
        <w:rPr>
          <w:rFonts w:eastAsiaTheme="minorHAnsi" w:cstheme="minorHAnsi"/>
          <w:i/>
          <w:sz w:val="24"/>
          <w:szCs w:val="24"/>
          <w:lang w:eastAsia="en-US"/>
        </w:rPr>
        <w:t>et al.</w:t>
      </w:r>
      <w:r w:rsidR="00A20606" w:rsidRPr="003B0894">
        <w:rPr>
          <w:rFonts w:eastAsiaTheme="minorHAnsi" w:cstheme="minorHAnsi"/>
          <w:sz w:val="24"/>
          <w:szCs w:val="24"/>
          <w:lang w:eastAsia="en-US"/>
        </w:rPr>
        <w:t xml:space="preserve"> (</w:t>
      </w:r>
      <w:r w:rsidRPr="003B0894">
        <w:rPr>
          <w:rFonts w:eastAsiaTheme="minorHAnsi" w:cstheme="minorHAnsi"/>
          <w:sz w:val="24"/>
          <w:szCs w:val="24"/>
          <w:lang w:eastAsia="en-US"/>
        </w:rPr>
        <w:t>2016)</w:t>
      </w:r>
      <w:ins w:id="72" w:author="HP" w:date="2023-12-09T12:28:00Z">
        <w:r w:rsidR="00DC2E41" w:rsidRPr="003B0894">
          <w:rPr>
            <w:rFonts w:eastAsiaTheme="minorHAnsi" w:cstheme="minorHAnsi"/>
            <w:sz w:val="24"/>
            <w:szCs w:val="24"/>
            <w:lang w:eastAsia="en-US"/>
          </w:rPr>
          <w:t>,</w:t>
        </w:r>
      </w:ins>
      <w:r w:rsidRPr="003B0894">
        <w:rPr>
          <w:rFonts w:eastAsiaTheme="minorHAnsi" w:cstheme="minorHAnsi"/>
          <w:sz w:val="24"/>
          <w:szCs w:val="24"/>
          <w:lang w:eastAsia="en-US"/>
        </w:rPr>
        <w:t xml:space="preserve"> adopted the term “livelihood </w:t>
      </w:r>
      <w:r w:rsidR="00A20606" w:rsidRPr="003B0894">
        <w:rPr>
          <w:rFonts w:eastAsiaTheme="minorHAnsi" w:cstheme="minorHAnsi"/>
          <w:sz w:val="24"/>
          <w:szCs w:val="24"/>
          <w:lang w:eastAsia="en-US"/>
        </w:rPr>
        <w:t>bricolage” to</w:t>
      </w:r>
      <w:r w:rsidRPr="003B0894">
        <w:rPr>
          <w:rFonts w:eastAsiaTheme="minorHAnsi" w:cstheme="minorHAnsi"/>
          <w:sz w:val="24"/>
          <w:szCs w:val="24"/>
          <w:lang w:eastAsia="en-US"/>
        </w:rPr>
        <w:t xml:space="preserve"> describe how people gather their assets and available options to construct their livelihood activities. Arts </w:t>
      </w:r>
      <w:r w:rsidR="00A20606" w:rsidRPr="00870217">
        <w:rPr>
          <w:rFonts w:eastAsiaTheme="minorHAnsi" w:cstheme="minorHAnsi"/>
          <w:i/>
          <w:sz w:val="24"/>
          <w:szCs w:val="24"/>
          <w:lang w:eastAsia="en-US"/>
        </w:rPr>
        <w:t>et al.</w:t>
      </w:r>
      <w:r w:rsidR="00A20606" w:rsidRPr="003B0894">
        <w:rPr>
          <w:rFonts w:eastAsiaTheme="minorHAnsi" w:cstheme="minorHAnsi"/>
          <w:sz w:val="24"/>
          <w:szCs w:val="24"/>
          <w:lang w:eastAsia="en-US"/>
        </w:rPr>
        <w:t xml:space="preserve"> (</w:t>
      </w:r>
      <w:r w:rsidRPr="003B0894">
        <w:rPr>
          <w:rFonts w:eastAsiaTheme="minorHAnsi" w:cstheme="minorHAnsi"/>
          <w:sz w:val="24"/>
          <w:szCs w:val="24"/>
          <w:lang w:eastAsia="en-US"/>
        </w:rPr>
        <w:t>2012)</w:t>
      </w:r>
      <w:ins w:id="73" w:author="HP" w:date="2023-12-09T12:29:00Z">
        <w:r w:rsidR="00DC2E41" w:rsidRPr="003B0894">
          <w:rPr>
            <w:rFonts w:eastAsiaTheme="minorHAnsi" w:cstheme="minorHAnsi"/>
            <w:sz w:val="24"/>
            <w:szCs w:val="24"/>
            <w:lang w:eastAsia="en-US"/>
          </w:rPr>
          <w:t>,</w:t>
        </w:r>
      </w:ins>
      <w:r w:rsidRPr="003B0894">
        <w:rPr>
          <w:rFonts w:eastAsiaTheme="minorHAnsi" w:cstheme="minorHAnsi"/>
          <w:sz w:val="24"/>
          <w:szCs w:val="24"/>
          <w:lang w:eastAsia="en-US"/>
        </w:rPr>
        <w:t xml:space="preserve"> described livelihood bricolage as “the flexible and dynamic crafting together of various livelihoods options and its associated impacts on the landscape.</w:t>
      </w:r>
    </w:p>
    <w:p w14:paraId="10CA9EF2" w14:textId="2CF2EAA3"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According to Abu (2018), bricolage is often linked to locally developed responses and adaptive responses to change. Turner and Clifton (2009)</w:t>
      </w:r>
      <w:ins w:id="74" w:author="HP" w:date="2023-12-09T12:29:00Z">
        <w:r w:rsidR="00DC2E41" w:rsidRPr="003B0894">
          <w:rPr>
            <w:rFonts w:eastAsiaTheme="minorHAnsi" w:cstheme="minorHAnsi"/>
            <w:sz w:val="24"/>
            <w:szCs w:val="24"/>
            <w:lang w:eastAsia="en-US"/>
          </w:rPr>
          <w:t>,</w:t>
        </w:r>
      </w:ins>
      <w:r w:rsidRPr="003B0894">
        <w:rPr>
          <w:rFonts w:eastAsiaTheme="minorHAnsi" w:cstheme="minorHAnsi"/>
          <w:sz w:val="24"/>
          <w:szCs w:val="24"/>
          <w:lang w:eastAsia="en-US"/>
        </w:rPr>
        <w:t xml:space="preserve"> argue that indigenous/local people</w:t>
      </w:r>
      <w:r w:rsidR="00DC2E41" w:rsidRPr="003B0894">
        <w:rPr>
          <w:rFonts w:eastAsiaTheme="minorHAnsi" w:cstheme="minorHAnsi"/>
          <w:sz w:val="24"/>
          <w:szCs w:val="24"/>
          <w:lang w:eastAsia="en-US"/>
        </w:rPr>
        <w:t xml:space="preserve"> must</w:t>
      </w:r>
      <w:r w:rsidRPr="003B0894">
        <w:rPr>
          <w:rFonts w:eastAsiaTheme="minorHAnsi" w:cstheme="minorHAnsi"/>
          <w:sz w:val="24"/>
          <w:szCs w:val="24"/>
          <w:lang w:eastAsia="en-US"/>
        </w:rPr>
        <w:t xml:space="preserve"> always accommodate and respond to changes in their environments. Turner and Spalding</w:t>
      </w:r>
      <w:ins w:id="75" w:author="HP" w:date="2023-12-09T12:30:00Z">
        <w:r w:rsidR="00DC2E41" w:rsidRPr="003B0894">
          <w:rPr>
            <w:rFonts w:eastAsiaTheme="minorHAnsi" w:cstheme="minorHAnsi"/>
            <w:sz w:val="24"/>
            <w:szCs w:val="24"/>
            <w:lang w:eastAsia="en-US"/>
          </w:rPr>
          <w:t xml:space="preserve"> </w:t>
        </w:r>
      </w:ins>
      <w:r w:rsidRPr="003B0894">
        <w:rPr>
          <w:rFonts w:eastAsiaTheme="minorHAnsi" w:cstheme="minorHAnsi"/>
          <w:sz w:val="24"/>
          <w:szCs w:val="24"/>
          <w:lang w:eastAsia="en-US"/>
        </w:rPr>
        <w:t>(2013b)</w:t>
      </w:r>
      <w:r w:rsidR="00DC2E41" w:rsidRPr="003B0894">
        <w:rPr>
          <w:rFonts w:eastAsiaTheme="minorHAnsi" w:cstheme="minorHAnsi"/>
          <w:sz w:val="24"/>
          <w:szCs w:val="24"/>
          <w:lang w:eastAsia="en-US"/>
        </w:rPr>
        <w:t xml:space="preserve">, </w:t>
      </w:r>
      <w:del w:id="76" w:author="HP" w:date="2023-12-09T12:30:00Z">
        <w:r w:rsidRPr="003B0894" w:rsidDel="00DC2E41">
          <w:rPr>
            <w:rFonts w:eastAsiaTheme="minorHAnsi" w:cstheme="minorHAnsi"/>
            <w:sz w:val="24"/>
            <w:szCs w:val="24"/>
            <w:lang w:eastAsia="en-US"/>
          </w:rPr>
          <w:delText xml:space="preserve"> </w:delText>
        </w:r>
      </w:del>
      <w:r w:rsidR="00DC2E41" w:rsidRPr="003B0894">
        <w:rPr>
          <w:rFonts w:eastAsiaTheme="minorHAnsi" w:cstheme="minorHAnsi"/>
          <w:sz w:val="24"/>
          <w:szCs w:val="24"/>
          <w:lang w:eastAsia="en-US"/>
        </w:rPr>
        <w:t xml:space="preserve">state </w:t>
      </w:r>
      <w:r w:rsidRPr="003B0894">
        <w:rPr>
          <w:rFonts w:eastAsiaTheme="minorHAnsi" w:cstheme="minorHAnsi"/>
          <w:sz w:val="24"/>
          <w:szCs w:val="24"/>
          <w:lang w:eastAsia="en-US"/>
        </w:rPr>
        <w:t xml:space="preserve">that indigenous/local people draw on their past by “going back to the past to draw on their previous practices to secure their livelihoods”. Leonard </w:t>
      </w:r>
      <w:r w:rsidRPr="00870217">
        <w:rPr>
          <w:rFonts w:eastAsiaTheme="minorHAnsi" w:cstheme="minorHAnsi"/>
          <w:i/>
          <w:sz w:val="24"/>
          <w:szCs w:val="24"/>
          <w:lang w:eastAsia="en-US"/>
        </w:rPr>
        <w:t>et al.</w:t>
      </w:r>
      <w:r w:rsidRPr="003B0894">
        <w:rPr>
          <w:rFonts w:eastAsiaTheme="minorHAnsi" w:cstheme="minorHAnsi"/>
          <w:sz w:val="24"/>
          <w:szCs w:val="24"/>
          <w:lang w:eastAsia="en-US"/>
        </w:rPr>
        <w:t xml:space="preserve"> ((2013)</w:t>
      </w:r>
      <w:r w:rsidR="000D32A7" w:rsidRPr="003B0894">
        <w:rPr>
          <w:rFonts w:eastAsiaTheme="minorHAnsi" w:cstheme="minorHAnsi"/>
          <w:sz w:val="24"/>
          <w:szCs w:val="24"/>
          <w:lang w:eastAsia="en-US"/>
        </w:rPr>
        <w:t>,</w:t>
      </w:r>
      <w:r w:rsidRPr="003B0894">
        <w:rPr>
          <w:rFonts w:eastAsiaTheme="minorHAnsi" w:cstheme="minorHAnsi"/>
          <w:sz w:val="24"/>
          <w:szCs w:val="24"/>
          <w:lang w:eastAsia="en-US"/>
        </w:rPr>
        <w:t xml:space="preserve"> suggest that local people hold alternative knowledge about climate change and variability based on their locally developed knowledge and practices. </w:t>
      </w:r>
      <w:proofErr w:type="spellStart"/>
      <w:r w:rsidRPr="003B0894">
        <w:rPr>
          <w:rFonts w:eastAsiaTheme="minorHAnsi" w:cstheme="minorHAnsi"/>
          <w:sz w:val="24"/>
          <w:szCs w:val="24"/>
          <w:lang w:eastAsia="en-US"/>
        </w:rPr>
        <w:t>Adger</w:t>
      </w:r>
      <w:proofErr w:type="spellEnd"/>
      <w:r w:rsidRPr="003B0894">
        <w:rPr>
          <w:rFonts w:eastAsiaTheme="minorHAnsi" w:cstheme="minorHAnsi"/>
          <w:sz w:val="24"/>
          <w:szCs w:val="24"/>
          <w:lang w:eastAsia="en-US"/>
        </w:rPr>
        <w:t xml:space="preserve"> </w:t>
      </w:r>
      <w:r w:rsidRPr="00870217">
        <w:rPr>
          <w:rFonts w:eastAsiaTheme="minorHAnsi" w:cstheme="minorHAnsi"/>
          <w:i/>
          <w:sz w:val="24"/>
          <w:szCs w:val="24"/>
          <w:lang w:eastAsia="en-US"/>
        </w:rPr>
        <w:t xml:space="preserve">et al. </w:t>
      </w:r>
      <w:r w:rsidRPr="003B0894">
        <w:rPr>
          <w:rFonts w:eastAsiaTheme="minorHAnsi" w:cstheme="minorHAnsi"/>
          <w:sz w:val="24"/>
          <w:szCs w:val="24"/>
          <w:lang w:eastAsia="en-US"/>
        </w:rPr>
        <w:t>(2013)</w:t>
      </w:r>
      <w:r w:rsidR="000D32A7" w:rsidRPr="003B0894">
        <w:rPr>
          <w:rFonts w:eastAsiaTheme="minorHAnsi" w:cstheme="minorHAnsi"/>
          <w:sz w:val="24"/>
          <w:szCs w:val="24"/>
          <w:lang w:eastAsia="en-US"/>
        </w:rPr>
        <w:t>,</w:t>
      </w:r>
      <w:r w:rsidRPr="003B0894">
        <w:rPr>
          <w:rFonts w:eastAsiaTheme="minorHAnsi" w:cstheme="minorHAnsi"/>
          <w:sz w:val="24"/>
          <w:szCs w:val="24"/>
          <w:lang w:eastAsia="en-US"/>
        </w:rPr>
        <w:t xml:space="preserve"> stress that understanding the cultural values and norms of people will inform adaptation decision making and planning</w:t>
      </w:r>
      <w:r w:rsidR="00DC2E41" w:rsidRPr="003B0894">
        <w:rPr>
          <w:rFonts w:eastAsiaTheme="minorHAnsi" w:cstheme="minorHAnsi"/>
          <w:sz w:val="24"/>
          <w:szCs w:val="24"/>
          <w:lang w:eastAsia="en-US"/>
        </w:rPr>
        <w:t xml:space="preserve"> on adaptation</w:t>
      </w:r>
      <w:r w:rsidRPr="003B0894">
        <w:rPr>
          <w:rFonts w:eastAsiaTheme="minorHAnsi" w:cstheme="minorHAnsi"/>
          <w:sz w:val="24"/>
          <w:szCs w:val="24"/>
          <w:lang w:eastAsia="en-US"/>
        </w:rPr>
        <w:t>.</w:t>
      </w:r>
    </w:p>
    <w:p w14:paraId="4840755E" w14:textId="734B8A13"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Research shows that the construction and the sustenance of livelihoods is shaped not only by economic and political conditions by also cultural traditions of a community (</w:t>
      </w:r>
      <w:proofErr w:type="spellStart"/>
      <w:r w:rsidRPr="003B0894">
        <w:rPr>
          <w:rFonts w:eastAsiaTheme="minorHAnsi" w:cstheme="minorHAnsi"/>
          <w:sz w:val="24"/>
          <w:szCs w:val="24"/>
          <w:lang w:eastAsia="en-US"/>
        </w:rPr>
        <w:t>Daskon</w:t>
      </w:r>
      <w:proofErr w:type="spellEnd"/>
      <w:r w:rsidRPr="003B0894">
        <w:rPr>
          <w:rFonts w:eastAsiaTheme="minorHAnsi" w:cstheme="minorHAnsi"/>
          <w:sz w:val="24"/>
          <w:szCs w:val="24"/>
          <w:lang w:eastAsia="en-US"/>
        </w:rPr>
        <w:t>, 2010; Clarke and Mayer,2016). Adaption</w:t>
      </w:r>
      <w:ins w:id="77" w:author="HP" w:date="2023-12-09T12:31:00Z">
        <w:r w:rsidR="00DC2E41" w:rsidRPr="003B0894">
          <w:rPr>
            <w:rFonts w:eastAsiaTheme="minorHAnsi" w:cstheme="minorHAnsi"/>
            <w:sz w:val="24"/>
            <w:szCs w:val="24"/>
            <w:lang w:eastAsia="en-US"/>
          </w:rPr>
          <w:t>,</w:t>
        </w:r>
      </w:ins>
      <w:r w:rsidRPr="003B0894">
        <w:rPr>
          <w:rFonts w:eastAsiaTheme="minorHAnsi" w:cstheme="minorHAnsi"/>
          <w:sz w:val="24"/>
          <w:szCs w:val="24"/>
          <w:lang w:eastAsia="en-US"/>
        </w:rPr>
        <w:t xml:space="preserve"> as a socio-cultural process</w:t>
      </w:r>
      <w:ins w:id="78" w:author="HP" w:date="2023-12-09T12:31:00Z">
        <w:r w:rsidR="00DC2E41" w:rsidRPr="003B0894">
          <w:rPr>
            <w:rFonts w:eastAsiaTheme="minorHAnsi" w:cstheme="minorHAnsi"/>
            <w:sz w:val="24"/>
            <w:szCs w:val="24"/>
            <w:lang w:eastAsia="en-US"/>
          </w:rPr>
          <w:t>,</w:t>
        </w:r>
      </w:ins>
      <w:r w:rsidRPr="003B0894">
        <w:rPr>
          <w:rFonts w:eastAsiaTheme="minorHAnsi" w:cstheme="minorHAnsi"/>
          <w:sz w:val="24"/>
          <w:szCs w:val="24"/>
          <w:lang w:eastAsia="en-US"/>
        </w:rPr>
        <w:t xml:space="preserve"> is the subject of the next section.  </w:t>
      </w:r>
    </w:p>
    <w:p w14:paraId="51356F83" w14:textId="77777777" w:rsidR="00C228AF" w:rsidRPr="003B0894" w:rsidRDefault="00C228AF" w:rsidP="00BA66B1">
      <w:pPr>
        <w:spacing w:line="360" w:lineRule="auto"/>
        <w:jc w:val="lowKashida"/>
        <w:rPr>
          <w:rFonts w:eastAsiaTheme="minorHAnsi" w:cstheme="minorHAnsi"/>
          <w:sz w:val="24"/>
          <w:szCs w:val="24"/>
          <w:lang w:val="pt-PT" w:eastAsia="en-US"/>
        </w:rPr>
      </w:pPr>
      <w:bookmarkStart w:id="79" w:name="_Hlk123060005"/>
      <w:r w:rsidRPr="003B0894">
        <w:rPr>
          <w:rFonts w:eastAsiaTheme="minorHAnsi" w:cstheme="minorHAnsi"/>
          <w:b/>
          <w:sz w:val="24"/>
          <w:szCs w:val="24"/>
          <w:lang w:val="pt-PT" w:eastAsia="en-US"/>
        </w:rPr>
        <w:lastRenderedPageBreak/>
        <w:t>2.5.2 Adaptation as a Socio-Cultural Process</w:t>
      </w:r>
    </w:p>
    <w:bookmarkEnd w:id="79"/>
    <w:p w14:paraId="0A03DF4B" w14:textId="1C78C2C6"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Society’s response to change is mediated by many factors (Casanova-Pérez et al., 2016). Culture plays a critical role in framing perceptions of climatic risk (</w:t>
      </w:r>
      <w:proofErr w:type="spellStart"/>
      <w:r w:rsidRPr="003B0894">
        <w:rPr>
          <w:rFonts w:eastAsiaTheme="minorHAnsi" w:cstheme="minorHAnsi"/>
          <w:sz w:val="24"/>
          <w:szCs w:val="24"/>
          <w:lang w:eastAsia="en-US"/>
        </w:rPr>
        <w:t>Adger</w:t>
      </w:r>
      <w:proofErr w:type="spellEnd"/>
      <w:r w:rsidRPr="003B0894">
        <w:rPr>
          <w:rFonts w:eastAsiaTheme="minorHAnsi" w:cstheme="minorHAnsi"/>
          <w:sz w:val="24"/>
          <w:szCs w:val="24"/>
          <w:lang w:eastAsia="en-US"/>
        </w:rPr>
        <w:t xml:space="preserve"> et al.,2013; Abu, 2018). Culture generally refers to a set of values, beliefs, norms, traditions</w:t>
      </w:r>
      <w:r w:rsidR="00DC2E41" w:rsidRPr="003B0894">
        <w:rPr>
          <w:rFonts w:eastAsiaTheme="minorHAnsi" w:cstheme="minorHAnsi"/>
          <w:sz w:val="24"/>
          <w:szCs w:val="24"/>
          <w:lang w:eastAsia="en-US"/>
        </w:rPr>
        <w:t>,</w:t>
      </w:r>
      <w:r w:rsidRPr="003B0894">
        <w:rPr>
          <w:rFonts w:eastAsiaTheme="minorHAnsi" w:cstheme="minorHAnsi"/>
          <w:sz w:val="24"/>
          <w:szCs w:val="24"/>
          <w:lang w:eastAsia="en-US"/>
        </w:rPr>
        <w:t xml:space="preserve"> and ways of life shared by a group of people (</w:t>
      </w:r>
      <w:proofErr w:type="spellStart"/>
      <w:r w:rsidRPr="003B0894">
        <w:rPr>
          <w:rFonts w:eastAsiaTheme="minorHAnsi" w:cstheme="minorHAnsi"/>
          <w:sz w:val="24"/>
          <w:szCs w:val="24"/>
          <w:lang w:eastAsia="en-US"/>
        </w:rPr>
        <w:t>Adger</w:t>
      </w:r>
      <w:proofErr w:type="spellEnd"/>
      <w:r w:rsidRPr="003B0894">
        <w:rPr>
          <w:rFonts w:eastAsiaTheme="minorHAnsi" w:cstheme="minorHAnsi"/>
          <w:sz w:val="24"/>
          <w:szCs w:val="24"/>
          <w:lang w:eastAsia="en-US"/>
        </w:rPr>
        <w:t xml:space="preserve"> et al, </w:t>
      </w:r>
      <w:r w:rsidR="000D32A7" w:rsidRPr="003B0894">
        <w:rPr>
          <w:rFonts w:eastAsiaTheme="minorHAnsi" w:cstheme="minorHAnsi"/>
          <w:sz w:val="24"/>
          <w:szCs w:val="24"/>
          <w:lang w:eastAsia="en-US"/>
        </w:rPr>
        <w:t xml:space="preserve">2013; </w:t>
      </w:r>
      <w:proofErr w:type="spellStart"/>
      <w:r w:rsidR="000D32A7" w:rsidRPr="003B0894">
        <w:rPr>
          <w:rFonts w:eastAsiaTheme="minorHAnsi" w:cstheme="minorHAnsi"/>
          <w:sz w:val="24"/>
          <w:szCs w:val="24"/>
          <w:lang w:eastAsia="en-US"/>
        </w:rPr>
        <w:t>Landauer</w:t>
      </w:r>
      <w:proofErr w:type="spellEnd"/>
      <w:r w:rsidRPr="003B0894">
        <w:rPr>
          <w:rFonts w:eastAsiaTheme="minorHAnsi" w:cstheme="minorHAnsi"/>
          <w:sz w:val="24"/>
          <w:szCs w:val="24"/>
          <w:lang w:eastAsia="en-US"/>
        </w:rPr>
        <w:t xml:space="preserve"> et al., 2013). Noll </w:t>
      </w:r>
      <w:r w:rsidRPr="00870217">
        <w:rPr>
          <w:rFonts w:eastAsiaTheme="minorHAnsi" w:cstheme="minorHAnsi"/>
          <w:i/>
          <w:sz w:val="24"/>
          <w:szCs w:val="24"/>
          <w:lang w:eastAsia="en-US"/>
        </w:rPr>
        <w:t>et al</w:t>
      </w:r>
      <w:r w:rsidR="00DC2E41" w:rsidRPr="00870217">
        <w:rPr>
          <w:rFonts w:eastAsiaTheme="minorHAnsi" w:cstheme="minorHAnsi"/>
          <w:i/>
          <w:sz w:val="24"/>
          <w:szCs w:val="24"/>
          <w:lang w:eastAsia="en-US"/>
        </w:rPr>
        <w:t>.</w:t>
      </w:r>
      <w:r w:rsidR="00DC2E41" w:rsidRPr="003B0894">
        <w:rPr>
          <w:rFonts w:eastAsiaTheme="minorHAnsi" w:cstheme="minorHAnsi"/>
          <w:sz w:val="24"/>
          <w:szCs w:val="24"/>
          <w:lang w:eastAsia="en-US"/>
        </w:rPr>
        <w:t xml:space="preserve"> (</w:t>
      </w:r>
      <w:r w:rsidRPr="003B0894">
        <w:rPr>
          <w:rFonts w:eastAsiaTheme="minorHAnsi" w:cstheme="minorHAnsi"/>
          <w:sz w:val="24"/>
          <w:szCs w:val="24"/>
          <w:lang w:eastAsia="en-US"/>
        </w:rPr>
        <w:t>2020. P.2)</w:t>
      </w:r>
      <w:ins w:id="80" w:author="HP" w:date="2023-12-09T12:32:00Z">
        <w:r w:rsidR="00DC2E41" w:rsidRPr="003B0894">
          <w:rPr>
            <w:rFonts w:eastAsiaTheme="minorHAnsi" w:cstheme="minorHAnsi"/>
            <w:sz w:val="24"/>
            <w:szCs w:val="24"/>
            <w:lang w:eastAsia="en-US"/>
          </w:rPr>
          <w:t>,</w:t>
        </w:r>
      </w:ins>
      <w:r w:rsidRPr="003B0894">
        <w:rPr>
          <w:rFonts w:eastAsiaTheme="minorHAnsi" w:cstheme="minorHAnsi"/>
          <w:sz w:val="24"/>
          <w:szCs w:val="24"/>
          <w:lang w:eastAsia="en-US"/>
        </w:rPr>
        <w:t xml:space="preserve"> refer to culture as “the collective programming of </w:t>
      </w:r>
      <w:r w:rsidR="00DC2E41" w:rsidRPr="003B0894">
        <w:rPr>
          <w:rFonts w:eastAsiaTheme="minorHAnsi" w:cstheme="minorHAnsi"/>
          <w:sz w:val="24"/>
          <w:szCs w:val="24"/>
          <w:lang w:eastAsia="en-US"/>
        </w:rPr>
        <w:t xml:space="preserve">the </w:t>
      </w:r>
      <w:r w:rsidRPr="003B0894">
        <w:rPr>
          <w:rFonts w:eastAsiaTheme="minorHAnsi" w:cstheme="minorHAnsi"/>
          <w:sz w:val="24"/>
          <w:szCs w:val="24"/>
          <w:lang w:eastAsia="en-US"/>
        </w:rPr>
        <w:t xml:space="preserve">human mind that distinguishes the members of </w:t>
      </w:r>
      <w:r w:rsidR="00DC2E41" w:rsidRPr="003B0894">
        <w:rPr>
          <w:rFonts w:eastAsiaTheme="minorHAnsi" w:cstheme="minorHAnsi"/>
          <w:sz w:val="24"/>
          <w:szCs w:val="24"/>
          <w:lang w:eastAsia="en-US"/>
        </w:rPr>
        <w:t xml:space="preserve">a </w:t>
      </w:r>
      <w:r w:rsidRPr="003B0894">
        <w:rPr>
          <w:rFonts w:eastAsiaTheme="minorHAnsi" w:cstheme="minorHAnsi"/>
          <w:sz w:val="24"/>
          <w:szCs w:val="24"/>
          <w:lang w:eastAsia="en-US"/>
        </w:rPr>
        <w:t>group from another”.</w:t>
      </w:r>
      <w:r w:rsidR="00DC2E41" w:rsidRPr="003B0894">
        <w:rPr>
          <w:rFonts w:eastAsiaTheme="minorHAnsi" w:cstheme="minorHAnsi"/>
          <w:sz w:val="24"/>
          <w:szCs w:val="24"/>
          <w:lang w:eastAsia="en-US"/>
        </w:rPr>
        <w:t xml:space="preserve"> </w:t>
      </w:r>
      <w:proofErr w:type="spellStart"/>
      <w:proofErr w:type="gramStart"/>
      <w:r w:rsidR="00DC2E41" w:rsidRPr="003B0894">
        <w:rPr>
          <w:rFonts w:eastAsiaTheme="minorHAnsi" w:cstheme="minorHAnsi"/>
          <w:sz w:val="24"/>
          <w:szCs w:val="24"/>
          <w:lang w:eastAsia="en-US"/>
        </w:rPr>
        <w:t>Therefore,it</w:t>
      </w:r>
      <w:proofErr w:type="spellEnd"/>
      <w:proofErr w:type="gramEnd"/>
      <w:r w:rsidRPr="003B0894">
        <w:rPr>
          <w:rFonts w:eastAsiaTheme="minorHAnsi" w:cstheme="minorHAnsi"/>
          <w:sz w:val="24"/>
          <w:szCs w:val="24"/>
          <w:lang w:eastAsia="en-US"/>
        </w:rPr>
        <w:t xml:space="preserve"> goes</w:t>
      </w:r>
      <w:r w:rsidR="000D32A7" w:rsidRPr="003B0894">
        <w:rPr>
          <w:rFonts w:eastAsiaTheme="minorHAnsi" w:cstheme="minorHAnsi"/>
          <w:sz w:val="24"/>
          <w:szCs w:val="24"/>
          <w:lang w:eastAsia="en-US"/>
        </w:rPr>
        <w:t xml:space="preserve"> </w:t>
      </w:r>
      <w:r w:rsidR="00A20606" w:rsidRPr="003B0894">
        <w:rPr>
          <w:rFonts w:eastAsiaTheme="minorHAnsi" w:cstheme="minorHAnsi"/>
          <w:sz w:val="24"/>
          <w:szCs w:val="24"/>
          <w:lang w:eastAsia="en-US"/>
        </w:rPr>
        <w:t>that</w:t>
      </w:r>
      <w:r w:rsidRPr="003B0894">
        <w:rPr>
          <w:rFonts w:eastAsiaTheme="minorHAnsi" w:cstheme="minorHAnsi"/>
          <w:sz w:val="24"/>
          <w:szCs w:val="24"/>
          <w:lang w:eastAsia="en-US"/>
        </w:rPr>
        <w:t xml:space="preserve"> culture is a system of collective held </w:t>
      </w:r>
      <w:r w:rsidR="00A20606" w:rsidRPr="003B0894">
        <w:rPr>
          <w:rFonts w:eastAsiaTheme="minorHAnsi" w:cstheme="minorHAnsi"/>
          <w:sz w:val="24"/>
          <w:szCs w:val="24"/>
          <w:lang w:eastAsia="en-US"/>
        </w:rPr>
        <w:t>views; collectives</w:t>
      </w:r>
      <w:r w:rsidRPr="003B0894">
        <w:rPr>
          <w:rFonts w:eastAsiaTheme="minorHAnsi" w:cstheme="minorHAnsi"/>
          <w:sz w:val="24"/>
          <w:szCs w:val="24"/>
          <w:lang w:eastAsia="en-US"/>
        </w:rPr>
        <w:t xml:space="preserve"> views can play a key role in shaping individual </w:t>
      </w:r>
      <w:r w:rsidR="00A20606" w:rsidRPr="003B0894">
        <w:rPr>
          <w:rFonts w:eastAsiaTheme="minorHAnsi" w:cstheme="minorHAnsi"/>
          <w:sz w:val="24"/>
          <w:szCs w:val="24"/>
          <w:lang w:eastAsia="en-US"/>
        </w:rPr>
        <w:t xml:space="preserve">actions. </w:t>
      </w:r>
      <w:proofErr w:type="spellStart"/>
      <w:r w:rsidR="00DC2E41" w:rsidRPr="003B0894">
        <w:rPr>
          <w:rFonts w:eastAsiaTheme="minorHAnsi" w:cstheme="minorHAnsi"/>
          <w:sz w:val="24"/>
          <w:szCs w:val="24"/>
          <w:lang w:eastAsia="en-US"/>
        </w:rPr>
        <w:t>Daskon</w:t>
      </w:r>
      <w:proofErr w:type="spellEnd"/>
      <w:r w:rsidR="00DC2E41" w:rsidRPr="003B0894">
        <w:rPr>
          <w:rFonts w:eastAsiaTheme="minorHAnsi" w:cstheme="minorHAnsi"/>
          <w:sz w:val="24"/>
          <w:szCs w:val="24"/>
          <w:lang w:eastAsia="en-US"/>
        </w:rPr>
        <w:t xml:space="preserve"> (</w:t>
      </w:r>
      <w:r w:rsidRPr="003B0894">
        <w:rPr>
          <w:rFonts w:eastAsiaTheme="minorHAnsi" w:cstheme="minorHAnsi"/>
          <w:sz w:val="24"/>
          <w:szCs w:val="24"/>
          <w:lang w:eastAsia="en-US"/>
        </w:rPr>
        <w:t xml:space="preserve">2010) and </w:t>
      </w:r>
      <w:proofErr w:type="spellStart"/>
      <w:r w:rsidRPr="003B0894">
        <w:rPr>
          <w:rFonts w:eastAsiaTheme="minorHAnsi" w:cstheme="minorHAnsi"/>
          <w:sz w:val="24"/>
          <w:szCs w:val="24"/>
          <w:lang w:eastAsia="en-US"/>
        </w:rPr>
        <w:t>Adger</w:t>
      </w:r>
      <w:proofErr w:type="spellEnd"/>
      <w:r w:rsidRPr="003B0894">
        <w:rPr>
          <w:rFonts w:eastAsiaTheme="minorHAnsi" w:cstheme="minorHAnsi"/>
          <w:sz w:val="24"/>
          <w:szCs w:val="24"/>
          <w:lang w:eastAsia="en-US"/>
        </w:rPr>
        <w:t xml:space="preserve"> </w:t>
      </w:r>
      <w:proofErr w:type="gramStart"/>
      <w:r w:rsidRPr="003B0894">
        <w:rPr>
          <w:rFonts w:eastAsiaTheme="minorHAnsi" w:cstheme="minorHAnsi"/>
          <w:sz w:val="24"/>
          <w:szCs w:val="24"/>
          <w:lang w:eastAsia="en-US"/>
        </w:rPr>
        <w:t>et al.(</w:t>
      </w:r>
      <w:proofErr w:type="gramEnd"/>
      <w:r w:rsidRPr="003B0894">
        <w:rPr>
          <w:rFonts w:eastAsiaTheme="minorHAnsi" w:cstheme="minorHAnsi"/>
          <w:sz w:val="24"/>
          <w:szCs w:val="24"/>
          <w:lang w:eastAsia="en-US"/>
        </w:rPr>
        <w:t>2013)</w:t>
      </w:r>
      <w:r w:rsidR="004159AF" w:rsidRPr="003B0894">
        <w:rPr>
          <w:rFonts w:eastAsiaTheme="minorHAnsi" w:cstheme="minorHAnsi"/>
          <w:sz w:val="24"/>
          <w:szCs w:val="24"/>
          <w:lang w:eastAsia="en-US"/>
        </w:rPr>
        <w:t xml:space="preserve"> </w:t>
      </w:r>
      <w:r w:rsidRPr="003B0894">
        <w:rPr>
          <w:rFonts w:eastAsiaTheme="minorHAnsi" w:cstheme="minorHAnsi"/>
          <w:sz w:val="24"/>
          <w:szCs w:val="24"/>
          <w:lang w:eastAsia="en-US"/>
        </w:rPr>
        <w:t xml:space="preserve">assert that culture intersects with other </w:t>
      </w:r>
      <w:r w:rsidR="00A20606" w:rsidRPr="003B0894">
        <w:rPr>
          <w:rFonts w:eastAsiaTheme="minorHAnsi" w:cstheme="minorHAnsi"/>
          <w:sz w:val="24"/>
          <w:szCs w:val="24"/>
          <w:lang w:eastAsia="en-US"/>
        </w:rPr>
        <w:t xml:space="preserve">characteristics </w:t>
      </w:r>
      <w:r w:rsidRPr="003B0894">
        <w:rPr>
          <w:rFonts w:eastAsiaTheme="minorHAnsi" w:cstheme="minorHAnsi"/>
          <w:sz w:val="24"/>
          <w:szCs w:val="24"/>
          <w:lang w:eastAsia="en-US"/>
        </w:rPr>
        <w:t xml:space="preserve"> of individuals and collective identities in complex ways to shape the development , uptake and effectiveness of adaptation activities. According to (Casanova-Pérez et al., 2016), there is gap in research that examines socio-cultural processes that shape perceptions of limits and opportunities for societal adaptation to climate change. This research gap prevents a holistic approach for the identification and understanding of socio-cultural processes that determine the process of adaptation (Daskon,</w:t>
      </w:r>
      <w:proofErr w:type="gramStart"/>
      <w:r w:rsidRPr="003B0894">
        <w:rPr>
          <w:rFonts w:eastAsiaTheme="minorHAnsi" w:cstheme="minorHAnsi"/>
          <w:sz w:val="24"/>
          <w:szCs w:val="24"/>
          <w:lang w:eastAsia="en-US"/>
        </w:rPr>
        <w:t>2010;Antwi</w:t>
      </w:r>
      <w:proofErr w:type="gramEnd"/>
      <w:r w:rsidRPr="003B0894">
        <w:rPr>
          <w:rFonts w:eastAsiaTheme="minorHAnsi" w:cstheme="minorHAnsi"/>
          <w:sz w:val="24"/>
          <w:szCs w:val="24"/>
          <w:lang w:eastAsia="en-US"/>
        </w:rPr>
        <w:t>-Agyei,2015). Nielsen</w:t>
      </w:r>
      <w:r w:rsidR="00A20606" w:rsidRPr="003B0894">
        <w:rPr>
          <w:rFonts w:eastAsiaTheme="minorHAnsi" w:cstheme="minorHAnsi"/>
          <w:sz w:val="24"/>
          <w:szCs w:val="24"/>
          <w:lang w:eastAsia="en-US"/>
        </w:rPr>
        <w:t xml:space="preserve"> </w:t>
      </w:r>
      <w:r w:rsidRPr="003B0894">
        <w:rPr>
          <w:rFonts w:eastAsiaTheme="minorHAnsi" w:cstheme="minorHAnsi"/>
          <w:sz w:val="24"/>
          <w:szCs w:val="24"/>
          <w:lang w:eastAsia="en-US"/>
        </w:rPr>
        <w:t xml:space="preserve">and </w:t>
      </w:r>
      <w:proofErr w:type="spellStart"/>
      <w:r w:rsidR="00DC2E41" w:rsidRPr="003B0894">
        <w:rPr>
          <w:rFonts w:eastAsiaTheme="minorHAnsi" w:cstheme="minorHAnsi"/>
          <w:sz w:val="24"/>
          <w:szCs w:val="24"/>
          <w:lang w:eastAsia="en-US"/>
        </w:rPr>
        <w:t>Reenberg</w:t>
      </w:r>
      <w:proofErr w:type="spellEnd"/>
      <w:r w:rsidR="00DC2E41" w:rsidRPr="003B0894">
        <w:rPr>
          <w:rFonts w:eastAsiaTheme="minorHAnsi" w:cstheme="minorHAnsi"/>
          <w:sz w:val="24"/>
          <w:szCs w:val="24"/>
          <w:lang w:eastAsia="en-US"/>
        </w:rPr>
        <w:t xml:space="preserve"> (</w:t>
      </w:r>
      <w:r w:rsidRPr="003B0894">
        <w:rPr>
          <w:rFonts w:eastAsiaTheme="minorHAnsi" w:cstheme="minorHAnsi"/>
          <w:sz w:val="24"/>
          <w:szCs w:val="24"/>
          <w:lang w:eastAsia="en-US"/>
        </w:rPr>
        <w:t>2010)</w:t>
      </w:r>
      <w:r w:rsidR="00DC2E41" w:rsidRPr="003B0894">
        <w:rPr>
          <w:rFonts w:eastAsiaTheme="minorHAnsi" w:cstheme="minorHAnsi"/>
          <w:sz w:val="24"/>
          <w:szCs w:val="24"/>
          <w:lang w:eastAsia="en-US"/>
        </w:rPr>
        <w:t>,</w:t>
      </w:r>
      <w:r w:rsidRPr="003B0894">
        <w:rPr>
          <w:rFonts w:eastAsiaTheme="minorHAnsi" w:cstheme="minorHAnsi"/>
          <w:sz w:val="24"/>
          <w:szCs w:val="24"/>
          <w:lang w:eastAsia="en-US"/>
        </w:rPr>
        <w:t xml:space="preserve"> argue that understanding of cultural dimensions of climate adaptation informs how communities within the same locality or environment with similar experiences adopt different adaptation strategies. Nielsen and </w:t>
      </w:r>
      <w:proofErr w:type="spellStart"/>
      <w:r w:rsidRPr="003B0894">
        <w:rPr>
          <w:rFonts w:eastAsiaTheme="minorHAnsi" w:cstheme="minorHAnsi"/>
          <w:sz w:val="24"/>
          <w:szCs w:val="24"/>
          <w:lang w:eastAsia="en-US"/>
        </w:rPr>
        <w:t>Reenberg</w:t>
      </w:r>
      <w:proofErr w:type="spellEnd"/>
      <w:r w:rsidRPr="003B0894">
        <w:rPr>
          <w:rFonts w:eastAsiaTheme="minorHAnsi" w:cstheme="minorHAnsi"/>
          <w:sz w:val="24"/>
          <w:szCs w:val="24"/>
          <w:lang w:eastAsia="en-US"/>
        </w:rPr>
        <w:t xml:space="preserve"> (2010) stress that these differentiated adaptation strategies could be attributed to constructions of contextual cultural values and social relations embedded within those societies.</w:t>
      </w:r>
    </w:p>
    <w:p w14:paraId="5199E689" w14:textId="4FEBD6F8" w:rsidR="00C228AF" w:rsidRPr="003B0894" w:rsidRDefault="00C228AF" w:rsidP="00BA66B1">
      <w:pPr>
        <w:spacing w:line="360" w:lineRule="auto"/>
        <w:jc w:val="lowKashida"/>
        <w:rPr>
          <w:ins w:id="81" w:author="HP" w:date="2023-12-09T12:36:00Z"/>
          <w:rFonts w:eastAsiaTheme="minorHAnsi" w:cstheme="minorHAnsi"/>
          <w:sz w:val="24"/>
          <w:szCs w:val="24"/>
          <w:lang w:eastAsia="en-US"/>
        </w:rPr>
      </w:pPr>
      <w:r w:rsidRPr="003B0894">
        <w:rPr>
          <w:rFonts w:eastAsiaTheme="minorHAnsi" w:cstheme="minorHAnsi"/>
          <w:sz w:val="24"/>
          <w:szCs w:val="24"/>
          <w:lang w:eastAsia="en-US"/>
        </w:rPr>
        <w:t xml:space="preserve">Culture is manifested in people’s livelihoods and social processes that are embedded in how </w:t>
      </w:r>
      <w:r w:rsidR="00DC2E41" w:rsidRPr="003B0894">
        <w:rPr>
          <w:rFonts w:eastAsiaTheme="minorHAnsi" w:cstheme="minorHAnsi"/>
          <w:sz w:val="24"/>
          <w:szCs w:val="24"/>
          <w:lang w:eastAsia="en-US"/>
        </w:rPr>
        <w:t xml:space="preserve">the </w:t>
      </w:r>
      <w:r w:rsidRPr="003B0894">
        <w:rPr>
          <w:rFonts w:eastAsiaTheme="minorHAnsi" w:cstheme="minorHAnsi"/>
          <w:sz w:val="24"/>
          <w:szCs w:val="24"/>
          <w:lang w:eastAsia="en-US"/>
        </w:rPr>
        <w:t>risk is perceived, understood, responses</w:t>
      </w:r>
      <w:r w:rsidR="000D32A7" w:rsidRPr="003B0894">
        <w:rPr>
          <w:rFonts w:eastAsiaTheme="minorHAnsi" w:cstheme="minorHAnsi"/>
          <w:sz w:val="24"/>
          <w:szCs w:val="24"/>
          <w:lang w:eastAsia="en-US"/>
        </w:rPr>
        <w:t>,</w:t>
      </w:r>
      <w:r w:rsidRPr="003B0894">
        <w:rPr>
          <w:rFonts w:eastAsiaTheme="minorHAnsi" w:cstheme="minorHAnsi"/>
          <w:sz w:val="24"/>
          <w:szCs w:val="24"/>
          <w:lang w:eastAsia="en-US"/>
        </w:rPr>
        <w:t xml:space="preserve"> and the decision making (Hall, 2008; </w:t>
      </w:r>
      <w:proofErr w:type="spellStart"/>
      <w:r w:rsidRPr="003B0894">
        <w:rPr>
          <w:rFonts w:eastAsiaTheme="minorHAnsi" w:cstheme="minorHAnsi"/>
          <w:sz w:val="24"/>
          <w:szCs w:val="24"/>
          <w:lang w:eastAsia="en-US"/>
        </w:rPr>
        <w:t>Adger</w:t>
      </w:r>
      <w:proofErr w:type="spellEnd"/>
      <w:r w:rsidRPr="003B0894">
        <w:rPr>
          <w:rFonts w:eastAsiaTheme="minorHAnsi" w:cstheme="minorHAnsi"/>
          <w:sz w:val="24"/>
          <w:szCs w:val="24"/>
          <w:lang w:eastAsia="en-US"/>
        </w:rPr>
        <w:t xml:space="preserve"> et al., 2013). Leonard </w:t>
      </w:r>
      <w:r w:rsidR="00B62FBA" w:rsidRPr="00870217">
        <w:rPr>
          <w:rFonts w:eastAsiaTheme="minorHAnsi" w:cstheme="minorHAnsi"/>
          <w:i/>
          <w:sz w:val="24"/>
          <w:szCs w:val="24"/>
          <w:lang w:eastAsia="en-US"/>
        </w:rPr>
        <w:t>et al.</w:t>
      </w:r>
      <w:r w:rsidR="00B62FBA" w:rsidRPr="003B0894">
        <w:rPr>
          <w:rFonts w:eastAsiaTheme="minorHAnsi" w:cstheme="minorHAnsi"/>
          <w:sz w:val="24"/>
          <w:szCs w:val="24"/>
          <w:lang w:eastAsia="en-US"/>
        </w:rPr>
        <w:t xml:space="preserve"> (</w:t>
      </w:r>
      <w:r w:rsidRPr="003B0894">
        <w:rPr>
          <w:rFonts w:eastAsiaTheme="minorHAnsi" w:cstheme="minorHAnsi"/>
          <w:sz w:val="24"/>
          <w:szCs w:val="24"/>
          <w:lang w:eastAsia="en-US"/>
        </w:rPr>
        <w:t>2013)</w:t>
      </w:r>
      <w:r w:rsidR="000D32A7" w:rsidRPr="003B0894">
        <w:rPr>
          <w:rFonts w:eastAsiaTheme="minorHAnsi" w:cstheme="minorHAnsi"/>
          <w:sz w:val="24"/>
          <w:szCs w:val="24"/>
          <w:lang w:eastAsia="en-US"/>
        </w:rPr>
        <w:t>,</w:t>
      </w:r>
      <w:r w:rsidRPr="003B0894">
        <w:rPr>
          <w:rFonts w:eastAsiaTheme="minorHAnsi" w:cstheme="minorHAnsi"/>
          <w:sz w:val="24"/>
          <w:szCs w:val="24"/>
          <w:lang w:eastAsia="en-US"/>
        </w:rPr>
        <w:t xml:space="preserve"> argue that adaptation strategies and decisions about institutional arrangements and the governance for adaptation is shaped by a set of values linked to worldviews. Xue </w:t>
      </w:r>
      <w:r w:rsidR="00B62FBA" w:rsidRPr="00870217">
        <w:rPr>
          <w:rFonts w:eastAsiaTheme="minorHAnsi" w:cstheme="minorHAnsi"/>
          <w:i/>
          <w:sz w:val="24"/>
          <w:szCs w:val="24"/>
          <w:lang w:eastAsia="en-US"/>
        </w:rPr>
        <w:t>et al.</w:t>
      </w:r>
      <w:r w:rsidR="00B62FBA" w:rsidRPr="003B0894">
        <w:rPr>
          <w:rFonts w:eastAsiaTheme="minorHAnsi" w:cstheme="minorHAnsi"/>
          <w:sz w:val="24"/>
          <w:szCs w:val="24"/>
          <w:lang w:eastAsia="en-US"/>
        </w:rPr>
        <w:t xml:space="preserve"> (</w:t>
      </w:r>
      <w:r w:rsidRPr="003B0894">
        <w:rPr>
          <w:rFonts w:eastAsiaTheme="minorHAnsi" w:cstheme="minorHAnsi"/>
          <w:sz w:val="24"/>
          <w:szCs w:val="24"/>
          <w:lang w:eastAsia="en-US"/>
        </w:rPr>
        <w:t>2016)</w:t>
      </w:r>
      <w:r w:rsidR="000D32A7" w:rsidRPr="003B0894">
        <w:rPr>
          <w:rFonts w:eastAsiaTheme="minorHAnsi" w:cstheme="minorHAnsi"/>
          <w:sz w:val="24"/>
          <w:szCs w:val="24"/>
          <w:lang w:eastAsia="en-US"/>
        </w:rPr>
        <w:t>,</w:t>
      </w:r>
      <w:r w:rsidRPr="003B0894">
        <w:rPr>
          <w:rFonts w:eastAsiaTheme="minorHAnsi" w:cstheme="minorHAnsi"/>
          <w:sz w:val="24"/>
          <w:szCs w:val="24"/>
          <w:lang w:eastAsia="en-US"/>
        </w:rPr>
        <w:t xml:space="preserve"> forward that people’s perceptions in relation to environmental risk varies as do their beliefs. Xue </w:t>
      </w:r>
      <w:r w:rsidR="00B62FBA" w:rsidRPr="00870217">
        <w:rPr>
          <w:rFonts w:eastAsiaTheme="minorHAnsi" w:cstheme="minorHAnsi"/>
          <w:i/>
          <w:sz w:val="24"/>
          <w:szCs w:val="24"/>
          <w:lang w:eastAsia="en-US"/>
        </w:rPr>
        <w:t>et al.</w:t>
      </w:r>
      <w:r w:rsidR="00B62FBA" w:rsidRPr="003B0894">
        <w:rPr>
          <w:rFonts w:eastAsiaTheme="minorHAnsi" w:cstheme="minorHAnsi"/>
          <w:sz w:val="24"/>
          <w:szCs w:val="24"/>
          <w:lang w:eastAsia="en-US"/>
        </w:rPr>
        <w:t xml:space="preserve"> (</w:t>
      </w:r>
      <w:r w:rsidRPr="003B0894">
        <w:rPr>
          <w:rFonts w:eastAsiaTheme="minorHAnsi" w:cstheme="minorHAnsi"/>
          <w:sz w:val="24"/>
          <w:szCs w:val="24"/>
          <w:lang w:eastAsia="en-US"/>
        </w:rPr>
        <w:t xml:space="preserve">2016), drawing from Douglas and </w:t>
      </w:r>
      <w:proofErr w:type="spellStart"/>
      <w:r w:rsidRPr="003B0894">
        <w:rPr>
          <w:rFonts w:eastAsiaTheme="minorHAnsi" w:cstheme="minorHAnsi"/>
          <w:sz w:val="24"/>
          <w:szCs w:val="24"/>
          <w:lang w:eastAsia="en-US"/>
        </w:rPr>
        <w:t>Wildavsky</w:t>
      </w:r>
      <w:proofErr w:type="spellEnd"/>
      <w:r w:rsidRPr="003B0894">
        <w:rPr>
          <w:rFonts w:eastAsiaTheme="minorHAnsi" w:cstheme="minorHAnsi"/>
          <w:sz w:val="24"/>
          <w:szCs w:val="24"/>
          <w:lang w:eastAsia="en-US"/>
        </w:rPr>
        <w:t xml:space="preserve"> (1982)’s cultural theory</w:t>
      </w:r>
      <w:r w:rsidR="000D32A7" w:rsidRPr="003B0894">
        <w:rPr>
          <w:rFonts w:eastAsiaTheme="minorHAnsi" w:cstheme="minorHAnsi"/>
          <w:sz w:val="24"/>
          <w:szCs w:val="24"/>
          <w:lang w:eastAsia="en-US"/>
        </w:rPr>
        <w:t>,</w:t>
      </w:r>
      <w:r w:rsidRPr="003B0894">
        <w:rPr>
          <w:rFonts w:eastAsiaTheme="minorHAnsi" w:cstheme="minorHAnsi"/>
          <w:sz w:val="24"/>
          <w:szCs w:val="24"/>
          <w:lang w:eastAsia="en-US"/>
        </w:rPr>
        <w:t xml:space="preserve"> argue </w:t>
      </w:r>
      <w:r w:rsidR="00DC2E41" w:rsidRPr="003B0894">
        <w:rPr>
          <w:rFonts w:eastAsiaTheme="minorHAnsi" w:cstheme="minorHAnsi"/>
          <w:sz w:val="24"/>
          <w:szCs w:val="24"/>
          <w:lang w:eastAsia="en-US"/>
        </w:rPr>
        <w:t xml:space="preserve">that </w:t>
      </w:r>
      <w:r w:rsidRPr="003B0894">
        <w:rPr>
          <w:rFonts w:eastAsiaTheme="minorHAnsi" w:cstheme="minorHAnsi"/>
          <w:sz w:val="24"/>
          <w:szCs w:val="24"/>
          <w:lang w:eastAsia="en-US"/>
        </w:rPr>
        <w:t xml:space="preserve">people’s risk perception </w:t>
      </w:r>
      <w:r w:rsidR="000D32A7" w:rsidRPr="003B0894">
        <w:rPr>
          <w:rFonts w:eastAsiaTheme="minorHAnsi" w:cstheme="minorHAnsi"/>
          <w:sz w:val="24"/>
          <w:szCs w:val="24"/>
          <w:lang w:eastAsia="en-US"/>
        </w:rPr>
        <w:t>reflects or</w:t>
      </w:r>
      <w:r w:rsidRPr="003B0894">
        <w:rPr>
          <w:rFonts w:eastAsiaTheme="minorHAnsi" w:cstheme="minorHAnsi"/>
          <w:sz w:val="24"/>
          <w:szCs w:val="24"/>
          <w:lang w:eastAsia="en-US"/>
        </w:rPr>
        <w:t xml:space="preserve"> reinforces their preference on how society is organised. Xue </w:t>
      </w:r>
      <w:r w:rsidRPr="00870217">
        <w:rPr>
          <w:rFonts w:eastAsiaTheme="minorHAnsi" w:cstheme="minorHAnsi"/>
          <w:i/>
          <w:sz w:val="24"/>
          <w:szCs w:val="24"/>
          <w:lang w:eastAsia="en-US"/>
        </w:rPr>
        <w:t>et al</w:t>
      </w:r>
      <w:r w:rsidR="00DC2E41" w:rsidRPr="00870217">
        <w:rPr>
          <w:rFonts w:eastAsiaTheme="minorHAnsi" w:cstheme="minorHAnsi"/>
          <w:i/>
          <w:sz w:val="24"/>
          <w:szCs w:val="24"/>
          <w:lang w:eastAsia="en-US"/>
        </w:rPr>
        <w:t>.</w:t>
      </w:r>
      <w:r w:rsidR="00DC2E41" w:rsidRPr="003B0894">
        <w:rPr>
          <w:rFonts w:eastAsiaTheme="minorHAnsi" w:cstheme="minorHAnsi"/>
          <w:sz w:val="24"/>
          <w:szCs w:val="24"/>
          <w:lang w:eastAsia="en-US"/>
        </w:rPr>
        <w:t xml:space="preserve"> (</w:t>
      </w:r>
      <w:r w:rsidRPr="003B0894">
        <w:rPr>
          <w:rFonts w:eastAsiaTheme="minorHAnsi" w:cstheme="minorHAnsi"/>
          <w:sz w:val="24"/>
          <w:szCs w:val="24"/>
          <w:lang w:eastAsia="en-US"/>
        </w:rPr>
        <w:t>2016</w:t>
      </w:r>
      <w:r w:rsidR="000D32A7" w:rsidRPr="003B0894">
        <w:rPr>
          <w:rFonts w:eastAsiaTheme="minorHAnsi" w:cstheme="minorHAnsi"/>
          <w:sz w:val="24"/>
          <w:szCs w:val="24"/>
          <w:lang w:eastAsia="en-US"/>
        </w:rPr>
        <w:t>), states</w:t>
      </w:r>
      <w:r w:rsidR="00DC2E41" w:rsidRPr="003B0894">
        <w:rPr>
          <w:rFonts w:eastAsiaTheme="minorHAnsi" w:cstheme="minorHAnsi"/>
          <w:sz w:val="24"/>
          <w:szCs w:val="24"/>
          <w:lang w:eastAsia="en-US"/>
        </w:rPr>
        <w:t xml:space="preserve"> </w:t>
      </w:r>
      <w:r w:rsidRPr="003B0894">
        <w:rPr>
          <w:rFonts w:eastAsiaTheme="minorHAnsi" w:cstheme="minorHAnsi"/>
          <w:sz w:val="24"/>
          <w:szCs w:val="24"/>
          <w:lang w:eastAsia="en-US"/>
        </w:rPr>
        <w:t>that this preference is known as cultural worldviews.</w:t>
      </w:r>
    </w:p>
    <w:p w14:paraId="182DE8A5" w14:textId="736657EB"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Hedlund-de Witt (2013b, P.156)</w:t>
      </w:r>
      <w:ins w:id="82" w:author="HP" w:date="2023-12-09T12:38:00Z">
        <w:r w:rsidR="00041B2A" w:rsidRPr="003B0894">
          <w:rPr>
            <w:rFonts w:eastAsiaTheme="minorHAnsi" w:cstheme="minorHAnsi"/>
            <w:sz w:val="24"/>
            <w:szCs w:val="24"/>
            <w:lang w:eastAsia="en-US"/>
          </w:rPr>
          <w:t>,</w:t>
        </w:r>
      </w:ins>
      <w:r w:rsidRPr="003B0894">
        <w:rPr>
          <w:rFonts w:eastAsiaTheme="minorHAnsi" w:cstheme="minorHAnsi"/>
          <w:sz w:val="24"/>
          <w:szCs w:val="24"/>
          <w:lang w:eastAsia="en-US"/>
        </w:rPr>
        <w:t xml:space="preserve"> described worldviews as “inescapable, overarching systems of meaning and meaning-making that to a substantial extent inform how humans interpret, </w:t>
      </w:r>
      <w:r w:rsidR="00A20606" w:rsidRPr="003B0894">
        <w:rPr>
          <w:rFonts w:eastAsiaTheme="minorHAnsi" w:cstheme="minorHAnsi"/>
          <w:sz w:val="24"/>
          <w:szCs w:val="24"/>
          <w:lang w:eastAsia="en-US"/>
        </w:rPr>
        <w:lastRenderedPageBreak/>
        <w:t>enact,</w:t>
      </w:r>
      <w:r w:rsidRPr="003B0894">
        <w:rPr>
          <w:rFonts w:eastAsiaTheme="minorHAnsi" w:cstheme="minorHAnsi"/>
          <w:sz w:val="24"/>
          <w:szCs w:val="24"/>
          <w:lang w:eastAsia="en-US"/>
        </w:rPr>
        <w:t xml:space="preserve"> and co-create reality”. </w:t>
      </w:r>
      <w:proofErr w:type="gramStart"/>
      <w:r w:rsidRPr="003B0894">
        <w:rPr>
          <w:rFonts w:eastAsiaTheme="minorHAnsi" w:cstheme="minorHAnsi"/>
          <w:sz w:val="24"/>
          <w:szCs w:val="24"/>
          <w:lang w:eastAsia="en-US"/>
        </w:rPr>
        <w:t xml:space="preserve">Hedlund-de </w:t>
      </w:r>
      <w:r w:rsidR="00A20606" w:rsidRPr="003B0894">
        <w:rPr>
          <w:rFonts w:eastAsiaTheme="minorHAnsi" w:cstheme="minorHAnsi"/>
          <w:sz w:val="24"/>
          <w:szCs w:val="24"/>
          <w:lang w:eastAsia="en-US"/>
        </w:rPr>
        <w:t>Witt (</w:t>
      </w:r>
      <w:r w:rsidRPr="003B0894">
        <w:rPr>
          <w:rFonts w:eastAsiaTheme="minorHAnsi" w:cstheme="minorHAnsi"/>
          <w:sz w:val="24"/>
          <w:szCs w:val="24"/>
          <w:lang w:eastAsia="en-US"/>
        </w:rPr>
        <w:t>2015)</w:t>
      </w:r>
      <w:ins w:id="83" w:author="HP" w:date="2023-12-09T12:38:00Z">
        <w:r w:rsidR="00041B2A" w:rsidRPr="003B0894">
          <w:rPr>
            <w:rFonts w:eastAsiaTheme="minorHAnsi" w:cstheme="minorHAnsi"/>
            <w:sz w:val="24"/>
            <w:szCs w:val="24"/>
            <w:lang w:eastAsia="en-US"/>
          </w:rPr>
          <w:t>,</w:t>
        </w:r>
      </w:ins>
      <w:proofErr w:type="gramEnd"/>
      <w:r w:rsidRPr="003B0894">
        <w:rPr>
          <w:rFonts w:eastAsiaTheme="minorHAnsi" w:cstheme="minorHAnsi"/>
          <w:sz w:val="24"/>
          <w:szCs w:val="24"/>
          <w:lang w:eastAsia="en-US"/>
        </w:rPr>
        <w:t xml:space="preserve"> argues that worldviews consist of elementary assumptions and perceptions in relation to the underlying nature of </w:t>
      </w:r>
      <w:r w:rsidR="00A20606" w:rsidRPr="003B0894">
        <w:rPr>
          <w:rFonts w:eastAsiaTheme="minorHAnsi" w:cstheme="minorHAnsi"/>
          <w:sz w:val="24"/>
          <w:szCs w:val="24"/>
          <w:lang w:eastAsia="en-US"/>
        </w:rPr>
        <w:t>reality,</w:t>
      </w:r>
      <w:r w:rsidRPr="003B0894">
        <w:rPr>
          <w:rFonts w:eastAsiaTheme="minorHAnsi" w:cstheme="minorHAnsi"/>
          <w:sz w:val="24"/>
          <w:szCs w:val="24"/>
          <w:lang w:eastAsia="en-US"/>
        </w:rPr>
        <w:t xml:space="preserve"> ‘proper’ social relations or guidelines for </w:t>
      </w:r>
      <w:r w:rsidR="00A20606" w:rsidRPr="003B0894">
        <w:rPr>
          <w:rFonts w:eastAsiaTheme="minorHAnsi" w:cstheme="minorHAnsi"/>
          <w:sz w:val="24"/>
          <w:szCs w:val="24"/>
          <w:lang w:eastAsia="en-US"/>
        </w:rPr>
        <w:t>living,</w:t>
      </w:r>
      <w:r w:rsidRPr="003B0894">
        <w:rPr>
          <w:rFonts w:eastAsiaTheme="minorHAnsi" w:cstheme="minorHAnsi"/>
          <w:sz w:val="24"/>
          <w:szCs w:val="24"/>
          <w:lang w:eastAsia="en-US"/>
        </w:rPr>
        <w:t xml:space="preserve"> or the existence or non-existence of important entities. Researchers have argued that worldviews shape</w:t>
      </w:r>
      <w:r w:rsidR="00041B2A" w:rsidRPr="003B0894">
        <w:rPr>
          <w:rFonts w:eastAsiaTheme="minorHAnsi" w:cstheme="minorHAnsi"/>
          <w:sz w:val="24"/>
          <w:szCs w:val="24"/>
          <w:lang w:eastAsia="en-US"/>
        </w:rPr>
        <w:t xml:space="preserve"> or </w:t>
      </w:r>
      <w:r w:rsidRPr="003B0894">
        <w:rPr>
          <w:rFonts w:eastAsiaTheme="minorHAnsi" w:cstheme="minorHAnsi"/>
          <w:sz w:val="24"/>
          <w:szCs w:val="24"/>
          <w:lang w:eastAsia="en-US"/>
        </w:rPr>
        <w:t>inform how people perceive environmental matters such as climate change, what are imagined as useful response strategies and defines what is thought to be individual responsibility (Hulme,2009; O’Brien et al.,2010).</w:t>
      </w:r>
    </w:p>
    <w:p w14:paraId="3442B15F" w14:textId="538F46E0"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Worldviews including religious beliefs inform what new knowledge can be legitimate and how it can be absorbed into resource management (</w:t>
      </w:r>
      <w:proofErr w:type="spellStart"/>
      <w:r w:rsidRPr="003B0894">
        <w:rPr>
          <w:rFonts w:eastAsiaTheme="minorHAnsi" w:cstheme="minorHAnsi"/>
          <w:sz w:val="24"/>
          <w:szCs w:val="24"/>
          <w:lang w:eastAsia="en-US"/>
        </w:rPr>
        <w:t>Adger</w:t>
      </w:r>
      <w:proofErr w:type="spellEnd"/>
      <w:r w:rsidRPr="003B0894">
        <w:rPr>
          <w:rFonts w:eastAsiaTheme="minorHAnsi" w:cstheme="minorHAnsi"/>
          <w:sz w:val="24"/>
          <w:szCs w:val="24"/>
          <w:lang w:eastAsia="en-US"/>
        </w:rPr>
        <w:t xml:space="preserve"> et al. 2011). Worldviews are embedded in socio-cultural process that determine what adaptation measures are deemed possible and what people perceive to be barriers to adaptation (</w:t>
      </w:r>
      <w:proofErr w:type="spellStart"/>
      <w:r w:rsidRPr="003B0894">
        <w:rPr>
          <w:rFonts w:eastAsiaTheme="minorHAnsi" w:cstheme="minorHAnsi"/>
          <w:sz w:val="24"/>
          <w:szCs w:val="24"/>
          <w:lang w:eastAsia="en-US"/>
        </w:rPr>
        <w:t>Adger</w:t>
      </w:r>
      <w:proofErr w:type="spellEnd"/>
      <w:r w:rsidRPr="003B0894">
        <w:rPr>
          <w:rFonts w:eastAsiaTheme="minorHAnsi" w:cstheme="minorHAnsi"/>
          <w:sz w:val="24"/>
          <w:szCs w:val="24"/>
          <w:lang w:eastAsia="en-US"/>
        </w:rPr>
        <w:t xml:space="preserve"> et al., 2009</w:t>
      </w:r>
      <w:proofErr w:type="gramStart"/>
      <w:r w:rsidRPr="003B0894">
        <w:rPr>
          <w:rFonts w:eastAsiaTheme="minorHAnsi" w:cstheme="minorHAnsi"/>
          <w:sz w:val="24"/>
          <w:szCs w:val="24"/>
          <w:lang w:eastAsia="en-US"/>
        </w:rPr>
        <w:t>a;Landauer</w:t>
      </w:r>
      <w:proofErr w:type="gramEnd"/>
      <w:r w:rsidRPr="003B0894">
        <w:rPr>
          <w:rFonts w:eastAsiaTheme="minorHAnsi" w:cstheme="minorHAnsi"/>
          <w:sz w:val="24"/>
          <w:szCs w:val="24"/>
          <w:lang w:eastAsia="en-US"/>
        </w:rPr>
        <w:t xml:space="preserve"> et al., 2013). Studies have demonstrated that cultural worldviews play a key role in environment risk perception and therefore of climate change adaptation (Hornsey et al.,2016). </w:t>
      </w:r>
      <w:proofErr w:type="spellStart"/>
      <w:r w:rsidRPr="003B0894">
        <w:rPr>
          <w:rFonts w:eastAsiaTheme="minorHAnsi" w:cstheme="minorHAnsi"/>
          <w:sz w:val="24"/>
          <w:szCs w:val="24"/>
          <w:lang w:eastAsia="en-US"/>
        </w:rPr>
        <w:t>Sanganyando</w:t>
      </w:r>
      <w:proofErr w:type="spellEnd"/>
      <w:r w:rsidRPr="003B0894">
        <w:rPr>
          <w:rFonts w:eastAsiaTheme="minorHAnsi" w:cstheme="minorHAnsi"/>
          <w:sz w:val="24"/>
          <w:szCs w:val="24"/>
          <w:lang w:eastAsia="en-US"/>
        </w:rPr>
        <w:t xml:space="preserve"> </w:t>
      </w:r>
      <w:r w:rsidRPr="00870217">
        <w:rPr>
          <w:rFonts w:eastAsiaTheme="minorHAnsi" w:cstheme="minorHAnsi"/>
          <w:i/>
          <w:sz w:val="24"/>
          <w:szCs w:val="24"/>
          <w:lang w:eastAsia="en-US"/>
        </w:rPr>
        <w:t>et al</w:t>
      </w:r>
      <w:r w:rsidR="00041B2A" w:rsidRPr="00870217">
        <w:rPr>
          <w:rFonts w:eastAsiaTheme="minorHAnsi" w:cstheme="minorHAnsi"/>
          <w:i/>
          <w:sz w:val="24"/>
          <w:szCs w:val="24"/>
          <w:lang w:eastAsia="en-US"/>
        </w:rPr>
        <w:t>.</w:t>
      </w:r>
      <w:r w:rsidR="00041B2A" w:rsidRPr="003B0894">
        <w:rPr>
          <w:rFonts w:eastAsiaTheme="minorHAnsi" w:cstheme="minorHAnsi"/>
          <w:sz w:val="24"/>
          <w:szCs w:val="24"/>
          <w:lang w:eastAsia="en-US"/>
        </w:rPr>
        <w:t xml:space="preserve"> (</w:t>
      </w:r>
      <w:r w:rsidRPr="003B0894">
        <w:rPr>
          <w:rFonts w:eastAsiaTheme="minorHAnsi" w:cstheme="minorHAnsi"/>
          <w:sz w:val="24"/>
          <w:szCs w:val="24"/>
          <w:lang w:eastAsia="en-US"/>
        </w:rPr>
        <w:t>2017)</w:t>
      </w:r>
      <w:r w:rsidR="000D32A7" w:rsidRPr="003B0894">
        <w:rPr>
          <w:rFonts w:eastAsiaTheme="minorHAnsi" w:cstheme="minorHAnsi"/>
          <w:sz w:val="24"/>
          <w:szCs w:val="24"/>
          <w:lang w:eastAsia="en-US"/>
        </w:rPr>
        <w:t>,</w:t>
      </w:r>
      <w:r w:rsidRPr="003B0894">
        <w:rPr>
          <w:rFonts w:eastAsiaTheme="minorHAnsi" w:cstheme="minorHAnsi"/>
          <w:sz w:val="24"/>
          <w:szCs w:val="24"/>
          <w:lang w:eastAsia="en-US"/>
        </w:rPr>
        <w:t xml:space="preserve"> posit that a cultural worldview is a lens through which individuals view, interpret and engage with the world around them. </w:t>
      </w:r>
      <w:proofErr w:type="spellStart"/>
      <w:r w:rsidRPr="003B0894">
        <w:rPr>
          <w:rFonts w:eastAsiaTheme="minorHAnsi" w:cstheme="minorHAnsi"/>
          <w:sz w:val="24"/>
          <w:szCs w:val="24"/>
          <w:lang w:eastAsia="en-US"/>
        </w:rPr>
        <w:t>Sanganyando</w:t>
      </w:r>
      <w:proofErr w:type="spellEnd"/>
      <w:r w:rsidRPr="003B0894">
        <w:rPr>
          <w:rFonts w:eastAsiaTheme="minorHAnsi" w:cstheme="minorHAnsi"/>
          <w:sz w:val="24"/>
          <w:szCs w:val="24"/>
          <w:lang w:eastAsia="en-US"/>
        </w:rPr>
        <w:t xml:space="preserve"> et al. (2018) attest that a cultural worldview is a product of the individual’s beliefs, values and background mediating by media consumption and education. Murphy </w:t>
      </w:r>
      <w:r w:rsidR="00C03F00" w:rsidRPr="00870217">
        <w:rPr>
          <w:rFonts w:eastAsiaTheme="minorHAnsi" w:cstheme="minorHAnsi"/>
          <w:i/>
          <w:sz w:val="24"/>
          <w:szCs w:val="24"/>
          <w:lang w:eastAsia="en-US"/>
        </w:rPr>
        <w:t>et al.</w:t>
      </w:r>
      <w:r w:rsidR="00C03F00" w:rsidRPr="003B0894">
        <w:rPr>
          <w:rFonts w:eastAsiaTheme="minorHAnsi" w:cstheme="minorHAnsi"/>
          <w:sz w:val="24"/>
          <w:szCs w:val="24"/>
          <w:lang w:eastAsia="en-US"/>
        </w:rPr>
        <w:t xml:space="preserve"> (</w:t>
      </w:r>
      <w:r w:rsidRPr="003B0894">
        <w:rPr>
          <w:rFonts w:eastAsiaTheme="minorHAnsi" w:cstheme="minorHAnsi"/>
          <w:sz w:val="24"/>
          <w:szCs w:val="24"/>
          <w:lang w:eastAsia="en-US"/>
        </w:rPr>
        <w:t>2015)</w:t>
      </w:r>
      <w:r w:rsidR="000D32A7" w:rsidRPr="003B0894">
        <w:rPr>
          <w:rFonts w:eastAsiaTheme="minorHAnsi" w:cstheme="minorHAnsi"/>
          <w:sz w:val="24"/>
          <w:szCs w:val="24"/>
          <w:lang w:eastAsia="en-US"/>
        </w:rPr>
        <w:t>,</w:t>
      </w:r>
      <w:r w:rsidRPr="003B0894">
        <w:rPr>
          <w:rFonts w:eastAsiaTheme="minorHAnsi" w:cstheme="minorHAnsi"/>
          <w:sz w:val="24"/>
          <w:szCs w:val="24"/>
          <w:lang w:eastAsia="en-US"/>
        </w:rPr>
        <w:t xml:space="preserve"> forward </w:t>
      </w:r>
      <w:r w:rsidR="00041B2A" w:rsidRPr="003B0894">
        <w:rPr>
          <w:rFonts w:eastAsiaTheme="minorHAnsi" w:cstheme="minorHAnsi"/>
          <w:sz w:val="24"/>
          <w:szCs w:val="24"/>
          <w:lang w:eastAsia="en-US"/>
        </w:rPr>
        <w:t xml:space="preserve">explain </w:t>
      </w:r>
      <w:r w:rsidRPr="003B0894">
        <w:rPr>
          <w:rFonts w:eastAsiaTheme="minorHAnsi" w:cstheme="minorHAnsi"/>
          <w:sz w:val="24"/>
          <w:szCs w:val="24"/>
          <w:lang w:eastAsia="en-US"/>
        </w:rPr>
        <w:t xml:space="preserve">that culture is a vehicle through which a group of people transform/change everyday materials into significant symbols through which they draw meaning and value is placed. Armitage </w:t>
      </w:r>
      <w:r w:rsidRPr="00870217">
        <w:rPr>
          <w:rFonts w:eastAsiaTheme="minorHAnsi" w:cstheme="minorHAnsi"/>
          <w:i/>
          <w:sz w:val="24"/>
          <w:szCs w:val="24"/>
          <w:lang w:eastAsia="en-US"/>
        </w:rPr>
        <w:t>et al.</w:t>
      </w:r>
      <w:r w:rsidRPr="003B0894">
        <w:rPr>
          <w:rFonts w:eastAsiaTheme="minorHAnsi" w:cstheme="minorHAnsi"/>
          <w:sz w:val="24"/>
          <w:szCs w:val="24"/>
          <w:lang w:eastAsia="en-US"/>
        </w:rPr>
        <w:t xml:space="preserve"> (2008)</w:t>
      </w:r>
      <w:r w:rsidR="000D32A7" w:rsidRPr="003B0894">
        <w:rPr>
          <w:rFonts w:eastAsiaTheme="minorHAnsi" w:cstheme="minorHAnsi"/>
          <w:sz w:val="24"/>
          <w:szCs w:val="24"/>
          <w:lang w:eastAsia="en-US"/>
        </w:rPr>
        <w:t>,</w:t>
      </w:r>
      <w:r w:rsidRPr="003B0894">
        <w:rPr>
          <w:rFonts w:eastAsiaTheme="minorHAnsi" w:cstheme="minorHAnsi"/>
          <w:sz w:val="24"/>
          <w:szCs w:val="24"/>
          <w:lang w:eastAsia="en-US"/>
        </w:rPr>
        <w:t xml:space="preserve"> assert that </w:t>
      </w:r>
      <w:r w:rsidR="00A20606" w:rsidRPr="003B0894">
        <w:rPr>
          <w:rFonts w:eastAsiaTheme="minorHAnsi" w:cstheme="minorHAnsi"/>
          <w:sz w:val="24"/>
          <w:szCs w:val="24"/>
          <w:lang w:eastAsia="en-US"/>
        </w:rPr>
        <w:t>worldviews</w:t>
      </w:r>
      <w:r w:rsidRPr="003B0894">
        <w:rPr>
          <w:rFonts w:eastAsiaTheme="minorHAnsi" w:cstheme="minorHAnsi"/>
          <w:sz w:val="24"/>
          <w:szCs w:val="24"/>
          <w:lang w:eastAsia="en-US"/>
        </w:rPr>
        <w:t xml:space="preserve"> shape a society’s environmental relationship and constructs responses to environmental change.</w:t>
      </w:r>
    </w:p>
    <w:p w14:paraId="7D9B6286" w14:textId="77777777" w:rsidR="00C228AF" w:rsidRPr="003B0894" w:rsidRDefault="00C228AF" w:rsidP="00BA66B1">
      <w:pPr>
        <w:spacing w:line="360" w:lineRule="auto"/>
        <w:jc w:val="lowKashida"/>
        <w:rPr>
          <w:rFonts w:eastAsiaTheme="minorHAnsi" w:cstheme="minorHAnsi"/>
          <w:b/>
          <w:bCs/>
          <w:sz w:val="24"/>
          <w:szCs w:val="24"/>
          <w:lang w:eastAsia="en-US"/>
        </w:rPr>
      </w:pPr>
      <w:bookmarkStart w:id="84" w:name="_Hlk123060025"/>
      <w:r w:rsidRPr="003B0894">
        <w:rPr>
          <w:rFonts w:eastAsiaTheme="minorHAnsi" w:cstheme="minorHAnsi"/>
          <w:b/>
          <w:bCs/>
          <w:sz w:val="24"/>
          <w:szCs w:val="24"/>
          <w:lang w:eastAsia="en-US"/>
        </w:rPr>
        <w:t>2.5.3 Cultural Resilience</w:t>
      </w:r>
    </w:p>
    <w:bookmarkEnd w:id="84"/>
    <w:p w14:paraId="4D1FA6CA" w14:textId="5ABED4BC"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Embedded within cultural lenses of adaptation is the concept of Cultural Resilience (Crane,</w:t>
      </w:r>
      <w:r w:rsidR="00C03F00" w:rsidRPr="003B0894">
        <w:rPr>
          <w:rFonts w:eastAsiaTheme="minorHAnsi" w:cstheme="minorHAnsi"/>
          <w:sz w:val="24"/>
          <w:szCs w:val="24"/>
          <w:lang w:eastAsia="en-US"/>
        </w:rPr>
        <w:t>2010; Daskon</w:t>
      </w:r>
      <w:r w:rsidRPr="003B0894">
        <w:rPr>
          <w:rFonts w:eastAsiaTheme="minorHAnsi" w:cstheme="minorHAnsi"/>
          <w:sz w:val="24"/>
          <w:szCs w:val="24"/>
          <w:lang w:eastAsia="en-US"/>
        </w:rPr>
        <w:t xml:space="preserve">,2010). </w:t>
      </w:r>
      <w:proofErr w:type="gramStart"/>
      <w:r w:rsidR="00C03F00" w:rsidRPr="003B0894">
        <w:rPr>
          <w:rFonts w:eastAsiaTheme="minorHAnsi" w:cstheme="minorHAnsi"/>
          <w:sz w:val="24"/>
          <w:szCs w:val="24"/>
          <w:lang w:eastAsia="en-US"/>
        </w:rPr>
        <w:t>Crane (</w:t>
      </w:r>
      <w:r w:rsidRPr="003B0894">
        <w:rPr>
          <w:rFonts w:eastAsiaTheme="minorHAnsi" w:cstheme="minorHAnsi"/>
          <w:sz w:val="24"/>
          <w:szCs w:val="24"/>
          <w:lang w:eastAsia="en-US"/>
        </w:rPr>
        <w:t>2010, P.</w:t>
      </w:r>
      <w:r w:rsidR="00C03F00" w:rsidRPr="003B0894">
        <w:rPr>
          <w:rFonts w:eastAsiaTheme="minorHAnsi" w:cstheme="minorHAnsi"/>
          <w:sz w:val="24"/>
          <w:szCs w:val="24"/>
          <w:lang w:eastAsia="en-US"/>
        </w:rPr>
        <w:t>),</w:t>
      </w:r>
      <w:proofErr w:type="gramEnd"/>
      <w:r w:rsidR="00C03F00" w:rsidRPr="003B0894">
        <w:rPr>
          <w:rFonts w:eastAsiaTheme="minorHAnsi" w:cstheme="minorHAnsi"/>
          <w:sz w:val="24"/>
          <w:szCs w:val="24"/>
          <w:lang w:eastAsia="en-US"/>
        </w:rPr>
        <w:t xml:space="preserve"> defines</w:t>
      </w:r>
      <w:r w:rsidRPr="003B0894">
        <w:rPr>
          <w:rFonts w:eastAsiaTheme="minorHAnsi" w:cstheme="minorHAnsi"/>
          <w:sz w:val="24"/>
          <w:szCs w:val="24"/>
          <w:lang w:eastAsia="en-US"/>
        </w:rPr>
        <w:t xml:space="preserve"> cultural resilience as “the ability to maintain livelihoods that satisfy both material and moral (normative) needs in the face of major stresses and shocks; environmental, </w:t>
      </w:r>
      <w:r w:rsidR="00C03F00" w:rsidRPr="003B0894">
        <w:rPr>
          <w:rFonts w:eastAsiaTheme="minorHAnsi" w:cstheme="minorHAnsi"/>
          <w:sz w:val="24"/>
          <w:szCs w:val="24"/>
          <w:lang w:eastAsia="en-US"/>
        </w:rPr>
        <w:t>political,</w:t>
      </w:r>
      <w:r w:rsidRPr="003B0894">
        <w:rPr>
          <w:rFonts w:eastAsiaTheme="minorHAnsi" w:cstheme="minorHAnsi"/>
          <w:sz w:val="24"/>
          <w:szCs w:val="24"/>
          <w:lang w:eastAsia="en-US"/>
        </w:rPr>
        <w:t xml:space="preserve"> </w:t>
      </w:r>
      <w:r w:rsidR="00C03F00" w:rsidRPr="003B0894">
        <w:rPr>
          <w:rFonts w:eastAsiaTheme="minorHAnsi" w:cstheme="minorHAnsi"/>
          <w:sz w:val="24"/>
          <w:szCs w:val="24"/>
          <w:lang w:eastAsia="en-US"/>
        </w:rPr>
        <w:t>economic,</w:t>
      </w:r>
      <w:r w:rsidRPr="003B0894">
        <w:rPr>
          <w:rFonts w:eastAsiaTheme="minorHAnsi" w:cstheme="minorHAnsi"/>
          <w:sz w:val="24"/>
          <w:szCs w:val="24"/>
          <w:lang w:eastAsia="en-US"/>
        </w:rPr>
        <w:t xml:space="preserve"> or otherwise”. </w:t>
      </w:r>
      <w:r w:rsidR="00C03F00" w:rsidRPr="003B0894">
        <w:rPr>
          <w:rFonts w:eastAsiaTheme="minorHAnsi" w:cstheme="minorHAnsi"/>
          <w:sz w:val="24"/>
          <w:szCs w:val="24"/>
          <w:lang w:eastAsia="en-US"/>
        </w:rPr>
        <w:t>Crane (</w:t>
      </w:r>
      <w:r w:rsidRPr="003B0894">
        <w:rPr>
          <w:rFonts w:eastAsiaTheme="minorHAnsi" w:cstheme="minorHAnsi"/>
          <w:sz w:val="24"/>
          <w:szCs w:val="24"/>
          <w:lang w:eastAsia="en-US"/>
        </w:rPr>
        <w:t>2010)</w:t>
      </w:r>
      <w:ins w:id="85" w:author="HP" w:date="2023-12-09T12:41:00Z">
        <w:r w:rsidR="00041B2A" w:rsidRPr="003B0894">
          <w:rPr>
            <w:rFonts w:eastAsiaTheme="minorHAnsi" w:cstheme="minorHAnsi"/>
            <w:sz w:val="24"/>
            <w:szCs w:val="24"/>
            <w:lang w:eastAsia="en-US"/>
          </w:rPr>
          <w:t>,</w:t>
        </w:r>
      </w:ins>
      <w:r w:rsidRPr="003B0894">
        <w:rPr>
          <w:rFonts w:eastAsiaTheme="minorHAnsi" w:cstheme="minorHAnsi"/>
          <w:sz w:val="24"/>
          <w:szCs w:val="24"/>
          <w:lang w:eastAsia="en-US"/>
        </w:rPr>
        <w:t xml:space="preserve"> argues that this definition of cultural resilience reflects the role of subjective normative experience, acknowledging that people’s lives mean something to them at the same time recognising changes in </w:t>
      </w:r>
      <w:r w:rsidR="00C03F00" w:rsidRPr="003B0894">
        <w:rPr>
          <w:rFonts w:eastAsiaTheme="minorHAnsi" w:cstheme="minorHAnsi"/>
          <w:sz w:val="24"/>
          <w:szCs w:val="24"/>
          <w:lang w:eastAsia="en-US"/>
        </w:rPr>
        <w:t>behaviours,</w:t>
      </w:r>
      <w:r w:rsidRPr="003B0894">
        <w:rPr>
          <w:rFonts w:eastAsiaTheme="minorHAnsi" w:cstheme="minorHAnsi"/>
          <w:sz w:val="24"/>
          <w:szCs w:val="24"/>
          <w:lang w:eastAsia="en-US"/>
        </w:rPr>
        <w:t xml:space="preserve"> values and social institutions that</w:t>
      </w:r>
      <w:r w:rsidR="00C03F00" w:rsidRPr="003B0894">
        <w:rPr>
          <w:rFonts w:eastAsiaTheme="minorHAnsi" w:cstheme="minorHAnsi"/>
          <w:sz w:val="24"/>
          <w:szCs w:val="24"/>
          <w:lang w:eastAsia="en-US"/>
        </w:rPr>
        <w:t xml:space="preserve"> are</w:t>
      </w:r>
      <w:r w:rsidRPr="003B0894">
        <w:rPr>
          <w:rFonts w:eastAsiaTheme="minorHAnsi" w:cstheme="minorHAnsi"/>
          <w:sz w:val="24"/>
          <w:szCs w:val="24"/>
          <w:lang w:eastAsia="en-US"/>
        </w:rPr>
        <w:t xml:space="preserve"> deep</w:t>
      </w:r>
      <w:ins w:id="86" w:author="HP" w:date="2023-12-09T12:41:00Z">
        <w:r w:rsidR="00041B2A" w:rsidRPr="003B0894">
          <w:rPr>
            <w:rFonts w:eastAsiaTheme="minorHAnsi" w:cstheme="minorHAnsi"/>
            <w:sz w:val="24"/>
            <w:szCs w:val="24"/>
            <w:lang w:eastAsia="en-US"/>
          </w:rPr>
          <w:t>ly</w:t>
        </w:r>
      </w:ins>
      <w:r w:rsidRPr="003B0894">
        <w:rPr>
          <w:rFonts w:eastAsiaTheme="minorHAnsi" w:cstheme="minorHAnsi"/>
          <w:sz w:val="24"/>
          <w:szCs w:val="24"/>
          <w:lang w:eastAsia="en-US"/>
        </w:rPr>
        <w:t xml:space="preserve"> seated in cultural </w:t>
      </w:r>
      <w:r w:rsidR="00C03F00" w:rsidRPr="003B0894">
        <w:rPr>
          <w:rFonts w:eastAsiaTheme="minorHAnsi" w:cstheme="minorHAnsi"/>
          <w:sz w:val="24"/>
          <w:szCs w:val="24"/>
          <w:lang w:eastAsia="en-US"/>
        </w:rPr>
        <w:t>fabric</w:t>
      </w:r>
      <w:r w:rsidRPr="003B0894">
        <w:rPr>
          <w:rFonts w:eastAsiaTheme="minorHAnsi" w:cstheme="minorHAnsi"/>
          <w:sz w:val="24"/>
          <w:szCs w:val="24"/>
          <w:lang w:eastAsia="en-US"/>
        </w:rPr>
        <w:t xml:space="preserve"> of a people. </w:t>
      </w:r>
      <w:proofErr w:type="spellStart"/>
      <w:r w:rsidR="00041B2A" w:rsidRPr="003B0894">
        <w:rPr>
          <w:rFonts w:eastAsiaTheme="minorHAnsi" w:cstheme="minorHAnsi"/>
          <w:sz w:val="24"/>
          <w:szCs w:val="24"/>
          <w:lang w:eastAsia="en-US"/>
        </w:rPr>
        <w:t>Daskon</w:t>
      </w:r>
      <w:proofErr w:type="spellEnd"/>
      <w:r w:rsidR="00041B2A" w:rsidRPr="003B0894">
        <w:rPr>
          <w:rFonts w:eastAsiaTheme="minorHAnsi" w:cstheme="minorHAnsi"/>
          <w:sz w:val="24"/>
          <w:szCs w:val="24"/>
          <w:lang w:eastAsia="en-US"/>
        </w:rPr>
        <w:t xml:space="preserve"> (</w:t>
      </w:r>
      <w:r w:rsidRPr="003B0894">
        <w:rPr>
          <w:rFonts w:eastAsiaTheme="minorHAnsi" w:cstheme="minorHAnsi"/>
          <w:sz w:val="24"/>
          <w:szCs w:val="24"/>
          <w:lang w:eastAsia="en-US"/>
        </w:rPr>
        <w:t xml:space="preserve">2010, P.15) refers to cultural resilience as </w:t>
      </w:r>
      <w:r w:rsidR="00041B2A" w:rsidRPr="003B0894">
        <w:rPr>
          <w:rFonts w:eastAsiaTheme="minorHAnsi" w:cstheme="minorHAnsi"/>
          <w:sz w:val="24"/>
          <w:szCs w:val="24"/>
          <w:lang w:eastAsia="en-US"/>
        </w:rPr>
        <w:t>“</w:t>
      </w:r>
      <w:r w:rsidRPr="003B0894">
        <w:rPr>
          <w:rFonts w:eastAsiaTheme="minorHAnsi" w:cstheme="minorHAnsi"/>
          <w:sz w:val="24"/>
          <w:szCs w:val="24"/>
          <w:lang w:eastAsia="en-US"/>
        </w:rPr>
        <w:t>an active resistance to unforeseen changes through the protection of a people’s traditional practices.</w:t>
      </w:r>
      <w:r w:rsidR="00041B2A" w:rsidRPr="003B0894">
        <w:rPr>
          <w:rFonts w:eastAsiaTheme="minorHAnsi" w:cstheme="minorHAnsi"/>
          <w:sz w:val="24"/>
          <w:szCs w:val="24"/>
          <w:lang w:eastAsia="en-US"/>
        </w:rPr>
        <w:t>”</w:t>
      </w:r>
      <w:r w:rsidRPr="003B0894">
        <w:rPr>
          <w:rFonts w:eastAsiaTheme="minorHAnsi" w:cstheme="minorHAnsi"/>
          <w:sz w:val="24"/>
          <w:szCs w:val="24"/>
          <w:lang w:eastAsia="en-US"/>
        </w:rPr>
        <w:t xml:space="preserve"> </w:t>
      </w:r>
      <w:proofErr w:type="spellStart"/>
      <w:r w:rsidR="00041B2A" w:rsidRPr="003B0894">
        <w:rPr>
          <w:rFonts w:eastAsiaTheme="minorHAnsi" w:cstheme="minorHAnsi"/>
          <w:sz w:val="24"/>
          <w:szCs w:val="24"/>
          <w:lang w:eastAsia="en-US"/>
        </w:rPr>
        <w:lastRenderedPageBreak/>
        <w:t>Daskon</w:t>
      </w:r>
      <w:proofErr w:type="spellEnd"/>
      <w:r w:rsidR="00041B2A" w:rsidRPr="003B0894">
        <w:rPr>
          <w:rFonts w:eastAsiaTheme="minorHAnsi" w:cstheme="minorHAnsi"/>
          <w:sz w:val="24"/>
          <w:szCs w:val="24"/>
          <w:lang w:eastAsia="en-US"/>
        </w:rPr>
        <w:t xml:space="preserve"> (</w:t>
      </w:r>
      <w:r w:rsidRPr="003B0894">
        <w:rPr>
          <w:rFonts w:eastAsiaTheme="minorHAnsi" w:cstheme="minorHAnsi"/>
          <w:sz w:val="24"/>
          <w:szCs w:val="24"/>
          <w:lang w:eastAsia="en-US"/>
        </w:rPr>
        <w:t>2010)</w:t>
      </w:r>
      <w:r w:rsidR="000D32A7" w:rsidRPr="003B0894">
        <w:rPr>
          <w:rFonts w:eastAsiaTheme="minorHAnsi" w:cstheme="minorHAnsi"/>
          <w:sz w:val="24"/>
          <w:szCs w:val="24"/>
          <w:lang w:eastAsia="en-US"/>
        </w:rPr>
        <w:t>,</w:t>
      </w:r>
      <w:r w:rsidRPr="003B0894">
        <w:rPr>
          <w:rFonts w:eastAsiaTheme="minorHAnsi" w:cstheme="minorHAnsi"/>
          <w:sz w:val="24"/>
          <w:szCs w:val="24"/>
          <w:lang w:eastAsia="en-US"/>
        </w:rPr>
        <w:t xml:space="preserve"> further forwards that people demonstrated cultural resilience through long-standing socio-cultural practices</w:t>
      </w:r>
      <w:r w:rsidR="000D32A7" w:rsidRPr="003B0894">
        <w:rPr>
          <w:rFonts w:eastAsiaTheme="minorHAnsi" w:cstheme="minorHAnsi"/>
          <w:sz w:val="24"/>
          <w:szCs w:val="24"/>
          <w:lang w:eastAsia="en-US"/>
        </w:rPr>
        <w:t xml:space="preserve"> </w:t>
      </w:r>
      <w:r w:rsidRPr="003B0894">
        <w:rPr>
          <w:rFonts w:eastAsiaTheme="minorHAnsi" w:cstheme="minorHAnsi"/>
          <w:sz w:val="24"/>
          <w:szCs w:val="24"/>
          <w:lang w:eastAsia="en-US"/>
        </w:rPr>
        <w:t xml:space="preserve">systems that include traditional </w:t>
      </w:r>
      <w:r w:rsidR="00041B2A" w:rsidRPr="003B0894">
        <w:rPr>
          <w:rFonts w:eastAsiaTheme="minorHAnsi" w:cstheme="minorHAnsi"/>
          <w:sz w:val="24"/>
          <w:szCs w:val="24"/>
          <w:lang w:eastAsia="en-US"/>
        </w:rPr>
        <w:t>knowledge,</w:t>
      </w:r>
      <w:r w:rsidRPr="003B0894">
        <w:rPr>
          <w:rFonts w:eastAsiaTheme="minorHAnsi" w:cstheme="minorHAnsi"/>
          <w:sz w:val="24"/>
          <w:szCs w:val="24"/>
          <w:lang w:eastAsia="en-US"/>
        </w:rPr>
        <w:t xml:space="preserve"> experiences, skills, </w:t>
      </w:r>
      <w:r w:rsidR="000D32A7" w:rsidRPr="003B0894">
        <w:rPr>
          <w:rFonts w:eastAsiaTheme="minorHAnsi" w:cstheme="minorHAnsi"/>
          <w:sz w:val="24"/>
          <w:szCs w:val="24"/>
          <w:lang w:eastAsia="en-US"/>
        </w:rPr>
        <w:t>values, customs</w:t>
      </w:r>
      <w:r w:rsidRPr="003B0894">
        <w:rPr>
          <w:rFonts w:eastAsiaTheme="minorHAnsi" w:cstheme="minorHAnsi"/>
          <w:sz w:val="24"/>
          <w:szCs w:val="24"/>
          <w:lang w:eastAsia="en-US"/>
        </w:rPr>
        <w:t xml:space="preserve"> and motivations to survival. </w:t>
      </w:r>
      <w:proofErr w:type="spellStart"/>
      <w:proofErr w:type="gramStart"/>
      <w:r w:rsidRPr="003B0894">
        <w:rPr>
          <w:rFonts w:eastAsiaTheme="minorHAnsi" w:cstheme="minorHAnsi"/>
          <w:sz w:val="24"/>
          <w:szCs w:val="24"/>
          <w:lang w:eastAsia="en-US"/>
        </w:rPr>
        <w:t>Daskon</w:t>
      </w:r>
      <w:proofErr w:type="spellEnd"/>
      <w:r w:rsidRPr="003B0894">
        <w:rPr>
          <w:rFonts w:eastAsiaTheme="minorHAnsi" w:cstheme="minorHAnsi"/>
          <w:sz w:val="24"/>
          <w:szCs w:val="24"/>
          <w:lang w:eastAsia="en-US"/>
        </w:rPr>
        <w:t>(</w:t>
      </w:r>
      <w:proofErr w:type="gramEnd"/>
      <w:r w:rsidRPr="003B0894">
        <w:rPr>
          <w:rFonts w:eastAsiaTheme="minorHAnsi" w:cstheme="minorHAnsi"/>
          <w:sz w:val="24"/>
          <w:szCs w:val="24"/>
          <w:lang w:eastAsia="en-US"/>
        </w:rPr>
        <w:t>2010, P.16) in his study in Bangladesh demonstrated how individuals and households rejected programmes promoted by the government in favour of  local traditional practices. Villagers rejected new techniques after testing them declaring after that “better the things we know already than the new things than the new things we don’t know.</w:t>
      </w:r>
      <w:r w:rsidR="00041B2A" w:rsidRPr="003B0894">
        <w:rPr>
          <w:rFonts w:eastAsiaTheme="minorHAnsi" w:cstheme="minorHAnsi"/>
          <w:sz w:val="24"/>
          <w:szCs w:val="24"/>
          <w:lang w:eastAsia="en-US"/>
        </w:rPr>
        <w:t>”</w:t>
      </w:r>
      <w:r w:rsidRPr="003B0894">
        <w:rPr>
          <w:rFonts w:eastAsiaTheme="minorHAnsi" w:cstheme="minorHAnsi"/>
          <w:sz w:val="24"/>
          <w:szCs w:val="24"/>
          <w:lang w:eastAsia="en-US"/>
        </w:rPr>
        <w:t xml:space="preserve"> </w:t>
      </w:r>
      <w:proofErr w:type="spellStart"/>
      <w:r w:rsidR="004A5EA4" w:rsidRPr="003B0894">
        <w:rPr>
          <w:rFonts w:eastAsiaTheme="minorHAnsi" w:cstheme="minorHAnsi"/>
          <w:sz w:val="24"/>
          <w:szCs w:val="24"/>
          <w:lang w:eastAsia="en-US"/>
        </w:rPr>
        <w:t>Daskon</w:t>
      </w:r>
      <w:proofErr w:type="spellEnd"/>
      <w:r w:rsidR="004A5EA4" w:rsidRPr="003B0894">
        <w:rPr>
          <w:rFonts w:eastAsiaTheme="minorHAnsi" w:cstheme="minorHAnsi"/>
          <w:sz w:val="24"/>
          <w:szCs w:val="24"/>
          <w:lang w:eastAsia="en-US"/>
        </w:rPr>
        <w:t xml:space="preserve"> (</w:t>
      </w:r>
      <w:r w:rsidRPr="003B0894">
        <w:rPr>
          <w:rFonts w:eastAsiaTheme="minorHAnsi" w:cstheme="minorHAnsi"/>
          <w:sz w:val="24"/>
          <w:szCs w:val="24"/>
          <w:lang w:eastAsia="en-US"/>
        </w:rPr>
        <w:t>2010)</w:t>
      </w:r>
      <w:r w:rsidR="000D32A7" w:rsidRPr="003B0894">
        <w:rPr>
          <w:rFonts w:eastAsiaTheme="minorHAnsi" w:cstheme="minorHAnsi"/>
          <w:sz w:val="24"/>
          <w:szCs w:val="24"/>
          <w:lang w:eastAsia="en-US"/>
        </w:rPr>
        <w:t>,</w:t>
      </w:r>
      <w:r w:rsidRPr="003B0894">
        <w:rPr>
          <w:rFonts w:eastAsiaTheme="minorHAnsi" w:cstheme="minorHAnsi"/>
          <w:sz w:val="24"/>
          <w:szCs w:val="24"/>
          <w:lang w:eastAsia="en-US"/>
        </w:rPr>
        <w:t xml:space="preserve"> asserts that </w:t>
      </w:r>
      <w:proofErr w:type="gramStart"/>
      <w:r w:rsidRPr="003B0894">
        <w:rPr>
          <w:rFonts w:eastAsiaTheme="minorHAnsi" w:cstheme="minorHAnsi"/>
          <w:sz w:val="24"/>
          <w:szCs w:val="24"/>
          <w:lang w:eastAsia="en-US"/>
        </w:rPr>
        <w:t>by  collectively</w:t>
      </w:r>
      <w:proofErr w:type="gramEnd"/>
      <w:r w:rsidRPr="003B0894">
        <w:rPr>
          <w:rFonts w:eastAsiaTheme="minorHAnsi" w:cstheme="minorHAnsi"/>
          <w:sz w:val="24"/>
          <w:szCs w:val="24"/>
          <w:lang w:eastAsia="en-US"/>
        </w:rPr>
        <w:t xml:space="preserve"> or consciously resisting change during vulnerable times, by deploying multiple livelihood strategies through experience and knowledge maintained through generations</w:t>
      </w:r>
      <w:r w:rsidR="000D32A7" w:rsidRPr="003B0894">
        <w:rPr>
          <w:rFonts w:eastAsiaTheme="minorHAnsi" w:cstheme="minorHAnsi"/>
          <w:sz w:val="24"/>
          <w:szCs w:val="24"/>
          <w:lang w:eastAsia="en-US"/>
        </w:rPr>
        <w:t>,</w:t>
      </w:r>
      <w:r w:rsidRPr="003B0894">
        <w:rPr>
          <w:rFonts w:eastAsiaTheme="minorHAnsi" w:cstheme="minorHAnsi"/>
          <w:sz w:val="24"/>
          <w:szCs w:val="24"/>
          <w:lang w:eastAsia="en-US"/>
        </w:rPr>
        <w:t xml:space="preserve"> people are able to sustain their livelihood and ultimately their well-being. Crane (2010)</w:t>
      </w:r>
      <w:r w:rsidR="000D32A7" w:rsidRPr="003B0894">
        <w:rPr>
          <w:rFonts w:eastAsiaTheme="minorHAnsi" w:cstheme="minorHAnsi"/>
          <w:sz w:val="24"/>
          <w:szCs w:val="24"/>
          <w:lang w:eastAsia="en-US"/>
        </w:rPr>
        <w:t>,</w:t>
      </w:r>
      <w:r w:rsidRPr="003B0894">
        <w:rPr>
          <w:rFonts w:eastAsiaTheme="minorHAnsi" w:cstheme="minorHAnsi"/>
          <w:sz w:val="24"/>
          <w:szCs w:val="24"/>
          <w:lang w:eastAsia="en-US"/>
        </w:rPr>
        <w:t xml:space="preserve"> </w:t>
      </w:r>
      <w:r w:rsidR="00041B2A" w:rsidRPr="003B0894">
        <w:rPr>
          <w:rFonts w:eastAsiaTheme="minorHAnsi" w:cstheme="minorHAnsi"/>
          <w:sz w:val="24"/>
          <w:szCs w:val="24"/>
          <w:lang w:eastAsia="en-US"/>
        </w:rPr>
        <w:t xml:space="preserve">states </w:t>
      </w:r>
      <w:r w:rsidRPr="003B0894">
        <w:rPr>
          <w:rFonts w:eastAsiaTheme="minorHAnsi" w:cstheme="minorHAnsi"/>
          <w:sz w:val="24"/>
          <w:szCs w:val="24"/>
          <w:lang w:eastAsia="en-US"/>
        </w:rPr>
        <w:t>that</w:t>
      </w:r>
      <w:r w:rsidR="00C03F00" w:rsidRPr="003B0894">
        <w:rPr>
          <w:rFonts w:eastAsiaTheme="minorHAnsi" w:cstheme="minorHAnsi"/>
          <w:sz w:val="24"/>
          <w:szCs w:val="24"/>
          <w:lang w:eastAsia="en-US"/>
        </w:rPr>
        <w:t xml:space="preserve"> when</w:t>
      </w:r>
      <w:r w:rsidRPr="003B0894">
        <w:rPr>
          <w:rFonts w:eastAsiaTheme="minorHAnsi" w:cstheme="minorHAnsi"/>
          <w:sz w:val="24"/>
          <w:szCs w:val="24"/>
          <w:lang w:eastAsia="en-US"/>
        </w:rPr>
        <w:t xml:space="preserve"> cultural resilience is </w:t>
      </w:r>
      <w:r w:rsidR="00C03F00" w:rsidRPr="003B0894">
        <w:rPr>
          <w:rFonts w:eastAsiaTheme="minorHAnsi" w:cstheme="minorHAnsi"/>
          <w:sz w:val="24"/>
          <w:szCs w:val="24"/>
          <w:lang w:eastAsia="en-US"/>
        </w:rPr>
        <w:t>absent, crises</w:t>
      </w:r>
      <w:r w:rsidRPr="003B0894">
        <w:rPr>
          <w:rFonts w:eastAsiaTheme="minorHAnsi" w:cstheme="minorHAnsi"/>
          <w:sz w:val="24"/>
          <w:szCs w:val="24"/>
          <w:lang w:eastAsia="en-US"/>
        </w:rPr>
        <w:t xml:space="preserve">/threats will be interpreted as a disruption; conversely the presence of cultural resilience </w:t>
      </w:r>
      <w:r w:rsidR="004A5EA4" w:rsidRPr="003B0894">
        <w:rPr>
          <w:rFonts w:eastAsiaTheme="minorHAnsi" w:cstheme="minorHAnsi"/>
          <w:sz w:val="24"/>
          <w:szCs w:val="24"/>
          <w:lang w:eastAsia="en-US"/>
        </w:rPr>
        <w:t>enables people</w:t>
      </w:r>
      <w:r w:rsidRPr="003B0894">
        <w:rPr>
          <w:rFonts w:eastAsiaTheme="minorHAnsi" w:cstheme="minorHAnsi"/>
          <w:sz w:val="24"/>
          <w:szCs w:val="24"/>
          <w:lang w:eastAsia="en-US"/>
        </w:rPr>
        <w:t xml:space="preserve"> to transition through disruption smoothly.</w:t>
      </w:r>
    </w:p>
    <w:p w14:paraId="524E73D1" w14:textId="3FDED839"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From this study’s perspective, understanding</w:t>
      </w:r>
      <w:r w:rsidR="00C03F00" w:rsidRPr="003B0894">
        <w:rPr>
          <w:rFonts w:eastAsiaTheme="minorHAnsi" w:cstheme="minorHAnsi"/>
          <w:sz w:val="24"/>
          <w:szCs w:val="24"/>
          <w:lang w:eastAsia="en-US"/>
        </w:rPr>
        <w:t xml:space="preserve"> culture and other lenses of</w:t>
      </w:r>
      <w:r w:rsidRPr="003B0894">
        <w:rPr>
          <w:rFonts w:eastAsiaTheme="minorHAnsi" w:cstheme="minorHAnsi"/>
          <w:sz w:val="24"/>
          <w:szCs w:val="24"/>
          <w:lang w:eastAsia="en-US"/>
        </w:rPr>
        <w:t xml:space="preserve"> cultural worldviews is critical due to the nature of the study areas. The study rural areas</w:t>
      </w:r>
      <w:r w:rsidR="00C03F00" w:rsidRPr="003B0894">
        <w:rPr>
          <w:rFonts w:eastAsiaTheme="minorHAnsi" w:cstheme="minorHAnsi"/>
          <w:sz w:val="24"/>
          <w:szCs w:val="24"/>
          <w:lang w:eastAsia="en-US"/>
        </w:rPr>
        <w:t xml:space="preserve"> have</w:t>
      </w:r>
      <w:r w:rsidRPr="003B0894">
        <w:rPr>
          <w:rFonts w:eastAsiaTheme="minorHAnsi" w:cstheme="minorHAnsi"/>
          <w:sz w:val="24"/>
          <w:szCs w:val="24"/>
          <w:lang w:eastAsia="en-US"/>
        </w:rPr>
        <w:t xml:space="preserve"> very strong traditional values and beliefs that shape many aspects</w:t>
      </w:r>
      <w:r w:rsidR="00C03F00" w:rsidRPr="003B0894">
        <w:rPr>
          <w:rFonts w:eastAsiaTheme="minorHAnsi" w:cstheme="minorHAnsi"/>
          <w:sz w:val="24"/>
          <w:szCs w:val="24"/>
          <w:lang w:eastAsia="en-US"/>
        </w:rPr>
        <w:t xml:space="preserve"> of</w:t>
      </w:r>
      <w:r w:rsidRPr="003B0894">
        <w:rPr>
          <w:rFonts w:eastAsiaTheme="minorHAnsi" w:cstheme="minorHAnsi"/>
          <w:sz w:val="24"/>
          <w:szCs w:val="24"/>
          <w:lang w:eastAsia="en-US"/>
        </w:rPr>
        <w:t xml:space="preserve"> livelihoods. Therefore, to understand and appreciate local people’s perceptions, interpretations and responses strategies to changes requires an immersion into these values, beliefs, and metaphysical views.</w:t>
      </w:r>
    </w:p>
    <w:p w14:paraId="26BDEA00" w14:textId="5A81F810"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As discussed above, culture can be referred to as collective programming of a group of people that distinguishes them from another group (Noll et al.</w:t>
      </w:r>
      <w:r w:rsidR="00041B2A" w:rsidRPr="003B0894">
        <w:rPr>
          <w:rFonts w:eastAsiaTheme="minorHAnsi" w:cstheme="minorHAnsi"/>
          <w:sz w:val="24"/>
          <w:szCs w:val="24"/>
          <w:lang w:eastAsia="en-US"/>
        </w:rPr>
        <w:t>, 2020</w:t>
      </w:r>
      <w:r w:rsidRPr="003B0894">
        <w:rPr>
          <w:rFonts w:eastAsiaTheme="minorHAnsi" w:cstheme="minorHAnsi"/>
          <w:sz w:val="24"/>
          <w:szCs w:val="24"/>
          <w:lang w:eastAsia="en-US"/>
        </w:rPr>
        <w:t>). Using th</w:t>
      </w:r>
      <w:r w:rsidR="00041B2A" w:rsidRPr="003B0894">
        <w:rPr>
          <w:rFonts w:eastAsiaTheme="minorHAnsi" w:cstheme="minorHAnsi"/>
          <w:sz w:val="24"/>
          <w:szCs w:val="24"/>
          <w:lang w:eastAsia="en-US"/>
        </w:rPr>
        <w:t>is</w:t>
      </w:r>
      <w:r w:rsidRPr="003B0894">
        <w:rPr>
          <w:rFonts w:eastAsiaTheme="minorHAnsi" w:cstheme="minorHAnsi"/>
          <w:sz w:val="24"/>
          <w:szCs w:val="24"/>
          <w:lang w:eastAsia="en-US"/>
        </w:rPr>
        <w:t xml:space="preserve"> lens, culture can be mirrored in place identity and attachment. Place identity and attachment broadly refer to the emotional, physical and social connection</w:t>
      </w:r>
      <w:r w:rsidR="00041B2A" w:rsidRPr="003B0894">
        <w:rPr>
          <w:rFonts w:eastAsiaTheme="minorHAnsi" w:cstheme="minorHAnsi"/>
          <w:sz w:val="24"/>
          <w:szCs w:val="24"/>
          <w:lang w:eastAsia="en-US"/>
        </w:rPr>
        <w:t>s</w:t>
      </w:r>
      <w:r w:rsidRPr="003B0894">
        <w:rPr>
          <w:rFonts w:eastAsiaTheme="minorHAnsi" w:cstheme="minorHAnsi"/>
          <w:sz w:val="24"/>
          <w:szCs w:val="24"/>
          <w:lang w:eastAsia="en-US"/>
        </w:rPr>
        <w:t xml:space="preserve"> people develop with places that are constructed through an interactive process of meaning making (Scannell and Gifford,2010; Sherry et al.,2018).    </w:t>
      </w:r>
    </w:p>
    <w:p w14:paraId="5EC6CA01" w14:textId="0641B2CC" w:rsidR="00C228AF" w:rsidRPr="003B0894" w:rsidRDefault="00C228AF" w:rsidP="00BA66B1">
      <w:pPr>
        <w:spacing w:line="360" w:lineRule="auto"/>
        <w:jc w:val="lowKashida"/>
        <w:rPr>
          <w:rFonts w:eastAsiaTheme="minorHAnsi" w:cstheme="minorHAnsi"/>
          <w:b/>
          <w:bCs/>
          <w:sz w:val="24"/>
          <w:szCs w:val="24"/>
          <w:lang w:eastAsia="en-US"/>
        </w:rPr>
      </w:pPr>
      <w:bookmarkStart w:id="87" w:name="_Hlk123060042"/>
      <w:r w:rsidRPr="003B0894">
        <w:rPr>
          <w:rFonts w:eastAsiaTheme="minorHAnsi" w:cstheme="minorHAnsi"/>
          <w:b/>
          <w:bCs/>
          <w:sz w:val="24"/>
          <w:szCs w:val="24"/>
          <w:lang w:eastAsia="en-US"/>
        </w:rPr>
        <w:t>2.5.4 Place Identity and Attachment</w:t>
      </w:r>
    </w:p>
    <w:bookmarkEnd w:id="87"/>
    <w:p w14:paraId="0B40778F" w14:textId="21E7AA31"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A novel way that culture has been applied in understanding of its role in climate change adaptation is </w:t>
      </w:r>
      <w:r w:rsidRPr="00870217">
        <w:rPr>
          <w:rFonts w:eastAsiaTheme="minorHAnsi" w:cstheme="minorHAnsi"/>
          <w:bCs/>
          <w:sz w:val="24"/>
          <w:szCs w:val="24"/>
          <w:lang w:eastAsia="en-US"/>
        </w:rPr>
        <w:t>place identity and attachment</w:t>
      </w:r>
      <w:r w:rsidRPr="003B0894">
        <w:rPr>
          <w:rFonts w:eastAsiaTheme="minorHAnsi" w:cstheme="minorHAnsi"/>
          <w:sz w:val="24"/>
          <w:szCs w:val="24"/>
          <w:lang w:eastAsia="en-US"/>
        </w:rPr>
        <w:t xml:space="preserve"> (Groulx et al, 2014). </w:t>
      </w:r>
      <w:proofErr w:type="spellStart"/>
      <w:r w:rsidRPr="003B0894">
        <w:rPr>
          <w:rFonts w:eastAsiaTheme="minorHAnsi" w:cstheme="minorHAnsi"/>
          <w:sz w:val="24"/>
          <w:szCs w:val="24"/>
          <w:lang w:eastAsia="en-US"/>
        </w:rPr>
        <w:t>Adger</w:t>
      </w:r>
      <w:proofErr w:type="spellEnd"/>
      <w:r w:rsidR="00041B2A" w:rsidRPr="003B0894">
        <w:rPr>
          <w:rFonts w:eastAsiaTheme="minorHAnsi" w:cstheme="minorHAnsi"/>
          <w:sz w:val="24"/>
          <w:szCs w:val="24"/>
          <w:lang w:eastAsia="en-US"/>
        </w:rPr>
        <w:t xml:space="preserve"> (</w:t>
      </w:r>
      <w:r w:rsidRPr="003B0894">
        <w:rPr>
          <w:rFonts w:eastAsiaTheme="minorHAnsi" w:cstheme="minorHAnsi"/>
          <w:sz w:val="24"/>
          <w:szCs w:val="24"/>
          <w:lang w:eastAsia="en-US"/>
        </w:rPr>
        <w:t>2003)</w:t>
      </w:r>
      <w:r w:rsidR="00041B2A" w:rsidRPr="003B0894">
        <w:rPr>
          <w:rFonts w:eastAsiaTheme="minorHAnsi" w:cstheme="minorHAnsi"/>
          <w:sz w:val="24"/>
          <w:szCs w:val="24"/>
          <w:lang w:eastAsia="en-US"/>
        </w:rPr>
        <w:t>,</w:t>
      </w:r>
      <w:r w:rsidRPr="003B0894">
        <w:rPr>
          <w:rFonts w:eastAsiaTheme="minorHAnsi" w:cstheme="minorHAnsi"/>
          <w:sz w:val="24"/>
          <w:szCs w:val="24"/>
          <w:lang w:eastAsia="en-US"/>
        </w:rPr>
        <w:t xml:space="preserve"> referred to place identity and attachment </w:t>
      </w:r>
      <w:r w:rsidR="00041B2A" w:rsidRPr="003B0894">
        <w:rPr>
          <w:rFonts w:eastAsiaTheme="minorHAnsi" w:cstheme="minorHAnsi"/>
          <w:sz w:val="24"/>
          <w:szCs w:val="24"/>
          <w:lang w:eastAsia="en-US"/>
        </w:rPr>
        <w:t>as native</w:t>
      </w:r>
      <w:r w:rsidRPr="003B0894">
        <w:rPr>
          <w:rFonts w:eastAsiaTheme="minorHAnsi" w:cstheme="minorHAnsi"/>
          <w:sz w:val="24"/>
          <w:szCs w:val="24"/>
          <w:lang w:eastAsia="en-US"/>
        </w:rPr>
        <w:t xml:space="preserve"> </w:t>
      </w:r>
      <w:r w:rsidR="00041B2A" w:rsidRPr="003B0894">
        <w:rPr>
          <w:rFonts w:eastAsiaTheme="minorHAnsi" w:cstheme="minorHAnsi"/>
          <w:sz w:val="24"/>
          <w:szCs w:val="24"/>
          <w:lang w:eastAsia="en-US"/>
        </w:rPr>
        <w:t>culture and</w:t>
      </w:r>
      <w:r w:rsidRPr="003B0894">
        <w:rPr>
          <w:rFonts w:eastAsiaTheme="minorHAnsi" w:cstheme="minorHAnsi"/>
          <w:sz w:val="24"/>
          <w:szCs w:val="24"/>
          <w:lang w:eastAsia="en-US"/>
        </w:rPr>
        <w:t xml:space="preserve"> sense of identity ties that people have to</w:t>
      </w:r>
      <w:r w:rsidR="00041B2A" w:rsidRPr="003B0894">
        <w:rPr>
          <w:rFonts w:eastAsiaTheme="minorHAnsi" w:cstheme="minorHAnsi"/>
          <w:sz w:val="24"/>
          <w:szCs w:val="24"/>
          <w:lang w:eastAsia="en-US"/>
        </w:rPr>
        <w:t xml:space="preserve"> the</w:t>
      </w:r>
      <w:r w:rsidRPr="003B0894">
        <w:rPr>
          <w:rFonts w:eastAsiaTheme="minorHAnsi" w:cstheme="minorHAnsi"/>
          <w:sz w:val="24"/>
          <w:szCs w:val="24"/>
          <w:lang w:eastAsia="en-US"/>
        </w:rPr>
        <w:t xml:space="preserve"> places they have lived for generations. As Cresswell (2003, P.11) observed, “place is not a thing in the world, place is also a way of seeing, knowing and understanding the world </w:t>
      </w:r>
      <w:r w:rsidR="00041B2A" w:rsidRPr="003B0894">
        <w:rPr>
          <w:rFonts w:eastAsiaTheme="minorHAnsi" w:cstheme="minorHAnsi"/>
          <w:sz w:val="24"/>
          <w:szCs w:val="24"/>
          <w:lang w:eastAsia="en-US"/>
        </w:rPr>
        <w:t>.</w:t>
      </w:r>
      <w:r w:rsidRPr="003B0894">
        <w:rPr>
          <w:rFonts w:eastAsiaTheme="minorHAnsi" w:cstheme="minorHAnsi"/>
          <w:sz w:val="24"/>
          <w:szCs w:val="24"/>
          <w:lang w:eastAsia="en-US"/>
        </w:rPr>
        <w:t xml:space="preserve">“ </w:t>
      </w:r>
      <w:r w:rsidRPr="003B0894">
        <w:rPr>
          <w:rFonts w:eastAsiaTheme="minorHAnsi" w:cstheme="minorHAnsi"/>
          <w:sz w:val="24"/>
          <w:szCs w:val="24"/>
          <w:lang w:eastAsia="en-US"/>
        </w:rPr>
        <w:lastRenderedPageBreak/>
        <w:t xml:space="preserve">Groulx </w:t>
      </w:r>
      <w:r w:rsidRPr="00870217">
        <w:rPr>
          <w:rFonts w:eastAsiaTheme="minorHAnsi" w:cstheme="minorHAnsi"/>
          <w:i/>
          <w:sz w:val="24"/>
          <w:szCs w:val="24"/>
          <w:lang w:eastAsia="en-US"/>
        </w:rPr>
        <w:t>et al.</w:t>
      </w:r>
      <w:r w:rsidRPr="003B0894">
        <w:rPr>
          <w:rFonts w:eastAsiaTheme="minorHAnsi" w:cstheme="minorHAnsi"/>
          <w:sz w:val="24"/>
          <w:szCs w:val="24"/>
          <w:lang w:eastAsia="en-US"/>
        </w:rPr>
        <w:t xml:space="preserve"> (2014, P.3) described place identity as “the use of physical environment to maintain a person’s self-concept through the promotion of self-efficacy, the exploration of the past memories, and the expression of preference and place attachment at the emotional bond between a person and a place.</w:t>
      </w:r>
      <w:r w:rsidR="00041B2A" w:rsidRPr="003B0894">
        <w:rPr>
          <w:rFonts w:eastAsiaTheme="minorHAnsi" w:cstheme="minorHAnsi"/>
          <w:sz w:val="24"/>
          <w:szCs w:val="24"/>
          <w:lang w:eastAsia="en-US"/>
        </w:rPr>
        <w:t>”</w:t>
      </w:r>
      <w:r w:rsidRPr="003B0894">
        <w:rPr>
          <w:rFonts w:eastAsiaTheme="minorHAnsi" w:cstheme="minorHAnsi"/>
          <w:sz w:val="24"/>
          <w:szCs w:val="24"/>
          <w:lang w:eastAsia="en-US"/>
        </w:rPr>
        <w:t xml:space="preserve">  Smith (2018) quoting Wright (1947)</w:t>
      </w:r>
      <w:r w:rsidR="00041B2A" w:rsidRPr="003B0894">
        <w:rPr>
          <w:rFonts w:eastAsiaTheme="minorHAnsi" w:cstheme="minorHAnsi"/>
          <w:sz w:val="24"/>
          <w:szCs w:val="24"/>
          <w:lang w:eastAsia="en-US"/>
        </w:rPr>
        <w:t xml:space="preserve">, states </w:t>
      </w:r>
      <w:r w:rsidRPr="003B0894">
        <w:rPr>
          <w:rFonts w:eastAsiaTheme="minorHAnsi" w:cstheme="minorHAnsi"/>
          <w:sz w:val="24"/>
          <w:szCs w:val="24"/>
          <w:lang w:eastAsia="en-US"/>
        </w:rPr>
        <w:t xml:space="preserve">that place is a location where human activity </w:t>
      </w:r>
      <w:r w:rsidR="001C5DAE" w:rsidRPr="003B0894">
        <w:rPr>
          <w:rFonts w:eastAsiaTheme="minorHAnsi" w:cstheme="minorHAnsi"/>
          <w:sz w:val="24"/>
          <w:szCs w:val="24"/>
          <w:lang w:eastAsia="en-US"/>
        </w:rPr>
        <w:t>unfolds. According</w:t>
      </w:r>
      <w:r w:rsidRPr="003B0894">
        <w:rPr>
          <w:rFonts w:eastAsiaTheme="minorHAnsi" w:cstheme="minorHAnsi"/>
          <w:sz w:val="24"/>
          <w:szCs w:val="24"/>
          <w:lang w:eastAsia="en-US"/>
        </w:rPr>
        <w:t xml:space="preserve"> to </w:t>
      </w:r>
      <w:proofErr w:type="spellStart"/>
      <w:r w:rsidRPr="003B0894">
        <w:rPr>
          <w:rFonts w:eastAsiaTheme="minorHAnsi" w:cstheme="minorHAnsi"/>
          <w:sz w:val="24"/>
          <w:szCs w:val="24"/>
          <w:lang w:eastAsia="en-US"/>
        </w:rPr>
        <w:t>Fresque</w:t>
      </w:r>
      <w:proofErr w:type="spellEnd"/>
      <w:r w:rsidRPr="003B0894">
        <w:rPr>
          <w:rFonts w:eastAsiaTheme="minorHAnsi" w:cstheme="minorHAnsi"/>
          <w:sz w:val="24"/>
          <w:szCs w:val="24"/>
          <w:lang w:eastAsia="en-US"/>
        </w:rPr>
        <w:t>-Baxter and Armitage (2012), place is an integral part of place identity; places are part of self-reference if they remain to be consistent with how individuals understand and define themselves (</w:t>
      </w:r>
      <w:proofErr w:type="spellStart"/>
      <w:r w:rsidRPr="003B0894">
        <w:rPr>
          <w:rFonts w:eastAsiaTheme="minorHAnsi" w:cstheme="minorHAnsi"/>
          <w:sz w:val="24"/>
          <w:szCs w:val="24"/>
          <w:lang w:eastAsia="en-US"/>
        </w:rPr>
        <w:t>Twigger</w:t>
      </w:r>
      <w:proofErr w:type="spellEnd"/>
      <w:r w:rsidRPr="003B0894">
        <w:rPr>
          <w:rFonts w:eastAsiaTheme="minorHAnsi" w:cstheme="minorHAnsi"/>
          <w:sz w:val="24"/>
          <w:szCs w:val="24"/>
          <w:lang w:eastAsia="en-US"/>
        </w:rPr>
        <w:t xml:space="preserve"> -Ross et al. 1996). </w:t>
      </w:r>
    </w:p>
    <w:p w14:paraId="433771B4" w14:textId="5737B232"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Place identity is a socially constructed product/outcome that is internalised and often reproduced through everyday experience of people and places (Steele, 1981; Stedman, 2002; </w:t>
      </w:r>
      <w:proofErr w:type="spellStart"/>
      <w:r w:rsidRPr="003B0894">
        <w:rPr>
          <w:rFonts w:eastAsiaTheme="minorHAnsi" w:cstheme="minorHAnsi"/>
          <w:sz w:val="24"/>
          <w:szCs w:val="24"/>
          <w:lang w:eastAsia="en-US"/>
        </w:rPr>
        <w:t>Inalhan</w:t>
      </w:r>
      <w:proofErr w:type="spellEnd"/>
      <w:r w:rsidRPr="003B0894">
        <w:rPr>
          <w:rFonts w:eastAsiaTheme="minorHAnsi" w:cstheme="minorHAnsi"/>
          <w:sz w:val="24"/>
          <w:szCs w:val="24"/>
          <w:lang w:eastAsia="en-US"/>
        </w:rPr>
        <w:t xml:space="preserve"> and Finch, 2004). Place identity situates knowledge and </w:t>
      </w:r>
      <w:r w:rsidR="001C5DAE" w:rsidRPr="003B0894">
        <w:rPr>
          <w:rFonts w:eastAsiaTheme="minorHAnsi" w:cstheme="minorHAnsi"/>
          <w:sz w:val="24"/>
          <w:szCs w:val="24"/>
          <w:lang w:eastAsia="en-US"/>
        </w:rPr>
        <w:t xml:space="preserve">behaviour </w:t>
      </w:r>
      <w:proofErr w:type="gramStart"/>
      <w:r w:rsidR="001C5DAE" w:rsidRPr="003B0894">
        <w:rPr>
          <w:rFonts w:eastAsiaTheme="minorHAnsi" w:cstheme="minorHAnsi"/>
          <w:sz w:val="24"/>
          <w:szCs w:val="24"/>
          <w:lang w:eastAsia="en-US"/>
        </w:rPr>
        <w:t>and</w:t>
      </w:r>
      <w:r w:rsidRPr="003B0894">
        <w:rPr>
          <w:rFonts w:eastAsiaTheme="minorHAnsi" w:cstheme="minorHAnsi"/>
          <w:sz w:val="24"/>
          <w:szCs w:val="24"/>
          <w:lang w:eastAsia="en-US"/>
        </w:rPr>
        <w:t xml:space="preserve">  </w:t>
      </w:r>
      <w:r w:rsidR="00E82C9E" w:rsidRPr="003B0894">
        <w:rPr>
          <w:rFonts w:eastAsiaTheme="minorHAnsi" w:cstheme="minorHAnsi"/>
          <w:sz w:val="24"/>
          <w:szCs w:val="24"/>
          <w:lang w:eastAsia="en-US"/>
        </w:rPr>
        <w:t>is</w:t>
      </w:r>
      <w:proofErr w:type="gramEnd"/>
      <w:r w:rsidR="00E82C9E" w:rsidRPr="003B0894">
        <w:rPr>
          <w:rFonts w:eastAsiaTheme="minorHAnsi" w:cstheme="minorHAnsi"/>
          <w:sz w:val="24"/>
          <w:szCs w:val="24"/>
          <w:lang w:eastAsia="en-US"/>
        </w:rPr>
        <w:t xml:space="preserve"> </w:t>
      </w:r>
      <w:r w:rsidRPr="003B0894">
        <w:rPr>
          <w:rFonts w:eastAsiaTheme="minorHAnsi" w:cstheme="minorHAnsi"/>
          <w:sz w:val="24"/>
          <w:szCs w:val="24"/>
          <w:lang w:eastAsia="en-US"/>
        </w:rPr>
        <w:t>often shape</w:t>
      </w:r>
      <w:r w:rsidR="00E82C9E" w:rsidRPr="003B0894">
        <w:rPr>
          <w:rFonts w:eastAsiaTheme="minorHAnsi" w:cstheme="minorHAnsi"/>
          <w:sz w:val="24"/>
          <w:szCs w:val="24"/>
          <w:lang w:eastAsia="en-US"/>
        </w:rPr>
        <w:t>d</w:t>
      </w:r>
      <w:r w:rsidRPr="003B0894">
        <w:rPr>
          <w:rFonts w:eastAsiaTheme="minorHAnsi" w:cstheme="minorHAnsi"/>
          <w:sz w:val="24"/>
          <w:szCs w:val="24"/>
          <w:lang w:eastAsia="en-US"/>
        </w:rPr>
        <w:t xml:space="preserve"> by socio-cultural processes (Watson et al., 2001). Meanings and values of a people shape their attitudes, behaviours and their interactions, which then define their worldview (O’Brien and Hochochka,2010). Meanings and values are a dynamic process that evolve with time as new experiences are assimilated into the existing cognitive structures (Nielsen and </w:t>
      </w:r>
      <w:proofErr w:type="spellStart"/>
      <w:r w:rsidRPr="003B0894">
        <w:rPr>
          <w:rFonts w:eastAsiaTheme="minorHAnsi" w:cstheme="minorHAnsi"/>
          <w:sz w:val="24"/>
          <w:szCs w:val="24"/>
          <w:lang w:eastAsia="en-US"/>
        </w:rPr>
        <w:t>Reenberg</w:t>
      </w:r>
      <w:proofErr w:type="spellEnd"/>
      <w:r w:rsidRPr="003B0894">
        <w:rPr>
          <w:rFonts w:eastAsiaTheme="minorHAnsi" w:cstheme="minorHAnsi"/>
          <w:sz w:val="24"/>
          <w:szCs w:val="24"/>
          <w:lang w:eastAsia="en-US"/>
        </w:rPr>
        <w:t>, 2010).  When places are threatened by real or perceived changes, the long-term continuity of a place maybe disrupted and therefore potentially affecting place identity (Watson et al., 2001). Consequently, people will engage in coping measures directed at mitigating the threats (</w:t>
      </w:r>
      <w:proofErr w:type="spellStart"/>
      <w:r w:rsidRPr="003B0894">
        <w:rPr>
          <w:rFonts w:eastAsiaTheme="minorHAnsi" w:cstheme="minorHAnsi"/>
          <w:sz w:val="24"/>
          <w:szCs w:val="24"/>
          <w:lang w:eastAsia="en-US"/>
        </w:rPr>
        <w:t>Fresque</w:t>
      </w:r>
      <w:proofErr w:type="spellEnd"/>
      <w:r w:rsidRPr="003B0894">
        <w:rPr>
          <w:rFonts w:eastAsiaTheme="minorHAnsi" w:cstheme="minorHAnsi"/>
          <w:sz w:val="24"/>
          <w:szCs w:val="24"/>
          <w:lang w:eastAsia="en-US"/>
        </w:rPr>
        <w:t>-Baxter and Armitage,2012). The long-term impacts of the changes may result into changing perceptions of the place, its meanings and values, a sense of loss or experience of grief (</w:t>
      </w:r>
      <w:proofErr w:type="spellStart"/>
      <w:r w:rsidRPr="003B0894">
        <w:rPr>
          <w:rFonts w:eastAsiaTheme="minorHAnsi" w:cstheme="minorHAnsi"/>
          <w:sz w:val="24"/>
          <w:szCs w:val="24"/>
          <w:lang w:eastAsia="en-US"/>
        </w:rPr>
        <w:t>Herrich</w:t>
      </w:r>
      <w:proofErr w:type="spellEnd"/>
      <w:r w:rsidRPr="003B0894">
        <w:rPr>
          <w:rFonts w:eastAsiaTheme="minorHAnsi" w:cstheme="minorHAnsi"/>
          <w:sz w:val="24"/>
          <w:szCs w:val="24"/>
          <w:lang w:eastAsia="en-US"/>
        </w:rPr>
        <w:t xml:space="preserve">, 2018).  Groulx </w:t>
      </w:r>
      <w:r w:rsidR="001C5DAE" w:rsidRPr="00870217">
        <w:rPr>
          <w:rFonts w:eastAsiaTheme="minorHAnsi" w:cstheme="minorHAnsi"/>
          <w:i/>
          <w:sz w:val="24"/>
          <w:szCs w:val="24"/>
          <w:lang w:eastAsia="en-US"/>
        </w:rPr>
        <w:t>et al</w:t>
      </w:r>
      <w:r w:rsidR="001C5DAE" w:rsidRPr="003B0894">
        <w:rPr>
          <w:rFonts w:eastAsiaTheme="minorHAnsi" w:cstheme="minorHAnsi"/>
          <w:sz w:val="24"/>
          <w:szCs w:val="24"/>
          <w:lang w:eastAsia="en-US"/>
        </w:rPr>
        <w:t>. (</w:t>
      </w:r>
      <w:r w:rsidRPr="003B0894">
        <w:rPr>
          <w:rFonts w:eastAsiaTheme="minorHAnsi" w:cstheme="minorHAnsi"/>
          <w:sz w:val="24"/>
          <w:szCs w:val="24"/>
          <w:lang w:eastAsia="en-US"/>
        </w:rPr>
        <w:t>2014) posit that place identity and attachment can foster individual and collective sensitivities to local climate impacts; these sensitiv</w:t>
      </w:r>
      <w:r w:rsidR="00413298" w:rsidRPr="003B0894">
        <w:rPr>
          <w:rFonts w:eastAsiaTheme="minorHAnsi" w:cstheme="minorHAnsi"/>
          <w:sz w:val="24"/>
          <w:szCs w:val="24"/>
          <w:lang w:eastAsia="en-US"/>
        </w:rPr>
        <w:t>iti</w:t>
      </w:r>
      <w:r w:rsidRPr="003B0894">
        <w:rPr>
          <w:rFonts w:eastAsiaTheme="minorHAnsi" w:cstheme="minorHAnsi"/>
          <w:sz w:val="24"/>
          <w:szCs w:val="24"/>
          <w:lang w:eastAsia="en-US"/>
        </w:rPr>
        <w:t>es are strongly associated with the connection</w:t>
      </w:r>
      <w:r w:rsidR="00E82C9E" w:rsidRPr="003B0894">
        <w:rPr>
          <w:rFonts w:eastAsiaTheme="minorHAnsi" w:cstheme="minorHAnsi"/>
          <w:sz w:val="24"/>
          <w:szCs w:val="24"/>
          <w:lang w:eastAsia="en-US"/>
        </w:rPr>
        <w:t>s of</w:t>
      </w:r>
      <w:r w:rsidRPr="003B0894">
        <w:rPr>
          <w:rFonts w:eastAsiaTheme="minorHAnsi" w:cstheme="minorHAnsi"/>
          <w:sz w:val="24"/>
          <w:szCs w:val="24"/>
          <w:lang w:eastAsia="en-US"/>
        </w:rPr>
        <w:t xml:space="preserve"> individuals and groups</w:t>
      </w:r>
      <w:r w:rsidR="00E82C9E" w:rsidRPr="003B0894">
        <w:rPr>
          <w:rFonts w:eastAsiaTheme="minorHAnsi" w:cstheme="minorHAnsi"/>
          <w:sz w:val="24"/>
          <w:szCs w:val="24"/>
          <w:lang w:eastAsia="en-US"/>
        </w:rPr>
        <w:t xml:space="preserve"> in</w:t>
      </w:r>
      <w:r w:rsidRPr="003B0894">
        <w:rPr>
          <w:rFonts w:eastAsiaTheme="minorHAnsi" w:cstheme="minorHAnsi"/>
          <w:sz w:val="24"/>
          <w:szCs w:val="24"/>
          <w:lang w:eastAsia="en-US"/>
        </w:rPr>
        <w:t xml:space="preserve"> the social meaning that is embedded in the natural landscape.</w:t>
      </w:r>
    </w:p>
    <w:p w14:paraId="4111EE8B" w14:textId="2E0A8BB4"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Scannell and Gifford (2010)</w:t>
      </w:r>
      <w:r w:rsidR="009D0401" w:rsidRPr="003B0894">
        <w:rPr>
          <w:rFonts w:eastAsiaTheme="minorHAnsi" w:cstheme="minorHAnsi"/>
          <w:sz w:val="24"/>
          <w:szCs w:val="24"/>
          <w:lang w:eastAsia="en-US"/>
        </w:rPr>
        <w:t>,</w:t>
      </w:r>
      <w:r w:rsidRPr="003B0894">
        <w:rPr>
          <w:rFonts w:eastAsiaTheme="minorHAnsi" w:cstheme="minorHAnsi"/>
          <w:sz w:val="24"/>
          <w:szCs w:val="24"/>
          <w:lang w:eastAsia="en-US"/>
        </w:rPr>
        <w:t xml:space="preserve"> </w:t>
      </w:r>
      <w:r w:rsidR="00413298" w:rsidRPr="003B0894">
        <w:rPr>
          <w:rFonts w:eastAsiaTheme="minorHAnsi" w:cstheme="minorHAnsi"/>
          <w:sz w:val="24"/>
          <w:szCs w:val="24"/>
          <w:lang w:eastAsia="en-US"/>
        </w:rPr>
        <w:t xml:space="preserve">posit </w:t>
      </w:r>
      <w:r w:rsidRPr="003B0894">
        <w:rPr>
          <w:rFonts w:eastAsiaTheme="minorHAnsi" w:cstheme="minorHAnsi"/>
          <w:sz w:val="24"/>
          <w:szCs w:val="24"/>
          <w:lang w:eastAsia="en-US"/>
        </w:rPr>
        <w:t xml:space="preserve">that place attachment can be conceptualised as a physical aspect through the provision of resources -the supplier of </w:t>
      </w:r>
      <w:r w:rsidR="001C5DAE" w:rsidRPr="003B0894">
        <w:rPr>
          <w:rFonts w:eastAsiaTheme="minorHAnsi" w:cstheme="minorHAnsi"/>
          <w:sz w:val="24"/>
          <w:szCs w:val="24"/>
          <w:lang w:eastAsia="en-US"/>
        </w:rPr>
        <w:t>necessities</w:t>
      </w:r>
      <w:r w:rsidRPr="003B0894">
        <w:rPr>
          <w:rFonts w:eastAsiaTheme="minorHAnsi" w:cstheme="minorHAnsi"/>
          <w:sz w:val="24"/>
          <w:szCs w:val="24"/>
          <w:lang w:eastAsia="en-US"/>
        </w:rPr>
        <w:t xml:space="preserve"> of food, water, shelter and other resources key to survival. Place can also</w:t>
      </w:r>
      <w:r w:rsidR="00E82C9E" w:rsidRPr="003B0894">
        <w:rPr>
          <w:rFonts w:eastAsiaTheme="minorHAnsi" w:cstheme="minorHAnsi"/>
          <w:sz w:val="24"/>
          <w:szCs w:val="24"/>
          <w:lang w:eastAsia="en-US"/>
        </w:rPr>
        <w:t xml:space="preserve"> be</w:t>
      </w:r>
      <w:r w:rsidRPr="003B0894">
        <w:rPr>
          <w:rFonts w:eastAsiaTheme="minorHAnsi" w:cstheme="minorHAnsi"/>
          <w:sz w:val="24"/>
          <w:szCs w:val="24"/>
          <w:lang w:eastAsia="en-US"/>
        </w:rPr>
        <w:t xml:space="preserve"> </w:t>
      </w:r>
      <w:r w:rsidR="001C5DAE" w:rsidRPr="003B0894">
        <w:rPr>
          <w:rFonts w:eastAsiaTheme="minorHAnsi" w:cstheme="minorHAnsi"/>
          <w:sz w:val="24"/>
          <w:szCs w:val="24"/>
          <w:lang w:eastAsia="en-US"/>
        </w:rPr>
        <w:t>deploy</w:t>
      </w:r>
      <w:r w:rsidR="00E82C9E" w:rsidRPr="003B0894">
        <w:rPr>
          <w:rFonts w:eastAsiaTheme="minorHAnsi" w:cstheme="minorHAnsi"/>
          <w:sz w:val="24"/>
          <w:szCs w:val="24"/>
          <w:lang w:eastAsia="en-US"/>
        </w:rPr>
        <w:t>ed</w:t>
      </w:r>
      <w:r w:rsidRPr="003B0894">
        <w:rPr>
          <w:rFonts w:eastAsiaTheme="minorHAnsi" w:cstheme="minorHAnsi"/>
          <w:sz w:val="24"/>
          <w:szCs w:val="24"/>
          <w:lang w:eastAsia="en-US"/>
        </w:rPr>
        <w:t xml:space="preserve"> cognitively as knowledge and familiarity of how local resources can be extracted or utilised within the place to maintain livelihoods. Viewed from </w:t>
      </w:r>
      <w:r w:rsidR="00413298" w:rsidRPr="003B0894">
        <w:rPr>
          <w:rFonts w:eastAsiaTheme="minorHAnsi" w:cstheme="minorHAnsi"/>
          <w:sz w:val="24"/>
          <w:szCs w:val="24"/>
          <w:lang w:eastAsia="en-US"/>
        </w:rPr>
        <w:t xml:space="preserve">this </w:t>
      </w:r>
      <w:proofErr w:type="spellStart"/>
      <w:proofErr w:type="gramStart"/>
      <w:r w:rsidRPr="003B0894">
        <w:rPr>
          <w:rFonts w:eastAsiaTheme="minorHAnsi" w:cstheme="minorHAnsi"/>
          <w:sz w:val="24"/>
          <w:szCs w:val="24"/>
          <w:lang w:eastAsia="en-US"/>
        </w:rPr>
        <w:t>lens,</w:t>
      </w:r>
      <w:r w:rsidR="009D0401" w:rsidRPr="003B0894">
        <w:rPr>
          <w:rFonts w:eastAsiaTheme="minorHAnsi" w:cstheme="minorHAnsi"/>
          <w:sz w:val="24"/>
          <w:szCs w:val="24"/>
          <w:lang w:eastAsia="en-US"/>
        </w:rPr>
        <w:t>I</w:t>
      </w:r>
      <w:proofErr w:type="spellEnd"/>
      <w:proofErr w:type="gramEnd"/>
      <w:r w:rsidRPr="003B0894">
        <w:rPr>
          <w:rFonts w:eastAsiaTheme="minorHAnsi" w:cstheme="minorHAnsi"/>
          <w:sz w:val="24"/>
          <w:szCs w:val="24"/>
          <w:lang w:eastAsia="en-US"/>
        </w:rPr>
        <w:t xml:space="preserve"> posit that immersion into the dynamics of place identity and attachment develops into two-way interactive process. The environment acts </w:t>
      </w:r>
      <w:r w:rsidR="00413298" w:rsidRPr="003B0894">
        <w:rPr>
          <w:rFonts w:eastAsiaTheme="minorHAnsi" w:cstheme="minorHAnsi"/>
          <w:sz w:val="24"/>
          <w:szCs w:val="24"/>
          <w:lang w:eastAsia="en-US"/>
        </w:rPr>
        <w:t xml:space="preserve">as </w:t>
      </w:r>
      <w:r w:rsidRPr="003B0894">
        <w:rPr>
          <w:rFonts w:eastAsiaTheme="minorHAnsi" w:cstheme="minorHAnsi"/>
          <w:sz w:val="24"/>
          <w:szCs w:val="24"/>
          <w:lang w:eastAsia="en-US"/>
        </w:rPr>
        <w:t>the source and provider of livelihood resources</w:t>
      </w:r>
      <w:r w:rsidR="00244409" w:rsidRPr="003B0894">
        <w:rPr>
          <w:rFonts w:eastAsiaTheme="minorHAnsi" w:cstheme="minorHAnsi"/>
          <w:sz w:val="24"/>
          <w:szCs w:val="24"/>
          <w:lang w:eastAsia="en-US"/>
        </w:rPr>
        <w:t>,</w:t>
      </w:r>
      <w:r w:rsidRPr="003B0894">
        <w:rPr>
          <w:rFonts w:eastAsiaTheme="minorHAnsi" w:cstheme="minorHAnsi"/>
          <w:sz w:val="24"/>
          <w:szCs w:val="24"/>
          <w:lang w:eastAsia="en-US"/>
        </w:rPr>
        <w:t xml:space="preserve"> whereas the individual creates conditions vital </w:t>
      </w:r>
      <w:r w:rsidRPr="003B0894">
        <w:rPr>
          <w:rFonts w:eastAsiaTheme="minorHAnsi" w:cstheme="minorHAnsi"/>
          <w:sz w:val="24"/>
          <w:szCs w:val="24"/>
          <w:lang w:eastAsia="en-US"/>
        </w:rPr>
        <w:lastRenderedPageBreak/>
        <w:t xml:space="preserve">for the sustaining the environment. The cognitive expression of place for survival typically takes place at the individual level (Scannell and Gifford,2010).     </w:t>
      </w:r>
    </w:p>
    <w:p w14:paraId="67F91067" w14:textId="65F40749" w:rsidR="00C228AF" w:rsidRPr="003B0894" w:rsidRDefault="009D0401"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Agnew (2005)</w:t>
      </w:r>
      <w:r w:rsidR="00C228AF" w:rsidRPr="003B0894">
        <w:rPr>
          <w:rFonts w:eastAsiaTheme="minorHAnsi" w:cstheme="minorHAnsi"/>
          <w:sz w:val="24"/>
          <w:szCs w:val="24"/>
          <w:lang w:eastAsia="en-US"/>
        </w:rPr>
        <w:t xml:space="preserve"> conceptualises a place as a combination of three interpretative </w:t>
      </w:r>
      <w:r w:rsidR="00E82C9E" w:rsidRPr="003B0894">
        <w:rPr>
          <w:rFonts w:eastAsiaTheme="minorHAnsi" w:cstheme="minorHAnsi"/>
          <w:sz w:val="24"/>
          <w:szCs w:val="24"/>
          <w:lang w:eastAsia="en-US"/>
        </w:rPr>
        <w:t>elements:</w:t>
      </w:r>
      <w:r w:rsidR="00C228AF" w:rsidRPr="003B0894">
        <w:rPr>
          <w:rFonts w:eastAsiaTheme="minorHAnsi" w:cstheme="minorHAnsi"/>
          <w:sz w:val="24"/>
          <w:szCs w:val="24"/>
          <w:lang w:eastAsia="en-US"/>
        </w:rPr>
        <w:t xml:space="preserve"> the physical location, the everyday activities at the locale and </w:t>
      </w:r>
      <w:r w:rsidR="00413298" w:rsidRPr="003B0894">
        <w:rPr>
          <w:rFonts w:eastAsiaTheme="minorHAnsi" w:cstheme="minorHAnsi"/>
          <w:sz w:val="24"/>
          <w:szCs w:val="24"/>
          <w:lang w:eastAsia="en-US"/>
        </w:rPr>
        <w:t xml:space="preserve">the </w:t>
      </w:r>
      <w:r w:rsidR="00C228AF" w:rsidRPr="003B0894">
        <w:rPr>
          <w:rFonts w:eastAsiaTheme="minorHAnsi" w:cstheme="minorHAnsi"/>
          <w:sz w:val="24"/>
          <w:szCs w:val="24"/>
          <w:lang w:eastAsia="en-US"/>
        </w:rPr>
        <w:t xml:space="preserve">sense of place. These three elements can be incorporated into the concept of place attachment (Amundsen, 2015). Amundsen (2015) uses the concept of place attachment to describe how people or individuals relate to place through social networks, belonging to a community and its physical </w:t>
      </w:r>
      <w:r w:rsidR="00E82C9E" w:rsidRPr="003B0894">
        <w:rPr>
          <w:rFonts w:eastAsiaTheme="minorHAnsi" w:cstheme="minorHAnsi"/>
          <w:sz w:val="24"/>
          <w:szCs w:val="24"/>
          <w:lang w:eastAsia="en-US"/>
        </w:rPr>
        <w:t>space. Research</w:t>
      </w:r>
      <w:r w:rsidR="00C228AF" w:rsidRPr="003B0894">
        <w:rPr>
          <w:rFonts w:eastAsiaTheme="minorHAnsi" w:cstheme="minorHAnsi"/>
          <w:sz w:val="24"/>
          <w:szCs w:val="24"/>
          <w:lang w:eastAsia="en-US"/>
        </w:rPr>
        <w:t xml:space="preserve"> shows how people’s “subjective” aspects of value, culture and place are essential ingredients to the designing and implementation of adaptation to climate change (</w:t>
      </w:r>
      <w:proofErr w:type="spellStart"/>
      <w:r w:rsidR="00C228AF" w:rsidRPr="003B0894">
        <w:rPr>
          <w:rFonts w:eastAsiaTheme="minorHAnsi" w:cstheme="minorHAnsi"/>
          <w:sz w:val="24"/>
          <w:szCs w:val="24"/>
          <w:lang w:eastAsia="en-US"/>
        </w:rPr>
        <w:t>Adger</w:t>
      </w:r>
      <w:proofErr w:type="spellEnd"/>
      <w:r w:rsidR="00C228AF" w:rsidRPr="003B0894">
        <w:rPr>
          <w:rFonts w:eastAsiaTheme="minorHAnsi" w:cstheme="minorHAnsi"/>
          <w:sz w:val="24"/>
          <w:szCs w:val="24"/>
          <w:lang w:eastAsia="en-US"/>
        </w:rPr>
        <w:t>, 2013; O’Brien, 2009). Paying attention to place identity and place attachment identifies ways places and people may experience their identity (</w:t>
      </w:r>
      <w:proofErr w:type="spellStart"/>
      <w:r w:rsidR="00C228AF" w:rsidRPr="003B0894">
        <w:rPr>
          <w:rFonts w:eastAsiaTheme="minorHAnsi" w:cstheme="minorHAnsi"/>
          <w:sz w:val="24"/>
          <w:szCs w:val="24"/>
          <w:lang w:eastAsia="en-US"/>
        </w:rPr>
        <w:t>Adger</w:t>
      </w:r>
      <w:proofErr w:type="spellEnd"/>
      <w:r w:rsidR="00C228AF" w:rsidRPr="003B0894">
        <w:rPr>
          <w:rFonts w:eastAsiaTheme="minorHAnsi" w:cstheme="minorHAnsi"/>
          <w:sz w:val="24"/>
          <w:szCs w:val="24"/>
          <w:lang w:eastAsia="en-US"/>
        </w:rPr>
        <w:t xml:space="preserve"> and Barnett, 2009</w:t>
      </w:r>
      <w:r w:rsidR="001C5DAE" w:rsidRPr="003B0894">
        <w:rPr>
          <w:rFonts w:eastAsiaTheme="minorHAnsi" w:cstheme="minorHAnsi"/>
          <w:sz w:val="24"/>
          <w:szCs w:val="24"/>
          <w:lang w:eastAsia="en-US"/>
        </w:rPr>
        <w:t>). What</w:t>
      </w:r>
      <w:r w:rsidR="00C228AF" w:rsidRPr="003B0894">
        <w:rPr>
          <w:rFonts w:eastAsiaTheme="minorHAnsi" w:cstheme="minorHAnsi"/>
          <w:sz w:val="24"/>
          <w:szCs w:val="24"/>
          <w:lang w:eastAsia="en-US"/>
        </w:rPr>
        <w:t xml:space="preserve"> is seen as positive adaptation to one community maybe be perceived to be maladaptive in another community (</w:t>
      </w:r>
      <w:proofErr w:type="spellStart"/>
      <w:r w:rsidR="00C228AF" w:rsidRPr="003B0894">
        <w:rPr>
          <w:rFonts w:eastAsiaTheme="minorHAnsi" w:cstheme="minorHAnsi"/>
          <w:sz w:val="24"/>
          <w:szCs w:val="24"/>
          <w:lang w:eastAsia="en-US"/>
        </w:rPr>
        <w:t>Adger</w:t>
      </w:r>
      <w:proofErr w:type="spellEnd"/>
      <w:r w:rsidR="00C228AF" w:rsidRPr="003B0894">
        <w:rPr>
          <w:rFonts w:eastAsiaTheme="minorHAnsi" w:cstheme="minorHAnsi"/>
          <w:sz w:val="24"/>
          <w:szCs w:val="24"/>
          <w:lang w:eastAsia="en-US"/>
        </w:rPr>
        <w:t xml:space="preserve"> and Barnett</w:t>
      </w:r>
      <w:r w:rsidR="00413298" w:rsidRPr="003B0894">
        <w:rPr>
          <w:rFonts w:eastAsiaTheme="minorHAnsi" w:cstheme="minorHAnsi"/>
          <w:sz w:val="24"/>
          <w:szCs w:val="24"/>
          <w:lang w:eastAsia="en-US"/>
        </w:rPr>
        <w:t>, 2009</w:t>
      </w:r>
      <w:r w:rsidR="00C228AF" w:rsidRPr="003B0894">
        <w:rPr>
          <w:rFonts w:eastAsiaTheme="minorHAnsi" w:cstheme="minorHAnsi"/>
          <w:sz w:val="24"/>
          <w:szCs w:val="24"/>
          <w:lang w:eastAsia="en-US"/>
        </w:rPr>
        <w:t xml:space="preserve">). </w:t>
      </w:r>
    </w:p>
    <w:p w14:paraId="58F72B50" w14:textId="370A3949"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In reference to climate change adaptation, place identity and attachment are critical to understanding how individuals and entire communities respond to climatic threats and to policy interventions directed at responding to change. </w:t>
      </w:r>
      <w:proofErr w:type="spellStart"/>
      <w:r w:rsidRPr="003B0894">
        <w:rPr>
          <w:rFonts w:eastAsiaTheme="minorHAnsi" w:cstheme="minorHAnsi"/>
          <w:sz w:val="24"/>
          <w:szCs w:val="24"/>
          <w:lang w:eastAsia="en-US"/>
        </w:rPr>
        <w:t>Fresque</w:t>
      </w:r>
      <w:proofErr w:type="spellEnd"/>
      <w:r w:rsidRPr="003B0894">
        <w:rPr>
          <w:rFonts w:eastAsiaTheme="minorHAnsi" w:cstheme="minorHAnsi"/>
          <w:sz w:val="24"/>
          <w:szCs w:val="24"/>
          <w:lang w:eastAsia="en-US"/>
        </w:rPr>
        <w:t>-Baxter and Armitage (2012)</w:t>
      </w:r>
      <w:ins w:id="88" w:author="HP" w:date="2023-12-09T12:51:00Z">
        <w:r w:rsidR="00413298" w:rsidRPr="003B0894">
          <w:rPr>
            <w:rFonts w:eastAsiaTheme="minorHAnsi" w:cstheme="minorHAnsi"/>
            <w:sz w:val="24"/>
            <w:szCs w:val="24"/>
            <w:lang w:eastAsia="en-US"/>
          </w:rPr>
          <w:t>,</w:t>
        </w:r>
      </w:ins>
      <w:r w:rsidRPr="003B0894">
        <w:rPr>
          <w:rFonts w:eastAsiaTheme="minorHAnsi" w:cstheme="minorHAnsi"/>
          <w:sz w:val="24"/>
          <w:szCs w:val="24"/>
          <w:lang w:eastAsia="en-US"/>
        </w:rPr>
        <w:t xml:space="preserve"> </w:t>
      </w:r>
      <w:r w:rsidR="00413298" w:rsidRPr="003B0894">
        <w:rPr>
          <w:rFonts w:eastAsiaTheme="minorHAnsi" w:cstheme="minorHAnsi"/>
          <w:sz w:val="24"/>
          <w:szCs w:val="24"/>
          <w:lang w:eastAsia="en-US"/>
        </w:rPr>
        <w:t xml:space="preserve">posit </w:t>
      </w:r>
      <w:r w:rsidRPr="003B0894">
        <w:rPr>
          <w:rFonts w:eastAsiaTheme="minorHAnsi" w:cstheme="minorHAnsi"/>
          <w:sz w:val="24"/>
          <w:szCs w:val="24"/>
          <w:lang w:eastAsia="en-US"/>
        </w:rPr>
        <w:t xml:space="preserve">that research on place identity has demonstrated how it can contribute to </w:t>
      </w:r>
      <w:r w:rsidR="009D0401" w:rsidRPr="003B0894">
        <w:rPr>
          <w:rFonts w:eastAsiaTheme="minorHAnsi" w:cstheme="minorHAnsi"/>
          <w:sz w:val="24"/>
          <w:szCs w:val="24"/>
          <w:lang w:eastAsia="en-US"/>
        </w:rPr>
        <w:t>the</w:t>
      </w:r>
      <w:r w:rsidRPr="003B0894">
        <w:rPr>
          <w:rFonts w:eastAsiaTheme="minorHAnsi" w:cstheme="minorHAnsi"/>
          <w:sz w:val="24"/>
          <w:szCs w:val="24"/>
          <w:lang w:eastAsia="en-US"/>
        </w:rPr>
        <w:t xml:space="preserve"> understanding </w:t>
      </w:r>
      <w:r w:rsidR="009D0401" w:rsidRPr="003B0894">
        <w:rPr>
          <w:rFonts w:eastAsiaTheme="minorHAnsi" w:cstheme="minorHAnsi"/>
          <w:sz w:val="24"/>
          <w:szCs w:val="24"/>
          <w:lang w:eastAsia="en-US"/>
        </w:rPr>
        <w:t xml:space="preserve">of </w:t>
      </w:r>
      <w:r w:rsidRPr="003B0894">
        <w:rPr>
          <w:rFonts w:eastAsiaTheme="minorHAnsi" w:cstheme="minorHAnsi"/>
          <w:sz w:val="24"/>
          <w:szCs w:val="24"/>
          <w:lang w:eastAsia="en-US"/>
        </w:rPr>
        <w:t xml:space="preserve">how individuals and communities perceive change. </w:t>
      </w:r>
      <w:proofErr w:type="spellStart"/>
      <w:r w:rsidRPr="003B0894">
        <w:rPr>
          <w:rFonts w:eastAsiaTheme="minorHAnsi" w:cstheme="minorHAnsi"/>
          <w:sz w:val="24"/>
          <w:szCs w:val="24"/>
          <w:lang w:eastAsia="en-US"/>
        </w:rPr>
        <w:t>Fresque</w:t>
      </w:r>
      <w:proofErr w:type="spellEnd"/>
      <w:r w:rsidRPr="003B0894">
        <w:rPr>
          <w:rFonts w:eastAsiaTheme="minorHAnsi" w:cstheme="minorHAnsi"/>
          <w:sz w:val="24"/>
          <w:szCs w:val="24"/>
          <w:lang w:eastAsia="en-US"/>
        </w:rPr>
        <w:t>-Baxter and Armitage (2012)</w:t>
      </w:r>
      <w:r w:rsidR="00413298" w:rsidRPr="003B0894">
        <w:rPr>
          <w:rFonts w:eastAsiaTheme="minorHAnsi" w:cstheme="minorHAnsi"/>
          <w:sz w:val="24"/>
          <w:szCs w:val="24"/>
          <w:lang w:eastAsia="en-US"/>
        </w:rPr>
        <w:t>,</w:t>
      </w:r>
      <w:r w:rsidRPr="003B0894">
        <w:rPr>
          <w:rFonts w:eastAsiaTheme="minorHAnsi" w:cstheme="minorHAnsi"/>
          <w:sz w:val="24"/>
          <w:szCs w:val="24"/>
          <w:lang w:eastAsia="en-US"/>
        </w:rPr>
        <w:t xml:space="preserve"> citing case studies</w:t>
      </w:r>
      <w:r w:rsidR="00413298" w:rsidRPr="003B0894">
        <w:rPr>
          <w:rFonts w:eastAsiaTheme="minorHAnsi" w:cstheme="minorHAnsi"/>
          <w:sz w:val="24"/>
          <w:szCs w:val="24"/>
          <w:lang w:eastAsia="en-US"/>
        </w:rPr>
        <w:t>,</w:t>
      </w:r>
      <w:r w:rsidRPr="003B0894">
        <w:rPr>
          <w:rFonts w:eastAsiaTheme="minorHAnsi" w:cstheme="minorHAnsi"/>
          <w:sz w:val="24"/>
          <w:szCs w:val="24"/>
          <w:lang w:eastAsia="en-US"/>
        </w:rPr>
        <w:t xml:space="preserve"> demonstrated how identities embedded</w:t>
      </w:r>
      <w:r w:rsidR="00E82C9E" w:rsidRPr="003B0894">
        <w:rPr>
          <w:rFonts w:eastAsiaTheme="minorHAnsi" w:cstheme="minorHAnsi"/>
          <w:sz w:val="24"/>
          <w:szCs w:val="24"/>
          <w:lang w:eastAsia="en-US"/>
        </w:rPr>
        <w:t xml:space="preserve"> in</w:t>
      </w:r>
      <w:r w:rsidRPr="003B0894">
        <w:rPr>
          <w:rFonts w:eastAsiaTheme="minorHAnsi" w:cstheme="minorHAnsi"/>
          <w:sz w:val="24"/>
          <w:szCs w:val="24"/>
          <w:lang w:eastAsia="en-US"/>
        </w:rPr>
        <w:t xml:space="preserve"> </w:t>
      </w:r>
      <w:r w:rsidR="00CF60D0" w:rsidRPr="003B0894">
        <w:rPr>
          <w:rFonts w:eastAsiaTheme="minorHAnsi" w:cstheme="minorHAnsi"/>
          <w:sz w:val="24"/>
          <w:szCs w:val="24"/>
          <w:lang w:eastAsia="en-US"/>
        </w:rPr>
        <w:t>place</w:t>
      </w:r>
      <w:r w:rsidR="00BA6628" w:rsidRPr="003B0894">
        <w:rPr>
          <w:rFonts w:eastAsiaTheme="minorHAnsi" w:cstheme="minorHAnsi"/>
          <w:sz w:val="24"/>
          <w:szCs w:val="24"/>
          <w:lang w:eastAsia="en-US"/>
        </w:rPr>
        <w:t xml:space="preserve"> attachment and identity </w:t>
      </w:r>
      <w:r w:rsidRPr="003B0894">
        <w:rPr>
          <w:rFonts w:eastAsiaTheme="minorHAnsi" w:cstheme="minorHAnsi"/>
          <w:sz w:val="24"/>
          <w:szCs w:val="24"/>
          <w:lang w:eastAsia="en-US"/>
        </w:rPr>
        <w:t>played a role in climate risk perception, motivation and adaptation.</w:t>
      </w:r>
    </w:p>
    <w:p w14:paraId="1D458B7C" w14:textId="02F9734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However, research shows that place identity and attachment can be an obstacle to effective adaptation to climatic threats. Barnett </w:t>
      </w:r>
      <w:r w:rsidRPr="00B45839">
        <w:rPr>
          <w:rFonts w:eastAsiaTheme="minorHAnsi" w:cstheme="minorHAnsi"/>
          <w:i/>
          <w:sz w:val="24"/>
          <w:szCs w:val="24"/>
          <w:lang w:eastAsia="en-US"/>
        </w:rPr>
        <w:t>et al.</w:t>
      </w:r>
      <w:r w:rsidRPr="003B0894">
        <w:rPr>
          <w:rFonts w:eastAsiaTheme="minorHAnsi" w:cstheme="minorHAnsi"/>
          <w:sz w:val="24"/>
          <w:szCs w:val="24"/>
          <w:lang w:eastAsia="en-US"/>
        </w:rPr>
        <w:t xml:space="preserve"> (2021) in their study in Gippsland East (UK), demonstrated </w:t>
      </w:r>
      <w:r w:rsidR="00BA6628" w:rsidRPr="003B0894">
        <w:rPr>
          <w:rFonts w:eastAsiaTheme="minorHAnsi" w:cstheme="minorHAnsi"/>
          <w:sz w:val="24"/>
          <w:szCs w:val="24"/>
          <w:lang w:eastAsia="en-US"/>
        </w:rPr>
        <w:t>that when</w:t>
      </w:r>
      <w:r w:rsidRPr="003B0894">
        <w:rPr>
          <w:rFonts w:eastAsiaTheme="minorHAnsi" w:cstheme="minorHAnsi"/>
          <w:sz w:val="24"/>
          <w:szCs w:val="24"/>
          <w:lang w:eastAsia="en-US"/>
        </w:rPr>
        <w:t xml:space="preserve"> adaptation strategies are not calibrated with local people’s </w:t>
      </w:r>
      <w:r w:rsidR="001C5DAE" w:rsidRPr="003B0894">
        <w:rPr>
          <w:rFonts w:eastAsiaTheme="minorHAnsi" w:cstheme="minorHAnsi"/>
          <w:sz w:val="24"/>
          <w:szCs w:val="24"/>
          <w:lang w:eastAsia="en-US"/>
        </w:rPr>
        <w:t>values,</w:t>
      </w:r>
      <w:r w:rsidRPr="003B0894">
        <w:rPr>
          <w:rFonts w:eastAsiaTheme="minorHAnsi" w:cstheme="minorHAnsi"/>
          <w:sz w:val="24"/>
          <w:szCs w:val="24"/>
          <w:lang w:eastAsia="en-US"/>
        </w:rPr>
        <w:t xml:space="preserve"> they may not be successful. Barnett</w:t>
      </w:r>
      <w:r w:rsidRPr="00B45839">
        <w:rPr>
          <w:rFonts w:eastAsiaTheme="minorHAnsi" w:cstheme="minorHAnsi"/>
          <w:i/>
          <w:sz w:val="24"/>
          <w:szCs w:val="24"/>
          <w:lang w:eastAsia="en-US"/>
        </w:rPr>
        <w:t xml:space="preserve"> et al. </w:t>
      </w:r>
      <w:r w:rsidRPr="003B0894">
        <w:rPr>
          <w:rFonts w:eastAsiaTheme="minorHAnsi" w:cstheme="minorHAnsi"/>
          <w:sz w:val="24"/>
          <w:szCs w:val="24"/>
          <w:lang w:eastAsia="en-US"/>
        </w:rPr>
        <w:t>(2021)</w:t>
      </w:r>
      <w:r w:rsidR="00413298" w:rsidRPr="003B0894">
        <w:rPr>
          <w:rFonts w:eastAsiaTheme="minorHAnsi" w:cstheme="minorHAnsi"/>
          <w:sz w:val="24"/>
          <w:szCs w:val="24"/>
          <w:lang w:eastAsia="en-US"/>
        </w:rPr>
        <w:t>,</w:t>
      </w:r>
      <w:r w:rsidRPr="003B0894">
        <w:rPr>
          <w:rFonts w:eastAsiaTheme="minorHAnsi" w:cstheme="minorHAnsi"/>
          <w:sz w:val="24"/>
          <w:szCs w:val="24"/>
          <w:lang w:eastAsia="en-US"/>
        </w:rPr>
        <w:t xml:space="preserve"> argue that a strong desire for continuity and damage to self-esteem may result in denial of the risks posed by climate change. Local people may project “false sense” of resilience (Barnett et al.</w:t>
      </w:r>
      <w:r w:rsidR="00413298" w:rsidRPr="003B0894">
        <w:rPr>
          <w:rFonts w:eastAsiaTheme="minorHAnsi" w:cstheme="minorHAnsi"/>
          <w:sz w:val="24"/>
          <w:szCs w:val="24"/>
          <w:lang w:eastAsia="en-US"/>
        </w:rPr>
        <w:t>, 2021</w:t>
      </w:r>
      <w:r w:rsidRPr="003B0894">
        <w:rPr>
          <w:rFonts w:eastAsiaTheme="minorHAnsi" w:cstheme="minorHAnsi"/>
          <w:sz w:val="24"/>
          <w:szCs w:val="24"/>
          <w:lang w:eastAsia="en-US"/>
        </w:rPr>
        <w:t>). This sense of “resilience” will portray local people as being in control</w:t>
      </w:r>
      <w:r w:rsidR="00413298" w:rsidRPr="003B0894">
        <w:rPr>
          <w:rFonts w:eastAsiaTheme="minorHAnsi" w:cstheme="minorHAnsi"/>
          <w:sz w:val="24"/>
          <w:szCs w:val="24"/>
          <w:lang w:eastAsia="en-US"/>
        </w:rPr>
        <w:t>, which</w:t>
      </w:r>
      <w:r w:rsidR="00BA6628" w:rsidRPr="003B0894">
        <w:rPr>
          <w:rFonts w:eastAsiaTheme="minorHAnsi" w:cstheme="minorHAnsi"/>
          <w:sz w:val="24"/>
          <w:szCs w:val="24"/>
          <w:lang w:eastAsia="en-US"/>
        </w:rPr>
        <w:t xml:space="preserve"> </w:t>
      </w:r>
      <w:r w:rsidR="00413298" w:rsidRPr="003B0894">
        <w:rPr>
          <w:rFonts w:eastAsiaTheme="minorHAnsi" w:cstheme="minorHAnsi"/>
          <w:sz w:val="24"/>
          <w:szCs w:val="24"/>
          <w:lang w:eastAsia="en-US"/>
        </w:rPr>
        <w:t>inevitably masks</w:t>
      </w:r>
      <w:r w:rsidRPr="003B0894">
        <w:rPr>
          <w:rFonts w:eastAsiaTheme="minorHAnsi" w:cstheme="minorHAnsi"/>
          <w:sz w:val="24"/>
          <w:szCs w:val="24"/>
          <w:lang w:eastAsia="en-US"/>
        </w:rPr>
        <w:t xml:space="preserve"> the true nature of climatic threats </w:t>
      </w:r>
      <w:r w:rsidR="00413298" w:rsidRPr="003B0894">
        <w:rPr>
          <w:rFonts w:eastAsiaTheme="minorHAnsi" w:cstheme="minorHAnsi"/>
          <w:sz w:val="24"/>
          <w:szCs w:val="24"/>
          <w:lang w:eastAsia="en-US"/>
        </w:rPr>
        <w:t xml:space="preserve">which the </w:t>
      </w:r>
      <w:r w:rsidRPr="003B0894">
        <w:rPr>
          <w:rFonts w:eastAsiaTheme="minorHAnsi" w:cstheme="minorHAnsi"/>
          <w:sz w:val="24"/>
          <w:szCs w:val="24"/>
          <w:lang w:eastAsia="en-US"/>
        </w:rPr>
        <w:t>communities face (Barnett et al.</w:t>
      </w:r>
      <w:r w:rsidR="00413298" w:rsidRPr="003B0894">
        <w:rPr>
          <w:rFonts w:eastAsiaTheme="minorHAnsi" w:cstheme="minorHAnsi"/>
          <w:sz w:val="24"/>
          <w:szCs w:val="24"/>
          <w:lang w:eastAsia="en-US"/>
        </w:rPr>
        <w:t>, 2021</w:t>
      </w:r>
      <w:proofErr w:type="gramStart"/>
      <w:r w:rsidRPr="003B0894">
        <w:rPr>
          <w:rFonts w:eastAsiaTheme="minorHAnsi" w:cstheme="minorHAnsi"/>
          <w:sz w:val="24"/>
          <w:szCs w:val="24"/>
          <w:lang w:eastAsia="en-US"/>
        </w:rPr>
        <w:t>).</w:t>
      </w:r>
      <w:proofErr w:type="spellStart"/>
      <w:r w:rsidRPr="003B0894">
        <w:rPr>
          <w:rFonts w:eastAsiaTheme="minorHAnsi" w:cstheme="minorHAnsi"/>
          <w:sz w:val="24"/>
          <w:szCs w:val="24"/>
          <w:lang w:eastAsia="en-US"/>
        </w:rPr>
        <w:t>Tschakert</w:t>
      </w:r>
      <w:proofErr w:type="spellEnd"/>
      <w:proofErr w:type="gramEnd"/>
      <w:r w:rsidRPr="003B0894">
        <w:rPr>
          <w:rFonts w:eastAsiaTheme="minorHAnsi" w:cstheme="minorHAnsi"/>
          <w:sz w:val="24"/>
          <w:szCs w:val="24"/>
          <w:lang w:eastAsia="en-US"/>
        </w:rPr>
        <w:t xml:space="preserve"> </w:t>
      </w:r>
      <w:r w:rsidRPr="00B45839">
        <w:rPr>
          <w:rFonts w:eastAsiaTheme="minorHAnsi" w:cstheme="minorHAnsi"/>
          <w:i/>
          <w:sz w:val="24"/>
          <w:szCs w:val="24"/>
          <w:lang w:eastAsia="en-US"/>
        </w:rPr>
        <w:t>et al</w:t>
      </w:r>
      <w:r w:rsidR="00413298" w:rsidRPr="003B0894">
        <w:rPr>
          <w:rFonts w:eastAsiaTheme="minorHAnsi" w:cstheme="minorHAnsi"/>
          <w:sz w:val="24"/>
          <w:szCs w:val="24"/>
          <w:lang w:eastAsia="en-US"/>
        </w:rPr>
        <w:t>. (</w:t>
      </w:r>
      <w:r w:rsidRPr="003B0894">
        <w:rPr>
          <w:rFonts w:eastAsiaTheme="minorHAnsi" w:cstheme="minorHAnsi"/>
          <w:sz w:val="24"/>
          <w:szCs w:val="24"/>
          <w:lang w:eastAsia="en-US"/>
        </w:rPr>
        <w:t>2017)</w:t>
      </w:r>
      <w:r w:rsidR="009D0401" w:rsidRPr="003B0894">
        <w:rPr>
          <w:rFonts w:eastAsiaTheme="minorHAnsi" w:cstheme="minorHAnsi"/>
          <w:sz w:val="24"/>
          <w:szCs w:val="24"/>
          <w:lang w:eastAsia="en-US"/>
        </w:rPr>
        <w:t>,</w:t>
      </w:r>
      <w:r w:rsidRPr="003B0894">
        <w:rPr>
          <w:rFonts w:eastAsiaTheme="minorHAnsi" w:cstheme="minorHAnsi"/>
          <w:sz w:val="24"/>
          <w:szCs w:val="24"/>
          <w:lang w:eastAsia="en-US"/>
        </w:rPr>
        <w:t xml:space="preserve"> assert that people who value culture and identity, community cohesion</w:t>
      </w:r>
      <w:r w:rsidR="009D0401" w:rsidRPr="003B0894">
        <w:rPr>
          <w:rFonts w:eastAsiaTheme="minorHAnsi" w:cstheme="minorHAnsi"/>
          <w:sz w:val="24"/>
          <w:szCs w:val="24"/>
          <w:lang w:eastAsia="en-US"/>
        </w:rPr>
        <w:t xml:space="preserve">, </w:t>
      </w:r>
      <w:r w:rsidRPr="003B0894">
        <w:rPr>
          <w:rFonts w:eastAsiaTheme="minorHAnsi" w:cstheme="minorHAnsi"/>
          <w:sz w:val="24"/>
          <w:szCs w:val="24"/>
          <w:lang w:eastAsia="en-US"/>
        </w:rPr>
        <w:t xml:space="preserve"> and a sense of place are more likely to perceive themselves as less at risk from climate change.</w:t>
      </w:r>
    </w:p>
    <w:p w14:paraId="1004CB59" w14:textId="102C4436" w:rsidR="00C228AF" w:rsidRPr="003B0894" w:rsidDel="008A7DC4" w:rsidRDefault="00C228AF" w:rsidP="00BA66B1">
      <w:pPr>
        <w:spacing w:line="360" w:lineRule="auto"/>
        <w:jc w:val="lowKashida"/>
        <w:rPr>
          <w:del w:id="89" w:author="HP" w:date="2023-12-09T14:36:00Z"/>
          <w:rFonts w:eastAsiaTheme="minorHAnsi" w:cstheme="minorHAnsi"/>
          <w:sz w:val="24"/>
          <w:szCs w:val="24"/>
          <w:lang w:eastAsia="en-US"/>
        </w:rPr>
      </w:pPr>
      <w:r w:rsidRPr="003B0894">
        <w:rPr>
          <w:rFonts w:eastAsiaTheme="minorHAnsi" w:cstheme="minorHAnsi"/>
          <w:sz w:val="24"/>
          <w:szCs w:val="24"/>
          <w:lang w:eastAsia="en-US"/>
        </w:rPr>
        <w:lastRenderedPageBreak/>
        <w:t xml:space="preserve">These cultural elements interrogated above are central to this study on many fronts. These cultural resources interact with the political- economy and ecological system in shaping how people in the study areas perceive, interpret, accept or reject change and ultimately shape every life. </w:t>
      </w:r>
      <w:r w:rsidRPr="00B45839">
        <w:rPr>
          <w:rFonts w:eastAsiaTheme="minorHAnsi" w:cstheme="minorHAnsi"/>
          <w:bCs/>
          <w:sz w:val="24"/>
          <w:szCs w:val="24"/>
          <w:lang w:eastAsia="en-US"/>
        </w:rPr>
        <w:t>Adaptation from Below</w:t>
      </w:r>
      <w:r w:rsidRPr="003B0894">
        <w:rPr>
          <w:rFonts w:eastAsiaTheme="minorHAnsi" w:cstheme="minorHAnsi"/>
          <w:sz w:val="24"/>
          <w:szCs w:val="24"/>
          <w:lang w:eastAsia="en-US"/>
        </w:rPr>
        <w:t xml:space="preserve"> as a process and outcome of this study</w:t>
      </w:r>
      <w:ins w:id="90" w:author="HP" w:date="2023-12-09T14:33:00Z">
        <w:r w:rsidR="008A7DC4" w:rsidRPr="003B0894">
          <w:rPr>
            <w:rFonts w:eastAsiaTheme="minorHAnsi" w:cstheme="minorHAnsi"/>
            <w:sz w:val="24"/>
            <w:szCs w:val="24"/>
            <w:lang w:eastAsia="en-US"/>
          </w:rPr>
          <w:t>,</w:t>
        </w:r>
      </w:ins>
      <w:r w:rsidRPr="003B0894">
        <w:rPr>
          <w:rFonts w:eastAsiaTheme="minorHAnsi" w:cstheme="minorHAnsi"/>
          <w:sz w:val="24"/>
          <w:szCs w:val="24"/>
          <w:lang w:eastAsia="en-US"/>
        </w:rPr>
        <w:t xml:space="preserve"> is a theorisation of the capacity of individuals or households in the study areas to mobilise not just tangible but also intangible cultural resources in response to emerging threats. Through practices and values such as trust in local seed banks and post-harvest</w:t>
      </w:r>
      <w:r w:rsidR="00BA6628" w:rsidRPr="003B0894">
        <w:rPr>
          <w:rFonts w:eastAsiaTheme="minorHAnsi" w:cstheme="minorHAnsi"/>
          <w:sz w:val="24"/>
          <w:szCs w:val="24"/>
          <w:lang w:eastAsia="en-US"/>
        </w:rPr>
        <w:t xml:space="preserve"> care</w:t>
      </w:r>
      <w:r w:rsidRPr="003B0894">
        <w:rPr>
          <w:rFonts w:eastAsiaTheme="minorHAnsi" w:cstheme="minorHAnsi"/>
          <w:sz w:val="24"/>
          <w:szCs w:val="24"/>
          <w:lang w:eastAsia="en-US"/>
        </w:rPr>
        <w:t>; adaptations from below demonstrates that individuals</w:t>
      </w:r>
      <w:r w:rsidR="008A7DC4" w:rsidRPr="003B0894">
        <w:rPr>
          <w:rFonts w:eastAsiaTheme="minorHAnsi" w:cstheme="minorHAnsi"/>
          <w:sz w:val="24"/>
          <w:szCs w:val="24"/>
          <w:lang w:eastAsia="en-US"/>
        </w:rPr>
        <w:t xml:space="preserve"> or </w:t>
      </w:r>
      <w:r w:rsidRPr="003B0894">
        <w:rPr>
          <w:rFonts w:eastAsiaTheme="minorHAnsi" w:cstheme="minorHAnsi"/>
          <w:sz w:val="24"/>
          <w:szCs w:val="24"/>
          <w:lang w:eastAsia="en-US"/>
        </w:rPr>
        <w:t>/households draw on their traditional-cultural resources in responding to change.</w:t>
      </w:r>
      <w:r w:rsidR="00BA6628" w:rsidRPr="003B0894">
        <w:rPr>
          <w:rFonts w:eastAsiaTheme="minorHAnsi" w:cstheme="minorHAnsi"/>
          <w:sz w:val="24"/>
          <w:szCs w:val="24"/>
          <w:lang w:eastAsia="en-US"/>
        </w:rPr>
        <w:t xml:space="preserve"> The strong sense of place attachment and identity that local people hold of the Barotse flood plain must a starting point in trying to design any future interventions to climate change threats. Central to</w:t>
      </w:r>
      <w:r w:rsidR="00F83249" w:rsidRPr="003B0894">
        <w:rPr>
          <w:rFonts w:eastAsiaTheme="minorHAnsi" w:cstheme="minorHAnsi"/>
          <w:sz w:val="24"/>
          <w:szCs w:val="24"/>
          <w:lang w:eastAsia="en-US"/>
        </w:rPr>
        <w:t xml:space="preserve"> that</w:t>
      </w:r>
      <w:r w:rsidR="00BA6628" w:rsidRPr="003B0894">
        <w:rPr>
          <w:rFonts w:eastAsiaTheme="minorHAnsi" w:cstheme="minorHAnsi"/>
          <w:sz w:val="24"/>
          <w:szCs w:val="24"/>
          <w:lang w:eastAsia="en-US"/>
        </w:rPr>
        <w:t xml:space="preserve"> is culture and tradition</w:t>
      </w:r>
      <w:r w:rsidR="008A7DC4" w:rsidRPr="003B0894">
        <w:rPr>
          <w:rFonts w:eastAsiaTheme="minorHAnsi" w:cstheme="minorHAnsi"/>
          <w:sz w:val="24"/>
          <w:szCs w:val="24"/>
          <w:lang w:eastAsia="en-US"/>
        </w:rPr>
        <w:t>, which</w:t>
      </w:r>
      <w:r w:rsidR="00BA6628" w:rsidRPr="003B0894">
        <w:rPr>
          <w:rFonts w:eastAsiaTheme="minorHAnsi" w:cstheme="minorHAnsi"/>
          <w:sz w:val="24"/>
          <w:szCs w:val="24"/>
          <w:lang w:eastAsia="en-US"/>
        </w:rPr>
        <w:t xml:space="preserve"> are very strong in the fabric of the Lozi people as symbolised in the </w:t>
      </w:r>
      <w:proofErr w:type="spellStart"/>
      <w:r w:rsidR="00BA6628" w:rsidRPr="003B0894">
        <w:rPr>
          <w:rFonts w:eastAsiaTheme="minorHAnsi" w:cstheme="minorHAnsi"/>
          <w:sz w:val="24"/>
          <w:szCs w:val="24"/>
          <w:lang w:eastAsia="en-US"/>
        </w:rPr>
        <w:t>Kuomboka</w:t>
      </w:r>
      <w:proofErr w:type="spellEnd"/>
      <w:r w:rsidR="00BA6628" w:rsidRPr="003B0894">
        <w:rPr>
          <w:rFonts w:eastAsiaTheme="minorHAnsi" w:cstheme="minorHAnsi"/>
          <w:sz w:val="24"/>
          <w:szCs w:val="24"/>
          <w:lang w:eastAsia="en-US"/>
        </w:rPr>
        <w:t xml:space="preserve"> ceremony and </w:t>
      </w:r>
      <w:r w:rsidR="008A7DC4" w:rsidRPr="003B0894">
        <w:rPr>
          <w:rFonts w:eastAsiaTheme="minorHAnsi" w:cstheme="minorHAnsi"/>
          <w:sz w:val="24"/>
          <w:szCs w:val="24"/>
          <w:lang w:eastAsia="en-US"/>
        </w:rPr>
        <w:t xml:space="preserve">the </w:t>
      </w:r>
      <w:r w:rsidR="00F83249" w:rsidRPr="003B0894">
        <w:rPr>
          <w:rFonts w:eastAsiaTheme="minorHAnsi" w:cstheme="minorHAnsi"/>
          <w:sz w:val="24"/>
          <w:szCs w:val="24"/>
          <w:lang w:eastAsia="en-US"/>
        </w:rPr>
        <w:t xml:space="preserve">pride Lozi people exude in the ‘nation’ of Barotseland. </w:t>
      </w:r>
    </w:p>
    <w:p w14:paraId="22F9CAC2" w14:textId="7777777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Adaptation is often linked to concepts of vulnerability and adaptive capacity. The section below is a discussion on vulnerability and adaptive capacity.</w:t>
      </w:r>
    </w:p>
    <w:p w14:paraId="63E43B82" w14:textId="77777777" w:rsidR="00C228AF" w:rsidRPr="003B0894" w:rsidRDefault="00C228AF" w:rsidP="00BA66B1">
      <w:pPr>
        <w:spacing w:line="360" w:lineRule="auto"/>
        <w:jc w:val="lowKashida"/>
        <w:rPr>
          <w:rFonts w:eastAsiaTheme="minorHAnsi" w:cstheme="minorHAnsi"/>
          <w:b/>
          <w:i/>
          <w:sz w:val="24"/>
          <w:szCs w:val="24"/>
          <w:lang w:eastAsia="en-US"/>
        </w:rPr>
      </w:pPr>
      <w:bookmarkStart w:id="91" w:name="_Hlk123060068"/>
      <w:r w:rsidRPr="003B0894">
        <w:rPr>
          <w:rFonts w:eastAsiaTheme="minorHAnsi" w:cstheme="minorHAnsi"/>
          <w:b/>
          <w:i/>
          <w:sz w:val="24"/>
          <w:szCs w:val="24"/>
          <w:lang w:eastAsia="en-US"/>
        </w:rPr>
        <w:t>2.6.0 Vulnerability and Adaptive Capacity</w:t>
      </w:r>
    </w:p>
    <w:bookmarkEnd w:id="91"/>
    <w:p w14:paraId="45CBCB8F" w14:textId="1B2ABEBC"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The concept of vulnerability in global environment change studies has been widely applied (Smit et al., </w:t>
      </w:r>
      <w:r w:rsidR="00F83249" w:rsidRPr="003B0894">
        <w:rPr>
          <w:rFonts w:eastAsiaTheme="minorHAnsi" w:cstheme="minorHAnsi"/>
          <w:sz w:val="24"/>
          <w:szCs w:val="24"/>
          <w:lang w:eastAsia="en-US"/>
        </w:rPr>
        <w:t>2000; Smit</w:t>
      </w:r>
      <w:r w:rsidRPr="003B0894">
        <w:rPr>
          <w:rFonts w:eastAsiaTheme="minorHAnsi" w:cstheme="minorHAnsi"/>
          <w:sz w:val="24"/>
          <w:szCs w:val="24"/>
          <w:lang w:eastAsia="en-US"/>
        </w:rPr>
        <w:t xml:space="preserve"> and </w:t>
      </w:r>
      <w:proofErr w:type="spellStart"/>
      <w:r w:rsidRPr="003B0894">
        <w:rPr>
          <w:rFonts w:eastAsiaTheme="minorHAnsi" w:cstheme="minorHAnsi"/>
          <w:sz w:val="24"/>
          <w:szCs w:val="24"/>
          <w:lang w:eastAsia="en-US"/>
        </w:rPr>
        <w:t>Wandel</w:t>
      </w:r>
      <w:proofErr w:type="spellEnd"/>
      <w:r w:rsidRPr="003B0894">
        <w:rPr>
          <w:rFonts w:eastAsiaTheme="minorHAnsi" w:cstheme="minorHAnsi"/>
          <w:sz w:val="24"/>
          <w:szCs w:val="24"/>
          <w:lang w:eastAsia="en-US"/>
        </w:rPr>
        <w:t xml:space="preserve">, 2006; </w:t>
      </w:r>
      <w:proofErr w:type="spellStart"/>
      <w:r w:rsidRPr="003B0894">
        <w:rPr>
          <w:rFonts w:eastAsiaTheme="minorHAnsi" w:cstheme="minorHAnsi"/>
          <w:sz w:val="24"/>
          <w:szCs w:val="24"/>
          <w:lang w:eastAsia="en-US"/>
        </w:rPr>
        <w:t>Adger</w:t>
      </w:r>
      <w:proofErr w:type="spellEnd"/>
      <w:r w:rsidRPr="003B0894">
        <w:rPr>
          <w:rFonts w:eastAsiaTheme="minorHAnsi" w:cstheme="minorHAnsi"/>
          <w:sz w:val="24"/>
          <w:szCs w:val="24"/>
          <w:lang w:eastAsia="en-US"/>
        </w:rPr>
        <w:t xml:space="preserve">, 2006; </w:t>
      </w:r>
      <w:proofErr w:type="spellStart"/>
      <w:r w:rsidRPr="003B0894">
        <w:rPr>
          <w:rFonts w:eastAsiaTheme="minorHAnsi" w:cstheme="minorHAnsi"/>
          <w:sz w:val="24"/>
          <w:szCs w:val="24"/>
          <w:lang w:eastAsia="en-US"/>
        </w:rPr>
        <w:t>Dilling</w:t>
      </w:r>
      <w:proofErr w:type="spellEnd"/>
      <w:r w:rsidRPr="003B0894">
        <w:rPr>
          <w:rFonts w:eastAsiaTheme="minorHAnsi" w:cstheme="minorHAnsi"/>
          <w:sz w:val="24"/>
          <w:szCs w:val="24"/>
          <w:lang w:eastAsia="en-US"/>
        </w:rPr>
        <w:t xml:space="preserve"> et al., </w:t>
      </w:r>
      <w:r w:rsidR="00F83249" w:rsidRPr="003B0894">
        <w:rPr>
          <w:rFonts w:eastAsiaTheme="minorHAnsi" w:cstheme="minorHAnsi"/>
          <w:sz w:val="24"/>
          <w:szCs w:val="24"/>
          <w:lang w:eastAsia="en-US"/>
        </w:rPr>
        <w:t xml:space="preserve">2015; </w:t>
      </w:r>
      <w:proofErr w:type="spellStart"/>
      <w:r w:rsidR="00F83249" w:rsidRPr="003B0894">
        <w:rPr>
          <w:rFonts w:eastAsiaTheme="minorHAnsi" w:cstheme="minorHAnsi"/>
          <w:sz w:val="24"/>
          <w:szCs w:val="24"/>
          <w:lang w:eastAsia="en-US"/>
        </w:rPr>
        <w:t>Balica</w:t>
      </w:r>
      <w:proofErr w:type="spellEnd"/>
      <w:r w:rsidRPr="003B0894">
        <w:rPr>
          <w:rFonts w:eastAsiaTheme="minorHAnsi" w:cstheme="minorHAnsi"/>
          <w:sz w:val="24"/>
          <w:szCs w:val="24"/>
          <w:lang w:eastAsia="en-US"/>
        </w:rPr>
        <w:t xml:space="preserve"> et al.,2015). According to Smit and </w:t>
      </w:r>
      <w:proofErr w:type="spellStart"/>
      <w:proofErr w:type="gramStart"/>
      <w:r w:rsidRPr="003B0894">
        <w:rPr>
          <w:rFonts w:eastAsiaTheme="minorHAnsi" w:cstheme="minorHAnsi"/>
          <w:sz w:val="24"/>
          <w:szCs w:val="24"/>
          <w:lang w:eastAsia="en-US"/>
        </w:rPr>
        <w:t>Wandel</w:t>
      </w:r>
      <w:proofErr w:type="spellEnd"/>
      <w:r w:rsidRPr="003B0894">
        <w:rPr>
          <w:rFonts w:eastAsiaTheme="minorHAnsi" w:cstheme="minorHAnsi"/>
          <w:sz w:val="24"/>
          <w:szCs w:val="24"/>
          <w:lang w:eastAsia="en-US"/>
        </w:rPr>
        <w:t>(</w:t>
      </w:r>
      <w:proofErr w:type="gramEnd"/>
      <w:r w:rsidRPr="003B0894">
        <w:rPr>
          <w:rFonts w:eastAsiaTheme="minorHAnsi" w:cstheme="minorHAnsi"/>
          <w:sz w:val="24"/>
          <w:szCs w:val="24"/>
          <w:lang w:eastAsia="en-US"/>
        </w:rPr>
        <w:t>2006), the vulnerability of a system at a given scale reflects or is a combination of its exposure and sensitivity to external or internal stimuli</w:t>
      </w:r>
      <w:ins w:id="92" w:author="HP" w:date="2023-12-09T14:37:00Z">
        <w:r w:rsidR="00883413" w:rsidRPr="003B0894">
          <w:rPr>
            <w:rFonts w:eastAsiaTheme="minorHAnsi" w:cstheme="minorHAnsi"/>
            <w:sz w:val="24"/>
            <w:szCs w:val="24"/>
            <w:lang w:eastAsia="en-US"/>
          </w:rPr>
          <w:t xml:space="preserve"> </w:t>
        </w:r>
      </w:ins>
      <w:r w:rsidRPr="003B0894">
        <w:rPr>
          <w:rFonts w:eastAsiaTheme="minorHAnsi" w:cstheme="minorHAnsi"/>
          <w:sz w:val="24"/>
          <w:szCs w:val="24"/>
          <w:lang w:eastAsia="en-US"/>
        </w:rPr>
        <w:t>(hazard )</w:t>
      </w:r>
      <w:ins w:id="93" w:author="HP" w:date="2023-12-09T14:37:00Z">
        <w:r w:rsidR="00883413" w:rsidRPr="003B0894">
          <w:rPr>
            <w:rFonts w:eastAsiaTheme="minorHAnsi" w:cstheme="minorHAnsi"/>
            <w:sz w:val="24"/>
            <w:szCs w:val="24"/>
            <w:lang w:eastAsia="en-US"/>
          </w:rPr>
          <w:t>,</w:t>
        </w:r>
      </w:ins>
      <w:r w:rsidRPr="003B0894">
        <w:rPr>
          <w:rFonts w:eastAsiaTheme="minorHAnsi" w:cstheme="minorHAnsi"/>
          <w:sz w:val="24"/>
          <w:szCs w:val="24"/>
          <w:lang w:eastAsia="en-US"/>
        </w:rPr>
        <w:t xml:space="preserve"> and its ability or capacity or it resilience to cope or adapt or recover from the effects of the stimuli or disturbance. Sensitivity refers to the extent or degree to which a system is affected by a perturbation (</w:t>
      </w:r>
      <w:proofErr w:type="spellStart"/>
      <w:r w:rsidRPr="003B0894">
        <w:rPr>
          <w:rFonts w:eastAsiaTheme="minorHAnsi" w:cstheme="minorHAnsi"/>
          <w:sz w:val="24"/>
          <w:szCs w:val="24"/>
          <w:lang w:eastAsia="en-US"/>
        </w:rPr>
        <w:t>Gallopin</w:t>
      </w:r>
      <w:proofErr w:type="spellEnd"/>
      <w:r w:rsidRPr="003B0894">
        <w:rPr>
          <w:rFonts w:eastAsiaTheme="minorHAnsi" w:cstheme="minorHAnsi"/>
          <w:sz w:val="24"/>
          <w:szCs w:val="24"/>
          <w:lang w:eastAsia="en-US"/>
        </w:rPr>
        <w:t>, 2006). A system or exposure maybe a household, population, a group of people, a settlement, a country an economic sector, an ecosystem.  External and or internal stimuli invoke interactive environmental and socio-economic forces that disrupt the normal function of the system (</w:t>
      </w:r>
      <w:proofErr w:type="spellStart"/>
      <w:r w:rsidRPr="003B0894">
        <w:rPr>
          <w:rFonts w:eastAsiaTheme="minorHAnsi" w:cstheme="minorHAnsi"/>
          <w:sz w:val="24"/>
          <w:szCs w:val="24"/>
          <w:lang w:eastAsia="en-US"/>
        </w:rPr>
        <w:t>Barreteau</w:t>
      </w:r>
      <w:proofErr w:type="spellEnd"/>
      <w:r w:rsidRPr="003B0894">
        <w:rPr>
          <w:rFonts w:eastAsiaTheme="minorHAnsi" w:cstheme="minorHAnsi"/>
          <w:sz w:val="24"/>
          <w:szCs w:val="24"/>
          <w:lang w:eastAsia="en-US"/>
        </w:rPr>
        <w:t xml:space="preserve"> et al., 2020). Forces that shape exposure and sensitivity can often be interdependent and overlapping (Smit et al., 2000; Smit and </w:t>
      </w:r>
      <w:proofErr w:type="spellStart"/>
      <w:r w:rsidRPr="003B0894">
        <w:rPr>
          <w:rFonts w:eastAsiaTheme="minorHAnsi" w:cstheme="minorHAnsi"/>
          <w:sz w:val="24"/>
          <w:szCs w:val="24"/>
          <w:lang w:eastAsia="en-US"/>
        </w:rPr>
        <w:t>Wandel</w:t>
      </w:r>
      <w:proofErr w:type="spellEnd"/>
      <w:r w:rsidRPr="003B0894">
        <w:rPr>
          <w:rFonts w:eastAsiaTheme="minorHAnsi" w:cstheme="minorHAnsi"/>
          <w:sz w:val="24"/>
          <w:szCs w:val="24"/>
          <w:lang w:eastAsia="en-US"/>
        </w:rPr>
        <w:t>, 2006).</w:t>
      </w:r>
    </w:p>
    <w:p w14:paraId="364D04EA" w14:textId="07ADA976"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Vulnerability can be conceptualised as a function of exposure (‘conditions of the natural and built environment that position a system to be affected by climate stressors’), sensitivity (‘the degree to which a system is affected ‘by climate stressors), and adaptive capacity (‘the ability </w:t>
      </w:r>
      <w:r w:rsidRPr="003B0894">
        <w:rPr>
          <w:rFonts w:eastAsiaTheme="minorHAnsi" w:cstheme="minorHAnsi"/>
          <w:sz w:val="24"/>
          <w:szCs w:val="24"/>
          <w:lang w:eastAsia="en-US"/>
        </w:rPr>
        <w:lastRenderedPageBreak/>
        <w:t xml:space="preserve">of </w:t>
      </w:r>
      <w:r w:rsidR="00883413" w:rsidRPr="003B0894">
        <w:rPr>
          <w:rFonts w:eastAsiaTheme="minorHAnsi" w:cstheme="minorHAnsi"/>
          <w:sz w:val="24"/>
          <w:szCs w:val="24"/>
          <w:lang w:eastAsia="en-US"/>
        </w:rPr>
        <w:t xml:space="preserve">a </w:t>
      </w:r>
      <w:r w:rsidRPr="003B0894">
        <w:rPr>
          <w:rFonts w:eastAsiaTheme="minorHAnsi" w:cstheme="minorHAnsi"/>
          <w:sz w:val="24"/>
          <w:szCs w:val="24"/>
          <w:lang w:eastAsia="en-US"/>
        </w:rPr>
        <w:t xml:space="preserve">system to modify its features and behaviours to better manage). Therefore, addressing vulnerability requires that at least one or </w:t>
      </w:r>
      <w:r w:rsidR="00F83249" w:rsidRPr="003B0894">
        <w:rPr>
          <w:rFonts w:eastAsiaTheme="minorHAnsi" w:cstheme="minorHAnsi"/>
          <w:sz w:val="24"/>
          <w:szCs w:val="24"/>
          <w:lang w:eastAsia="en-US"/>
        </w:rPr>
        <w:t>all</w:t>
      </w:r>
      <w:r w:rsidRPr="003B0894">
        <w:rPr>
          <w:rFonts w:eastAsiaTheme="minorHAnsi" w:cstheme="minorHAnsi"/>
          <w:sz w:val="24"/>
          <w:szCs w:val="24"/>
          <w:lang w:eastAsia="en-US"/>
        </w:rPr>
        <w:t xml:space="preserve"> the elements are addressed (</w:t>
      </w:r>
      <w:proofErr w:type="spellStart"/>
      <w:r w:rsidRPr="003B0894">
        <w:rPr>
          <w:rFonts w:eastAsiaTheme="minorHAnsi" w:cstheme="minorHAnsi"/>
          <w:sz w:val="24"/>
          <w:szCs w:val="24"/>
          <w:lang w:eastAsia="en-US"/>
        </w:rPr>
        <w:t>Jurgilevich</w:t>
      </w:r>
      <w:proofErr w:type="spellEnd"/>
      <w:r w:rsidRPr="003B0894">
        <w:rPr>
          <w:rFonts w:eastAsiaTheme="minorHAnsi" w:cstheme="minorHAnsi"/>
          <w:sz w:val="24"/>
          <w:szCs w:val="24"/>
          <w:lang w:eastAsia="en-US"/>
        </w:rPr>
        <w:t xml:space="preserve"> et al.,</w:t>
      </w:r>
      <w:r w:rsidR="001C5DAE" w:rsidRPr="003B0894">
        <w:rPr>
          <w:rFonts w:eastAsiaTheme="minorHAnsi" w:cstheme="minorHAnsi"/>
          <w:sz w:val="24"/>
          <w:szCs w:val="24"/>
          <w:lang w:eastAsia="en-US"/>
        </w:rPr>
        <w:t>2017; Thomas</w:t>
      </w:r>
      <w:r w:rsidRPr="003B0894">
        <w:rPr>
          <w:rFonts w:eastAsiaTheme="minorHAnsi" w:cstheme="minorHAnsi"/>
          <w:sz w:val="24"/>
          <w:szCs w:val="24"/>
          <w:lang w:eastAsia="en-US"/>
        </w:rPr>
        <w:t xml:space="preserve"> et al 2019).  Vulnerability is a dynamic process of single or co-interactive forces, meaning that vulnerability changes over time and the risk factors associated with vulnerability can shift in unknown ways (McDowell, 2012). Vulnerability can shift over time in relation to shifting “risk landscape” in unpredictable ways </w:t>
      </w:r>
      <w:r w:rsidR="00883413" w:rsidRPr="003B0894">
        <w:rPr>
          <w:rFonts w:eastAsiaTheme="minorHAnsi" w:cstheme="minorHAnsi"/>
          <w:sz w:val="24"/>
          <w:szCs w:val="24"/>
          <w:lang w:eastAsia="en-US"/>
        </w:rPr>
        <w:t xml:space="preserve">such as </w:t>
      </w:r>
      <w:r w:rsidRPr="003B0894">
        <w:rPr>
          <w:rFonts w:eastAsiaTheme="minorHAnsi" w:cstheme="minorHAnsi"/>
          <w:sz w:val="24"/>
          <w:szCs w:val="24"/>
          <w:lang w:eastAsia="en-US"/>
        </w:rPr>
        <w:t>changes in current and future stresses, and the cumulative effects of increased frequent extreme events (</w:t>
      </w:r>
      <w:proofErr w:type="spellStart"/>
      <w:r w:rsidRPr="003B0894">
        <w:rPr>
          <w:rFonts w:eastAsiaTheme="minorHAnsi" w:cstheme="minorHAnsi"/>
          <w:sz w:val="24"/>
          <w:szCs w:val="24"/>
          <w:lang w:eastAsia="en-US"/>
        </w:rPr>
        <w:t>Dilling</w:t>
      </w:r>
      <w:proofErr w:type="spellEnd"/>
      <w:r w:rsidRPr="003B0894">
        <w:rPr>
          <w:rFonts w:eastAsiaTheme="minorHAnsi" w:cstheme="minorHAnsi"/>
          <w:sz w:val="24"/>
          <w:szCs w:val="24"/>
          <w:lang w:eastAsia="en-US"/>
        </w:rPr>
        <w:t xml:space="preserve"> et al., 2015). Pelling (2011</w:t>
      </w:r>
      <w:r w:rsidR="00F83249" w:rsidRPr="003B0894">
        <w:rPr>
          <w:rFonts w:eastAsiaTheme="minorHAnsi" w:cstheme="minorHAnsi"/>
          <w:sz w:val="24"/>
          <w:szCs w:val="24"/>
          <w:lang w:eastAsia="en-US"/>
        </w:rPr>
        <w:t>)</w:t>
      </w:r>
      <w:r w:rsidR="009D0401" w:rsidRPr="003B0894">
        <w:rPr>
          <w:rFonts w:eastAsiaTheme="minorHAnsi" w:cstheme="minorHAnsi"/>
          <w:sz w:val="24"/>
          <w:szCs w:val="24"/>
          <w:lang w:eastAsia="en-US"/>
        </w:rPr>
        <w:t>,</w:t>
      </w:r>
      <w:r w:rsidR="00F83249" w:rsidRPr="003B0894">
        <w:rPr>
          <w:rFonts w:eastAsiaTheme="minorHAnsi" w:cstheme="minorHAnsi"/>
          <w:sz w:val="24"/>
          <w:szCs w:val="24"/>
          <w:lang w:eastAsia="en-US"/>
        </w:rPr>
        <w:t xml:space="preserve"> argued</w:t>
      </w:r>
      <w:r w:rsidRPr="003B0894">
        <w:rPr>
          <w:rFonts w:eastAsiaTheme="minorHAnsi" w:cstheme="minorHAnsi"/>
          <w:sz w:val="24"/>
          <w:szCs w:val="24"/>
          <w:lang w:eastAsia="en-US"/>
        </w:rPr>
        <w:t xml:space="preserve"> that contemporary modes </w:t>
      </w:r>
      <w:r w:rsidR="00F83249" w:rsidRPr="003B0894">
        <w:rPr>
          <w:rFonts w:eastAsiaTheme="minorHAnsi" w:cstheme="minorHAnsi"/>
          <w:sz w:val="24"/>
          <w:szCs w:val="24"/>
          <w:lang w:eastAsia="en-US"/>
        </w:rPr>
        <w:t xml:space="preserve">of </w:t>
      </w:r>
      <w:r w:rsidRPr="003B0894">
        <w:rPr>
          <w:rFonts w:eastAsiaTheme="minorHAnsi" w:cstheme="minorHAnsi"/>
          <w:sz w:val="24"/>
          <w:szCs w:val="24"/>
          <w:lang w:eastAsia="en-US"/>
        </w:rPr>
        <w:t>definition</w:t>
      </w:r>
      <w:r w:rsidR="00F83249" w:rsidRPr="003B0894">
        <w:rPr>
          <w:rFonts w:eastAsiaTheme="minorHAnsi" w:cstheme="minorHAnsi"/>
          <w:sz w:val="24"/>
          <w:szCs w:val="24"/>
          <w:lang w:eastAsia="en-US"/>
        </w:rPr>
        <w:t>s</w:t>
      </w:r>
      <w:r w:rsidRPr="003B0894">
        <w:rPr>
          <w:rFonts w:eastAsiaTheme="minorHAnsi" w:cstheme="minorHAnsi"/>
          <w:sz w:val="24"/>
          <w:szCs w:val="24"/>
          <w:lang w:eastAsia="en-US"/>
        </w:rPr>
        <w:t xml:space="preserve"> of adaptation</w:t>
      </w:r>
      <w:r w:rsidR="00F83249" w:rsidRPr="003B0894">
        <w:rPr>
          <w:rFonts w:eastAsiaTheme="minorHAnsi" w:cstheme="minorHAnsi"/>
          <w:sz w:val="24"/>
          <w:szCs w:val="24"/>
          <w:lang w:eastAsia="en-US"/>
        </w:rPr>
        <w:t xml:space="preserve"> are</w:t>
      </w:r>
      <w:r w:rsidRPr="003B0894">
        <w:rPr>
          <w:rFonts w:eastAsiaTheme="minorHAnsi" w:cstheme="minorHAnsi"/>
          <w:sz w:val="24"/>
          <w:szCs w:val="24"/>
          <w:lang w:eastAsia="en-US"/>
        </w:rPr>
        <w:t xml:space="preserve"> aimed at </w:t>
      </w:r>
      <w:proofErr w:type="spellStart"/>
      <w:r w:rsidRPr="003B0894">
        <w:rPr>
          <w:rFonts w:eastAsiaTheme="minorHAnsi" w:cstheme="minorHAnsi"/>
          <w:sz w:val="24"/>
          <w:szCs w:val="24"/>
          <w:lang w:eastAsia="en-US"/>
        </w:rPr>
        <w:t>accommodati</w:t>
      </w:r>
      <w:r w:rsidR="009D0401" w:rsidRPr="003B0894">
        <w:rPr>
          <w:rFonts w:eastAsiaTheme="minorHAnsi" w:cstheme="minorHAnsi"/>
          <w:sz w:val="24"/>
          <w:szCs w:val="24"/>
          <w:lang w:eastAsia="en-US"/>
        </w:rPr>
        <w:t>g</w:t>
      </w:r>
      <w:proofErr w:type="spellEnd"/>
      <w:r w:rsidRPr="003B0894">
        <w:rPr>
          <w:rFonts w:eastAsiaTheme="minorHAnsi" w:cstheme="minorHAnsi"/>
          <w:sz w:val="24"/>
          <w:szCs w:val="24"/>
          <w:lang w:eastAsia="en-US"/>
        </w:rPr>
        <w:t xml:space="preserve"> change rather than contesting it. </w:t>
      </w:r>
      <w:r w:rsidR="001C5DAE" w:rsidRPr="003B0894">
        <w:rPr>
          <w:rFonts w:eastAsiaTheme="minorHAnsi" w:cstheme="minorHAnsi"/>
          <w:sz w:val="24"/>
          <w:szCs w:val="24"/>
          <w:lang w:eastAsia="en-US"/>
        </w:rPr>
        <w:t>Pelling (</w:t>
      </w:r>
      <w:r w:rsidRPr="003B0894">
        <w:rPr>
          <w:rFonts w:eastAsiaTheme="minorHAnsi" w:cstheme="minorHAnsi"/>
          <w:sz w:val="24"/>
          <w:szCs w:val="24"/>
          <w:lang w:eastAsia="en-US"/>
        </w:rPr>
        <w:t>2010)</w:t>
      </w:r>
      <w:r w:rsidR="009D0401" w:rsidRPr="003B0894">
        <w:rPr>
          <w:rFonts w:eastAsiaTheme="minorHAnsi" w:cstheme="minorHAnsi"/>
          <w:sz w:val="24"/>
          <w:szCs w:val="24"/>
          <w:lang w:eastAsia="en-US"/>
        </w:rPr>
        <w:t>,</w:t>
      </w:r>
      <w:r w:rsidRPr="003B0894">
        <w:rPr>
          <w:rFonts w:eastAsiaTheme="minorHAnsi" w:cstheme="minorHAnsi"/>
          <w:sz w:val="24"/>
          <w:szCs w:val="24"/>
          <w:lang w:eastAsia="en-US"/>
        </w:rPr>
        <w:t xml:space="preserve"> forwards that current systems and paradigms are taken at their face value and in some cases changed but not often questioned or </w:t>
      </w:r>
      <w:r w:rsidR="00F83249" w:rsidRPr="003B0894">
        <w:rPr>
          <w:rFonts w:eastAsiaTheme="minorHAnsi" w:cstheme="minorHAnsi"/>
          <w:sz w:val="24"/>
          <w:szCs w:val="24"/>
          <w:lang w:eastAsia="en-US"/>
        </w:rPr>
        <w:t>challenged.</w:t>
      </w:r>
      <w:r w:rsidRPr="003B0894">
        <w:rPr>
          <w:rFonts w:eastAsiaTheme="minorHAnsi" w:cstheme="minorHAnsi"/>
          <w:sz w:val="24"/>
          <w:szCs w:val="24"/>
          <w:lang w:eastAsia="en-US"/>
        </w:rPr>
        <w:t xml:space="preserve"> Consequently, the spatial-temporal dynamic nature of vulnerability entails that adaptive strategies to counter climate change may</w:t>
      </w:r>
      <w:r w:rsidR="00883413" w:rsidRPr="003B0894">
        <w:rPr>
          <w:rFonts w:eastAsiaTheme="minorHAnsi" w:cstheme="minorHAnsi"/>
          <w:sz w:val="24"/>
          <w:szCs w:val="24"/>
          <w:lang w:eastAsia="en-US"/>
        </w:rPr>
        <w:t xml:space="preserve"> </w:t>
      </w:r>
      <w:r w:rsidRPr="003B0894">
        <w:rPr>
          <w:rFonts w:eastAsiaTheme="minorHAnsi" w:cstheme="minorHAnsi"/>
          <w:sz w:val="24"/>
          <w:szCs w:val="24"/>
          <w:lang w:eastAsia="en-US"/>
        </w:rPr>
        <w:t xml:space="preserve">be </w:t>
      </w:r>
      <w:r w:rsidR="00F83249" w:rsidRPr="003B0894">
        <w:rPr>
          <w:rFonts w:eastAsiaTheme="minorHAnsi" w:cstheme="minorHAnsi"/>
          <w:sz w:val="24"/>
          <w:szCs w:val="24"/>
          <w:lang w:eastAsia="en-US"/>
        </w:rPr>
        <w:t>in</w:t>
      </w:r>
      <w:r w:rsidRPr="003B0894">
        <w:rPr>
          <w:rFonts w:eastAsiaTheme="minorHAnsi" w:cstheme="minorHAnsi"/>
          <w:sz w:val="24"/>
          <w:szCs w:val="24"/>
          <w:lang w:eastAsia="en-US"/>
        </w:rPr>
        <w:t>effective (</w:t>
      </w:r>
      <w:proofErr w:type="spellStart"/>
      <w:r w:rsidRPr="003B0894">
        <w:rPr>
          <w:rFonts w:eastAsiaTheme="minorHAnsi" w:cstheme="minorHAnsi"/>
          <w:sz w:val="24"/>
          <w:szCs w:val="24"/>
          <w:lang w:eastAsia="en-US"/>
        </w:rPr>
        <w:t>Dilling</w:t>
      </w:r>
      <w:proofErr w:type="spellEnd"/>
      <w:r w:rsidRPr="003B0894">
        <w:rPr>
          <w:rFonts w:eastAsiaTheme="minorHAnsi" w:cstheme="minorHAnsi"/>
          <w:sz w:val="24"/>
          <w:szCs w:val="24"/>
          <w:lang w:eastAsia="en-US"/>
        </w:rPr>
        <w:t xml:space="preserve"> et al,2015</w:t>
      </w:r>
      <w:proofErr w:type="gramStart"/>
      <w:r w:rsidRPr="003B0894">
        <w:rPr>
          <w:rFonts w:eastAsiaTheme="minorHAnsi" w:cstheme="minorHAnsi"/>
          <w:sz w:val="24"/>
          <w:szCs w:val="24"/>
          <w:lang w:eastAsia="en-US"/>
        </w:rPr>
        <w:t>) .</w:t>
      </w:r>
      <w:proofErr w:type="gramEnd"/>
    </w:p>
    <w:p w14:paraId="43C2684A" w14:textId="77777777" w:rsidR="00C228AF" w:rsidRPr="003B0894" w:rsidRDefault="00C228AF" w:rsidP="00BA66B1">
      <w:pPr>
        <w:spacing w:line="360" w:lineRule="auto"/>
        <w:jc w:val="lowKashida"/>
        <w:rPr>
          <w:rFonts w:eastAsiaTheme="minorHAnsi" w:cstheme="minorHAnsi"/>
          <w:b/>
          <w:bCs/>
          <w:sz w:val="24"/>
          <w:szCs w:val="24"/>
          <w:lang w:eastAsia="en-US"/>
        </w:rPr>
      </w:pPr>
      <w:bookmarkStart w:id="94" w:name="_Hlk123060088"/>
      <w:r w:rsidRPr="003B0894">
        <w:rPr>
          <w:rFonts w:eastAsiaTheme="minorHAnsi" w:cstheme="minorHAnsi"/>
          <w:b/>
          <w:bCs/>
          <w:sz w:val="24"/>
          <w:szCs w:val="24"/>
          <w:lang w:eastAsia="en-US"/>
        </w:rPr>
        <w:t xml:space="preserve">2.6.1 Exposure and Sensitivity </w:t>
      </w:r>
    </w:p>
    <w:bookmarkEnd w:id="94"/>
    <w:p w14:paraId="1427AC36" w14:textId="4A9464F6"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Exposure and sensitivity are often co-interactive and linked (Smit et al., 2000) and can sometimes be difficult to pull-part. According to </w:t>
      </w:r>
      <w:proofErr w:type="spellStart"/>
      <w:proofErr w:type="gramStart"/>
      <w:r w:rsidRPr="003B0894">
        <w:rPr>
          <w:rFonts w:eastAsiaTheme="minorHAnsi" w:cstheme="minorHAnsi"/>
          <w:sz w:val="24"/>
          <w:szCs w:val="24"/>
          <w:lang w:eastAsia="en-US"/>
        </w:rPr>
        <w:t>Adger</w:t>
      </w:r>
      <w:proofErr w:type="spellEnd"/>
      <w:r w:rsidRPr="003B0894">
        <w:rPr>
          <w:rFonts w:eastAsiaTheme="minorHAnsi" w:cstheme="minorHAnsi"/>
          <w:sz w:val="24"/>
          <w:szCs w:val="24"/>
          <w:lang w:eastAsia="en-US"/>
        </w:rPr>
        <w:t>(</w:t>
      </w:r>
      <w:proofErr w:type="gramEnd"/>
      <w:r w:rsidRPr="003B0894">
        <w:rPr>
          <w:rFonts w:eastAsiaTheme="minorHAnsi" w:cstheme="minorHAnsi"/>
          <w:sz w:val="24"/>
          <w:szCs w:val="24"/>
          <w:lang w:eastAsia="en-US"/>
        </w:rPr>
        <w:t>2003) , the exposure and sensitivity of a system to an external or internal stimuli is the likelihood</w:t>
      </w:r>
      <w:r w:rsidR="00FD46D0" w:rsidRPr="003B0894">
        <w:rPr>
          <w:rFonts w:eastAsiaTheme="minorHAnsi" w:cstheme="minorHAnsi"/>
          <w:sz w:val="24"/>
          <w:szCs w:val="24"/>
          <w:lang w:eastAsia="en-US"/>
        </w:rPr>
        <w:t xml:space="preserve"> of</w:t>
      </w:r>
      <w:r w:rsidRPr="003B0894">
        <w:rPr>
          <w:rFonts w:eastAsiaTheme="minorHAnsi" w:cstheme="minorHAnsi"/>
          <w:sz w:val="24"/>
          <w:szCs w:val="24"/>
          <w:lang w:eastAsia="en-US"/>
        </w:rPr>
        <w:t xml:space="preserve"> the system experiencing that specific condition and the </w:t>
      </w:r>
      <w:proofErr w:type="spellStart"/>
      <w:r w:rsidRPr="003B0894">
        <w:rPr>
          <w:rFonts w:eastAsiaTheme="minorHAnsi" w:cstheme="minorHAnsi"/>
          <w:sz w:val="24"/>
          <w:szCs w:val="24"/>
          <w:lang w:eastAsia="en-US"/>
        </w:rPr>
        <w:t>occupance</w:t>
      </w:r>
      <w:proofErr w:type="spellEnd"/>
      <w:r w:rsidRPr="003B0894">
        <w:rPr>
          <w:rFonts w:eastAsiaTheme="minorHAnsi" w:cstheme="minorHAnsi"/>
          <w:sz w:val="24"/>
          <w:szCs w:val="24"/>
          <w:lang w:eastAsia="en-US"/>
        </w:rPr>
        <w:t xml:space="preserve">, and the likelihood characteristics of the system which shape its sensitivity to the exposure. Therefore, the </w:t>
      </w:r>
      <w:proofErr w:type="spellStart"/>
      <w:r w:rsidRPr="003B0894">
        <w:rPr>
          <w:rFonts w:eastAsiaTheme="minorHAnsi" w:cstheme="minorHAnsi"/>
          <w:sz w:val="24"/>
          <w:szCs w:val="24"/>
          <w:lang w:eastAsia="en-US"/>
        </w:rPr>
        <w:t>occupance</w:t>
      </w:r>
      <w:proofErr w:type="spellEnd"/>
      <w:r w:rsidRPr="003B0894">
        <w:rPr>
          <w:rFonts w:eastAsiaTheme="minorHAnsi" w:cstheme="minorHAnsi"/>
          <w:sz w:val="24"/>
          <w:szCs w:val="24"/>
          <w:lang w:eastAsia="en-US"/>
        </w:rPr>
        <w:t xml:space="preserve"> characteristics (</w:t>
      </w:r>
      <w:r w:rsidR="00F83249" w:rsidRPr="003B0894">
        <w:rPr>
          <w:rFonts w:eastAsiaTheme="minorHAnsi" w:cstheme="minorHAnsi"/>
          <w:sz w:val="24"/>
          <w:szCs w:val="24"/>
          <w:lang w:eastAsia="en-US"/>
        </w:rPr>
        <w:t>e.g., Settlement</w:t>
      </w:r>
      <w:r w:rsidRPr="003B0894">
        <w:rPr>
          <w:rFonts w:eastAsiaTheme="minorHAnsi" w:cstheme="minorHAnsi"/>
          <w:sz w:val="24"/>
          <w:szCs w:val="24"/>
          <w:lang w:eastAsia="en-US"/>
        </w:rPr>
        <w:t xml:space="preserve">-location and livelihood types, land and others) are a function of the broader social, economic, </w:t>
      </w:r>
      <w:r w:rsidR="00F83249" w:rsidRPr="003B0894">
        <w:rPr>
          <w:rFonts w:eastAsiaTheme="minorHAnsi" w:cstheme="minorHAnsi"/>
          <w:sz w:val="24"/>
          <w:szCs w:val="24"/>
          <w:lang w:eastAsia="en-US"/>
        </w:rPr>
        <w:t>cultural,</w:t>
      </w:r>
      <w:r w:rsidRPr="003B0894">
        <w:rPr>
          <w:rFonts w:eastAsiaTheme="minorHAnsi" w:cstheme="minorHAnsi"/>
          <w:sz w:val="24"/>
          <w:szCs w:val="24"/>
          <w:lang w:eastAsia="en-US"/>
        </w:rPr>
        <w:t xml:space="preserve"> political and environmental conditions. These elements or features are sometimes referred to </w:t>
      </w:r>
      <w:r w:rsidR="00F83249" w:rsidRPr="003B0894">
        <w:rPr>
          <w:rFonts w:eastAsiaTheme="minorHAnsi" w:cstheme="minorHAnsi"/>
          <w:sz w:val="24"/>
          <w:szCs w:val="24"/>
          <w:lang w:eastAsia="en-US"/>
        </w:rPr>
        <w:t>as “</w:t>
      </w:r>
      <w:r w:rsidRPr="003B0894">
        <w:rPr>
          <w:rFonts w:eastAsiaTheme="minorHAnsi" w:cstheme="minorHAnsi"/>
          <w:sz w:val="24"/>
          <w:szCs w:val="24"/>
          <w:lang w:eastAsia="en-US"/>
        </w:rPr>
        <w:t xml:space="preserve">drivers, sources or </w:t>
      </w:r>
      <w:r w:rsidR="00F83249" w:rsidRPr="003B0894">
        <w:rPr>
          <w:rFonts w:eastAsiaTheme="minorHAnsi" w:cstheme="minorHAnsi"/>
          <w:sz w:val="24"/>
          <w:szCs w:val="24"/>
          <w:lang w:eastAsia="en-US"/>
        </w:rPr>
        <w:t>determinants”</w:t>
      </w:r>
      <w:r w:rsidRPr="003B0894">
        <w:rPr>
          <w:rFonts w:eastAsiaTheme="minorHAnsi" w:cstheme="minorHAnsi"/>
          <w:sz w:val="24"/>
          <w:szCs w:val="24"/>
          <w:lang w:eastAsia="en-US"/>
        </w:rPr>
        <w:t xml:space="preserve"> of exposure and </w:t>
      </w:r>
      <w:r w:rsidR="00F83249" w:rsidRPr="003B0894">
        <w:rPr>
          <w:rFonts w:eastAsiaTheme="minorHAnsi" w:cstheme="minorHAnsi"/>
          <w:sz w:val="24"/>
          <w:szCs w:val="24"/>
          <w:lang w:eastAsia="en-US"/>
        </w:rPr>
        <w:t>sensitivity.</w:t>
      </w:r>
      <w:r w:rsidRPr="003B0894">
        <w:rPr>
          <w:rFonts w:eastAsiaTheme="minorHAnsi" w:cstheme="minorHAnsi"/>
          <w:sz w:val="24"/>
          <w:szCs w:val="24"/>
          <w:lang w:eastAsia="en-US"/>
        </w:rPr>
        <w:t xml:space="preserve"> </w:t>
      </w:r>
      <w:proofErr w:type="spellStart"/>
      <w:proofErr w:type="gramStart"/>
      <w:r w:rsidRPr="003B0894">
        <w:rPr>
          <w:rFonts w:eastAsiaTheme="minorHAnsi" w:cstheme="minorHAnsi"/>
          <w:sz w:val="24"/>
          <w:szCs w:val="24"/>
          <w:lang w:eastAsia="en-US"/>
        </w:rPr>
        <w:t>Adger</w:t>
      </w:r>
      <w:proofErr w:type="spellEnd"/>
      <w:r w:rsidRPr="003B0894">
        <w:rPr>
          <w:rFonts w:eastAsiaTheme="minorHAnsi" w:cstheme="minorHAnsi"/>
          <w:sz w:val="24"/>
          <w:szCs w:val="24"/>
          <w:lang w:eastAsia="en-US"/>
        </w:rPr>
        <w:t>(</w:t>
      </w:r>
      <w:proofErr w:type="gramEnd"/>
      <w:r w:rsidRPr="003B0894">
        <w:rPr>
          <w:rFonts w:eastAsiaTheme="minorHAnsi" w:cstheme="minorHAnsi"/>
          <w:sz w:val="24"/>
          <w:szCs w:val="24"/>
          <w:lang w:eastAsia="en-US"/>
        </w:rPr>
        <w:t>2003)</w:t>
      </w:r>
      <w:r w:rsidR="009D0401" w:rsidRPr="003B0894">
        <w:rPr>
          <w:rFonts w:eastAsiaTheme="minorHAnsi" w:cstheme="minorHAnsi"/>
          <w:sz w:val="24"/>
          <w:szCs w:val="24"/>
          <w:lang w:eastAsia="en-US"/>
        </w:rPr>
        <w:t>,</w:t>
      </w:r>
      <w:r w:rsidRPr="003B0894">
        <w:rPr>
          <w:rFonts w:eastAsiaTheme="minorHAnsi" w:cstheme="minorHAnsi"/>
          <w:sz w:val="24"/>
          <w:szCs w:val="24"/>
          <w:lang w:eastAsia="en-US"/>
        </w:rPr>
        <w:t xml:space="preserve"> posits that many forces that shape exposure and sensitivity are </w:t>
      </w:r>
      <w:r w:rsidR="00445CCD" w:rsidRPr="003B0894">
        <w:rPr>
          <w:rFonts w:eastAsiaTheme="minorHAnsi" w:cstheme="minorHAnsi"/>
          <w:sz w:val="24"/>
          <w:szCs w:val="24"/>
          <w:lang w:eastAsia="en-US"/>
        </w:rPr>
        <w:t>like</w:t>
      </w:r>
      <w:r w:rsidRPr="003B0894">
        <w:rPr>
          <w:rFonts w:eastAsiaTheme="minorHAnsi" w:cstheme="minorHAnsi"/>
          <w:sz w:val="24"/>
          <w:szCs w:val="24"/>
          <w:lang w:eastAsia="en-US"/>
        </w:rPr>
        <w:t xml:space="preserve"> those that influence adaptive capacity.</w:t>
      </w:r>
    </w:p>
    <w:p w14:paraId="5106587A" w14:textId="14AA90A9"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It is often argued that to reduce vulnerability, addressing the susceptibility of the poor in relation to extreme events and disasters will in the long run mitigate against climate change (</w:t>
      </w:r>
      <w:proofErr w:type="spellStart"/>
      <w:r w:rsidRPr="003B0894">
        <w:rPr>
          <w:rFonts w:eastAsiaTheme="minorHAnsi" w:cstheme="minorHAnsi"/>
          <w:sz w:val="24"/>
          <w:szCs w:val="24"/>
          <w:lang w:eastAsia="en-US"/>
        </w:rPr>
        <w:t>Dilling</w:t>
      </w:r>
      <w:proofErr w:type="spellEnd"/>
      <w:r w:rsidRPr="003B0894">
        <w:rPr>
          <w:rFonts w:eastAsiaTheme="minorHAnsi" w:cstheme="minorHAnsi"/>
          <w:sz w:val="24"/>
          <w:szCs w:val="24"/>
          <w:lang w:eastAsia="en-US"/>
        </w:rPr>
        <w:t xml:space="preserve"> et al.</w:t>
      </w:r>
      <w:r w:rsidR="00FD46D0" w:rsidRPr="003B0894">
        <w:rPr>
          <w:rFonts w:eastAsiaTheme="minorHAnsi" w:cstheme="minorHAnsi"/>
          <w:sz w:val="24"/>
          <w:szCs w:val="24"/>
          <w:lang w:eastAsia="en-US"/>
        </w:rPr>
        <w:t>, 2015</w:t>
      </w:r>
      <w:r w:rsidRPr="003B0894">
        <w:rPr>
          <w:rFonts w:eastAsiaTheme="minorHAnsi" w:cstheme="minorHAnsi"/>
          <w:sz w:val="24"/>
          <w:szCs w:val="24"/>
          <w:lang w:eastAsia="en-US"/>
        </w:rPr>
        <w:t xml:space="preserve">). </w:t>
      </w:r>
      <w:r w:rsidR="009D0401" w:rsidRPr="003B0894">
        <w:rPr>
          <w:rFonts w:eastAsiaTheme="minorHAnsi" w:cstheme="minorHAnsi"/>
          <w:sz w:val="24"/>
          <w:szCs w:val="24"/>
          <w:lang w:eastAsia="en-US"/>
        </w:rPr>
        <w:t>It</w:t>
      </w:r>
      <w:r w:rsidRPr="003B0894">
        <w:rPr>
          <w:rFonts w:eastAsiaTheme="minorHAnsi" w:cstheme="minorHAnsi"/>
          <w:sz w:val="24"/>
          <w:szCs w:val="24"/>
          <w:lang w:eastAsia="en-US"/>
        </w:rPr>
        <w:t xml:space="preserve"> is argued</w:t>
      </w:r>
      <w:r w:rsidR="009D0401" w:rsidRPr="003B0894">
        <w:rPr>
          <w:rFonts w:eastAsiaTheme="minorHAnsi" w:cstheme="minorHAnsi"/>
          <w:sz w:val="24"/>
          <w:szCs w:val="24"/>
          <w:lang w:eastAsia="en-US"/>
        </w:rPr>
        <w:t xml:space="preserve"> that </w:t>
      </w:r>
      <w:r w:rsidRPr="003B0894">
        <w:rPr>
          <w:rFonts w:eastAsiaTheme="minorHAnsi" w:cstheme="minorHAnsi"/>
          <w:sz w:val="24"/>
          <w:szCs w:val="24"/>
          <w:lang w:eastAsia="en-US"/>
        </w:rPr>
        <w:t xml:space="preserve">climate change is disproportionately impactful on the </w:t>
      </w:r>
      <w:proofErr w:type="gramStart"/>
      <w:r w:rsidRPr="003B0894">
        <w:rPr>
          <w:rFonts w:eastAsiaTheme="minorHAnsi" w:cstheme="minorHAnsi"/>
          <w:sz w:val="24"/>
          <w:szCs w:val="24"/>
          <w:lang w:eastAsia="en-US"/>
        </w:rPr>
        <w:t>existing  poor</w:t>
      </w:r>
      <w:proofErr w:type="gramEnd"/>
      <w:r w:rsidRPr="003B0894">
        <w:rPr>
          <w:rFonts w:eastAsiaTheme="minorHAnsi" w:cstheme="minorHAnsi"/>
          <w:sz w:val="24"/>
          <w:szCs w:val="24"/>
          <w:lang w:eastAsia="en-US"/>
        </w:rPr>
        <w:t xml:space="preserve"> people</w:t>
      </w:r>
      <w:r w:rsidR="005B61ED" w:rsidRPr="003B0894">
        <w:rPr>
          <w:rFonts w:eastAsiaTheme="minorHAnsi" w:cstheme="minorHAnsi"/>
          <w:sz w:val="24"/>
          <w:szCs w:val="24"/>
          <w:lang w:eastAsia="en-US"/>
        </w:rPr>
        <w:t>’s vulnerabilities</w:t>
      </w:r>
      <w:r w:rsidRPr="003B0894">
        <w:rPr>
          <w:rFonts w:eastAsiaTheme="minorHAnsi" w:cstheme="minorHAnsi"/>
          <w:sz w:val="24"/>
          <w:szCs w:val="24"/>
          <w:lang w:eastAsia="en-US"/>
        </w:rPr>
        <w:t xml:space="preserve"> that in turn worsens existing conditions of inequality and create</w:t>
      </w:r>
      <w:r w:rsidR="009D0401" w:rsidRPr="003B0894">
        <w:rPr>
          <w:rFonts w:eastAsiaTheme="minorHAnsi" w:cstheme="minorHAnsi"/>
          <w:sz w:val="24"/>
          <w:szCs w:val="24"/>
          <w:lang w:eastAsia="en-US"/>
        </w:rPr>
        <w:t>s</w:t>
      </w:r>
      <w:r w:rsidRPr="003B0894">
        <w:rPr>
          <w:rFonts w:eastAsiaTheme="minorHAnsi" w:cstheme="minorHAnsi"/>
          <w:sz w:val="24"/>
          <w:szCs w:val="24"/>
          <w:lang w:eastAsia="en-US"/>
        </w:rPr>
        <w:t xml:space="preserve"> a chronic cycle of vulnerability. Therefore, it is </w:t>
      </w:r>
      <w:r w:rsidR="00DF10EC" w:rsidRPr="003B0894">
        <w:rPr>
          <w:rFonts w:eastAsiaTheme="minorHAnsi" w:cstheme="minorHAnsi"/>
          <w:sz w:val="24"/>
          <w:szCs w:val="24"/>
          <w:lang w:eastAsia="en-US"/>
        </w:rPr>
        <w:t>argued</w:t>
      </w:r>
      <w:r w:rsidRPr="003B0894">
        <w:rPr>
          <w:rFonts w:eastAsiaTheme="minorHAnsi" w:cstheme="minorHAnsi"/>
          <w:sz w:val="24"/>
          <w:szCs w:val="24"/>
          <w:lang w:eastAsia="en-US"/>
        </w:rPr>
        <w:t xml:space="preserve"> that</w:t>
      </w:r>
      <w:r w:rsidR="009D0401" w:rsidRPr="003B0894">
        <w:rPr>
          <w:rFonts w:eastAsiaTheme="minorHAnsi" w:cstheme="minorHAnsi"/>
          <w:sz w:val="24"/>
          <w:szCs w:val="24"/>
          <w:lang w:eastAsia="en-US"/>
        </w:rPr>
        <w:t xml:space="preserve"> </w:t>
      </w:r>
      <w:r w:rsidRPr="003B0894">
        <w:rPr>
          <w:rFonts w:eastAsiaTheme="minorHAnsi" w:cstheme="minorHAnsi"/>
          <w:sz w:val="24"/>
          <w:szCs w:val="24"/>
          <w:lang w:eastAsia="en-US"/>
        </w:rPr>
        <w:t>addressing existing vulnerabilities to disasters and other extreme events will prevent people falling into poverty traps shaped by exposure to extreme events (</w:t>
      </w:r>
      <w:proofErr w:type="spellStart"/>
      <w:r w:rsidRPr="003B0894">
        <w:rPr>
          <w:rFonts w:eastAsiaTheme="minorHAnsi" w:cstheme="minorHAnsi"/>
          <w:sz w:val="24"/>
          <w:szCs w:val="24"/>
          <w:lang w:eastAsia="en-US"/>
        </w:rPr>
        <w:t>Dilling</w:t>
      </w:r>
      <w:proofErr w:type="spellEnd"/>
      <w:r w:rsidRPr="003B0894">
        <w:rPr>
          <w:rFonts w:eastAsiaTheme="minorHAnsi" w:cstheme="minorHAnsi"/>
          <w:sz w:val="24"/>
          <w:szCs w:val="24"/>
          <w:lang w:eastAsia="en-US"/>
        </w:rPr>
        <w:t xml:space="preserve"> et al., 2015).</w:t>
      </w:r>
    </w:p>
    <w:p w14:paraId="7B7D1762" w14:textId="13BF915B"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lastRenderedPageBreak/>
        <w:t xml:space="preserve">According to </w:t>
      </w:r>
      <w:proofErr w:type="spellStart"/>
      <w:r w:rsidRPr="003B0894">
        <w:rPr>
          <w:rFonts w:eastAsiaTheme="minorHAnsi" w:cstheme="minorHAnsi"/>
          <w:sz w:val="24"/>
          <w:szCs w:val="24"/>
          <w:lang w:eastAsia="en-US"/>
        </w:rPr>
        <w:t>Adger</w:t>
      </w:r>
      <w:proofErr w:type="spellEnd"/>
      <w:r w:rsidRPr="003B0894">
        <w:rPr>
          <w:rFonts w:eastAsiaTheme="minorHAnsi" w:cstheme="minorHAnsi"/>
          <w:sz w:val="24"/>
          <w:szCs w:val="24"/>
          <w:lang w:eastAsia="en-US"/>
        </w:rPr>
        <w:t xml:space="preserve"> </w:t>
      </w:r>
      <w:r w:rsidRPr="00B45839">
        <w:rPr>
          <w:rFonts w:eastAsiaTheme="minorHAnsi" w:cstheme="minorHAnsi"/>
          <w:i/>
          <w:sz w:val="24"/>
          <w:szCs w:val="24"/>
          <w:lang w:eastAsia="en-US"/>
        </w:rPr>
        <w:t>et al</w:t>
      </w:r>
      <w:r w:rsidR="005B61ED" w:rsidRPr="00B45839">
        <w:rPr>
          <w:rFonts w:eastAsiaTheme="minorHAnsi" w:cstheme="minorHAnsi"/>
          <w:i/>
          <w:sz w:val="24"/>
          <w:szCs w:val="24"/>
          <w:lang w:eastAsia="en-US"/>
        </w:rPr>
        <w:t>.</w:t>
      </w:r>
      <w:r w:rsidR="005B61ED" w:rsidRPr="003B0894">
        <w:rPr>
          <w:rFonts w:eastAsiaTheme="minorHAnsi" w:cstheme="minorHAnsi"/>
          <w:sz w:val="24"/>
          <w:szCs w:val="24"/>
          <w:lang w:eastAsia="en-US"/>
        </w:rPr>
        <w:t xml:space="preserve"> (</w:t>
      </w:r>
      <w:r w:rsidRPr="003B0894">
        <w:rPr>
          <w:rFonts w:eastAsiaTheme="minorHAnsi" w:cstheme="minorHAnsi"/>
          <w:sz w:val="24"/>
          <w:szCs w:val="24"/>
          <w:lang w:eastAsia="en-US"/>
        </w:rPr>
        <w:t>2009a</w:t>
      </w:r>
      <w:r w:rsidR="00DF10EC" w:rsidRPr="003B0894">
        <w:rPr>
          <w:rFonts w:eastAsiaTheme="minorHAnsi" w:cstheme="minorHAnsi"/>
          <w:sz w:val="24"/>
          <w:szCs w:val="24"/>
          <w:lang w:eastAsia="en-US"/>
        </w:rPr>
        <w:t xml:space="preserve">) and </w:t>
      </w:r>
      <w:r w:rsidRPr="003B0894">
        <w:rPr>
          <w:rFonts w:eastAsiaTheme="minorHAnsi" w:cstheme="minorHAnsi"/>
          <w:sz w:val="24"/>
          <w:szCs w:val="24"/>
          <w:lang w:eastAsia="en-US"/>
        </w:rPr>
        <w:t xml:space="preserve">Barnett </w:t>
      </w:r>
      <w:r w:rsidRPr="00B45839">
        <w:rPr>
          <w:rFonts w:eastAsiaTheme="minorHAnsi" w:cstheme="minorHAnsi"/>
          <w:i/>
          <w:sz w:val="24"/>
          <w:szCs w:val="24"/>
          <w:lang w:eastAsia="en-US"/>
        </w:rPr>
        <w:t>et al.</w:t>
      </w:r>
      <w:r w:rsidRPr="003B0894">
        <w:rPr>
          <w:rFonts w:eastAsiaTheme="minorHAnsi" w:cstheme="minorHAnsi"/>
          <w:sz w:val="24"/>
          <w:szCs w:val="24"/>
          <w:lang w:eastAsia="en-US"/>
        </w:rPr>
        <w:t xml:space="preserve"> 2015</w:t>
      </w:r>
      <w:r w:rsidR="00DF10EC" w:rsidRPr="003B0894">
        <w:rPr>
          <w:rFonts w:eastAsiaTheme="minorHAnsi" w:cstheme="minorHAnsi"/>
          <w:sz w:val="24"/>
          <w:szCs w:val="24"/>
          <w:lang w:eastAsia="en-US"/>
        </w:rPr>
        <w:t>)</w:t>
      </w:r>
      <w:r w:rsidR="009D0401" w:rsidRPr="003B0894">
        <w:rPr>
          <w:rFonts w:eastAsiaTheme="minorHAnsi" w:cstheme="minorHAnsi"/>
          <w:sz w:val="24"/>
          <w:szCs w:val="24"/>
          <w:lang w:eastAsia="en-US"/>
        </w:rPr>
        <w:t>,</w:t>
      </w:r>
      <w:r w:rsidR="00DF10EC" w:rsidRPr="003B0894">
        <w:rPr>
          <w:rFonts w:eastAsiaTheme="minorHAnsi" w:cstheme="minorHAnsi"/>
          <w:sz w:val="24"/>
          <w:szCs w:val="24"/>
          <w:lang w:eastAsia="en-US"/>
        </w:rPr>
        <w:t xml:space="preserve"> even</w:t>
      </w:r>
      <w:r w:rsidRPr="003B0894">
        <w:rPr>
          <w:rFonts w:eastAsiaTheme="minorHAnsi" w:cstheme="minorHAnsi"/>
          <w:sz w:val="24"/>
          <w:szCs w:val="24"/>
          <w:lang w:eastAsia="en-US"/>
        </w:rPr>
        <w:t xml:space="preserve"> under the modest conditions of global warming, adaptation may not </w:t>
      </w:r>
      <w:r w:rsidR="00DF10EC" w:rsidRPr="003B0894">
        <w:rPr>
          <w:rFonts w:eastAsiaTheme="minorHAnsi" w:cstheme="minorHAnsi"/>
          <w:sz w:val="24"/>
          <w:szCs w:val="24"/>
          <w:lang w:eastAsia="en-US"/>
        </w:rPr>
        <w:t xml:space="preserve">effectively </w:t>
      </w:r>
      <w:r w:rsidRPr="003B0894">
        <w:rPr>
          <w:rFonts w:eastAsiaTheme="minorHAnsi" w:cstheme="minorHAnsi"/>
          <w:sz w:val="24"/>
          <w:szCs w:val="24"/>
          <w:lang w:eastAsia="en-US"/>
        </w:rPr>
        <w:t xml:space="preserve">deal with harm to social and ecological systems. According to Dow </w:t>
      </w:r>
      <w:r w:rsidR="001C5DAE" w:rsidRPr="003B0894">
        <w:rPr>
          <w:rFonts w:eastAsiaTheme="minorHAnsi" w:cstheme="minorHAnsi"/>
          <w:sz w:val="24"/>
          <w:szCs w:val="24"/>
          <w:lang w:eastAsia="en-US"/>
        </w:rPr>
        <w:t>et al. (</w:t>
      </w:r>
      <w:r w:rsidRPr="003B0894">
        <w:rPr>
          <w:rFonts w:eastAsiaTheme="minorHAnsi" w:cstheme="minorHAnsi"/>
          <w:sz w:val="24"/>
          <w:szCs w:val="24"/>
          <w:lang w:eastAsia="en-US"/>
        </w:rPr>
        <w:t>2013</w:t>
      </w:r>
      <w:r w:rsidR="001C5DAE" w:rsidRPr="003B0894">
        <w:rPr>
          <w:rFonts w:eastAsiaTheme="minorHAnsi" w:cstheme="minorHAnsi"/>
          <w:sz w:val="24"/>
          <w:szCs w:val="24"/>
          <w:lang w:eastAsia="en-US"/>
        </w:rPr>
        <w:t>),</w:t>
      </w:r>
      <w:r w:rsidRPr="003B0894">
        <w:rPr>
          <w:rFonts w:eastAsiaTheme="minorHAnsi" w:cstheme="minorHAnsi"/>
          <w:sz w:val="24"/>
          <w:szCs w:val="24"/>
          <w:lang w:eastAsia="en-US"/>
        </w:rPr>
        <w:t xml:space="preserve"> climate change vulnerabilities </w:t>
      </w:r>
      <w:r w:rsidR="001C5DAE" w:rsidRPr="003B0894">
        <w:rPr>
          <w:rFonts w:eastAsiaTheme="minorHAnsi" w:cstheme="minorHAnsi"/>
          <w:sz w:val="24"/>
          <w:szCs w:val="24"/>
          <w:lang w:eastAsia="en-US"/>
        </w:rPr>
        <w:t>research at</w:t>
      </w:r>
      <w:r w:rsidRPr="003B0894">
        <w:rPr>
          <w:rFonts w:eastAsiaTheme="minorHAnsi" w:cstheme="minorHAnsi"/>
          <w:sz w:val="24"/>
          <w:szCs w:val="24"/>
          <w:lang w:eastAsia="en-US"/>
        </w:rPr>
        <w:t xml:space="preserve"> the global scale </w:t>
      </w:r>
      <w:r w:rsidR="00B21A74" w:rsidRPr="003B0894">
        <w:rPr>
          <w:rFonts w:eastAsiaTheme="minorHAnsi" w:cstheme="minorHAnsi"/>
          <w:sz w:val="24"/>
          <w:szCs w:val="24"/>
          <w:lang w:eastAsia="en-US"/>
        </w:rPr>
        <w:t>suggests</w:t>
      </w:r>
      <w:r w:rsidRPr="003B0894">
        <w:rPr>
          <w:rFonts w:eastAsiaTheme="minorHAnsi" w:cstheme="minorHAnsi"/>
          <w:sz w:val="24"/>
          <w:szCs w:val="24"/>
          <w:lang w:eastAsia="en-US"/>
        </w:rPr>
        <w:t xml:space="preserve"> that “tipping points” and “key vulnerabilities </w:t>
      </w:r>
      <w:r w:rsidR="001C5DAE" w:rsidRPr="003B0894">
        <w:rPr>
          <w:rFonts w:eastAsiaTheme="minorHAnsi" w:cstheme="minorHAnsi"/>
          <w:sz w:val="24"/>
          <w:szCs w:val="24"/>
          <w:lang w:eastAsia="en-US"/>
        </w:rPr>
        <w:t>“in biophysical</w:t>
      </w:r>
      <w:r w:rsidRPr="003B0894">
        <w:rPr>
          <w:rFonts w:eastAsiaTheme="minorHAnsi" w:cstheme="minorHAnsi"/>
          <w:sz w:val="24"/>
          <w:szCs w:val="24"/>
          <w:lang w:eastAsia="en-US"/>
        </w:rPr>
        <w:t xml:space="preserve"> systems if exceeded would pose severe threats to human life and ecosystems. Dow </w:t>
      </w:r>
      <w:r w:rsidR="001C5DAE" w:rsidRPr="00B45839">
        <w:rPr>
          <w:rFonts w:eastAsiaTheme="minorHAnsi" w:cstheme="minorHAnsi"/>
          <w:i/>
          <w:sz w:val="24"/>
          <w:szCs w:val="24"/>
          <w:lang w:eastAsia="en-US"/>
        </w:rPr>
        <w:t>et al.</w:t>
      </w:r>
      <w:r w:rsidR="001C5DAE" w:rsidRPr="003B0894">
        <w:rPr>
          <w:rFonts w:eastAsiaTheme="minorHAnsi" w:cstheme="minorHAnsi"/>
          <w:sz w:val="24"/>
          <w:szCs w:val="24"/>
          <w:lang w:eastAsia="en-US"/>
        </w:rPr>
        <w:t xml:space="preserve"> (</w:t>
      </w:r>
      <w:r w:rsidRPr="003B0894">
        <w:rPr>
          <w:rFonts w:eastAsiaTheme="minorHAnsi" w:cstheme="minorHAnsi"/>
          <w:sz w:val="24"/>
          <w:szCs w:val="24"/>
          <w:lang w:eastAsia="en-US"/>
        </w:rPr>
        <w:t>2013)</w:t>
      </w:r>
      <w:r w:rsidR="009D0401" w:rsidRPr="003B0894">
        <w:rPr>
          <w:rFonts w:eastAsiaTheme="minorHAnsi" w:cstheme="minorHAnsi"/>
          <w:sz w:val="24"/>
          <w:szCs w:val="24"/>
          <w:lang w:eastAsia="en-US"/>
        </w:rPr>
        <w:t>,</w:t>
      </w:r>
      <w:r w:rsidRPr="003B0894">
        <w:rPr>
          <w:rFonts w:eastAsiaTheme="minorHAnsi" w:cstheme="minorHAnsi"/>
          <w:sz w:val="24"/>
          <w:szCs w:val="24"/>
          <w:lang w:eastAsia="en-US"/>
        </w:rPr>
        <w:t xml:space="preserve"> assert that adaptation limits or thresholds have been identified particularly in ecological systems evidenced through species extinction. Dow </w:t>
      </w:r>
      <w:r w:rsidR="001C5DAE" w:rsidRPr="00B45839">
        <w:rPr>
          <w:rFonts w:eastAsiaTheme="minorHAnsi" w:cstheme="minorHAnsi"/>
          <w:i/>
          <w:sz w:val="24"/>
          <w:szCs w:val="24"/>
          <w:lang w:eastAsia="en-US"/>
        </w:rPr>
        <w:t>et al.</w:t>
      </w:r>
      <w:r w:rsidR="001C5DAE" w:rsidRPr="003B0894">
        <w:rPr>
          <w:rFonts w:eastAsiaTheme="minorHAnsi" w:cstheme="minorHAnsi"/>
          <w:sz w:val="24"/>
          <w:szCs w:val="24"/>
          <w:lang w:eastAsia="en-US"/>
        </w:rPr>
        <w:t xml:space="preserve"> (</w:t>
      </w:r>
      <w:r w:rsidRPr="003B0894">
        <w:rPr>
          <w:rFonts w:eastAsiaTheme="minorHAnsi" w:cstheme="minorHAnsi"/>
          <w:sz w:val="24"/>
          <w:szCs w:val="24"/>
          <w:lang w:eastAsia="en-US"/>
        </w:rPr>
        <w:t>2013)</w:t>
      </w:r>
      <w:r w:rsidR="009D0401" w:rsidRPr="003B0894">
        <w:rPr>
          <w:rFonts w:eastAsiaTheme="minorHAnsi" w:cstheme="minorHAnsi"/>
          <w:sz w:val="24"/>
          <w:szCs w:val="24"/>
          <w:lang w:eastAsia="en-US"/>
        </w:rPr>
        <w:t>,</w:t>
      </w:r>
      <w:r w:rsidRPr="003B0894">
        <w:rPr>
          <w:rFonts w:eastAsiaTheme="minorHAnsi" w:cstheme="minorHAnsi"/>
          <w:sz w:val="24"/>
          <w:szCs w:val="24"/>
          <w:lang w:eastAsia="en-US"/>
        </w:rPr>
        <w:t xml:space="preserve"> further</w:t>
      </w:r>
      <w:r w:rsidR="00DF10EC" w:rsidRPr="003B0894">
        <w:rPr>
          <w:rFonts w:eastAsiaTheme="minorHAnsi" w:cstheme="minorHAnsi"/>
          <w:sz w:val="24"/>
          <w:szCs w:val="24"/>
          <w:lang w:eastAsia="en-US"/>
        </w:rPr>
        <w:t xml:space="preserve"> stress</w:t>
      </w:r>
      <w:r w:rsidRPr="003B0894">
        <w:rPr>
          <w:rFonts w:eastAsiaTheme="minorHAnsi" w:cstheme="minorHAnsi"/>
          <w:sz w:val="24"/>
          <w:szCs w:val="24"/>
          <w:lang w:eastAsia="en-US"/>
        </w:rPr>
        <w:t xml:space="preserve"> that breaching adaptation thresholds will result in severe consequences </w:t>
      </w:r>
      <w:r w:rsidR="00DF10EC" w:rsidRPr="003B0894">
        <w:rPr>
          <w:rFonts w:eastAsiaTheme="minorHAnsi" w:cstheme="minorHAnsi"/>
          <w:sz w:val="24"/>
          <w:szCs w:val="24"/>
          <w:lang w:eastAsia="en-US"/>
        </w:rPr>
        <w:t xml:space="preserve">that would </w:t>
      </w:r>
      <w:r w:rsidRPr="003B0894">
        <w:rPr>
          <w:rFonts w:eastAsiaTheme="minorHAnsi" w:cstheme="minorHAnsi"/>
          <w:sz w:val="24"/>
          <w:szCs w:val="24"/>
          <w:lang w:eastAsia="en-US"/>
        </w:rPr>
        <w:t>requir</w:t>
      </w:r>
      <w:r w:rsidR="00DF10EC" w:rsidRPr="003B0894">
        <w:rPr>
          <w:rFonts w:eastAsiaTheme="minorHAnsi" w:cstheme="minorHAnsi"/>
          <w:sz w:val="24"/>
          <w:szCs w:val="24"/>
          <w:lang w:eastAsia="en-US"/>
        </w:rPr>
        <w:t>e</w:t>
      </w:r>
      <w:r w:rsidRPr="003B0894">
        <w:rPr>
          <w:rFonts w:eastAsiaTheme="minorHAnsi" w:cstheme="minorHAnsi"/>
          <w:sz w:val="24"/>
          <w:szCs w:val="24"/>
          <w:lang w:eastAsia="en-US"/>
        </w:rPr>
        <w:t xml:space="preserve"> transformation </w:t>
      </w:r>
      <w:r w:rsidR="00DF10EC" w:rsidRPr="003B0894">
        <w:rPr>
          <w:rFonts w:eastAsiaTheme="minorHAnsi" w:cstheme="minorHAnsi"/>
          <w:sz w:val="24"/>
          <w:szCs w:val="24"/>
          <w:lang w:eastAsia="en-US"/>
        </w:rPr>
        <w:t>to remedy or mitigate.</w:t>
      </w:r>
      <w:r w:rsidR="001C5DAE" w:rsidRPr="003B0894">
        <w:rPr>
          <w:rFonts w:eastAsiaTheme="minorHAnsi" w:cstheme="minorHAnsi"/>
          <w:sz w:val="24"/>
          <w:szCs w:val="24"/>
          <w:lang w:eastAsia="en-US"/>
        </w:rPr>
        <w:t xml:space="preserve"> There</w:t>
      </w:r>
      <w:r w:rsidRPr="003B0894">
        <w:rPr>
          <w:rFonts w:eastAsiaTheme="minorHAnsi" w:cstheme="minorHAnsi"/>
          <w:sz w:val="24"/>
          <w:szCs w:val="24"/>
          <w:lang w:eastAsia="en-US"/>
        </w:rPr>
        <w:t xml:space="preserve"> is an implicit assumption that there is a critical threshold at which the linear capacity to deliberately adapt to climate change diminishes (O’Brien, 2012; Pelling, 2010). </w:t>
      </w:r>
      <w:r w:rsidR="009D0401" w:rsidRPr="003B0894">
        <w:rPr>
          <w:rFonts w:eastAsiaTheme="minorHAnsi" w:cstheme="minorHAnsi"/>
          <w:sz w:val="24"/>
          <w:szCs w:val="24"/>
          <w:lang w:eastAsia="en-US"/>
        </w:rPr>
        <w:t xml:space="preserve">O’Brien (2012) </w:t>
      </w:r>
      <w:r w:rsidRPr="003B0894">
        <w:rPr>
          <w:rFonts w:eastAsiaTheme="minorHAnsi" w:cstheme="minorHAnsi"/>
          <w:sz w:val="24"/>
          <w:szCs w:val="24"/>
          <w:lang w:eastAsia="en-US"/>
        </w:rPr>
        <w:t xml:space="preserve">argues that questions arise as to whether humans have the capacity to adapt to complex non-linear and irreversible environmental shift. </w:t>
      </w:r>
    </w:p>
    <w:p w14:paraId="12991CD6" w14:textId="51E7E784" w:rsidR="00B21A74" w:rsidRPr="003B0894" w:rsidRDefault="00B21A74"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This </w:t>
      </w:r>
      <w:r w:rsidR="00470836" w:rsidRPr="003B0894">
        <w:rPr>
          <w:rFonts w:eastAsiaTheme="minorHAnsi" w:cstheme="minorHAnsi"/>
          <w:sz w:val="24"/>
          <w:szCs w:val="24"/>
          <w:lang w:eastAsia="en-US"/>
        </w:rPr>
        <w:t>thesis</w:t>
      </w:r>
      <w:r w:rsidRPr="003B0894">
        <w:rPr>
          <w:rFonts w:eastAsiaTheme="minorHAnsi" w:cstheme="minorHAnsi"/>
          <w:sz w:val="24"/>
          <w:szCs w:val="24"/>
          <w:lang w:eastAsia="en-US"/>
        </w:rPr>
        <w:t xml:space="preserve"> </w:t>
      </w:r>
      <w:r w:rsidR="00470836" w:rsidRPr="003B0894">
        <w:rPr>
          <w:rFonts w:eastAsiaTheme="minorHAnsi" w:cstheme="minorHAnsi"/>
          <w:sz w:val="24"/>
          <w:szCs w:val="24"/>
          <w:lang w:eastAsia="en-US"/>
        </w:rPr>
        <w:t xml:space="preserve">took </w:t>
      </w:r>
      <w:r w:rsidRPr="003B0894">
        <w:rPr>
          <w:rFonts w:eastAsiaTheme="minorHAnsi" w:cstheme="minorHAnsi"/>
          <w:sz w:val="24"/>
          <w:szCs w:val="24"/>
          <w:lang w:eastAsia="en-US"/>
        </w:rPr>
        <w:t>cognisance of the role of intersectionality</w:t>
      </w:r>
      <w:r w:rsidR="00470836" w:rsidRPr="003B0894">
        <w:rPr>
          <w:rFonts w:eastAsiaTheme="minorHAnsi" w:cstheme="minorHAnsi"/>
          <w:sz w:val="24"/>
          <w:szCs w:val="24"/>
          <w:lang w:eastAsia="en-US"/>
        </w:rPr>
        <w:t xml:space="preserve"> because it</w:t>
      </w:r>
      <w:r w:rsidR="005A6B37" w:rsidRPr="003B0894">
        <w:rPr>
          <w:rFonts w:eastAsiaTheme="minorHAnsi" w:cstheme="minorHAnsi"/>
          <w:sz w:val="24"/>
          <w:szCs w:val="24"/>
          <w:lang w:eastAsia="en-US"/>
        </w:rPr>
        <w:t xml:space="preserve"> is important</w:t>
      </w:r>
      <w:r w:rsidR="00DF10EC" w:rsidRPr="003B0894">
        <w:rPr>
          <w:rFonts w:eastAsiaTheme="minorHAnsi" w:cstheme="minorHAnsi"/>
          <w:sz w:val="24"/>
          <w:szCs w:val="24"/>
          <w:lang w:eastAsia="en-US"/>
        </w:rPr>
        <w:t xml:space="preserve"> in the</w:t>
      </w:r>
      <w:r w:rsidR="005A6B37" w:rsidRPr="003B0894">
        <w:rPr>
          <w:rFonts w:eastAsiaTheme="minorHAnsi" w:cstheme="minorHAnsi"/>
          <w:sz w:val="24"/>
          <w:szCs w:val="24"/>
          <w:lang w:eastAsia="en-US"/>
        </w:rPr>
        <w:t xml:space="preserve"> identification and recognition of community subgroups particularly gender dynamics. Gender </w:t>
      </w:r>
      <w:r w:rsidR="00DF10EC" w:rsidRPr="003B0894">
        <w:rPr>
          <w:rFonts w:eastAsiaTheme="minorHAnsi" w:cstheme="minorHAnsi"/>
          <w:sz w:val="24"/>
          <w:szCs w:val="24"/>
          <w:lang w:eastAsia="en-US"/>
        </w:rPr>
        <w:t>dynamics is</w:t>
      </w:r>
      <w:r w:rsidR="005A6B37" w:rsidRPr="003B0894">
        <w:rPr>
          <w:rFonts w:eastAsiaTheme="minorHAnsi" w:cstheme="minorHAnsi"/>
          <w:sz w:val="24"/>
          <w:szCs w:val="24"/>
          <w:lang w:eastAsia="en-US"/>
        </w:rPr>
        <w:t xml:space="preserve"> critical to processes of </w:t>
      </w:r>
      <w:r w:rsidR="00A7212A" w:rsidRPr="003B0894">
        <w:rPr>
          <w:rFonts w:eastAsiaTheme="minorHAnsi" w:cstheme="minorHAnsi"/>
          <w:sz w:val="24"/>
          <w:szCs w:val="24"/>
          <w:lang w:eastAsia="en-US"/>
        </w:rPr>
        <w:t>adaptation;</w:t>
      </w:r>
      <w:r w:rsidR="005A6B37" w:rsidRPr="003B0894">
        <w:rPr>
          <w:rFonts w:eastAsiaTheme="minorHAnsi" w:cstheme="minorHAnsi"/>
          <w:sz w:val="24"/>
          <w:szCs w:val="24"/>
          <w:lang w:eastAsia="en-US"/>
        </w:rPr>
        <w:t xml:space="preserve"> however, this </w:t>
      </w:r>
      <w:r w:rsidR="009009CA" w:rsidRPr="003B0894">
        <w:rPr>
          <w:rFonts w:eastAsiaTheme="minorHAnsi" w:cstheme="minorHAnsi"/>
          <w:sz w:val="24"/>
          <w:szCs w:val="24"/>
          <w:lang w:eastAsia="en-US"/>
        </w:rPr>
        <w:t xml:space="preserve">was </w:t>
      </w:r>
      <w:r w:rsidR="005A6B37" w:rsidRPr="003B0894">
        <w:rPr>
          <w:rFonts w:eastAsiaTheme="minorHAnsi" w:cstheme="minorHAnsi"/>
          <w:sz w:val="24"/>
          <w:szCs w:val="24"/>
          <w:lang w:eastAsia="en-US"/>
        </w:rPr>
        <w:t xml:space="preserve">not the focus of this study. </w:t>
      </w:r>
    </w:p>
    <w:p w14:paraId="08F70D5B" w14:textId="48A99EDA"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Transformation has increasingly been promoted by researchers and practitioners as the solution to the unpredictable nature of environmental change and sustainability. The section below focusses on transformation as a supplementary and complementary response strategy in dealing </w:t>
      </w:r>
      <w:r w:rsidR="002D7699" w:rsidRPr="003B0894">
        <w:rPr>
          <w:rFonts w:eastAsiaTheme="minorHAnsi" w:cstheme="minorHAnsi"/>
          <w:sz w:val="24"/>
          <w:szCs w:val="24"/>
          <w:lang w:eastAsia="en-US"/>
        </w:rPr>
        <w:t xml:space="preserve">with </w:t>
      </w:r>
      <w:r w:rsidRPr="003B0894">
        <w:rPr>
          <w:rFonts w:eastAsiaTheme="minorHAnsi" w:cstheme="minorHAnsi"/>
          <w:sz w:val="24"/>
          <w:szCs w:val="24"/>
          <w:lang w:eastAsia="en-US"/>
        </w:rPr>
        <w:t>the complex and unpredictable nature of environmental change.</w:t>
      </w:r>
    </w:p>
    <w:p w14:paraId="08C80E30" w14:textId="75911CDE" w:rsidR="00C228AF" w:rsidRPr="003B0894" w:rsidRDefault="000A28BB" w:rsidP="00BA66B1">
      <w:pPr>
        <w:spacing w:line="360" w:lineRule="auto"/>
        <w:jc w:val="lowKashida"/>
        <w:rPr>
          <w:rFonts w:eastAsiaTheme="minorHAnsi" w:cstheme="minorHAnsi"/>
          <w:b/>
          <w:sz w:val="24"/>
          <w:szCs w:val="24"/>
          <w:lang w:eastAsia="en-US"/>
        </w:rPr>
      </w:pPr>
      <w:bookmarkStart w:id="95" w:name="_Hlk123060107"/>
      <w:r w:rsidRPr="003B0894">
        <w:rPr>
          <w:rFonts w:eastAsiaTheme="minorHAnsi" w:cstheme="minorHAnsi"/>
          <w:b/>
          <w:sz w:val="24"/>
          <w:szCs w:val="24"/>
          <w:lang w:eastAsia="en-US"/>
        </w:rPr>
        <w:t>2.7.0 From</w:t>
      </w:r>
      <w:r w:rsidR="00C228AF" w:rsidRPr="003B0894">
        <w:rPr>
          <w:rFonts w:eastAsiaTheme="minorHAnsi" w:cstheme="minorHAnsi"/>
          <w:b/>
          <w:sz w:val="24"/>
          <w:szCs w:val="24"/>
          <w:lang w:eastAsia="en-US"/>
        </w:rPr>
        <w:t xml:space="preserve"> Adaptation to Transformation</w:t>
      </w:r>
    </w:p>
    <w:bookmarkEnd w:id="95"/>
    <w:p w14:paraId="7DD50EC4" w14:textId="48A5BACC"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“Transformation as an adaptive response to climate change risk opens a range of novel policy options and positions as a component of development policy and practice” (Pelling et al., 2013.p.4). Pelling </w:t>
      </w:r>
      <w:r w:rsidRPr="00B45839">
        <w:rPr>
          <w:rFonts w:eastAsiaTheme="minorHAnsi" w:cstheme="minorHAnsi"/>
          <w:i/>
          <w:sz w:val="24"/>
          <w:szCs w:val="24"/>
          <w:lang w:eastAsia="en-US"/>
        </w:rPr>
        <w:t>et al.</w:t>
      </w:r>
      <w:r w:rsidRPr="003B0894">
        <w:rPr>
          <w:rFonts w:eastAsiaTheme="minorHAnsi" w:cstheme="minorHAnsi"/>
          <w:sz w:val="24"/>
          <w:szCs w:val="24"/>
          <w:lang w:eastAsia="en-US"/>
        </w:rPr>
        <w:t xml:space="preserve"> (2013)</w:t>
      </w:r>
      <w:r w:rsidR="002D7699" w:rsidRPr="003B0894">
        <w:rPr>
          <w:rFonts w:eastAsiaTheme="minorHAnsi" w:cstheme="minorHAnsi"/>
          <w:sz w:val="24"/>
          <w:szCs w:val="24"/>
          <w:lang w:eastAsia="en-US"/>
        </w:rPr>
        <w:t>,</w:t>
      </w:r>
      <w:r w:rsidRPr="003B0894">
        <w:rPr>
          <w:rFonts w:eastAsiaTheme="minorHAnsi" w:cstheme="minorHAnsi"/>
          <w:sz w:val="24"/>
          <w:szCs w:val="24"/>
          <w:lang w:eastAsia="en-US"/>
        </w:rPr>
        <w:t xml:space="preserve"> describe transformation as responses that produce non-linear changes in systems or their host social and ecological environments. O’Brien (2012.P.4)</w:t>
      </w:r>
      <w:ins w:id="96" w:author="HP" w:date="2023-12-09T15:00:00Z">
        <w:r w:rsidR="002D7699" w:rsidRPr="003B0894">
          <w:rPr>
            <w:rFonts w:eastAsiaTheme="minorHAnsi" w:cstheme="minorHAnsi"/>
            <w:sz w:val="24"/>
            <w:szCs w:val="24"/>
            <w:lang w:eastAsia="en-US"/>
          </w:rPr>
          <w:t>,</w:t>
        </w:r>
      </w:ins>
      <w:r w:rsidRPr="003B0894">
        <w:rPr>
          <w:rFonts w:eastAsiaTheme="minorHAnsi" w:cstheme="minorHAnsi"/>
          <w:sz w:val="24"/>
          <w:szCs w:val="24"/>
          <w:lang w:eastAsia="en-US"/>
        </w:rPr>
        <w:t xml:space="preserve"> defined transformation as “physical and</w:t>
      </w:r>
      <w:r w:rsidR="009009CA" w:rsidRPr="003B0894">
        <w:rPr>
          <w:rFonts w:eastAsiaTheme="minorHAnsi" w:cstheme="minorHAnsi"/>
          <w:sz w:val="24"/>
          <w:szCs w:val="24"/>
          <w:lang w:eastAsia="en-US"/>
        </w:rPr>
        <w:t xml:space="preserve"> </w:t>
      </w:r>
      <w:r w:rsidRPr="003B0894">
        <w:rPr>
          <w:rFonts w:eastAsiaTheme="minorHAnsi" w:cstheme="minorHAnsi"/>
          <w:sz w:val="24"/>
          <w:szCs w:val="24"/>
          <w:lang w:eastAsia="en-US"/>
        </w:rPr>
        <w:t>or qualitative changes in form, structure or meaning making</w:t>
      </w:r>
      <w:r w:rsidR="002D7699" w:rsidRPr="003B0894">
        <w:rPr>
          <w:rFonts w:eastAsiaTheme="minorHAnsi" w:cstheme="minorHAnsi"/>
          <w:sz w:val="24"/>
          <w:szCs w:val="24"/>
          <w:lang w:eastAsia="en-US"/>
        </w:rPr>
        <w:t>.”</w:t>
      </w:r>
      <w:r w:rsidRPr="003B0894">
        <w:rPr>
          <w:rFonts w:eastAsiaTheme="minorHAnsi" w:cstheme="minorHAnsi"/>
          <w:sz w:val="24"/>
          <w:szCs w:val="24"/>
          <w:lang w:eastAsia="en-US"/>
        </w:rPr>
        <w:t xml:space="preserve"> Sharma (2007)</w:t>
      </w:r>
      <w:r w:rsidR="002D7699" w:rsidRPr="003B0894">
        <w:rPr>
          <w:rFonts w:eastAsiaTheme="minorHAnsi" w:cstheme="minorHAnsi"/>
          <w:sz w:val="24"/>
          <w:szCs w:val="24"/>
          <w:lang w:eastAsia="en-US"/>
        </w:rPr>
        <w:t>,</w:t>
      </w:r>
      <w:r w:rsidRPr="003B0894">
        <w:rPr>
          <w:rFonts w:eastAsiaTheme="minorHAnsi" w:cstheme="minorHAnsi"/>
          <w:sz w:val="24"/>
          <w:szCs w:val="24"/>
          <w:lang w:eastAsia="en-US"/>
        </w:rPr>
        <w:t xml:space="preserve"> described transformation as a psychosocial process that involves the deployment of human potential to commit, care and create change </w:t>
      </w:r>
      <w:r w:rsidR="00DF10EC" w:rsidRPr="003B0894">
        <w:rPr>
          <w:rFonts w:eastAsiaTheme="minorHAnsi" w:cstheme="minorHAnsi"/>
          <w:sz w:val="24"/>
          <w:szCs w:val="24"/>
          <w:lang w:eastAsia="en-US"/>
        </w:rPr>
        <w:t>for better</w:t>
      </w:r>
      <w:r w:rsidRPr="003B0894">
        <w:rPr>
          <w:rFonts w:eastAsiaTheme="minorHAnsi" w:cstheme="minorHAnsi"/>
          <w:sz w:val="24"/>
          <w:szCs w:val="24"/>
          <w:lang w:eastAsia="en-US"/>
        </w:rPr>
        <w:t xml:space="preserve"> life. The latter two definitions above take divergent approaches: O’Brien’s (2012)</w:t>
      </w:r>
      <w:r w:rsidR="002D7699" w:rsidRPr="003B0894">
        <w:rPr>
          <w:rFonts w:eastAsiaTheme="minorHAnsi" w:cstheme="minorHAnsi"/>
          <w:sz w:val="24"/>
          <w:szCs w:val="24"/>
          <w:lang w:eastAsia="en-US"/>
        </w:rPr>
        <w:t>,</w:t>
      </w:r>
      <w:r w:rsidRPr="003B0894">
        <w:rPr>
          <w:rFonts w:eastAsiaTheme="minorHAnsi" w:cstheme="minorHAnsi"/>
          <w:sz w:val="24"/>
          <w:szCs w:val="24"/>
          <w:lang w:eastAsia="en-US"/>
        </w:rPr>
        <w:t xml:space="preserve"> definition</w:t>
      </w:r>
      <w:r w:rsidR="00DF10EC" w:rsidRPr="003B0894">
        <w:rPr>
          <w:rFonts w:eastAsiaTheme="minorHAnsi" w:cstheme="minorHAnsi"/>
          <w:sz w:val="24"/>
          <w:szCs w:val="24"/>
          <w:lang w:eastAsia="en-US"/>
        </w:rPr>
        <w:t xml:space="preserve"> </w:t>
      </w:r>
      <w:r w:rsidR="002D7699" w:rsidRPr="003B0894">
        <w:rPr>
          <w:rFonts w:eastAsiaTheme="minorHAnsi" w:cstheme="minorHAnsi"/>
          <w:sz w:val="24"/>
          <w:szCs w:val="24"/>
          <w:lang w:eastAsia="en-US"/>
        </w:rPr>
        <w:t xml:space="preserve">is biased </w:t>
      </w:r>
      <w:r w:rsidR="00DF10EC" w:rsidRPr="003B0894">
        <w:rPr>
          <w:rFonts w:eastAsiaTheme="minorHAnsi" w:cstheme="minorHAnsi"/>
          <w:sz w:val="24"/>
          <w:szCs w:val="24"/>
          <w:lang w:eastAsia="en-US"/>
        </w:rPr>
        <w:t>towards technological</w:t>
      </w:r>
      <w:r w:rsidRPr="003B0894">
        <w:rPr>
          <w:rFonts w:eastAsiaTheme="minorHAnsi" w:cstheme="minorHAnsi"/>
          <w:sz w:val="24"/>
          <w:szCs w:val="24"/>
          <w:lang w:eastAsia="en-US"/>
        </w:rPr>
        <w:t xml:space="preserve"> innovation and social structural processes towards transformation. Sharma’s (2007) approach</w:t>
      </w:r>
      <w:r w:rsidR="009009CA" w:rsidRPr="003B0894">
        <w:rPr>
          <w:rFonts w:eastAsiaTheme="minorHAnsi" w:cstheme="minorHAnsi"/>
          <w:sz w:val="24"/>
          <w:szCs w:val="24"/>
          <w:lang w:eastAsia="en-US"/>
        </w:rPr>
        <w:t>,</w:t>
      </w:r>
      <w:r w:rsidRPr="003B0894">
        <w:rPr>
          <w:rFonts w:eastAsiaTheme="minorHAnsi" w:cstheme="minorHAnsi"/>
          <w:sz w:val="24"/>
          <w:szCs w:val="24"/>
          <w:lang w:eastAsia="en-US"/>
        </w:rPr>
        <w:t xml:space="preserve"> on the other hand</w:t>
      </w:r>
      <w:r w:rsidR="009009CA" w:rsidRPr="003B0894">
        <w:rPr>
          <w:rFonts w:eastAsiaTheme="minorHAnsi" w:cstheme="minorHAnsi"/>
          <w:sz w:val="24"/>
          <w:szCs w:val="24"/>
          <w:lang w:eastAsia="en-US"/>
        </w:rPr>
        <w:t>,</w:t>
      </w:r>
      <w:r w:rsidRPr="003B0894">
        <w:rPr>
          <w:rFonts w:eastAsiaTheme="minorHAnsi" w:cstheme="minorHAnsi"/>
          <w:sz w:val="24"/>
          <w:szCs w:val="24"/>
          <w:lang w:eastAsia="en-US"/>
        </w:rPr>
        <w:t xml:space="preserve"> integrates individual characteristics, beliefs, </w:t>
      </w:r>
      <w:r w:rsidRPr="003B0894">
        <w:rPr>
          <w:rFonts w:eastAsiaTheme="minorHAnsi" w:cstheme="minorHAnsi"/>
          <w:sz w:val="24"/>
          <w:szCs w:val="24"/>
          <w:lang w:eastAsia="en-US"/>
        </w:rPr>
        <w:lastRenderedPageBreak/>
        <w:t>values, norms, identity and behaviours critical to the transformation process. The above mode of</w:t>
      </w:r>
      <w:r w:rsidR="000A28BB" w:rsidRPr="003B0894">
        <w:rPr>
          <w:rFonts w:eastAsiaTheme="minorHAnsi" w:cstheme="minorHAnsi"/>
          <w:sz w:val="24"/>
          <w:szCs w:val="24"/>
          <w:lang w:eastAsia="en-US"/>
        </w:rPr>
        <w:t xml:space="preserve"> </w:t>
      </w:r>
      <w:r w:rsidRPr="003B0894">
        <w:rPr>
          <w:rFonts w:eastAsiaTheme="minorHAnsi" w:cstheme="minorHAnsi"/>
          <w:sz w:val="24"/>
          <w:szCs w:val="24"/>
          <w:lang w:eastAsia="en-US"/>
        </w:rPr>
        <w:t>transformation recognise</w:t>
      </w:r>
      <w:r w:rsidR="009009CA" w:rsidRPr="003B0894">
        <w:rPr>
          <w:rFonts w:eastAsiaTheme="minorHAnsi" w:cstheme="minorHAnsi"/>
          <w:sz w:val="24"/>
          <w:szCs w:val="24"/>
          <w:lang w:eastAsia="en-US"/>
        </w:rPr>
        <w:t xml:space="preserve">s </w:t>
      </w:r>
      <w:r w:rsidRPr="003B0894">
        <w:rPr>
          <w:rFonts w:eastAsiaTheme="minorHAnsi" w:cstheme="minorHAnsi"/>
          <w:sz w:val="24"/>
          <w:szCs w:val="24"/>
          <w:lang w:eastAsia="en-US"/>
        </w:rPr>
        <w:t>that transformation requires deep realigning/reorientation of a wide range of society’s values, beliefs, structures, institutions and technology.</w:t>
      </w:r>
      <w:r w:rsidR="00DF10EC" w:rsidRPr="003B0894">
        <w:rPr>
          <w:rFonts w:eastAsiaTheme="minorHAnsi" w:cstheme="minorHAnsi"/>
          <w:sz w:val="24"/>
          <w:szCs w:val="24"/>
          <w:lang w:eastAsia="en-US"/>
        </w:rPr>
        <w:t xml:space="preserve"> </w:t>
      </w:r>
      <w:r w:rsidR="009009CA" w:rsidRPr="003B0894">
        <w:rPr>
          <w:rFonts w:eastAsiaTheme="minorHAnsi" w:cstheme="minorHAnsi"/>
          <w:sz w:val="24"/>
          <w:szCs w:val="24"/>
          <w:lang w:eastAsia="en-US"/>
        </w:rPr>
        <w:t>Sharma (2007)</w:t>
      </w:r>
      <w:r w:rsidR="00DF10EC" w:rsidRPr="003B0894">
        <w:rPr>
          <w:rFonts w:eastAsiaTheme="minorHAnsi" w:cstheme="minorHAnsi"/>
          <w:sz w:val="24"/>
          <w:szCs w:val="24"/>
          <w:lang w:eastAsia="en-US"/>
        </w:rPr>
        <w:t xml:space="preserve"> draws back to the ideas submitted above that examining a people</w:t>
      </w:r>
      <w:r w:rsidR="00702466" w:rsidRPr="003B0894">
        <w:rPr>
          <w:rFonts w:eastAsiaTheme="minorHAnsi" w:cstheme="minorHAnsi"/>
          <w:sz w:val="24"/>
          <w:szCs w:val="24"/>
          <w:lang w:eastAsia="en-US"/>
        </w:rPr>
        <w:t>’s</w:t>
      </w:r>
      <w:r w:rsidR="00DF10EC" w:rsidRPr="003B0894">
        <w:rPr>
          <w:rFonts w:eastAsiaTheme="minorHAnsi" w:cstheme="minorHAnsi"/>
          <w:sz w:val="24"/>
          <w:szCs w:val="24"/>
          <w:lang w:eastAsia="en-US"/>
        </w:rPr>
        <w:t xml:space="preserve"> deeply ingrained values, culture and worldviews is a necessity to </w:t>
      </w:r>
      <w:r w:rsidR="00702466" w:rsidRPr="003B0894">
        <w:rPr>
          <w:rFonts w:eastAsiaTheme="minorHAnsi" w:cstheme="minorHAnsi"/>
          <w:sz w:val="24"/>
          <w:szCs w:val="24"/>
          <w:lang w:eastAsia="en-US"/>
        </w:rPr>
        <w:t xml:space="preserve">developing adaptation strategies. </w:t>
      </w:r>
    </w:p>
    <w:p w14:paraId="71A47268" w14:textId="04387A94"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This thesis draws from Park </w:t>
      </w:r>
      <w:r w:rsidRPr="00B45839">
        <w:rPr>
          <w:rFonts w:eastAsiaTheme="minorHAnsi" w:cstheme="minorHAnsi"/>
          <w:i/>
          <w:sz w:val="24"/>
          <w:szCs w:val="24"/>
          <w:lang w:eastAsia="en-US"/>
        </w:rPr>
        <w:t>et al.</w:t>
      </w:r>
      <w:r w:rsidRPr="003B0894">
        <w:rPr>
          <w:rFonts w:eastAsiaTheme="minorHAnsi" w:cstheme="minorHAnsi"/>
          <w:sz w:val="24"/>
          <w:szCs w:val="24"/>
          <w:lang w:eastAsia="en-US"/>
        </w:rPr>
        <w:t xml:space="preserve"> (2012.P.119)’s definition of transformation adaptation; “a process that fundamentally (but not necessarily irreversible) results in change in the biophysical, social or economic components of a system from one form, function or </w:t>
      </w:r>
      <w:r w:rsidR="00E357BC" w:rsidRPr="003B0894">
        <w:rPr>
          <w:rFonts w:eastAsiaTheme="minorHAnsi" w:cstheme="minorHAnsi"/>
          <w:sz w:val="24"/>
          <w:szCs w:val="24"/>
          <w:lang w:eastAsia="en-US"/>
        </w:rPr>
        <w:t>location (</w:t>
      </w:r>
      <w:r w:rsidRPr="003B0894">
        <w:rPr>
          <w:rFonts w:eastAsiaTheme="minorHAnsi" w:cstheme="minorHAnsi"/>
          <w:sz w:val="24"/>
          <w:szCs w:val="24"/>
          <w:lang w:eastAsia="en-US"/>
        </w:rPr>
        <w:t>state) to another, thereby enhancing the capacity for desired values to be achieved given or real changes in the present of future environment.</w:t>
      </w:r>
      <w:r w:rsidR="00E357BC" w:rsidRPr="003B0894">
        <w:rPr>
          <w:rFonts w:eastAsiaTheme="minorHAnsi" w:cstheme="minorHAnsi"/>
          <w:sz w:val="24"/>
          <w:szCs w:val="24"/>
          <w:lang w:eastAsia="en-US"/>
        </w:rPr>
        <w:t xml:space="preserve">“ </w:t>
      </w:r>
      <w:r w:rsidRPr="003B0894">
        <w:rPr>
          <w:rFonts w:eastAsiaTheme="minorHAnsi" w:cstheme="minorHAnsi"/>
          <w:sz w:val="24"/>
          <w:szCs w:val="24"/>
          <w:lang w:eastAsia="en-US"/>
        </w:rPr>
        <w:t>This definition differs significantly from the two above in its materiality and function as it pay attention to the biophysical, social and economic aspects of a system.</w:t>
      </w:r>
    </w:p>
    <w:p w14:paraId="4CC5EDB3" w14:textId="03C75769"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Pelling (2011)</w:t>
      </w:r>
      <w:r w:rsidR="009009CA" w:rsidRPr="003B0894">
        <w:rPr>
          <w:rFonts w:eastAsiaTheme="minorHAnsi" w:cstheme="minorHAnsi"/>
          <w:sz w:val="24"/>
          <w:szCs w:val="24"/>
          <w:lang w:eastAsia="en-US"/>
        </w:rPr>
        <w:t xml:space="preserve">, </w:t>
      </w:r>
      <w:r w:rsidRPr="003B0894">
        <w:rPr>
          <w:rFonts w:eastAsiaTheme="minorHAnsi" w:cstheme="minorHAnsi"/>
          <w:sz w:val="24"/>
          <w:szCs w:val="24"/>
          <w:lang w:eastAsia="en-US"/>
        </w:rPr>
        <w:t>posits that transformation involves fundamental changes to the functioning of systems- for instance new social contracts, and new relationships of power in terms of gender, class or ethnicity that unleash alternative development choices and pathways. Pelling (2011)</w:t>
      </w:r>
      <w:r w:rsidR="009009CA" w:rsidRPr="003B0894">
        <w:rPr>
          <w:rFonts w:eastAsiaTheme="minorHAnsi" w:cstheme="minorHAnsi"/>
          <w:sz w:val="24"/>
          <w:szCs w:val="24"/>
          <w:lang w:eastAsia="en-US"/>
        </w:rPr>
        <w:t>,</w:t>
      </w:r>
      <w:r w:rsidRPr="003B0894">
        <w:rPr>
          <w:rFonts w:eastAsiaTheme="minorHAnsi" w:cstheme="minorHAnsi"/>
          <w:sz w:val="24"/>
          <w:szCs w:val="24"/>
          <w:lang w:eastAsia="en-US"/>
        </w:rPr>
        <w:t xml:space="preserve"> </w:t>
      </w:r>
      <w:r w:rsidR="00E357BC" w:rsidRPr="003B0894">
        <w:rPr>
          <w:rFonts w:eastAsiaTheme="minorHAnsi" w:cstheme="minorHAnsi"/>
          <w:sz w:val="24"/>
          <w:szCs w:val="24"/>
          <w:lang w:eastAsia="en-US"/>
        </w:rPr>
        <w:t xml:space="preserve">states </w:t>
      </w:r>
      <w:r w:rsidRPr="003B0894">
        <w:rPr>
          <w:rFonts w:eastAsiaTheme="minorHAnsi" w:cstheme="minorHAnsi"/>
          <w:sz w:val="24"/>
          <w:szCs w:val="24"/>
          <w:lang w:eastAsia="en-US"/>
        </w:rPr>
        <w:t>that transformation opens new areas of policy measures beyond existing systemic barriers. It allows for deeply embedded risk and vulnerability causes to be reconfigured as part of the reengineering of the development trajectories towards sustainability and social justice (Pelling ,2011).</w:t>
      </w:r>
    </w:p>
    <w:p w14:paraId="603CD7D9" w14:textId="7777777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A few conceptual frameworks on transformation focus on climate change adaptation (O’Brien, 2012; Pelling, 2010; Park et al., 2011; Huang et al., 2012; Pelling et al., 2015). The following section focuses on the adaptation activity space as conceptualised by Pelling </w:t>
      </w:r>
      <w:r w:rsidRPr="00B45839">
        <w:rPr>
          <w:rFonts w:eastAsiaTheme="minorHAnsi" w:cstheme="minorHAnsi"/>
          <w:i/>
          <w:sz w:val="24"/>
          <w:szCs w:val="24"/>
          <w:lang w:eastAsia="en-US"/>
        </w:rPr>
        <w:t>et al.</w:t>
      </w:r>
      <w:r w:rsidRPr="003B0894">
        <w:rPr>
          <w:rFonts w:eastAsiaTheme="minorHAnsi" w:cstheme="minorHAnsi"/>
          <w:sz w:val="24"/>
          <w:szCs w:val="24"/>
          <w:lang w:eastAsia="en-US"/>
        </w:rPr>
        <w:t xml:space="preserve"> (2015). The focus on the adaptation activity space is constructed on its applicability to many aspects of the livelihoods, socio-cultural and economic-political orientation of the study areas.    </w:t>
      </w:r>
    </w:p>
    <w:p w14:paraId="19318849" w14:textId="77777777" w:rsidR="00C228AF" w:rsidRPr="003B0894" w:rsidRDefault="00C228AF" w:rsidP="00BA66B1">
      <w:pPr>
        <w:spacing w:line="360" w:lineRule="auto"/>
        <w:jc w:val="lowKashida"/>
        <w:rPr>
          <w:rFonts w:eastAsiaTheme="minorHAnsi" w:cstheme="minorHAnsi"/>
          <w:b/>
          <w:sz w:val="24"/>
          <w:szCs w:val="24"/>
          <w:lang w:eastAsia="en-US"/>
        </w:rPr>
      </w:pPr>
      <w:bookmarkStart w:id="97" w:name="_Hlk100862922"/>
      <w:r w:rsidRPr="003B0894">
        <w:rPr>
          <w:rFonts w:eastAsiaTheme="minorHAnsi" w:cstheme="minorHAnsi"/>
          <w:b/>
          <w:sz w:val="24"/>
          <w:szCs w:val="24"/>
          <w:lang w:eastAsia="en-US"/>
        </w:rPr>
        <w:t>2.7.1 The Adaptation Activity Space</w:t>
      </w:r>
    </w:p>
    <w:bookmarkEnd w:id="97"/>
    <w:p w14:paraId="1C4613F1" w14:textId="70A9E3AB"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Pelling </w:t>
      </w:r>
      <w:r w:rsidRPr="00B45839">
        <w:rPr>
          <w:rFonts w:eastAsiaTheme="minorHAnsi" w:cstheme="minorHAnsi"/>
          <w:i/>
          <w:sz w:val="24"/>
          <w:szCs w:val="24"/>
          <w:lang w:eastAsia="en-US"/>
        </w:rPr>
        <w:t>et al.</w:t>
      </w:r>
      <w:r w:rsidRPr="003B0894">
        <w:rPr>
          <w:rFonts w:eastAsiaTheme="minorHAnsi" w:cstheme="minorHAnsi"/>
          <w:sz w:val="24"/>
          <w:szCs w:val="24"/>
          <w:lang w:eastAsia="en-US"/>
        </w:rPr>
        <w:t xml:space="preserve"> (2015)’s model attempts to illustrate the importance of transformation to the reconfiguration of adaptation. It attempts to sketch out the origins and breadth of the transformative activities that capture the plurality of elements of co-evolving social-ecological </w:t>
      </w:r>
      <w:r w:rsidRPr="003B0894">
        <w:rPr>
          <w:rFonts w:eastAsiaTheme="minorHAnsi" w:cstheme="minorHAnsi"/>
          <w:sz w:val="24"/>
          <w:szCs w:val="24"/>
          <w:lang w:eastAsia="en-US"/>
        </w:rPr>
        <w:lastRenderedPageBreak/>
        <w:t>systems. The framework helps to deconstruct the space in which transformation</w:t>
      </w:r>
      <w:ins w:id="98" w:author="HP" w:date="2023-12-09T15:06:00Z">
        <w:r w:rsidR="00E357BC" w:rsidRPr="003B0894">
          <w:rPr>
            <w:rFonts w:eastAsiaTheme="minorHAnsi" w:cstheme="minorHAnsi"/>
            <w:sz w:val="24"/>
            <w:szCs w:val="24"/>
            <w:lang w:eastAsia="en-US"/>
          </w:rPr>
          <w:t>,</w:t>
        </w:r>
      </w:ins>
      <w:r w:rsidRPr="003B0894">
        <w:rPr>
          <w:rFonts w:eastAsiaTheme="minorHAnsi" w:cstheme="minorHAnsi"/>
          <w:sz w:val="24"/>
          <w:szCs w:val="24"/>
          <w:lang w:eastAsia="en-US"/>
        </w:rPr>
        <w:t xml:space="preserve"> including other adaptive actions</w:t>
      </w:r>
      <w:r w:rsidR="00E357BC" w:rsidRPr="003B0894">
        <w:rPr>
          <w:rFonts w:eastAsiaTheme="minorHAnsi" w:cstheme="minorHAnsi"/>
          <w:sz w:val="24"/>
          <w:szCs w:val="24"/>
          <w:lang w:eastAsia="en-US"/>
        </w:rPr>
        <w:t>,</w:t>
      </w:r>
      <w:r w:rsidRPr="003B0894">
        <w:rPr>
          <w:rFonts w:eastAsiaTheme="minorHAnsi" w:cstheme="minorHAnsi"/>
          <w:sz w:val="24"/>
          <w:szCs w:val="24"/>
          <w:lang w:eastAsia="en-US"/>
        </w:rPr>
        <w:t xml:space="preserve"> can be observed and the inter-relationships through which multiple non-linear transformations maybe possible or </w:t>
      </w:r>
      <w:r w:rsidR="00702466" w:rsidRPr="003B0894">
        <w:rPr>
          <w:rFonts w:eastAsiaTheme="minorHAnsi" w:cstheme="minorHAnsi"/>
          <w:sz w:val="24"/>
          <w:szCs w:val="24"/>
          <w:lang w:eastAsia="en-US"/>
        </w:rPr>
        <w:t>deployed</w:t>
      </w:r>
      <w:r w:rsidRPr="003B0894">
        <w:rPr>
          <w:rFonts w:eastAsiaTheme="minorHAnsi" w:cstheme="minorHAnsi"/>
          <w:sz w:val="24"/>
          <w:szCs w:val="24"/>
          <w:lang w:eastAsia="en-US"/>
        </w:rPr>
        <w:t xml:space="preserve"> (Pelling et al., 2015). Pelling </w:t>
      </w:r>
      <w:r w:rsidRPr="00B45839">
        <w:rPr>
          <w:rFonts w:eastAsiaTheme="minorHAnsi" w:cstheme="minorHAnsi"/>
          <w:i/>
          <w:sz w:val="24"/>
          <w:szCs w:val="24"/>
          <w:lang w:eastAsia="en-US"/>
        </w:rPr>
        <w:t>et al.</w:t>
      </w:r>
      <w:r w:rsidRPr="003B0894">
        <w:rPr>
          <w:rFonts w:eastAsiaTheme="minorHAnsi" w:cstheme="minorHAnsi"/>
          <w:sz w:val="24"/>
          <w:szCs w:val="24"/>
          <w:lang w:eastAsia="en-US"/>
        </w:rPr>
        <w:t xml:space="preserve"> (2015)</w:t>
      </w:r>
      <w:ins w:id="99" w:author="HP" w:date="2023-12-09T15:07:00Z">
        <w:r w:rsidR="00E357BC" w:rsidRPr="003B0894">
          <w:rPr>
            <w:rFonts w:eastAsiaTheme="minorHAnsi" w:cstheme="minorHAnsi"/>
            <w:sz w:val="24"/>
            <w:szCs w:val="24"/>
            <w:lang w:eastAsia="en-US"/>
          </w:rPr>
          <w:t>,</w:t>
        </w:r>
      </w:ins>
      <w:r w:rsidRPr="003B0894">
        <w:rPr>
          <w:rFonts w:eastAsiaTheme="minorHAnsi" w:cstheme="minorHAnsi"/>
          <w:sz w:val="24"/>
          <w:szCs w:val="24"/>
          <w:lang w:eastAsia="en-US"/>
        </w:rPr>
        <w:t xml:space="preserve"> attest that their framework was inspired by David </w:t>
      </w:r>
      <w:r w:rsidR="001C5DAE" w:rsidRPr="003B0894">
        <w:rPr>
          <w:rFonts w:eastAsiaTheme="minorHAnsi" w:cstheme="minorHAnsi"/>
          <w:sz w:val="24"/>
          <w:szCs w:val="24"/>
          <w:lang w:eastAsia="en-US"/>
        </w:rPr>
        <w:t>Harvey (</w:t>
      </w:r>
      <w:r w:rsidRPr="003B0894">
        <w:rPr>
          <w:rFonts w:eastAsiaTheme="minorHAnsi" w:cstheme="minorHAnsi"/>
          <w:sz w:val="24"/>
          <w:szCs w:val="24"/>
          <w:lang w:eastAsia="en-US"/>
        </w:rPr>
        <w:t xml:space="preserve">2010)’s </w:t>
      </w:r>
      <w:r w:rsidRPr="00B45839">
        <w:rPr>
          <w:rFonts w:eastAsiaTheme="minorHAnsi" w:cstheme="minorHAnsi"/>
          <w:sz w:val="24"/>
          <w:szCs w:val="24"/>
          <w:lang w:eastAsia="en-US"/>
        </w:rPr>
        <w:t>Methodology of Moments</w:t>
      </w:r>
      <w:r w:rsidRPr="003B0894">
        <w:rPr>
          <w:rFonts w:eastAsiaTheme="minorHAnsi" w:cstheme="minorHAnsi"/>
          <w:b/>
          <w:sz w:val="24"/>
          <w:szCs w:val="24"/>
          <w:lang w:eastAsia="en-US"/>
        </w:rPr>
        <w:t xml:space="preserve"> </w:t>
      </w:r>
      <w:r w:rsidRPr="003B0894">
        <w:rPr>
          <w:rFonts w:eastAsiaTheme="minorHAnsi" w:cstheme="minorHAnsi"/>
          <w:sz w:val="24"/>
          <w:szCs w:val="24"/>
          <w:lang w:eastAsia="en-US"/>
        </w:rPr>
        <w:t>that was conceived by Mark in his Economic and Philosophical Manuscripts of 1844.</w:t>
      </w:r>
    </w:p>
    <w:p w14:paraId="4777B99A" w14:textId="2B8D754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Reformulating Harvey (2010)’s activity spheres framework, Pelling </w:t>
      </w:r>
      <w:r w:rsidR="001C5DAE" w:rsidRPr="00B45839">
        <w:rPr>
          <w:rFonts w:eastAsiaTheme="minorHAnsi" w:cstheme="minorHAnsi"/>
          <w:i/>
          <w:sz w:val="24"/>
          <w:szCs w:val="24"/>
          <w:lang w:eastAsia="en-US"/>
        </w:rPr>
        <w:t>et al.</w:t>
      </w:r>
      <w:r w:rsidR="001C5DAE" w:rsidRPr="003B0894">
        <w:rPr>
          <w:rFonts w:eastAsiaTheme="minorHAnsi" w:cstheme="minorHAnsi"/>
          <w:sz w:val="24"/>
          <w:szCs w:val="24"/>
          <w:lang w:eastAsia="en-US"/>
        </w:rPr>
        <w:t xml:space="preserve"> (</w:t>
      </w:r>
      <w:r w:rsidRPr="003B0894">
        <w:rPr>
          <w:rFonts w:eastAsiaTheme="minorHAnsi" w:cstheme="minorHAnsi"/>
          <w:sz w:val="24"/>
          <w:szCs w:val="24"/>
          <w:lang w:eastAsia="en-US"/>
        </w:rPr>
        <w:t xml:space="preserve">2015) focus on the adaptation activity space by shifting from a political-economy approach to political-ecology epistemology. Political ecology expands political economy’s hegemonic power asymmetries that shape the distribution of risk and opportunities. It also examines nature and other environmental forces including mediating sites of power.  The </w:t>
      </w:r>
      <w:r w:rsidRPr="003B0894">
        <w:rPr>
          <w:rFonts w:eastAsiaTheme="minorHAnsi" w:cstheme="minorHAnsi"/>
          <w:b/>
          <w:bCs/>
          <w:sz w:val="24"/>
          <w:szCs w:val="24"/>
          <w:lang w:eastAsia="en-US"/>
        </w:rPr>
        <w:t>individual sphere</w:t>
      </w:r>
      <w:r w:rsidRPr="003B0894">
        <w:rPr>
          <w:rFonts w:eastAsiaTheme="minorHAnsi" w:cstheme="minorHAnsi"/>
          <w:sz w:val="24"/>
          <w:szCs w:val="24"/>
          <w:lang w:eastAsia="en-US"/>
        </w:rPr>
        <w:t xml:space="preserve"> interrogates the values and identity elements of social relations and links with nature. The activity spheres also mobilise other expressions of social relations including social capital and other social relations that identifies individuals with their communities through shared norms and values.</w:t>
      </w:r>
    </w:p>
    <w:p w14:paraId="5718137F" w14:textId="0C88920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The </w:t>
      </w:r>
      <w:r w:rsidRPr="003B0894">
        <w:rPr>
          <w:rFonts w:eastAsiaTheme="minorHAnsi" w:cstheme="minorHAnsi"/>
          <w:b/>
          <w:bCs/>
          <w:sz w:val="24"/>
          <w:szCs w:val="24"/>
          <w:lang w:eastAsia="en-US"/>
        </w:rPr>
        <w:t>discourse space</w:t>
      </w:r>
      <w:r w:rsidRPr="003B0894">
        <w:rPr>
          <w:rFonts w:eastAsiaTheme="minorHAnsi" w:cstheme="minorHAnsi"/>
          <w:sz w:val="24"/>
          <w:szCs w:val="24"/>
          <w:lang w:eastAsia="en-US"/>
        </w:rPr>
        <w:t xml:space="preserve"> examines Harvey’s mental imageries of worldviews conceived and reproduced that are situated beyond the individual, for example political and popular discourses. The </w:t>
      </w:r>
      <w:r w:rsidRPr="003B0894">
        <w:rPr>
          <w:rFonts w:eastAsiaTheme="minorHAnsi" w:cstheme="minorHAnsi"/>
          <w:b/>
          <w:bCs/>
          <w:sz w:val="24"/>
          <w:szCs w:val="24"/>
          <w:lang w:eastAsia="en-US"/>
        </w:rPr>
        <w:t>behaviour activity space</w:t>
      </w:r>
      <w:r w:rsidRPr="003B0894">
        <w:rPr>
          <w:rFonts w:eastAsiaTheme="minorHAnsi" w:cstheme="minorHAnsi"/>
          <w:sz w:val="24"/>
          <w:szCs w:val="24"/>
          <w:lang w:eastAsia="en-US"/>
        </w:rPr>
        <w:t xml:space="preserve"> captures all activities of everyday interactions and routines, the unconscious acts that embody and recreate the naturalisation of the other co-evolving activity spheres.  The </w:t>
      </w:r>
      <w:r w:rsidRPr="003B0894">
        <w:rPr>
          <w:rFonts w:eastAsiaTheme="minorHAnsi" w:cstheme="minorHAnsi"/>
          <w:b/>
          <w:bCs/>
          <w:sz w:val="24"/>
          <w:szCs w:val="24"/>
          <w:lang w:eastAsia="en-US"/>
        </w:rPr>
        <w:t>institutions expand</w:t>
      </w:r>
      <w:r w:rsidRPr="003B0894">
        <w:rPr>
          <w:rFonts w:eastAsiaTheme="minorHAnsi" w:cstheme="minorHAnsi"/>
          <w:sz w:val="24"/>
          <w:szCs w:val="24"/>
          <w:lang w:eastAsia="en-US"/>
        </w:rPr>
        <w:t xml:space="preserve"> on Harvey’s work on formal arrangements by including informal cultural institutions and explore into the number of ways these interact as</w:t>
      </w:r>
      <w:r w:rsidR="009009CA" w:rsidRPr="003B0894">
        <w:rPr>
          <w:rFonts w:eastAsiaTheme="minorHAnsi" w:cstheme="minorHAnsi"/>
          <w:sz w:val="24"/>
          <w:szCs w:val="24"/>
          <w:lang w:eastAsia="en-US"/>
        </w:rPr>
        <w:t xml:space="preserve"> forces</w:t>
      </w:r>
      <w:r w:rsidRPr="003B0894">
        <w:rPr>
          <w:rFonts w:eastAsiaTheme="minorHAnsi" w:cstheme="minorHAnsi"/>
          <w:sz w:val="24"/>
          <w:szCs w:val="24"/>
          <w:lang w:eastAsia="en-US"/>
        </w:rPr>
        <w:t xml:space="preserve"> to constrain adaptation activities</w:t>
      </w:r>
      <w:r w:rsidRPr="003B0894">
        <w:rPr>
          <w:rFonts w:eastAsiaTheme="minorHAnsi" w:cstheme="minorHAnsi"/>
          <w:b/>
          <w:bCs/>
          <w:sz w:val="24"/>
          <w:szCs w:val="24"/>
          <w:lang w:eastAsia="en-US"/>
        </w:rPr>
        <w:t>. Technology activity space</w:t>
      </w:r>
      <w:r w:rsidRPr="003B0894">
        <w:rPr>
          <w:rFonts w:eastAsiaTheme="minorHAnsi" w:cstheme="minorHAnsi"/>
          <w:sz w:val="24"/>
          <w:szCs w:val="24"/>
          <w:lang w:eastAsia="en-US"/>
        </w:rPr>
        <w:t xml:space="preserve"> was Harvey’s conception of material and organisational objects.</w:t>
      </w:r>
    </w:p>
    <w:p w14:paraId="11CA9C6A" w14:textId="77777777" w:rsidR="009009CA" w:rsidRPr="003B0894" w:rsidRDefault="009009CA" w:rsidP="00BA66B1">
      <w:pPr>
        <w:spacing w:line="360" w:lineRule="auto"/>
        <w:jc w:val="lowKashida"/>
        <w:rPr>
          <w:rFonts w:eastAsiaTheme="minorHAnsi" w:cstheme="minorHAnsi"/>
          <w:b/>
          <w:sz w:val="24"/>
          <w:szCs w:val="24"/>
          <w:lang w:eastAsia="en-US"/>
        </w:rPr>
      </w:pPr>
    </w:p>
    <w:p w14:paraId="26435794" w14:textId="77777777" w:rsidR="009009CA" w:rsidRPr="003B0894" w:rsidRDefault="009009CA" w:rsidP="00BA66B1">
      <w:pPr>
        <w:spacing w:line="360" w:lineRule="auto"/>
        <w:jc w:val="lowKashida"/>
        <w:rPr>
          <w:rFonts w:eastAsiaTheme="minorHAnsi" w:cstheme="minorHAnsi"/>
          <w:b/>
          <w:sz w:val="24"/>
          <w:szCs w:val="24"/>
          <w:lang w:eastAsia="en-US"/>
        </w:rPr>
      </w:pPr>
    </w:p>
    <w:p w14:paraId="5432EF4A" w14:textId="77777777" w:rsidR="009009CA" w:rsidRPr="003B0894" w:rsidRDefault="009009CA" w:rsidP="00BA66B1">
      <w:pPr>
        <w:spacing w:line="360" w:lineRule="auto"/>
        <w:jc w:val="lowKashida"/>
        <w:rPr>
          <w:rFonts w:eastAsiaTheme="minorHAnsi" w:cstheme="minorHAnsi"/>
          <w:b/>
          <w:sz w:val="24"/>
          <w:szCs w:val="24"/>
          <w:lang w:eastAsia="en-US"/>
        </w:rPr>
      </w:pPr>
    </w:p>
    <w:p w14:paraId="0C12FD7F" w14:textId="77777777" w:rsidR="009009CA" w:rsidRPr="003B0894" w:rsidRDefault="009009CA" w:rsidP="00BA66B1">
      <w:pPr>
        <w:spacing w:line="360" w:lineRule="auto"/>
        <w:jc w:val="lowKashida"/>
        <w:rPr>
          <w:rFonts w:eastAsiaTheme="minorHAnsi" w:cstheme="minorHAnsi"/>
          <w:b/>
          <w:sz w:val="24"/>
          <w:szCs w:val="24"/>
          <w:lang w:eastAsia="en-US"/>
        </w:rPr>
      </w:pPr>
    </w:p>
    <w:p w14:paraId="6E4FCA82" w14:textId="77777777" w:rsidR="009009CA" w:rsidRPr="003B0894" w:rsidRDefault="009009CA" w:rsidP="00BA66B1">
      <w:pPr>
        <w:spacing w:line="360" w:lineRule="auto"/>
        <w:jc w:val="lowKashida"/>
        <w:rPr>
          <w:rFonts w:eastAsiaTheme="minorHAnsi" w:cstheme="minorHAnsi"/>
          <w:b/>
          <w:sz w:val="24"/>
          <w:szCs w:val="24"/>
          <w:lang w:eastAsia="en-US"/>
        </w:rPr>
      </w:pPr>
    </w:p>
    <w:p w14:paraId="7E226E43" w14:textId="77777777" w:rsidR="009009CA" w:rsidRPr="003B0894" w:rsidRDefault="009009CA" w:rsidP="00BA66B1">
      <w:pPr>
        <w:spacing w:line="360" w:lineRule="auto"/>
        <w:jc w:val="lowKashida"/>
        <w:rPr>
          <w:rFonts w:eastAsiaTheme="minorHAnsi" w:cstheme="minorHAnsi"/>
          <w:b/>
          <w:sz w:val="24"/>
          <w:szCs w:val="24"/>
          <w:lang w:eastAsia="en-US"/>
        </w:rPr>
      </w:pPr>
    </w:p>
    <w:p w14:paraId="60FBEBB1" w14:textId="77777777" w:rsidR="009009CA" w:rsidRPr="003B0894" w:rsidRDefault="009009CA" w:rsidP="00BA66B1">
      <w:pPr>
        <w:spacing w:line="360" w:lineRule="auto"/>
        <w:jc w:val="lowKashida"/>
        <w:rPr>
          <w:rFonts w:eastAsiaTheme="minorHAnsi" w:cstheme="minorHAnsi"/>
          <w:b/>
          <w:sz w:val="24"/>
          <w:szCs w:val="24"/>
          <w:lang w:eastAsia="en-US"/>
        </w:rPr>
      </w:pPr>
    </w:p>
    <w:p w14:paraId="51B0E513" w14:textId="09ECEAE4" w:rsidR="00C228AF" w:rsidRPr="003B0894" w:rsidRDefault="00C228AF" w:rsidP="00BA66B1">
      <w:pPr>
        <w:spacing w:line="360" w:lineRule="auto"/>
        <w:jc w:val="lowKashida"/>
        <w:rPr>
          <w:rFonts w:eastAsiaTheme="minorHAnsi" w:cstheme="minorHAnsi"/>
          <w:b/>
          <w:sz w:val="24"/>
          <w:szCs w:val="24"/>
          <w:lang w:eastAsia="en-US"/>
        </w:rPr>
      </w:pPr>
      <w:r w:rsidRPr="003B0894">
        <w:rPr>
          <w:rFonts w:eastAsiaTheme="minorHAnsi" w:cstheme="minorHAnsi"/>
          <w:b/>
          <w:sz w:val="24"/>
          <w:szCs w:val="24"/>
          <w:lang w:eastAsia="en-US"/>
        </w:rPr>
        <w:lastRenderedPageBreak/>
        <w:t>The Adaptation Activity Space</w:t>
      </w:r>
    </w:p>
    <w:p w14:paraId="0A50E000" w14:textId="7777777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noProof/>
          <w:sz w:val="24"/>
          <w:szCs w:val="24"/>
          <w:lang w:val="en-US" w:eastAsia="en-US"/>
        </w:rPr>
        <w:drawing>
          <wp:inline distT="0" distB="0" distL="0" distR="0" wp14:anchorId="1A0E04BB" wp14:editId="26D82BFD">
            <wp:extent cx="5731510" cy="2956179"/>
            <wp:effectExtent l="0" t="0" r="2540" b="0"/>
            <wp:docPr id="1" name="Picture 1" descr="Schematic representation of the seven spheres in the adaptation...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hematic representation of the seven spheres in the adaptation... |  Download Scientific Diagram"/>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1510" cy="2956179"/>
                    </a:xfrm>
                    <a:prstGeom prst="rect">
                      <a:avLst/>
                    </a:prstGeom>
                    <a:noFill/>
                    <a:ln>
                      <a:noFill/>
                    </a:ln>
                  </pic:spPr>
                </pic:pic>
              </a:graphicData>
            </a:graphic>
          </wp:inline>
        </w:drawing>
      </w:r>
    </w:p>
    <w:p w14:paraId="5BAE0829" w14:textId="20957B9B"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Figure</w:t>
      </w:r>
      <w:r w:rsidR="00816692" w:rsidRPr="003B0894">
        <w:rPr>
          <w:rFonts w:eastAsiaTheme="minorHAnsi" w:cstheme="minorHAnsi"/>
          <w:sz w:val="24"/>
          <w:szCs w:val="24"/>
          <w:lang w:eastAsia="en-US"/>
        </w:rPr>
        <w:t xml:space="preserve"> 7</w:t>
      </w:r>
      <w:r w:rsidR="00BC5CB2" w:rsidRPr="003B0894">
        <w:rPr>
          <w:rFonts w:eastAsiaTheme="minorHAnsi" w:cstheme="minorHAnsi"/>
          <w:sz w:val="24"/>
          <w:szCs w:val="24"/>
          <w:lang w:eastAsia="en-US"/>
        </w:rPr>
        <w:t>-</w:t>
      </w:r>
      <w:r w:rsidRPr="003B0894">
        <w:rPr>
          <w:rFonts w:eastAsiaTheme="minorHAnsi" w:cstheme="minorHAnsi"/>
          <w:sz w:val="24"/>
          <w:szCs w:val="24"/>
          <w:lang w:eastAsia="en-US"/>
        </w:rPr>
        <w:t xml:space="preserve">The Adaptation Activity Space –Adapted from Pelling </w:t>
      </w:r>
      <w:r w:rsidRPr="00B45839">
        <w:rPr>
          <w:rFonts w:eastAsiaTheme="minorHAnsi" w:cstheme="minorHAnsi"/>
          <w:i/>
          <w:sz w:val="24"/>
          <w:szCs w:val="24"/>
          <w:lang w:eastAsia="en-US"/>
        </w:rPr>
        <w:t>et al.</w:t>
      </w:r>
      <w:r w:rsidRPr="003B0894">
        <w:rPr>
          <w:rFonts w:eastAsiaTheme="minorHAnsi" w:cstheme="minorHAnsi"/>
          <w:sz w:val="24"/>
          <w:szCs w:val="24"/>
          <w:lang w:eastAsia="en-US"/>
        </w:rPr>
        <w:t xml:space="preserve"> (2015).</w:t>
      </w:r>
    </w:p>
    <w:p w14:paraId="3E7BF485" w14:textId="7CA7B089" w:rsidR="00C228AF" w:rsidRPr="003B0894" w:rsidRDefault="00C228AF"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 xml:space="preserve">The value of the adaptation activity space in this study lies in its recognition of the complex and fluid nature of elements and processes that mediate between in a social system. Embedded within societal layers are the individual, environment, behaviour (individual group), technology, institutions and livelihoods. The interactive nature of the activity spaces entails that, for example to transform the Barotse flood plain from a subsistence agriculture zone to </w:t>
      </w:r>
      <w:r w:rsidR="009009CA" w:rsidRPr="003B0894">
        <w:rPr>
          <w:rFonts w:eastAsiaTheme="minorHAnsi" w:cstheme="minorHAnsi"/>
          <w:bCs/>
          <w:sz w:val="24"/>
          <w:szCs w:val="24"/>
          <w:lang w:eastAsia="en-US"/>
        </w:rPr>
        <w:t xml:space="preserve">a </w:t>
      </w:r>
      <w:r w:rsidRPr="003B0894">
        <w:rPr>
          <w:rFonts w:eastAsiaTheme="minorHAnsi" w:cstheme="minorHAnsi"/>
          <w:bCs/>
          <w:sz w:val="24"/>
          <w:szCs w:val="24"/>
          <w:lang w:eastAsia="en-US"/>
        </w:rPr>
        <w:t xml:space="preserve">tourism zone will require the other activity spaces shift in sync. It means that individuals with </w:t>
      </w:r>
      <w:r w:rsidR="00775A25" w:rsidRPr="003B0894">
        <w:rPr>
          <w:rFonts w:eastAsiaTheme="minorHAnsi" w:cstheme="minorHAnsi"/>
          <w:bCs/>
          <w:sz w:val="24"/>
          <w:szCs w:val="24"/>
          <w:lang w:eastAsia="en-US"/>
        </w:rPr>
        <w:t>deep seated cultural value and a</w:t>
      </w:r>
      <w:r w:rsidRPr="003B0894">
        <w:rPr>
          <w:rFonts w:eastAsiaTheme="minorHAnsi" w:cstheme="minorHAnsi"/>
          <w:bCs/>
          <w:sz w:val="24"/>
          <w:szCs w:val="24"/>
          <w:lang w:eastAsia="en-US"/>
        </w:rPr>
        <w:t xml:space="preserve"> strong sense of place identity will need to be persuaded </w:t>
      </w:r>
      <w:r w:rsidR="00775A25" w:rsidRPr="003B0894">
        <w:rPr>
          <w:rFonts w:eastAsiaTheme="minorHAnsi" w:cstheme="minorHAnsi"/>
          <w:bCs/>
          <w:sz w:val="24"/>
          <w:szCs w:val="24"/>
          <w:lang w:eastAsia="en-US"/>
        </w:rPr>
        <w:t>in</w:t>
      </w:r>
      <w:r w:rsidRPr="003B0894">
        <w:rPr>
          <w:rFonts w:eastAsiaTheme="minorHAnsi" w:cstheme="minorHAnsi"/>
          <w:bCs/>
          <w:sz w:val="24"/>
          <w:szCs w:val="24"/>
          <w:lang w:eastAsia="en-US"/>
        </w:rPr>
        <w:t xml:space="preserve"> the proposed changes (re-socialised). The institutional (formal and informal) framework that governs the plains will need to be reorganised to fit in with the proposed changes and new technologies introduced. This transformation process will reshape the landscape (environment) and the livelihoods of the people in complex </w:t>
      </w:r>
      <w:r w:rsidR="00775A25" w:rsidRPr="003B0894">
        <w:rPr>
          <w:rFonts w:eastAsiaTheme="minorHAnsi" w:cstheme="minorHAnsi"/>
          <w:bCs/>
          <w:sz w:val="24"/>
          <w:szCs w:val="24"/>
          <w:lang w:eastAsia="en-US"/>
        </w:rPr>
        <w:t>ways</w:t>
      </w:r>
      <w:r w:rsidR="009009CA" w:rsidRPr="003B0894">
        <w:rPr>
          <w:rFonts w:eastAsiaTheme="minorHAnsi" w:cstheme="minorHAnsi"/>
          <w:bCs/>
          <w:sz w:val="24"/>
          <w:szCs w:val="24"/>
          <w:lang w:eastAsia="en-US"/>
        </w:rPr>
        <w:t>.</w:t>
      </w:r>
      <w:r w:rsidRPr="003B0894">
        <w:rPr>
          <w:rFonts w:eastAsiaTheme="minorHAnsi" w:cstheme="minorHAnsi"/>
          <w:bCs/>
          <w:sz w:val="24"/>
          <w:szCs w:val="24"/>
          <w:lang w:eastAsia="en-US"/>
        </w:rPr>
        <w:t xml:space="preserve"> </w:t>
      </w:r>
      <w:r w:rsidR="00E357BC" w:rsidRPr="003B0894">
        <w:rPr>
          <w:rFonts w:eastAsiaTheme="minorHAnsi" w:cstheme="minorHAnsi"/>
          <w:bCs/>
          <w:sz w:val="24"/>
          <w:szCs w:val="24"/>
          <w:lang w:eastAsia="en-US"/>
        </w:rPr>
        <w:t>However</w:t>
      </w:r>
      <w:r w:rsidRPr="003B0894">
        <w:rPr>
          <w:rFonts w:eastAsiaTheme="minorHAnsi" w:cstheme="minorHAnsi"/>
          <w:bCs/>
          <w:sz w:val="24"/>
          <w:szCs w:val="24"/>
          <w:lang w:eastAsia="en-US"/>
        </w:rPr>
        <w:t xml:space="preserve">, the uncertain nature of the outcomes may result into what </w:t>
      </w:r>
      <w:proofErr w:type="spellStart"/>
      <w:r w:rsidRPr="003B0894">
        <w:rPr>
          <w:rFonts w:eastAsiaTheme="minorHAnsi" w:cstheme="minorHAnsi"/>
          <w:bCs/>
          <w:sz w:val="24"/>
          <w:szCs w:val="24"/>
          <w:lang w:eastAsia="en-US"/>
        </w:rPr>
        <w:t>Juhola</w:t>
      </w:r>
      <w:proofErr w:type="spellEnd"/>
      <w:r w:rsidRPr="003B0894">
        <w:rPr>
          <w:rFonts w:eastAsiaTheme="minorHAnsi" w:cstheme="minorHAnsi"/>
          <w:bCs/>
          <w:sz w:val="24"/>
          <w:szCs w:val="24"/>
          <w:lang w:eastAsia="en-US"/>
        </w:rPr>
        <w:t xml:space="preserve"> </w:t>
      </w:r>
      <w:r w:rsidRPr="00B45839">
        <w:rPr>
          <w:rFonts w:eastAsiaTheme="minorHAnsi" w:cstheme="minorHAnsi"/>
          <w:bCs/>
          <w:i/>
          <w:sz w:val="24"/>
          <w:szCs w:val="24"/>
          <w:lang w:eastAsia="en-US"/>
        </w:rPr>
        <w:t>et al.</w:t>
      </w:r>
      <w:r w:rsidRPr="003B0894">
        <w:rPr>
          <w:rFonts w:eastAsiaTheme="minorHAnsi" w:cstheme="minorHAnsi"/>
          <w:bCs/>
          <w:sz w:val="24"/>
          <w:szCs w:val="24"/>
          <w:lang w:eastAsia="en-US"/>
        </w:rPr>
        <w:t xml:space="preserve"> (2016) referred to as maladaptation</w:t>
      </w:r>
      <w:r w:rsidR="00775A25" w:rsidRPr="003B0894">
        <w:rPr>
          <w:rFonts w:eastAsiaTheme="minorHAnsi" w:cstheme="minorHAnsi"/>
          <w:bCs/>
          <w:sz w:val="24"/>
          <w:szCs w:val="24"/>
          <w:lang w:eastAsia="en-US"/>
        </w:rPr>
        <w:t xml:space="preserve"> particularly if local people are not won over with new </w:t>
      </w:r>
      <w:r w:rsidR="009009CA" w:rsidRPr="003B0894">
        <w:rPr>
          <w:rFonts w:eastAsiaTheme="minorHAnsi" w:cstheme="minorHAnsi"/>
          <w:bCs/>
          <w:sz w:val="24"/>
          <w:szCs w:val="24"/>
          <w:lang w:eastAsia="en-US"/>
        </w:rPr>
        <w:t>changes.</w:t>
      </w:r>
      <w:r w:rsidR="00775A25" w:rsidRPr="003B0894">
        <w:rPr>
          <w:rFonts w:eastAsiaTheme="minorHAnsi" w:cstheme="minorHAnsi"/>
          <w:bCs/>
          <w:sz w:val="24"/>
          <w:szCs w:val="24"/>
          <w:lang w:eastAsia="en-US"/>
        </w:rPr>
        <w:t xml:space="preserve"> </w:t>
      </w:r>
      <w:proofErr w:type="spellStart"/>
      <w:r w:rsidRPr="003B0894">
        <w:rPr>
          <w:rFonts w:eastAsiaTheme="minorHAnsi" w:cstheme="minorHAnsi"/>
          <w:bCs/>
          <w:sz w:val="24"/>
          <w:szCs w:val="24"/>
          <w:lang w:eastAsia="en-US"/>
        </w:rPr>
        <w:t>Juhola</w:t>
      </w:r>
      <w:proofErr w:type="spellEnd"/>
      <w:r w:rsidRPr="003B0894">
        <w:rPr>
          <w:rFonts w:eastAsiaTheme="minorHAnsi" w:cstheme="minorHAnsi"/>
          <w:bCs/>
          <w:sz w:val="24"/>
          <w:szCs w:val="24"/>
          <w:lang w:eastAsia="en-US"/>
        </w:rPr>
        <w:t xml:space="preserve"> et al. (2016) describes maladaptation as the unintended outcome/result on intentional adaptation that acerbates the vulnerability of the target or outside population. </w:t>
      </w:r>
    </w:p>
    <w:p w14:paraId="6E1470FE" w14:textId="77777777" w:rsidR="009009CA" w:rsidRPr="003B0894" w:rsidRDefault="009009CA" w:rsidP="00BA66B1">
      <w:pPr>
        <w:spacing w:line="360" w:lineRule="auto"/>
        <w:jc w:val="lowKashida"/>
        <w:rPr>
          <w:rFonts w:eastAsiaTheme="minorHAnsi" w:cstheme="minorHAnsi"/>
          <w:b/>
          <w:sz w:val="24"/>
          <w:szCs w:val="24"/>
          <w:lang w:eastAsia="en-US"/>
        </w:rPr>
      </w:pPr>
      <w:bookmarkStart w:id="100" w:name="_Hlk123060149"/>
    </w:p>
    <w:p w14:paraId="20DFB2A9" w14:textId="77777777" w:rsidR="009009CA" w:rsidRPr="003B0894" w:rsidRDefault="009009CA" w:rsidP="00BA66B1">
      <w:pPr>
        <w:spacing w:line="360" w:lineRule="auto"/>
        <w:jc w:val="lowKashida"/>
        <w:rPr>
          <w:rFonts w:eastAsiaTheme="minorHAnsi" w:cstheme="minorHAnsi"/>
          <w:b/>
          <w:sz w:val="24"/>
          <w:szCs w:val="24"/>
          <w:lang w:eastAsia="en-US"/>
        </w:rPr>
      </w:pPr>
    </w:p>
    <w:p w14:paraId="3460742C" w14:textId="213F9FBC" w:rsidR="00C228AF" w:rsidRPr="003B0894" w:rsidRDefault="00C228AF" w:rsidP="00BA66B1">
      <w:pPr>
        <w:spacing w:line="360" w:lineRule="auto"/>
        <w:jc w:val="lowKashida"/>
        <w:rPr>
          <w:rFonts w:eastAsiaTheme="minorHAnsi" w:cstheme="minorHAnsi"/>
          <w:b/>
          <w:sz w:val="24"/>
          <w:szCs w:val="24"/>
          <w:lang w:eastAsia="en-US"/>
        </w:rPr>
      </w:pPr>
      <w:r w:rsidRPr="003B0894">
        <w:rPr>
          <w:rFonts w:eastAsiaTheme="minorHAnsi" w:cstheme="minorHAnsi"/>
          <w:b/>
          <w:sz w:val="24"/>
          <w:szCs w:val="24"/>
          <w:lang w:eastAsia="en-US"/>
        </w:rPr>
        <w:lastRenderedPageBreak/>
        <w:t xml:space="preserve">2.7.2 Applying the Adaptation Activity Space to the Study Areas </w:t>
      </w:r>
    </w:p>
    <w:bookmarkEnd w:id="100"/>
    <w:p w14:paraId="73559E5D" w14:textId="76D26353" w:rsidR="00C228AF" w:rsidRPr="003B0894" w:rsidRDefault="00C228AF" w:rsidP="00BA66B1">
      <w:pPr>
        <w:spacing w:line="360" w:lineRule="auto"/>
        <w:jc w:val="lowKashida"/>
        <w:rPr>
          <w:rFonts w:eastAsiaTheme="minorHAnsi" w:cstheme="minorHAnsi"/>
          <w:bCs/>
          <w:sz w:val="24"/>
          <w:szCs w:val="24"/>
          <w:lang w:eastAsia="en-US"/>
        </w:rPr>
      </w:pPr>
      <w:r w:rsidRPr="003B0894">
        <w:rPr>
          <w:rFonts w:eastAsiaTheme="minorHAnsi" w:cstheme="minorHAnsi"/>
          <w:sz w:val="24"/>
          <w:szCs w:val="24"/>
          <w:lang w:eastAsia="en-US"/>
        </w:rPr>
        <w:t xml:space="preserve">The relevance and applicability of the concept of transformation is discussed in empirical findings on the proposed Barotse Cultural Landscape. While in the broad conceptualisation of transformation of the Barotse Flood Plain </w:t>
      </w:r>
      <w:r w:rsidR="00775A25" w:rsidRPr="003B0894">
        <w:rPr>
          <w:rFonts w:eastAsiaTheme="minorHAnsi" w:cstheme="minorHAnsi"/>
          <w:sz w:val="24"/>
          <w:szCs w:val="24"/>
          <w:lang w:eastAsia="en-US"/>
        </w:rPr>
        <w:t>have</w:t>
      </w:r>
      <w:r w:rsidRPr="003B0894">
        <w:rPr>
          <w:rFonts w:eastAsiaTheme="minorHAnsi" w:cstheme="minorHAnsi"/>
          <w:sz w:val="24"/>
          <w:szCs w:val="24"/>
          <w:lang w:eastAsia="en-US"/>
        </w:rPr>
        <w:t xml:space="preserve"> good intentions, the biggest concern to local people and other stakeholders is that the intended transformative measures may disrupt and contract livelihood spaces for the indigenous people. </w:t>
      </w:r>
      <w:r w:rsidR="009009CA" w:rsidRPr="003B0894">
        <w:rPr>
          <w:rFonts w:eastAsiaTheme="minorHAnsi" w:cstheme="minorHAnsi"/>
          <w:sz w:val="24"/>
          <w:szCs w:val="24"/>
          <w:lang w:eastAsia="en-US"/>
        </w:rPr>
        <w:t>Chung Tiam Fook (2017)</w:t>
      </w:r>
      <w:r w:rsidRPr="003B0894">
        <w:rPr>
          <w:rFonts w:eastAsiaTheme="minorHAnsi" w:cstheme="minorHAnsi"/>
          <w:sz w:val="24"/>
          <w:szCs w:val="24"/>
          <w:lang w:eastAsia="en-US"/>
        </w:rPr>
        <w:t xml:space="preserve"> argues that resource-based communities maybe reluctant to accept fundamental/radical changes to their landscape due to a strong sense of place</w:t>
      </w:r>
      <w:r w:rsidR="00775A25" w:rsidRPr="003B0894">
        <w:rPr>
          <w:rFonts w:eastAsiaTheme="minorHAnsi" w:cstheme="minorHAnsi"/>
          <w:sz w:val="24"/>
          <w:szCs w:val="24"/>
          <w:lang w:eastAsia="en-US"/>
        </w:rPr>
        <w:t xml:space="preserve"> a</w:t>
      </w:r>
      <w:r w:rsidRPr="003B0894">
        <w:rPr>
          <w:rFonts w:eastAsiaTheme="minorHAnsi" w:cstheme="minorHAnsi"/>
          <w:sz w:val="24"/>
          <w:szCs w:val="24"/>
          <w:lang w:eastAsia="en-US"/>
        </w:rPr>
        <w:t>n</w:t>
      </w:r>
      <w:r w:rsidR="00775A25" w:rsidRPr="003B0894">
        <w:rPr>
          <w:rFonts w:eastAsiaTheme="minorHAnsi" w:cstheme="minorHAnsi"/>
          <w:sz w:val="24"/>
          <w:szCs w:val="24"/>
          <w:lang w:eastAsia="en-US"/>
        </w:rPr>
        <w:t>d</w:t>
      </w:r>
      <w:r w:rsidRPr="003B0894">
        <w:rPr>
          <w:rFonts w:eastAsiaTheme="minorHAnsi" w:cstheme="minorHAnsi"/>
          <w:sz w:val="24"/>
          <w:szCs w:val="24"/>
          <w:lang w:eastAsia="en-US"/>
        </w:rPr>
        <w:t xml:space="preserve"> cultural identity. The prospect of large scale social and economic transformation</w:t>
      </w:r>
      <w:r w:rsidR="009009CA" w:rsidRPr="003B0894">
        <w:rPr>
          <w:rFonts w:eastAsiaTheme="minorHAnsi" w:cstheme="minorHAnsi"/>
          <w:sz w:val="24"/>
          <w:szCs w:val="24"/>
          <w:lang w:eastAsia="en-US"/>
        </w:rPr>
        <w:t>,</w:t>
      </w:r>
      <w:r w:rsidRPr="003B0894">
        <w:rPr>
          <w:rFonts w:eastAsiaTheme="minorHAnsi" w:cstheme="minorHAnsi"/>
          <w:sz w:val="24"/>
          <w:szCs w:val="24"/>
          <w:lang w:eastAsia="en-US"/>
        </w:rPr>
        <w:t xml:space="preserve"> whose outcomes are unpredictable</w:t>
      </w:r>
      <w:ins w:id="101" w:author="HP" w:date="2023-12-09T15:11:00Z">
        <w:r w:rsidR="00E357BC" w:rsidRPr="003B0894">
          <w:rPr>
            <w:rFonts w:eastAsiaTheme="minorHAnsi" w:cstheme="minorHAnsi"/>
            <w:sz w:val="24"/>
            <w:szCs w:val="24"/>
            <w:lang w:eastAsia="en-US"/>
          </w:rPr>
          <w:t>,</w:t>
        </w:r>
      </w:ins>
      <w:r w:rsidRPr="003B0894">
        <w:rPr>
          <w:rFonts w:eastAsiaTheme="minorHAnsi" w:cstheme="minorHAnsi"/>
          <w:sz w:val="24"/>
          <w:szCs w:val="24"/>
          <w:lang w:eastAsia="en-US"/>
        </w:rPr>
        <w:t xml:space="preserve"> </w:t>
      </w:r>
      <w:r w:rsidR="00775A25" w:rsidRPr="003B0894">
        <w:rPr>
          <w:rFonts w:eastAsiaTheme="minorHAnsi" w:cstheme="minorHAnsi"/>
          <w:sz w:val="24"/>
          <w:szCs w:val="24"/>
          <w:lang w:eastAsia="en-US"/>
        </w:rPr>
        <w:t xml:space="preserve">can </w:t>
      </w:r>
      <w:r w:rsidRPr="003B0894">
        <w:rPr>
          <w:rFonts w:eastAsiaTheme="minorHAnsi" w:cstheme="minorHAnsi"/>
          <w:sz w:val="24"/>
          <w:szCs w:val="24"/>
          <w:lang w:eastAsia="en-US"/>
        </w:rPr>
        <w:t>be seen as a threat to livelihoods and well-being (Chung Tiam Fook,2017). Attachment to place and cultural identity could coalesce as resistance and contestation of space; a means through which local people will seek redress and recognition through claims of belonging (</w:t>
      </w:r>
      <w:proofErr w:type="spellStart"/>
      <w:r w:rsidRPr="003B0894">
        <w:rPr>
          <w:rFonts w:eastAsiaTheme="minorHAnsi" w:cstheme="minorHAnsi"/>
          <w:sz w:val="24"/>
          <w:szCs w:val="24"/>
          <w:lang w:eastAsia="en-US"/>
        </w:rPr>
        <w:t>Geschiere</w:t>
      </w:r>
      <w:proofErr w:type="spellEnd"/>
      <w:r w:rsidRPr="003B0894">
        <w:rPr>
          <w:rFonts w:eastAsiaTheme="minorHAnsi" w:cstheme="minorHAnsi"/>
          <w:sz w:val="24"/>
          <w:szCs w:val="24"/>
          <w:lang w:eastAsia="en-US"/>
        </w:rPr>
        <w:t xml:space="preserve"> and Jackson</w:t>
      </w:r>
      <w:r w:rsidR="00E357BC" w:rsidRPr="003B0894">
        <w:rPr>
          <w:rFonts w:eastAsiaTheme="minorHAnsi" w:cstheme="minorHAnsi"/>
          <w:sz w:val="24"/>
          <w:szCs w:val="24"/>
          <w:lang w:eastAsia="en-US"/>
        </w:rPr>
        <w:t>, 2006</w:t>
      </w:r>
      <w:r w:rsidRPr="003B0894">
        <w:rPr>
          <w:rFonts w:eastAsiaTheme="minorHAnsi" w:cstheme="minorHAnsi"/>
          <w:sz w:val="24"/>
          <w:szCs w:val="24"/>
          <w:lang w:eastAsia="en-US"/>
        </w:rPr>
        <w:t xml:space="preserve">). </w:t>
      </w:r>
      <w:proofErr w:type="spellStart"/>
      <w:r w:rsidRPr="003B0894">
        <w:rPr>
          <w:rFonts w:eastAsiaTheme="minorHAnsi" w:cstheme="minorHAnsi"/>
          <w:color w:val="222222"/>
          <w:sz w:val="24"/>
          <w:szCs w:val="24"/>
          <w:shd w:val="clear" w:color="auto" w:fill="FFFFFF"/>
          <w:lang w:eastAsia="en-US"/>
        </w:rPr>
        <w:t>Geschiere</w:t>
      </w:r>
      <w:proofErr w:type="spellEnd"/>
      <w:r w:rsidRPr="003B0894">
        <w:rPr>
          <w:rFonts w:eastAsiaTheme="minorHAnsi" w:cstheme="minorHAnsi"/>
          <w:color w:val="222222"/>
          <w:sz w:val="24"/>
          <w:szCs w:val="24"/>
          <w:shd w:val="clear" w:color="auto" w:fill="FFFFFF"/>
          <w:lang w:eastAsia="en-US"/>
        </w:rPr>
        <w:t xml:space="preserve"> and </w:t>
      </w:r>
      <w:r w:rsidR="001C5DAE" w:rsidRPr="003B0894">
        <w:rPr>
          <w:rFonts w:eastAsiaTheme="minorHAnsi" w:cstheme="minorHAnsi"/>
          <w:color w:val="222222"/>
          <w:sz w:val="24"/>
          <w:szCs w:val="24"/>
          <w:shd w:val="clear" w:color="auto" w:fill="FFFFFF"/>
          <w:lang w:eastAsia="en-US"/>
        </w:rPr>
        <w:t>Jackson (</w:t>
      </w:r>
      <w:r w:rsidRPr="003B0894">
        <w:rPr>
          <w:rFonts w:eastAsiaTheme="minorHAnsi" w:cstheme="minorHAnsi"/>
          <w:color w:val="222222"/>
          <w:sz w:val="24"/>
          <w:szCs w:val="24"/>
          <w:shd w:val="clear" w:color="auto" w:fill="FFFFFF"/>
          <w:lang w:eastAsia="en-US"/>
        </w:rPr>
        <w:t xml:space="preserve">2006) use the term </w:t>
      </w:r>
      <w:bookmarkStart w:id="102" w:name="_Hlk100906074"/>
      <w:r w:rsidRPr="003B0894">
        <w:rPr>
          <w:rFonts w:eastAsiaTheme="minorHAnsi" w:cstheme="minorHAnsi"/>
          <w:color w:val="222222"/>
          <w:sz w:val="24"/>
          <w:szCs w:val="24"/>
          <w:shd w:val="clear" w:color="auto" w:fill="FFFFFF"/>
          <w:lang w:eastAsia="en-US"/>
        </w:rPr>
        <w:t>“</w:t>
      </w:r>
      <w:bookmarkEnd w:id="102"/>
      <w:r w:rsidR="00775A25" w:rsidRPr="003B0894">
        <w:rPr>
          <w:rFonts w:eastAsiaTheme="minorHAnsi" w:cstheme="minorHAnsi"/>
          <w:color w:val="222222"/>
          <w:sz w:val="24"/>
          <w:szCs w:val="24"/>
          <w:shd w:val="clear" w:color="auto" w:fill="FFFFFF"/>
          <w:lang w:eastAsia="en-US"/>
        </w:rPr>
        <w:t>autochthony” translated</w:t>
      </w:r>
      <w:r w:rsidRPr="003B0894">
        <w:rPr>
          <w:rFonts w:eastAsiaTheme="minorHAnsi" w:cstheme="minorHAnsi"/>
          <w:color w:val="222222"/>
          <w:sz w:val="24"/>
          <w:szCs w:val="24"/>
          <w:shd w:val="clear" w:color="auto" w:fill="FFFFFF"/>
          <w:lang w:eastAsia="en-US"/>
        </w:rPr>
        <w:t xml:space="preserve"> as “origin of soil itself” a direct claim to a </w:t>
      </w:r>
      <w:r w:rsidR="00775A25" w:rsidRPr="003B0894">
        <w:rPr>
          <w:rFonts w:eastAsiaTheme="minorHAnsi" w:cstheme="minorHAnsi"/>
          <w:color w:val="222222"/>
          <w:sz w:val="24"/>
          <w:szCs w:val="24"/>
          <w:shd w:val="clear" w:color="auto" w:fill="FFFFFF"/>
          <w:lang w:eastAsia="en-US"/>
        </w:rPr>
        <w:t>territory.</w:t>
      </w:r>
      <w:r w:rsidRPr="003B0894">
        <w:rPr>
          <w:rFonts w:eastAsiaTheme="minorHAnsi" w:cstheme="minorHAnsi"/>
          <w:color w:val="222222"/>
          <w:sz w:val="24"/>
          <w:szCs w:val="24"/>
          <w:shd w:val="clear" w:color="auto" w:fill="FFFFFF"/>
          <w:lang w:eastAsia="en-US"/>
        </w:rPr>
        <w:t xml:space="preserve"> Pelican (2009, P.1)</w:t>
      </w:r>
      <w:r w:rsidR="009009CA" w:rsidRPr="003B0894">
        <w:rPr>
          <w:rFonts w:eastAsiaTheme="minorHAnsi" w:cstheme="minorHAnsi"/>
          <w:color w:val="222222"/>
          <w:sz w:val="24"/>
          <w:szCs w:val="24"/>
          <w:shd w:val="clear" w:color="auto" w:fill="FFFFFF"/>
          <w:lang w:eastAsia="en-US"/>
        </w:rPr>
        <w:t>,</w:t>
      </w:r>
      <w:r w:rsidRPr="003B0894">
        <w:rPr>
          <w:rFonts w:eastAsiaTheme="minorHAnsi" w:cstheme="minorHAnsi"/>
          <w:color w:val="222222"/>
          <w:sz w:val="24"/>
          <w:szCs w:val="24"/>
          <w:shd w:val="clear" w:color="auto" w:fill="FFFFFF"/>
          <w:lang w:eastAsia="en-US"/>
        </w:rPr>
        <w:t xml:space="preserve"> suggests that “autochthony” manifests itself in narratives as “indigenous rights to self-determination, to lands, territories and natural resources, and to free, prior and informed </w:t>
      </w:r>
      <w:r w:rsidR="009009CA" w:rsidRPr="003B0894">
        <w:rPr>
          <w:rFonts w:eastAsiaTheme="minorHAnsi" w:cstheme="minorHAnsi"/>
          <w:color w:val="222222"/>
          <w:sz w:val="24"/>
          <w:szCs w:val="24"/>
          <w:shd w:val="clear" w:color="auto" w:fill="FFFFFF"/>
          <w:lang w:eastAsia="en-US"/>
        </w:rPr>
        <w:t>consent. “</w:t>
      </w:r>
      <w:r w:rsidR="009009CA" w:rsidRPr="003B0894">
        <w:rPr>
          <w:rFonts w:eastAsiaTheme="minorHAnsi" w:cstheme="minorHAnsi"/>
          <w:bCs/>
          <w:sz w:val="24"/>
          <w:szCs w:val="24"/>
          <w:lang w:eastAsia="en-US"/>
        </w:rPr>
        <w:t>These</w:t>
      </w:r>
      <w:r w:rsidRPr="003B0894">
        <w:rPr>
          <w:rFonts w:eastAsiaTheme="minorHAnsi" w:cstheme="minorHAnsi"/>
          <w:bCs/>
          <w:sz w:val="24"/>
          <w:szCs w:val="24"/>
          <w:lang w:eastAsia="en-US"/>
        </w:rPr>
        <w:t xml:space="preserve"> sentiments still play out in Barotse land; the question of the sensitive Barotse Agreement, the right to self-determination; the right to land and resource is always a source of contestation. If the Barotse </w:t>
      </w:r>
      <w:r w:rsidR="007C7EF5" w:rsidRPr="003B0894">
        <w:rPr>
          <w:rFonts w:eastAsiaTheme="minorHAnsi" w:cstheme="minorHAnsi"/>
          <w:bCs/>
          <w:sz w:val="24"/>
          <w:szCs w:val="24"/>
          <w:lang w:eastAsia="en-US"/>
        </w:rPr>
        <w:t xml:space="preserve">cultural landscape </w:t>
      </w:r>
      <w:r w:rsidRPr="003B0894">
        <w:rPr>
          <w:rFonts w:eastAsiaTheme="minorHAnsi" w:cstheme="minorHAnsi"/>
          <w:bCs/>
          <w:sz w:val="24"/>
          <w:szCs w:val="24"/>
          <w:lang w:eastAsia="en-US"/>
        </w:rPr>
        <w:t xml:space="preserve">transformation is to be realised, </w:t>
      </w:r>
      <w:r w:rsidR="00775A25" w:rsidRPr="003B0894">
        <w:rPr>
          <w:rFonts w:eastAsiaTheme="minorHAnsi" w:cstheme="minorHAnsi"/>
          <w:bCs/>
          <w:sz w:val="24"/>
          <w:szCs w:val="24"/>
          <w:lang w:eastAsia="en-US"/>
        </w:rPr>
        <w:t>a</w:t>
      </w:r>
      <w:r w:rsidRPr="003B0894">
        <w:rPr>
          <w:rFonts w:eastAsiaTheme="minorHAnsi" w:cstheme="minorHAnsi"/>
          <w:bCs/>
          <w:sz w:val="24"/>
          <w:szCs w:val="24"/>
          <w:lang w:eastAsia="en-US"/>
        </w:rPr>
        <w:t xml:space="preserve"> careful negotiation of these sensitiv</w:t>
      </w:r>
      <w:r w:rsidR="00775A25" w:rsidRPr="003B0894">
        <w:rPr>
          <w:rFonts w:eastAsiaTheme="minorHAnsi" w:cstheme="minorHAnsi"/>
          <w:bCs/>
          <w:sz w:val="24"/>
          <w:szCs w:val="24"/>
          <w:lang w:eastAsia="en-US"/>
        </w:rPr>
        <w:t>ities</w:t>
      </w:r>
      <w:r w:rsidRPr="003B0894">
        <w:rPr>
          <w:rFonts w:eastAsiaTheme="minorHAnsi" w:cstheme="minorHAnsi"/>
          <w:bCs/>
          <w:sz w:val="24"/>
          <w:szCs w:val="24"/>
          <w:lang w:eastAsia="en-US"/>
        </w:rPr>
        <w:t xml:space="preserve"> and thorny complexities</w:t>
      </w:r>
      <w:r w:rsidR="007C7EF5" w:rsidRPr="003B0894">
        <w:rPr>
          <w:rFonts w:eastAsiaTheme="minorHAnsi" w:cstheme="minorHAnsi"/>
          <w:bCs/>
          <w:sz w:val="24"/>
          <w:szCs w:val="24"/>
          <w:lang w:eastAsia="en-US"/>
        </w:rPr>
        <w:t xml:space="preserve"> will be required</w:t>
      </w:r>
      <w:r w:rsidRPr="003B0894">
        <w:rPr>
          <w:rFonts w:eastAsiaTheme="minorHAnsi" w:cstheme="minorHAnsi"/>
          <w:bCs/>
          <w:sz w:val="24"/>
          <w:szCs w:val="24"/>
          <w:lang w:eastAsia="en-US"/>
        </w:rPr>
        <w:t xml:space="preserve">.  </w:t>
      </w:r>
    </w:p>
    <w:p w14:paraId="36A94295" w14:textId="24C5AE82" w:rsidR="00C228AF" w:rsidRPr="003B0894" w:rsidRDefault="00C228AF"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 xml:space="preserve">The foregoing unpredictable nature of outcomes adaptation/transformation cultivates perfect grounds for contestation. In the next section I </w:t>
      </w:r>
      <w:r w:rsidR="001C5DAE" w:rsidRPr="003B0894">
        <w:rPr>
          <w:rFonts w:eastAsiaTheme="minorHAnsi" w:cstheme="minorHAnsi"/>
          <w:bCs/>
          <w:sz w:val="24"/>
          <w:szCs w:val="24"/>
          <w:lang w:eastAsia="en-US"/>
        </w:rPr>
        <w:t>examine climate</w:t>
      </w:r>
      <w:r w:rsidRPr="003B0894">
        <w:rPr>
          <w:rFonts w:eastAsiaTheme="minorHAnsi" w:cstheme="minorHAnsi"/>
          <w:bCs/>
          <w:sz w:val="24"/>
          <w:szCs w:val="24"/>
          <w:lang w:eastAsia="en-US"/>
        </w:rPr>
        <w:t xml:space="preserve"> change adaptation as a contestation </w:t>
      </w:r>
      <w:r w:rsidR="001C5DAE" w:rsidRPr="003B0894">
        <w:rPr>
          <w:rFonts w:eastAsiaTheme="minorHAnsi" w:cstheme="minorHAnsi"/>
          <w:bCs/>
          <w:sz w:val="24"/>
          <w:szCs w:val="24"/>
          <w:lang w:eastAsia="en-US"/>
        </w:rPr>
        <w:t>of ideas</w:t>
      </w:r>
      <w:r w:rsidRPr="003B0894">
        <w:rPr>
          <w:rFonts w:eastAsiaTheme="minorHAnsi" w:cstheme="minorHAnsi"/>
          <w:bCs/>
          <w:sz w:val="24"/>
          <w:szCs w:val="24"/>
          <w:lang w:eastAsia="en-US"/>
        </w:rPr>
        <w:t xml:space="preserve">. </w:t>
      </w:r>
    </w:p>
    <w:p w14:paraId="166C1E15" w14:textId="77777777" w:rsidR="00C228AF" w:rsidRPr="003B0894" w:rsidRDefault="00C228AF" w:rsidP="00BA66B1">
      <w:pPr>
        <w:spacing w:line="360" w:lineRule="auto"/>
        <w:jc w:val="lowKashida"/>
        <w:rPr>
          <w:rFonts w:eastAsiaTheme="minorHAnsi" w:cstheme="minorHAnsi"/>
          <w:b/>
          <w:sz w:val="24"/>
          <w:szCs w:val="24"/>
          <w:lang w:eastAsia="en-US"/>
        </w:rPr>
      </w:pPr>
      <w:bookmarkStart w:id="103" w:name="_Hlk123060170"/>
      <w:r w:rsidRPr="003B0894">
        <w:rPr>
          <w:rFonts w:eastAsiaTheme="minorHAnsi" w:cstheme="minorHAnsi"/>
          <w:b/>
          <w:sz w:val="24"/>
          <w:szCs w:val="24"/>
          <w:lang w:eastAsia="en-US"/>
        </w:rPr>
        <w:t>2.7.3 Climate change Adaptation as a contestation of ideas</w:t>
      </w:r>
    </w:p>
    <w:bookmarkEnd w:id="103"/>
    <w:p w14:paraId="4CCAB7D6" w14:textId="0C90DAEF"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According to Eriksen </w:t>
      </w:r>
      <w:r w:rsidRPr="00B45839">
        <w:rPr>
          <w:rFonts w:eastAsiaTheme="minorHAnsi" w:cstheme="minorHAnsi"/>
          <w:i/>
          <w:sz w:val="24"/>
          <w:szCs w:val="24"/>
          <w:lang w:eastAsia="en-US"/>
        </w:rPr>
        <w:t>et al.</w:t>
      </w:r>
      <w:r w:rsidRPr="003B0894">
        <w:rPr>
          <w:rFonts w:eastAsiaTheme="minorHAnsi" w:cstheme="minorHAnsi"/>
          <w:sz w:val="24"/>
          <w:szCs w:val="24"/>
          <w:lang w:eastAsia="en-US"/>
        </w:rPr>
        <w:t xml:space="preserve"> (2015), climate change adaptation is a contested social-political process that mediates how groups and individuals deal with a myriad of co-evolving environmental and social changes. </w:t>
      </w:r>
      <w:proofErr w:type="spellStart"/>
      <w:r w:rsidRPr="003B0894">
        <w:rPr>
          <w:rFonts w:eastAsiaTheme="minorHAnsi" w:cstheme="minorHAnsi"/>
          <w:sz w:val="24"/>
          <w:szCs w:val="24"/>
          <w:lang w:eastAsia="en-US"/>
        </w:rPr>
        <w:t>Sovacool</w:t>
      </w:r>
      <w:proofErr w:type="spellEnd"/>
      <w:r w:rsidRPr="003B0894">
        <w:rPr>
          <w:rFonts w:eastAsiaTheme="minorHAnsi" w:cstheme="minorHAnsi"/>
          <w:sz w:val="24"/>
          <w:szCs w:val="24"/>
          <w:lang w:eastAsia="en-US"/>
        </w:rPr>
        <w:t xml:space="preserve"> </w:t>
      </w:r>
      <w:r w:rsidRPr="00B45839">
        <w:rPr>
          <w:rFonts w:eastAsiaTheme="minorHAnsi" w:cstheme="minorHAnsi"/>
          <w:i/>
          <w:sz w:val="24"/>
          <w:szCs w:val="24"/>
          <w:lang w:eastAsia="en-US"/>
        </w:rPr>
        <w:t>et al.</w:t>
      </w:r>
      <w:r w:rsidRPr="003B0894">
        <w:rPr>
          <w:rFonts w:eastAsiaTheme="minorHAnsi" w:cstheme="minorHAnsi"/>
          <w:sz w:val="24"/>
          <w:szCs w:val="24"/>
          <w:lang w:eastAsia="en-US"/>
        </w:rPr>
        <w:t xml:space="preserve"> (2015) argue that social and political contestations are closely linked in the process of climate change </w:t>
      </w:r>
      <w:r w:rsidR="001C5DAE" w:rsidRPr="003B0894">
        <w:rPr>
          <w:rFonts w:eastAsiaTheme="minorHAnsi" w:cstheme="minorHAnsi"/>
          <w:sz w:val="24"/>
          <w:szCs w:val="24"/>
          <w:lang w:eastAsia="en-US"/>
        </w:rPr>
        <w:t>adaptation.</w:t>
      </w:r>
      <w:r w:rsidRPr="003B0894">
        <w:rPr>
          <w:rFonts w:eastAsiaTheme="minorHAnsi" w:cstheme="minorHAnsi"/>
          <w:sz w:val="24"/>
          <w:szCs w:val="24"/>
          <w:lang w:eastAsia="en-US"/>
        </w:rPr>
        <w:t xml:space="preserve"> </w:t>
      </w:r>
      <w:proofErr w:type="spellStart"/>
      <w:r w:rsidRPr="003B0894">
        <w:rPr>
          <w:rFonts w:eastAsiaTheme="minorHAnsi" w:cstheme="minorHAnsi"/>
          <w:sz w:val="24"/>
          <w:szCs w:val="24"/>
          <w:lang w:eastAsia="en-US"/>
        </w:rPr>
        <w:t>Sovacool</w:t>
      </w:r>
      <w:proofErr w:type="spellEnd"/>
      <w:r w:rsidRPr="003B0894">
        <w:rPr>
          <w:rFonts w:eastAsiaTheme="minorHAnsi" w:cstheme="minorHAnsi"/>
          <w:sz w:val="24"/>
          <w:szCs w:val="24"/>
          <w:lang w:eastAsia="en-US"/>
        </w:rPr>
        <w:t xml:space="preserve"> </w:t>
      </w:r>
      <w:r w:rsidR="001C5DAE" w:rsidRPr="00B45839">
        <w:rPr>
          <w:rFonts w:eastAsiaTheme="minorHAnsi" w:cstheme="minorHAnsi"/>
          <w:i/>
          <w:sz w:val="24"/>
          <w:szCs w:val="24"/>
          <w:lang w:eastAsia="en-US"/>
        </w:rPr>
        <w:t>et al</w:t>
      </w:r>
      <w:r w:rsidR="001C5DAE" w:rsidRPr="003B0894">
        <w:rPr>
          <w:rFonts w:eastAsiaTheme="minorHAnsi" w:cstheme="minorHAnsi"/>
          <w:sz w:val="24"/>
          <w:szCs w:val="24"/>
          <w:lang w:eastAsia="en-US"/>
        </w:rPr>
        <w:t>. (</w:t>
      </w:r>
      <w:r w:rsidRPr="003B0894">
        <w:rPr>
          <w:rFonts w:eastAsiaTheme="minorHAnsi" w:cstheme="minorHAnsi"/>
          <w:sz w:val="24"/>
          <w:szCs w:val="24"/>
          <w:lang w:eastAsia="en-US"/>
        </w:rPr>
        <w:t>2015)</w:t>
      </w:r>
      <w:r w:rsidR="00CD1627" w:rsidRPr="003B0894">
        <w:rPr>
          <w:rFonts w:eastAsiaTheme="minorHAnsi" w:cstheme="minorHAnsi"/>
          <w:sz w:val="24"/>
          <w:szCs w:val="24"/>
          <w:lang w:eastAsia="en-US"/>
        </w:rPr>
        <w:t>,</w:t>
      </w:r>
      <w:r w:rsidRPr="003B0894">
        <w:rPr>
          <w:rFonts w:eastAsiaTheme="minorHAnsi" w:cstheme="minorHAnsi"/>
          <w:sz w:val="24"/>
          <w:szCs w:val="24"/>
          <w:lang w:eastAsia="en-US"/>
        </w:rPr>
        <w:t xml:space="preserve"> </w:t>
      </w:r>
      <w:r w:rsidR="007C7EF5" w:rsidRPr="003B0894">
        <w:rPr>
          <w:rFonts w:eastAsiaTheme="minorHAnsi" w:cstheme="minorHAnsi"/>
          <w:sz w:val="24"/>
          <w:szCs w:val="24"/>
          <w:lang w:eastAsia="en-US"/>
        </w:rPr>
        <w:t xml:space="preserve">states </w:t>
      </w:r>
      <w:r w:rsidRPr="003B0894">
        <w:rPr>
          <w:rFonts w:eastAsiaTheme="minorHAnsi" w:cstheme="minorHAnsi"/>
          <w:sz w:val="24"/>
          <w:szCs w:val="24"/>
          <w:lang w:eastAsia="en-US"/>
        </w:rPr>
        <w:t xml:space="preserve">that regardless of the good intentions of the planners or how well the adaptive measures are </w:t>
      </w:r>
      <w:r w:rsidR="001C5DAE" w:rsidRPr="003B0894">
        <w:rPr>
          <w:rFonts w:eastAsiaTheme="minorHAnsi" w:cstheme="minorHAnsi"/>
          <w:sz w:val="24"/>
          <w:szCs w:val="24"/>
          <w:lang w:eastAsia="en-US"/>
        </w:rPr>
        <w:t>designed,</w:t>
      </w:r>
      <w:r w:rsidRPr="003B0894">
        <w:rPr>
          <w:rFonts w:eastAsiaTheme="minorHAnsi" w:cstheme="minorHAnsi"/>
          <w:sz w:val="24"/>
          <w:szCs w:val="24"/>
          <w:lang w:eastAsia="en-US"/>
        </w:rPr>
        <w:t xml:space="preserve"> adaptation projects </w:t>
      </w:r>
      <w:r w:rsidR="00775A25" w:rsidRPr="003B0894">
        <w:rPr>
          <w:rFonts w:eastAsiaTheme="minorHAnsi" w:cstheme="minorHAnsi"/>
          <w:sz w:val="24"/>
          <w:szCs w:val="24"/>
          <w:lang w:eastAsia="en-US"/>
        </w:rPr>
        <w:t>have</w:t>
      </w:r>
      <w:r w:rsidRPr="003B0894">
        <w:rPr>
          <w:rFonts w:eastAsiaTheme="minorHAnsi" w:cstheme="minorHAnsi"/>
          <w:sz w:val="24"/>
          <w:szCs w:val="24"/>
          <w:lang w:eastAsia="en-US"/>
        </w:rPr>
        <w:t xml:space="preserve"> always been characterised by underlying </w:t>
      </w:r>
      <w:r w:rsidR="00647713" w:rsidRPr="003B0894">
        <w:rPr>
          <w:rFonts w:eastAsiaTheme="minorHAnsi" w:cstheme="minorHAnsi"/>
          <w:sz w:val="24"/>
          <w:szCs w:val="24"/>
          <w:lang w:eastAsia="en-US"/>
        </w:rPr>
        <w:lastRenderedPageBreak/>
        <w:t xml:space="preserve">power </w:t>
      </w:r>
      <w:r w:rsidRPr="003B0894">
        <w:rPr>
          <w:rFonts w:eastAsiaTheme="minorHAnsi" w:cstheme="minorHAnsi"/>
          <w:sz w:val="24"/>
          <w:szCs w:val="24"/>
          <w:lang w:eastAsia="en-US"/>
        </w:rPr>
        <w:t>distribution and</w:t>
      </w:r>
      <w:r w:rsidR="00647713" w:rsidRPr="003B0894">
        <w:rPr>
          <w:rFonts w:eastAsiaTheme="minorHAnsi" w:cstheme="minorHAnsi"/>
          <w:sz w:val="24"/>
          <w:szCs w:val="24"/>
          <w:lang w:eastAsia="en-US"/>
        </w:rPr>
        <w:t xml:space="preserve"> c</w:t>
      </w:r>
      <w:r w:rsidRPr="003B0894">
        <w:rPr>
          <w:rFonts w:eastAsiaTheme="minorHAnsi" w:cstheme="minorHAnsi"/>
          <w:sz w:val="24"/>
          <w:szCs w:val="24"/>
          <w:lang w:eastAsia="en-US"/>
        </w:rPr>
        <w:t>ontestations</w:t>
      </w:r>
      <w:r w:rsidR="00647713" w:rsidRPr="003B0894">
        <w:rPr>
          <w:rFonts w:eastAsiaTheme="minorHAnsi" w:cstheme="minorHAnsi"/>
          <w:sz w:val="24"/>
          <w:szCs w:val="24"/>
          <w:lang w:eastAsia="en-US"/>
        </w:rPr>
        <w:t xml:space="preserve"> of ideas</w:t>
      </w:r>
      <w:r w:rsidRPr="003B0894">
        <w:rPr>
          <w:rFonts w:eastAsiaTheme="minorHAnsi" w:cstheme="minorHAnsi"/>
          <w:sz w:val="24"/>
          <w:szCs w:val="24"/>
          <w:lang w:eastAsia="en-US"/>
        </w:rPr>
        <w:t xml:space="preserve">. Ford </w:t>
      </w:r>
      <w:r w:rsidR="001C5DAE" w:rsidRPr="00B45839">
        <w:rPr>
          <w:rFonts w:eastAsiaTheme="minorHAnsi" w:cstheme="minorHAnsi"/>
          <w:i/>
          <w:sz w:val="24"/>
          <w:szCs w:val="24"/>
          <w:lang w:eastAsia="en-US"/>
        </w:rPr>
        <w:t>et al.</w:t>
      </w:r>
      <w:r w:rsidR="001C5DAE" w:rsidRPr="003B0894">
        <w:rPr>
          <w:rFonts w:eastAsiaTheme="minorHAnsi" w:cstheme="minorHAnsi"/>
          <w:sz w:val="24"/>
          <w:szCs w:val="24"/>
          <w:lang w:eastAsia="en-US"/>
        </w:rPr>
        <w:t xml:space="preserve"> (</w:t>
      </w:r>
      <w:r w:rsidRPr="003B0894">
        <w:rPr>
          <w:rFonts w:eastAsiaTheme="minorHAnsi" w:cstheme="minorHAnsi"/>
          <w:sz w:val="24"/>
          <w:szCs w:val="24"/>
          <w:lang w:eastAsia="en-US"/>
        </w:rPr>
        <w:t>2011)</w:t>
      </w:r>
      <w:r w:rsidR="00CD1627" w:rsidRPr="003B0894">
        <w:rPr>
          <w:rFonts w:eastAsiaTheme="minorHAnsi" w:cstheme="minorHAnsi"/>
          <w:sz w:val="24"/>
          <w:szCs w:val="24"/>
          <w:lang w:eastAsia="en-US"/>
        </w:rPr>
        <w:t>,</w:t>
      </w:r>
      <w:r w:rsidRPr="003B0894">
        <w:rPr>
          <w:rFonts w:eastAsiaTheme="minorHAnsi" w:cstheme="minorHAnsi"/>
          <w:sz w:val="24"/>
          <w:szCs w:val="24"/>
          <w:lang w:eastAsia="en-US"/>
        </w:rPr>
        <w:t xml:space="preserve"> argue </w:t>
      </w:r>
      <w:r w:rsidR="001C5DAE" w:rsidRPr="003B0894">
        <w:rPr>
          <w:rFonts w:eastAsiaTheme="minorHAnsi" w:cstheme="minorHAnsi"/>
          <w:sz w:val="24"/>
          <w:szCs w:val="24"/>
          <w:lang w:eastAsia="en-US"/>
        </w:rPr>
        <w:t>that deeply</w:t>
      </w:r>
      <w:r w:rsidRPr="003B0894">
        <w:rPr>
          <w:rFonts w:eastAsiaTheme="minorHAnsi" w:cstheme="minorHAnsi"/>
          <w:sz w:val="24"/>
          <w:szCs w:val="24"/>
          <w:lang w:eastAsia="en-US"/>
        </w:rPr>
        <w:t xml:space="preserve"> entrenched institutions and other social forces may influence which actors will have powerful voices and naturally shape adaptation agendas. Biermann </w:t>
      </w:r>
      <w:r w:rsidR="001C5DAE" w:rsidRPr="00B45839">
        <w:rPr>
          <w:rFonts w:eastAsiaTheme="minorHAnsi" w:cstheme="minorHAnsi"/>
          <w:i/>
          <w:sz w:val="24"/>
          <w:szCs w:val="24"/>
          <w:lang w:eastAsia="en-US"/>
        </w:rPr>
        <w:t>et al.</w:t>
      </w:r>
      <w:r w:rsidR="001C5DAE" w:rsidRPr="003B0894">
        <w:rPr>
          <w:rFonts w:eastAsiaTheme="minorHAnsi" w:cstheme="minorHAnsi"/>
          <w:sz w:val="24"/>
          <w:szCs w:val="24"/>
          <w:lang w:eastAsia="en-US"/>
        </w:rPr>
        <w:t xml:space="preserve"> (</w:t>
      </w:r>
      <w:r w:rsidRPr="003B0894">
        <w:rPr>
          <w:rFonts w:eastAsiaTheme="minorHAnsi" w:cstheme="minorHAnsi"/>
          <w:sz w:val="24"/>
          <w:szCs w:val="24"/>
          <w:lang w:eastAsia="en-US"/>
        </w:rPr>
        <w:t>2005)</w:t>
      </w:r>
      <w:r w:rsidR="00CD1627" w:rsidRPr="003B0894">
        <w:rPr>
          <w:rFonts w:eastAsiaTheme="minorHAnsi" w:cstheme="minorHAnsi"/>
          <w:sz w:val="24"/>
          <w:szCs w:val="24"/>
          <w:lang w:eastAsia="en-US"/>
        </w:rPr>
        <w:t>,</w:t>
      </w:r>
      <w:r w:rsidRPr="003B0894">
        <w:rPr>
          <w:rFonts w:eastAsiaTheme="minorHAnsi" w:cstheme="minorHAnsi"/>
          <w:sz w:val="24"/>
          <w:szCs w:val="24"/>
          <w:lang w:eastAsia="en-US"/>
        </w:rPr>
        <w:t xml:space="preserve"> illustrated how adaptation measures can be shaped to promote specific actors, from state agencies, donors, NGOs and private </w:t>
      </w:r>
      <w:r w:rsidR="001C5DAE" w:rsidRPr="003B0894">
        <w:rPr>
          <w:rFonts w:eastAsiaTheme="minorHAnsi" w:cstheme="minorHAnsi"/>
          <w:sz w:val="24"/>
          <w:szCs w:val="24"/>
          <w:lang w:eastAsia="en-US"/>
        </w:rPr>
        <w:t xml:space="preserve">institutions. </w:t>
      </w:r>
      <w:proofErr w:type="spellStart"/>
      <w:r w:rsidR="001C5DAE" w:rsidRPr="003B0894">
        <w:rPr>
          <w:rFonts w:eastAsiaTheme="minorHAnsi" w:cstheme="minorHAnsi"/>
          <w:sz w:val="24"/>
          <w:szCs w:val="24"/>
          <w:lang w:eastAsia="en-US"/>
        </w:rPr>
        <w:t>Sovacool</w:t>
      </w:r>
      <w:proofErr w:type="spellEnd"/>
      <w:r w:rsidRPr="003B0894">
        <w:rPr>
          <w:rFonts w:eastAsiaTheme="minorHAnsi" w:cstheme="minorHAnsi"/>
          <w:sz w:val="24"/>
          <w:szCs w:val="24"/>
          <w:lang w:eastAsia="en-US"/>
        </w:rPr>
        <w:t xml:space="preserve"> </w:t>
      </w:r>
      <w:r w:rsidR="00647713" w:rsidRPr="00B45839">
        <w:rPr>
          <w:rFonts w:eastAsiaTheme="minorHAnsi" w:cstheme="minorHAnsi"/>
          <w:i/>
          <w:sz w:val="24"/>
          <w:szCs w:val="24"/>
          <w:lang w:eastAsia="en-US"/>
        </w:rPr>
        <w:t>et al.</w:t>
      </w:r>
      <w:r w:rsidR="00647713" w:rsidRPr="003B0894">
        <w:rPr>
          <w:rFonts w:eastAsiaTheme="minorHAnsi" w:cstheme="minorHAnsi"/>
          <w:sz w:val="24"/>
          <w:szCs w:val="24"/>
          <w:lang w:eastAsia="en-US"/>
        </w:rPr>
        <w:t xml:space="preserve"> (2015</w:t>
      </w:r>
      <w:r w:rsidRPr="003B0894">
        <w:rPr>
          <w:rFonts w:eastAsiaTheme="minorHAnsi" w:cstheme="minorHAnsi"/>
          <w:sz w:val="24"/>
          <w:szCs w:val="24"/>
          <w:lang w:eastAsia="en-US"/>
        </w:rPr>
        <w:t>)</w:t>
      </w:r>
      <w:r w:rsidR="00CD1627" w:rsidRPr="003B0894">
        <w:rPr>
          <w:rFonts w:eastAsiaTheme="minorHAnsi" w:cstheme="minorHAnsi"/>
          <w:sz w:val="24"/>
          <w:szCs w:val="24"/>
          <w:lang w:eastAsia="en-US"/>
        </w:rPr>
        <w:t>,</w:t>
      </w:r>
      <w:r w:rsidRPr="003B0894">
        <w:rPr>
          <w:rFonts w:eastAsiaTheme="minorHAnsi" w:cstheme="minorHAnsi"/>
          <w:sz w:val="24"/>
          <w:szCs w:val="24"/>
          <w:lang w:eastAsia="en-US"/>
        </w:rPr>
        <w:t xml:space="preserve"> stress adaptation projects are always focal points of competing interests that</w:t>
      </w:r>
      <w:r w:rsidR="00647713" w:rsidRPr="003B0894">
        <w:rPr>
          <w:rFonts w:eastAsiaTheme="minorHAnsi" w:cstheme="minorHAnsi"/>
          <w:sz w:val="24"/>
          <w:szCs w:val="24"/>
          <w:lang w:eastAsia="en-US"/>
        </w:rPr>
        <w:t xml:space="preserve"> often</w:t>
      </w:r>
      <w:r w:rsidRPr="003B0894">
        <w:rPr>
          <w:rFonts w:eastAsiaTheme="minorHAnsi" w:cstheme="minorHAnsi"/>
          <w:sz w:val="24"/>
          <w:szCs w:val="24"/>
          <w:lang w:eastAsia="en-US"/>
        </w:rPr>
        <w:t xml:space="preserve"> result in winners and losers. “Adaptation is part of the socio-political involving relations</w:t>
      </w:r>
      <w:r w:rsidR="00CD1627" w:rsidRPr="003B0894">
        <w:rPr>
          <w:rFonts w:eastAsiaTheme="minorHAnsi" w:cstheme="minorHAnsi"/>
          <w:sz w:val="24"/>
          <w:szCs w:val="24"/>
          <w:lang w:eastAsia="en-US"/>
        </w:rPr>
        <w:t>,</w:t>
      </w:r>
      <w:r w:rsidRPr="003B0894">
        <w:rPr>
          <w:rFonts w:eastAsiaTheme="minorHAnsi" w:cstheme="minorHAnsi"/>
          <w:sz w:val="24"/>
          <w:szCs w:val="24"/>
          <w:lang w:eastAsia="en-US"/>
        </w:rPr>
        <w:t xml:space="preserve"> contestations, negotiations and cooperation of at multiple scales, from the individual to that of international negotiations” (Eriksen et al., 2015, P.14).</w:t>
      </w:r>
    </w:p>
    <w:p w14:paraId="17FB6D07" w14:textId="3282FECB"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Climate change adaptation is not </w:t>
      </w:r>
      <w:r w:rsidR="00FD7EB7" w:rsidRPr="003B0894">
        <w:rPr>
          <w:rFonts w:eastAsiaTheme="minorHAnsi" w:cstheme="minorHAnsi"/>
          <w:sz w:val="24"/>
          <w:szCs w:val="24"/>
          <w:lang w:eastAsia="en-US"/>
        </w:rPr>
        <w:t xml:space="preserve">a </w:t>
      </w:r>
      <w:r w:rsidRPr="003B0894">
        <w:rPr>
          <w:rFonts w:eastAsiaTheme="minorHAnsi" w:cstheme="minorHAnsi"/>
          <w:sz w:val="24"/>
          <w:szCs w:val="24"/>
          <w:lang w:eastAsia="en-US"/>
        </w:rPr>
        <w:t xml:space="preserve">unitary decision or strategy but a social process in which social and political relations intersect to shape the dynamic processes of changes, some of which are driven by other socio-economic factors not necessarily by climate change. Pelling (2010) argues that climate change adaptation must be seen as an integral aspect of social change rather than just an adjustment to the biophysical processes of change that require technical measures to address. Eriksen </w:t>
      </w:r>
      <w:r w:rsidRPr="00B45839">
        <w:rPr>
          <w:rFonts w:eastAsiaTheme="minorHAnsi" w:cstheme="minorHAnsi"/>
          <w:i/>
          <w:sz w:val="24"/>
          <w:szCs w:val="24"/>
          <w:lang w:eastAsia="en-US"/>
        </w:rPr>
        <w:t>et al.</w:t>
      </w:r>
      <w:r w:rsidRPr="003B0894">
        <w:rPr>
          <w:rFonts w:eastAsiaTheme="minorHAnsi" w:cstheme="minorHAnsi"/>
          <w:sz w:val="24"/>
          <w:szCs w:val="24"/>
          <w:lang w:eastAsia="en-US"/>
        </w:rPr>
        <w:t xml:space="preserve"> (2015)</w:t>
      </w:r>
      <w:r w:rsidR="007F4851" w:rsidRPr="003B0894">
        <w:rPr>
          <w:rFonts w:eastAsiaTheme="minorHAnsi" w:cstheme="minorHAnsi"/>
          <w:sz w:val="24"/>
          <w:szCs w:val="24"/>
          <w:lang w:eastAsia="en-US"/>
        </w:rPr>
        <w:t xml:space="preserve"> </w:t>
      </w:r>
      <w:r w:rsidRPr="003B0894">
        <w:rPr>
          <w:rFonts w:eastAsiaTheme="minorHAnsi" w:cstheme="minorHAnsi"/>
          <w:sz w:val="24"/>
          <w:szCs w:val="24"/>
          <w:lang w:eastAsia="en-US"/>
        </w:rPr>
        <w:t>assert that framing climate change adaptation in this way recognises the role of inequality and social justice in shaping debate on adaptation and transformation. “There is a risk that present adaptation strategies may reinforce vulnerability, if not properly conceived and legitimately implemented (</w:t>
      </w:r>
      <w:proofErr w:type="spellStart"/>
      <w:r w:rsidRPr="003B0894">
        <w:rPr>
          <w:rFonts w:eastAsiaTheme="minorHAnsi" w:cstheme="minorHAnsi"/>
          <w:sz w:val="24"/>
          <w:szCs w:val="24"/>
          <w:lang w:eastAsia="en-US"/>
        </w:rPr>
        <w:t>Kjéllén</w:t>
      </w:r>
      <w:proofErr w:type="spellEnd"/>
      <w:r w:rsidR="00CD1627" w:rsidRPr="003B0894">
        <w:rPr>
          <w:rFonts w:eastAsiaTheme="minorHAnsi" w:cstheme="minorHAnsi"/>
          <w:sz w:val="24"/>
          <w:szCs w:val="24"/>
          <w:lang w:eastAsia="en-US"/>
        </w:rPr>
        <w:t xml:space="preserve"> </w:t>
      </w:r>
      <w:r w:rsidRPr="003B0894">
        <w:rPr>
          <w:rFonts w:eastAsiaTheme="minorHAnsi" w:cstheme="minorHAnsi"/>
          <w:sz w:val="24"/>
          <w:szCs w:val="24"/>
          <w:lang w:eastAsia="en-US"/>
        </w:rPr>
        <w:t xml:space="preserve">2006, P.9). </w:t>
      </w:r>
      <w:proofErr w:type="spellStart"/>
      <w:r w:rsidRPr="003B0894">
        <w:rPr>
          <w:rFonts w:eastAsiaTheme="minorHAnsi" w:cstheme="minorHAnsi"/>
          <w:sz w:val="24"/>
          <w:szCs w:val="24"/>
          <w:lang w:eastAsia="en-US"/>
        </w:rPr>
        <w:t>Adger</w:t>
      </w:r>
      <w:proofErr w:type="spellEnd"/>
      <w:r w:rsidRPr="003B0894">
        <w:rPr>
          <w:rFonts w:eastAsiaTheme="minorHAnsi" w:cstheme="minorHAnsi"/>
          <w:sz w:val="24"/>
          <w:szCs w:val="24"/>
          <w:lang w:eastAsia="en-US"/>
        </w:rPr>
        <w:t xml:space="preserve"> (2006)</w:t>
      </w:r>
      <w:r w:rsidR="00CD1627" w:rsidRPr="003B0894">
        <w:rPr>
          <w:rFonts w:eastAsiaTheme="minorHAnsi" w:cstheme="minorHAnsi"/>
          <w:sz w:val="24"/>
          <w:szCs w:val="24"/>
          <w:lang w:eastAsia="en-US"/>
        </w:rPr>
        <w:t>,</w:t>
      </w:r>
      <w:r w:rsidRPr="003B0894">
        <w:rPr>
          <w:rFonts w:eastAsiaTheme="minorHAnsi" w:cstheme="minorHAnsi"/>
          <w:sz w:val="24"/>
          <w:szCs w:val="24"/>
          <w:lang w:eastAsia="en-US"/>
        </w:rPr>
        <w:t xml:space="preserve"> suggested </w:t>
      </w:r>
      <w:r w:rsidR="00FD7EB7" w:rsidRPr="003B0894">
        <w:rPr>
          <w:rFonts w:eastAsiaTheme="minorHAnsi" w:cstheme="minorHAnsi"/>
          <w:sz w:val="24"/>
          <w:szCs w:val="24"/>
          <w:lang w:eastAsia="en-US"/>
        </w:rPr>
        <w:t xml:space="preserve">that </w:t>
      </w:r>
      <w:r w:rsidRPr="003B0894">
        <w:rPr>
          <w:rFonts w:eastAsiaTheme="minorHAnsi" w:cstheme="minorHAnsi"/>
          <w:sz w:val="24"/>
          <w:szCs w:val="24"/>
          <w:lang w:eastAsia="en-US"/>
        </w:rPr>
        <w:t xml:space="preserve">vulnerability to environmental change is directly or indirectly human driven that reinforces the interests of the powerful actors and concentrates power in the hands of the powerful. Wise </w:t>
      </w:r>
      <w:r w:rsidRPr="00B45839">
        <w:rPr>
          <w:rFonts w:eastAsiaTheme="minorHAnsi" w:cstheme="minorHAnsi"/>
          <w:i/>
          <w:sz w:val="24"/>
          <w:szCs w:val="24"/>
          <w:lang w:eastAsia="en-US"/>
        </w:rPr>
        <w:t>et al.</w:t>
      </w:r>
      <w:r w:rsidRPr="003B0894">
        <w:rPr>
          <w:rFonts w:eastAsiaTheme="minorHAnsi" w:cstheme="minorHAnsi"/>
          <w:sz w:val="24"/>
          <w:szCs w:val="24"/>
          <w:lang w:eastAsia="en-US"/>
        </w:rPr>
        <w:t xml:space="preserve"> (2014) demonstrated how adaptation options </w:t>
      </w:r>
      <w:r w:rsidR="00647713" w:rsidRPr="003B0894">
        <w:rPr>
          <w:rFonts w:eastAsiaTheme="minorHAnsi" w:cstheme="minorHAnsi"/>
          <w:sz w:val="24"/>
          <w:szCs w:val="24"/>
          <w:lang w:eastAsia="en-US"/>
        </w:rPr>
        <w:t xml:space="preserve">are </w:t>
      </w:r>
      <w:r w:rsidRPr="003B0894">
        <w:rPr>
          <w:rFonts w:eastAsiaTheme="minorHAnsi" w:cstheme="minorHAnsi"/>
          <w:sz w:val="24"/>
          <w:szCs w:val="24"/>
          <w:lang w:eastAsia="en-US"/>
        </w:rPr>
        <w:t>considered an outcome of contested decisions in relation to resource allocation, investment options and social activities. Dominant actors with power and presence in public or private arenas can wield their influence to help sway the parameters of decision making to their advantage (</w:t>
      </w:r>
      <w:proofErr w:type="spellStart"/>
      <w:r w:rsidRPr="003B0894">
        <w:rPr>
          <w:rFonts w:eastAsiaTheme="minorHAnsi" w:cstheme="minorHAnsi"/>
          <w:sz w:val="24"/>
          <w:szCs w:val="24"/>
          <w:lang w:eastAsia="en-US"/>
        </w:rPr>
        <w:t>Ribot</w:t>
      </w:r>
      <w:proofErr w:type="spellEnd"/>
      <w:r w:rsidRPr="003B0894">
        <w:rPr>
          <w:rFonts w:eastAsiaTheme="minorHAnsi" w:cstheme="minorHAnsi"/>
          <w:sz w:val="24"/>
          <w:szCs w:val="24"/>
          <w:lang w:eastAsia="en-US"/>
        </w:rPr>
        <w:t xml:space="preserve">, 2013). It </w:t>
      </w:r>
      <w:r w:rsidR="00CD1627" w:rsidRPr="003B0894">
        <w:rPr>
          <w:rFonts w:eastAsiaTheme="minorHAnsi" w:cstheme="minorHAnsi"/>
          <w:sz w:val="24"/>
          <w:szCs w:val="24"/>
          <w:lang w:eastAsia="en-US"/>
        </w:rPr>
        <w:t xml:space="preserve">is </w:t>
      </w:r>
      <w:r w:rsidRPr="003B0894">
        <w:rPr>
          <w:rFonts w:eastAsiaTheme="minorHAnsi" w:cstheme="minorHAnsi"/>
          <w:sz w:val="24"/>
          <w:szCs w:val="24"/>
          <w:lang w:eastAsia="en-US"/>
        </w:rPr>
        <w:t>my argument that the conflict and contestations of ideologies and interests can be reconciled through knowledge co-production and collaborative partnership between stakeholders.</w:t>
      </w:r>
    </w:p>
    <w:p w14:paraId="239268AE" w14:textId="612B8A98"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According to </w:t>
      </w:r>
      <w:proofErr w:type="spellStart"/>
      <w:r w:rsidRPr="003B0894">
        <w:rPr>
          <w:rFonts w:eastAsiaTheme="minorHAnsi" w:cstheme="minorHAnsi"/>
          <w:sz w:val="24"/>
          <w:szCs w:val="24"/>
          <w:lang w:eastAsia="en-US"/>
        </w:rPr>
        <w:t>Klenk</w:t>
      </w:r>
      <w:proofErr w:type="spellEnd"/>
      <w:r w:rsidRPr="003B0894">
        <w:rPr>
          <w:rFonts w:eastAsiaTheme="minorHAnsi" w:cstheme="minorHAnsi"/>
          <w:sz w:val="24"/>
          <w:szCs w:val="24"/>
          <w:lang w:eastAsia="en-US"/>
        </w:rPr>
        <w:t xml:space="preserve"> </w:t>
      </w:r>
      <w:r w:rsidRPr="00B45839">
        <w:rPr>
          <w:rFonts w:eastAsiaTheme="minorHAnsi" w:cstheme="minorHAnsi"/>
          <w:i/>
          <w:sz w:val="24"/>
          <w:szCs w:val="24"/>
          <w:lang w:eastAsia="en-US"/>
        </w:rPr>
        <w:t>et al.</w:t>
      </w:r>
      <w:r w:rsidRPr="003B0894">
        <w:rPr>
          <w:rFonts w:eastAsiaTheme="minorHAnsi" w:cstheme="minorHAnsi"/>
          <w:sz w:val="24"/>
          <w:szCs w:val="24"/>
          <w:lang w:eastAsia="en-US"/>
        </w:rPr>
        <w:t xml:space="preserve"> (2017) research shows that crafting effective adaptation strategies requires co-production of knowledge that cuts across scientific, local communities and other stakeholders. Indigenous knowledge sometimes referred to as local knowledge manifests</w:t>
      </w:r>
      <w:r w:rsidR="00647713" w:rsidRPr="003B0894">
        <w:rPr>
          <w:rFonts w:eastAsiaTheme="minorHAnsi" w:cstheme="minorHAnsi"/>
          <w:sz w:val="24"/>
          <w:szCs w:val="24"/>
          <w:lang w:eastAsia="en-US"/>
        </w:rPr>
        <w:t xml:space="preserve"> itself</w:t>
      </w:r>
      <w:r w:rsidRPr="003B0894">
        <w:rPr>
          <w:rFonts w:eastAsiaTheme="minorHAnsi" w:cstheme="minorHAnsi"/>
          <w:sz w:val="24"/>
          <w:szCs w:val="24"/>
          <w:lang w:eastAsia="en-US"/>
        </w:rPr>
        <w:t xml:space="preserve"> differently across time and place (</w:t>
      </w:r>
      <w:proofErr w:type="spellStart"/>
      <w:r w:rsidRPr="003B0894">
        <w:rPr>
          <w:rFonts w:eastAsiaTheme="minorHAnsi" w:cstheme="minorHAnsi"/>
          <w:sz w:val="24"/>
          <w:szCs w:val="24"/>
          <w:lang w:eastAsia="en-US"/>
        </w:rPr>
        <w:t>Latulippe</w:t>
      </w:r>
      <w:proofErr w:type="spellEnd"/>
      <w:r w:rsidRPr="003B0894">
        <w:rPr>
          <w:rFonts w:eastAsiaTheme="minorHAnsi" w:cstheme="minorHAnsi"/>
          <w:sz w:val="24"/>
          <w:szCs w:val="24"/>
          <w:lang w:eastAsia="en-US"/>
        </w:rPr>
        <w:t xml:space="preserve"> and </w:t>
      </w:r>
      <w:proofErr w:type="spellStart"/>
      <w:r w:rsidRPr="003B0894">
        <w:rPr>
          <w:rFonts w:eastAsiaTheme="minorHAnsi" w:cstheme="minorHAnsi"/>
          <w:sz w:val="24"/>
          <w:szCs w:val="24"/>
          <w:lang w:eastAsia="en-US"/>
        </w:rPr>
        <w:t>Klenk</w:t>
      </w:r>
      <w:proofErr w:type="spellEnd"/>
      <w:r w:rsidRPr="003B0894">
        <w:rPr>
          <w:rFonts w:eastAsiaTheme="minorHAnsi" w:cstheme="minorHAnsi"/>
          <w:sz w:val="24"/>
          <w:szCs w:val="24"/>
          <w:lang w:eastAsia="en-US"/>
        </w:rPr>
        <w:t xml:space="preserve"> et al.</w:t>
      </w:r>
      <w:r w:rsidR="00FD7EB7" w:rsidRPr="003B0894">
        <w:rPr>
          <w:rFonts w:eastAsiaTheme="minorHAnsi" w:cstheme="minorHAnsi"/>
          <w:sz w:val="24"/>
          <w:szCs w:val="24"/>
          <w:lang w:eastAsia="en-US"/>
        </w:rPr>
        <w:t>, 2017</w:t>
      </w:r>
      <w:r w:rsidRPr="003B0894">
        <w:rPr>
          <w:rFonts w:eastAsiaTheme="minorHAnsi" w:cstheme="minorHAnsi"/>
          <w:sz w:val="24"/>
          <w:szCs w:val="24"/>
          <w:lang w:eastAsia="en-US"/>
        </w:rPr>
        <w:t xml:space="preserve">).  </w:t>
      </w:r>
      <w:proofErr w:type="spellStart"/>
      <w:r w:rsidRPr="003B0894">
        <w:rPr>
          <w:rFonts w:eastAsiaTheme="minorHAnsi" w:cstheme="minorHAnsi"/>
          <w:sz w:val="24"/>
          <w:szCs w:val="24"/>
          <w:lang w:eastAsia="en-US"/>
        </w:rPr>
        <w:t>Adger</w:t>
      </w:r>
      <w:proofErr w:type="spellEnd"/>
      <w:r w:rsidRPr="003B0894">
        <w:rPr>
          <w:rFonts w:eastAsiaTheme="minorHAnsi" w:cstheme="minorHAnsi"/>
          <w:sz w:val="24"/>
          <w:szCs w:val="24"/>
          <w:lang w:eastAsia="en-US"/>
        </w:rPr>
        <w:t xml:space="preserve"> </w:t>
      </w:r>
      <w:r w:rsidRPr="00B45839">
        <w:rPr>
          <w:rFonts w:eastAsiaTheme="minorHAnsi" w:cstheme="minorHAnsi"/>
          <w:i/>
          <w:sz w:val="24"/>
          <w:szCs w:val="24"/>
          <w:lang w:eastAsia="en-US"/>
        </w:rPr>
        <w:t>et al</w:t>
      </w:r>
      <w:r w:rsidR="00FD7EB7" w:rsidRPr="00B45839">
        <w:rPr>
          <w:rFonts w:eastAsiaTheme="minorHAnsi" w:cstheme="minorHAnsi"/>
          <w:i/>
          <w:sz w:val="24"/>
          <w:szCs w:val="24"/>
          <w:lang w:eastAsia="en-US"/>
        </w:rPr>
        <w:t xml:space="preserve">. </w:t>
      </w:r>
      <w:r w:rsidR="00FD7EB7" w:rsidRPr="003B0894">
        <w:rPr>
          <w:rFonts w:eastAsiaTheme="minorHAnsi" w:cstheme="minorHAnsi"/>
          <w:sz w:val="24"/>
          <w:szCs w:val="24"/>
          <w:lang w:eastAsia="en-US"/>
        </w:rPr>
        <w:t>(</w:t>
      </w:r>
      <w:r w:rsidRPr="003B0894">
        <w:rPr>
          <w:rFonts w:eastAsiaTheme="minorHAnsi" w:cstheme="minorHAnsi"/>
          <w:sz w:val="24"/>
          <w:szCs w:val="24"/>
          <w:lang w:eastAsia="en-US"/>
        </w:rPr>
        <w:t>2014</w:t>
      </w:r>
      <w:r w:rsidR="00CD1627" w:rsidRPr="003B0894">
        <w:rPr>
          <w:rFonts w:eastAsiaTheme="minorHAnsi" w:cstheme="minorHAnsi"/>
          <w:sz w:val="24"/>
          <w:szCs w:val="24"/>
          <w:lang w:eastAsia="en-US"/>
        </w:rPr>
        <w:t xml:space="preserve">), </w:t>
      </w:r>
      <w:r w:rsidR="00CD1627" w:rsidRPr="003B0894">
        <w:rPr>
          <w:rFonts w:eastAsiaTheme="minorHAnsi" w:cstheme="minorHAnsi"/>
          <w:sz w:val="24"/>
          <w:szCs w:val="24"/>
          <w:lang w:eastAsia="en-US"/>
        </w:rPr>
        <w:lastRenderedPageBreak/>
        <w:t>argue</w:t>
      </w:r>
      <w:r w:rsidRPr="003B0894">
        <w:rPr>
          <w:rFonts w:eastAsiaTheme="minorHAnsi" w:cstheme="minorHAnsi"/>
          <w:sz w:val="24"/>
          <w:szCs w:val="24"/>
          <w:lang w:eastAsia="en-US"/>
        </w:rPr>
        <w:t xml:space="preserve"> that knowledge systems and practices of indigenous people are projected a</w:t>
      </w:r>
      <w:r w:rsidR="00647713" w:rsidRPr="003B0894">
        <w:rPr>
          <w:rFonts w:eastAsiaTheme="minorHAnsi" w:cstheme="minorHAnsi"/>
          <w:sz w:val="24"/>
          <w:szCs w:val="24"/>
          <w:lang w:eastAsia="en-US"/>
        </w:rPr>
        <w:t>s a</w:t>
      </w:r>
      <w:r w:rsidRPr="003B0894">
        <w:rPr>
          <w:rFonts w:eastAsiaTheme="minorHAnsi" w:cstheme="minorHAnsi"/>
          <w:sz w:val="24"/>
          <w:szCs w:val="24"/>
          <w:lang w:eastAsia="en-US"/>
        </w:rPr>
        <w:t xml:space="preserve"> key resource for climate change adaptation. The </w:t>
      </w:r>
      <w:r w:rsidR="00FD7EB7" w:rsidRPr="003B0894">
        <w:rPr>
          <w:rFonts w:eastAsiaTheme="minorHAnsi" w:cstheme="minorHAnsi"/>
          <w:sz w:val="24"/>
          <w:szCs w:val="24"/>
          <w:lang w:eastAsia="en-US"/>
        </w:rPr>
        <w:t xml:space="preserve">next </w:t>
      </w:r>
      <w:r w:rsidRPr="003B0894">
        <w:rPr>
          <w:rFonts w:eastAsiaTheme="minorHAnsi" w:cstheme="minorHAnsi"/>
          <w:sz w:val="24"/>
          <w:szCs w:val="24"/>
          <w:lang w:eastAsia="en-US"/>
        </w:rPr>
        <w:t xml:space="preserve">section explores the role of indigenous knowledge in climate change adaptation.       </w:t>
      </w:r>
    </w:p>
    <w:p w14:paraId="42C6AB76" w14:textId="26C7A344" w:rsidR="00C228AF" w:rsidRPr="003B0894" w:rsidRDefault="00C228AF" w:rsidP="00BA66B1">
      <w:pPr>
        <w:spacing w:line="360" w:lineRule="auto"/>
        <w:jc w:val="lowKashida"/>
        <w:rPr>
          <w:rFonts w:eastAsiaTheme="minorHAnsi" w:cstheme="minorHAnsi"/>
          <w:b/>
          <w:sz w:val="24"/>
          <w:szCs w:val="24"/>
          <w:lang w:eastAsia="en-US"/>
        </w:rPr>
      </w:pPr>
      <w:bookmarkStart w:id="104" w:name="_Hlk123060191"/>
      <w:r w:rsidRPr="003B0894">
        <w:rPr>
          <w:rFonts w:eastAsiaTheme="minorHAnsi" w:cstheme="minorHAnsi"/>
          <w:b/>
          <w:sz w:val="24"/>
          <w:szCs w:val="24"/>
          <w:lang w:eastAsia="en-US"/>
        </w:rPr>
        <w:t>2.8.0 Indigenous Knowledge</w:t>
      </w:r>
    </w:p>
    <w:bookmarkEnd w:id="104"/>
    <w:p w14:paraId="5AAC95F2" w14:textId="0F59B2E5"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“Indigenous knowledge is generally employed to mean knowledge, innovations and practices of indigenous and local communities embodying traditional lifestyles; the wisdom that is developed over many generations of holistic traditional scientific utilisation of lands, natural and environment. This is generally passed down from generation to generation, for most part is undocumented (</w:t>
      </w:r>
      <w:proofErr w:type="spellStart"/>
      <w:r w:rsidRPr="003B0894">
        <w:rPr>
          <w:rFonts w:eastAsiaTheme="minorHAnsi" w:cstheme="minorHAnsi"/>
          <w:sz w:val="24"/>
          <w:szCs w:val="24"/>
          <w:lang w:eastAsia="en-US"/>
        </w:rPr>
        <w:t>Egeru</w:t>
      </w:r>
      <w:proofErr w:type="spellEnd"/>
      <w:r w:rsidRPr="003B0894">
        <w:rPr>
          <w:rFonts w:eastAsiaTheme="minorHAnsi" w:cstheme="minorHAnsi"/>
          <w:sz w:val="24"/>
          <w:szCs w:val="24"/>
          <w:lang w:eastAsia="en-US"/>
        </w:rPr>
        <w:t>, 2012, P.1). Indigenous knowledge (IK) is sometimes referred to as local or traditional knowledge (</w:t>
      </w:r>
      <w:proofErr w:type="spellStart"/>
      <w:r w:rsidRPr="003B0894">
        <w:rPr>
          <w:rFonts w:eastAsiaTheme="minorHAnsi" w:cstheme="minorHAnsi"/>
          <w:sz w:val="24"/>
          <w:szCs w:val="24"/>
          <w:lang w:eastAsia="en-US"/>
        </w:rPr>
        <w:t>Kelman</w:t>
      </w:r>
      <w:proofErr w:type="spellEnd"/>
      <w:r w:rsidRPr="003B0894">
        <w:rPr>
          <w:rFonts w:eastAsiaTheme="minorHAnsi" w:cstheme="minorHAnsi"/>
          <w:sz w:val="24"/>
          <w:szCs w:val="24"/>
          <w:lang w:eastAsia="en-US"/>
        </w:rPr>
        <w:t xml:space="preserve"> et al., 2012). Indigenous knowledge includes </w:t>
      </w:r>
      <w:r w:rsidR="00B11024" w:rsidRPr="003B0894">
        <w:rPr>
          <w:rFonts w:eastAsiaTheme="minorHAnsi" w:cstheme="minorHAnsi"/>
          <w:sz w:val="24"/>
          <w:szCs w:val="24"/>
          <w:lang w:eastAsia="en-US"/>
        </w:rPr>
        <w:t>Traditional Ecological Knowledge</w:t>
      </w:r>
      <w:r w:rsidRPr="003B0894">
        <w:rPr>
          <w:rFonts w:eastAsiaTheme="minorHAnsi" w:cstheme="minorHAnsi"/>
          <w:sz w:val="24"/>
          <w:szCs w:val="24"/>
          <w:lang w:eastAsia="en-US"/>
        </w:rPr>
        <w:t xml:space="preserve"> (TEK) of the local landscape, methods of coping with environmental change, knowledge on weather patterns and season</w:t>
      </w:r>
      <w:r w:rsidR="00CD1627" w:rsidRPr="003B0894">
        <w:rPr>
          <w:rFonts w:eastAsiaTheme="minorHAnsi" w:cstheme="minorHAnsi"/>
          <w:sz w:val="24"/>
          <w:szCs w:val="24"/>
          <w:lang w:eastAsia="en-US"/>
        </w:rPr>
        <w:t>s</w:t>
      </w:r>
      <w:r w:rsidRPr="003B0894">
        <w:rPr>
          <w:rFonts w:eastAsiaTheme="minorHAnsi" w:cstheme="minorHAnsi"/>
          <w:sz w:val="24"/>
          <w:szCs w:val="24"/>
          <w:lang w:eastAsia="en-US"/>
        </w:rPr>
        <w:t>, knowledge of conservation, cropping patterns and local seeds among others (Cameron, 2012).” It is</w:t>
      </w:r>
      <w:r w:rsidR="00647713" w:rsidRPr="003B0894">
        <w:rPr>
          <w:rFonts w:eastAsiaTheme="minorHAnsi" w:cstheme="minorHAnsi"/>
          <w:sz w:val="24"/>
          <w:szCs w:val="24"/>
          <w:lang w:eastAsia="en-US"/>
        </w:rPr>
        <w:t xml:space="preserve"> a</w:t>
      </w:r>
      <w:r w:rsidRPr="003B0894">
        <w:rPr>
          <w:rFonts w:eastAsiaTheme="minorHAnsi" w:cstheme="minorHAnsi"/>
          <w:sz w:val="24"/>
          <w:szCs w:val="24"/>
          <w:lang w:eastAsia="en-US"/>
        </w:rPr>
        <w:t xml:space="preserve"> </w:t>
      </w:r>
      <w:r w:rsidR="00647713" w:rsidRPr="003B0894">
        <w:rPr>
          <w:rFonts w:eastAsiaTheme="minorHAnsi" w:cstheme="minorHAnsi"/>
          <w:sz w:val="24"/>
          <w:szCs w:val="24"/>
          <w:lang w:eastAsia="en-US"/>
        </w:rPr>
        <w:t>vast system of knowledge</w:t>
      </w:r>
      <w:r w:rsidRPr="003B0894">
        <w:rPr>
          <w:rFonts w:eastAsiaTheme="minorHAnsi" w:cstheme="minorHAnsi"/>
          <w:sz w:val="24"/>
          <w:szCs w:val="24"/>
          <w:lang w:eastAsia="en-US"/>
        </w:rPr>
        <w:t xml:space="preserve"> that includes local technical knowledge, traditional environmental knowledge and ‘science of the local people” (</w:t>
      </w:r>
      <w:proofErr w:type="spellStart"/>
      <w:r w:rsidRPr="003B0894">
        <w:rPr>
          <w:rFonts w:eastAsiaTheme="minorHAnsi" w:cstheme="minorHAnsi"/>
          <w:sz w:val="24"/>
          <w:szCs w:val="24"/>
          <w:lang w:eastAsia="en-US"/>
        </w:rPr>
        <w:t>IIoka</w:t>
      </w:r>
      <w:proofErr w:type="spellEnd"/>
      <w:r w:rsidRPr="003B0894">
        <w:rPr>
          <w:rFonts w:eastAsiaTheme="minorHAnsi" w:cstheme="minorHAnsi"/>
          <w:sz w:val="24"/>
          <w:szCs w:val="24"/>
          <w:lang w:eastAsia="en-US"/>
        </w:rPr>
        <w:t>, 2016, P.12). IK and TEK focus on local knowledge and contextual forces/factors that bear upon the ability of communities to respond to change (Cameron, 2012). Drawing from their experience, experimentation, and tinkering(bricolage)</w:t>
      </w:r>
      <w:r w:rsidR="00CD1627" w:rsidRPr="003B0894">
        <w:rPr>
          <w:rFonts w:eastAsiaTheme="minorHAnsi" w:cstheme="minorHAnsi"/>
          <w:sz w:val="24"/>
          <w:szCs w:val="24"/>
          <w:lang w:eastAsia="en-US"/>
        </w:rPr>
        <w:t>,</w:t>
      </w:r>
      <w:r w:rsidRPr="003B0894">
        <w:rPr>
          <w:rFonts w:eastAsiaTheme="minorHAnsi" w:cstheme="minorHAnsi"/>
          <w:sz w:val="24"/>
          <w:szCs w:val="24"/>
          <w:lang w:eastAsia="en-US"/>
        </w:rPr>
        <w:t xml:space="preserve"> local people have often </w:t>
      </w:r>
      <w:proofErr w:type="gramStart"/>
      <w:r w:rsidRPr="003B0894">
        <w:rPr>
          <w:rFonts w:eastAsiaTheme="minorHAnsi" w:cstheme="minorHAnsi"/>
          <w:sz w:val="24"/>
          <w:szCs w:val="24"/>
          <w:lang w:eastAsia="en-US"/>
        </w:rPr>
        <w:t>adapt</w:t>
      </w:r>
      <w:proofErr w:type="gramEnd"/>
      <w:r w:rsidRPr="003B0894">
        <w:rPr>
          <w:rFonts w:eastAsiaTheme="minorHAnsi" w:cstheme="minorHAnsi"/>
          <w:sz w:val="24"/>
          <w:szCs w:val="24"/>
          <w:lang w:eastAsia="en-US"/>
        </w:rPr>
        <w:t xml:space="preserve"> </w:t>
      </w:r>
      <w:r w:rsidR="001C5DAE" w:rsidRPr="003B0894">
        <w:rPr>
          <w:rFonts w:eastAsiaTheme="minorHAnsi" w:cstheme="minorHAnsi"/>
          <w:sz w:val="24"/>
          <w:szCs w:val="24"/>
          <w:lang w:eastAsia="en-US"/>
        </w:rPr>
        <w:t>to local</w:t>
      </w:r>
      <w:r w:rsidRPr="003B0894">
        <w:rPr>
          <w:rFonts w:eastAsiaTheme="minorHAnsi" w:cstheme="minorHAnsi"/>
          <w:sz w:val="24"/>
          <w:szCs w:val="24"/>
          <w:lang w:eastAsia="en-US"/>
        </w:rPr>
        <w:t xml:space="preserve"> environmental change through the deployment of techniques and methods utilising knowledge passed on both by oral means and practice (McDonell, 2016; </w:t>
      </w:r>
      <w:proofErr w:type="spellStart"/>
      <w:r w:rsidRPr="003B0894">
        <w:rPr>
          <w:rFonts w:eastAsiaTheme="minorHAnsi" w:cstheme="minorHAnsi"/>
          <w:sz w:val="24"/>
          <w:szCs w:val="24"/>
          <w:lang w:eastAsia="en-US"/>
        </w:rPr>
        <w:t>Makondo</w:t>
      </w:r>
      <w:proofErr w:type="spellEnd"/>
      <w:r w:rsidRPr="003B0894">
        <w:rPr>
          <w:rFonts w:eastAsiaTheme="minorHAnsi" w:cstheme="minorHAnsi"/>
          <w:sz w:val="24"/>
          <w:szCs w:val="24"/>
          <w:lang w:eastAsia="en-US"/>
        </w:rPr>
        <w:t xml:space="preserve"> and Thomas, 2020; </w:t>
      </w:r>
      <w:proofErr w:type="spellStart"/>
      <w:r w:rsidRPr="003B0894">
        <w:rPr>
          <w:rFonts w:eastAsiaTheme="minorHAnsi" w:cstheme="minorHAnsi"/>
          <w:sz w:val="24"/>
          <w:szCs w:val="24"/>
          <w:lang w:eastAsia="en-US"/>
        </w:rPr>
        <w:t>Chitata</w:t>
      </w:r>
      <w:proofErr w:type="spellEnd"/>
      <w:r w:rsidRPr="003B0894">
        <w:rPr>
          <w:rFonts w:eastAsiaTheme="minorHAnsi" w:cstheme="minorHAnsi"/>
          <w:sz w:val="24"/>
          <w:szCs w:val="24"/>
          <w:lang w:eastAsia="en-US"/>
        </w:rPr>
        <w:t xml:space="preserve"> et al., 2021). According to </w:t>
      </w:r>
      <w:proofErr w:type="spellStart"/>
      <w:r w:rsidRPr="003B0894">
        <w:rPr>
          <w:rFonts w:eastAsiaTheme="minorHAnsi" w:cstheme="minorHAnsi"/>
          <w:sz w:val="24"/>
          <w:szCs w:val="24"/>
          <w:lang w:eastAsia="en-US"/>
        </w:rPr>
        <w:t>Makondo</w:t>
      </w:r>
      <w:proofErr w:type="spellEnd"/>
      <w:r w:rsidRPr="003B0894">
        <w:rPr>
          <w:rFonts w:eastAsiaTheme="minorHAnsi" w:cstheme="minorHAnsi"/>
          <w:sz w:val="24"/>
          <w:szCs w:val="24"/>
          <w:lang w:eastAsia="en-US"/>
        </w:rPr>
        <w:t xml:space="preserve"> and Thomas (2020)</w:t>
      </w:r>
      <w:r w:rsidR="00CD1627" w:rsidRPr="003B0894">
        <w:rPr>
          <w:rFonts w:eastAsiaTheme="minorHAnsi" w:cstheme="minorHAnsi"/>
          <w:sz w:val="24"/>
          <w:szCs w:val="24"/>
          <w:lang w:eastAsia="en-US"/>
        </w:rPr>
        <w:t>,</w:t>
      </w:r>
      <w:r w:rsidRPr="003B0894">
        <w:rPr>
          <w:rFonts w:eastAsiaTheme="minorHAnsi" w:cstheme="minorHAnsi"/>
          <w:sz w:val="24"/>
          <w:szCs w:val="24"/>
          <w:lang w:eastAsia="en-US"/>
        </w:rPr>
        <w:t xml:space="preserve"> this process of knowledge creation and transmission enables local people to develop and maintain a wide tool of coping strategies. Fairhead </w:t>
      </w:r>
      <w:r w:rsidRPr="00B45839">
        <w:rPr>
          <w:rFonts w:eastAsiaTheme="minorHAnsi" w:cstheme="minorHAnsi"/>
          <w:i/>
          <w:sz w:val="24"/>
          <w:szCs w:val="24"/>
          <w:lang w:eastAsia="en-US"/>
        </w:rPr>
        <w:t>et al.</w:t>
      </w:r>
      <w:r w:rsidRPr="003B0894">
        <w:rPr>
          <w:rFonts w:eastAsiaTheme="minorHAnsi" w:cstheme="minorHAnsi"/>
          <w:sz w:val="24"/>
          <w:szCs w:val="24"/>
          <w:lang w:eastAsia="en-US"/>
        </w:rPr>
        <w:t xml:space="preserve"> (2017)</w:t>
      </w:r>
      <w:ins w:id="105" w:author="HP" w:date="2023-12-09T15:22:00Z">
        <w:r w:rsidR="00BF0CA1" w:rsidRPr="003B0894">
          <w:rPr>
            <w:rFonts w:eastAsiaTheme="minorHAnsi" w:cstheme="minorHAnsi"/>
            <w:sz w:val="24"/>
            <w:szCs w:val="24"/>
            <w:lang w:eastAsia="en-US"/>
          </w:rPr>
          <w:t>,</w:t>
        </w:r>
      </w:ins>
      <w:r w:rsidRPr="003B0894">
        <w:rPr>
          <w:rFonts w:eastAsiaTheme="minorHAnsi" w:cstheme="minorHAnsi"/>
          <w:sz w:val="24"/>
          <w:szCs w:val="24"/>
          <w:lang w:eastAsia="en-US"/>
        </w:rPr>
        <w:t xml:space="preserve"> attest</w:t>
      </w:r>
      <w:r w:rsidR="00BF0CA1" w:rsidRPr="003B0894">
        <w:rPr>
          <w:rFonts w:eastAsiaTheme="minorHAnsi" w:cstheme="minorHAnsi"/>
          <w:sz w:val="24"/>
          <w:szCs w:val="24"/>
          <w:lang w:eastAsia="en-US"/>
        </w:rPr>
        <w:t xml:space="preserve"> that</w:t>
      </w:r>
      <w:r w:rsidRPr="003B0894">
        <w:rPr>
          <w:rFonts w:eastAsiaTheme="minorHAnsi" w:cstheme="minorHAnsi"/>
          <w:sz w:val="24"/>
          <w:szCs w:val="24"/>
          <w:lang w:eastAsia="en-US"/>
        </w:rPr>
        <w:t xml:space="preserve"> local knowledge and practices can provide an important platform for dealing with future climate change challenges.</w:t>
      </w:r>
    </w:p>
    <w:p w14:paraId="2A015B14" w14:textId="74F13D90"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According to </w:t>
      </w:r>
      <w:proofErr w:type="spellStart"/>
      <w:r w:rsidRPr="003B0894">
        <w:rPr>
          <w:rFonts w:eastAsiaTheme="minorHAnsi" w:cstheme="minorHAnsi"/>
          <w:sz w:val="24"/>
          <w:szCs w:val="24"/>
          <w:lang w:eastAsia="en-US"/>
        </w:rPr>
        <w:t>Petzold</w:t>
      </w:r>
      <w:proofErr w:type="spellEnd"/>
      <w:r w:rsidRPr="003B0894">
        <w:rPr>
          <w:rFonts w:eastAsiaTheme="minorHAnsi" w:cstheme="minorHAnsi"/>
          <w:sz w:val="24"/>
          <w:szCs w:val="24"/>
          <w:lang w:eastAsia="en-US"/>
        </w:rPr>
        <w:t xml:space="preserve"> </w:t>
      </w:r>
      <w:r w:rsidRPr="00B45839">
        <w:rPr>
          <w:rFonts w:eastAsiaTheme="minorHAnsi" w:cstheme="minorHAnsi"/>
          <w:i/>
          <w:sz w:val="24"/>
          <w:szCs w:val="24"/>
          <w:lang w:eastAsia="en-US"/>
        </w:rPr>
        <w:t>et al.</w:t>
      </w:r>
      <w:r w:rsidRPr="003B0894">
        <w:rPr>
          <w:rFonts w:eastAsiaTheme="minorHAnsi" w:cstheme="minorHAnsi"/>
          <w:sz w:val="24"/>
          <w:szCs w:val="24"/>
          <w:lang w:eastAsia="en-US"/>
        </w:rPr>
        <w:t xml:space="preserve"> (2020), although indigenous knowledge systems have been recognised a</w:t>
      </w:r>
      <w:r w:rsidR="00647713" w:rsidRPr="003B0894">
        <w:rPr>
          <w:rFonts w:eastAsiaTheme="minorHAnsi" w:cstheme="minorHAnsi"/>
          <w:sz w:val="24"/>
          <w:szCs w:val="24"/>
          <w:lang w:eastAsia="en-US"/>
        </w:rPr>
        <w:t>s a</w:t>
      </w:r>
      <w:r w:rsidRPr="003B0894">
        <w:rPr>
          <w:rFonts w:eastAsiaTheme="minorHAnsi" w:cstheme="minorHAnsi"/>
          <w:sz w:val="24"/>
          <w:szCs w:val="24"/>
          <w:lang w:eastAsia="en-US"/>
        </w:rPr>
        <w:t xml:space="preserve"> major resource for climate change adaptation; they have not been applied consistently i</w:t>
      </w:r>
      <w:r w:rsidR="00647713" w:rsidRPr="003B0894">
        <w:rPr>
          <w:rFonts w:eastAsiaTheme="minorHAnsi" w:cstheme="minorHAnsi"/>
          <w:sz w:val="24"/>
          <w:szCs w:val="24"/>
          <w:lang w:eastAsia="en-US"/>
        </w:rPr>
        <w:t>n</w:t>
      </w:r>
      <w:r w:rsidRPr="003B0894">
        <w:rPr>
          <w:rFonts w:eastAsiaTheme="minorHAnsi" w:cstheme="minorHAnsi"/>
          <w:sz w:val="24"/>
          <w:szCs w:val="24"/>
          <w:lang w:eastAsia="en-US"/>
        </w:rPr>
        <w:t xml:space="preserve"> adaptation activities and often have been neglected in research and policy (</w:t>
      </w:r>
      <w:proofErr w:type="spellStart"/>
      <w:r w:rsidRPr="003B0894">
        <w:rPr>
          <w:rFonts w:eastAsiaTheme="minorHAnsi" w:cstheme="minorHAnsi"/>
          <w:sz w:val="24"/>
          <w:szCs w:val="24"/>
          <w:lang w:eastAsia="en-US"/>
        </w:rPr>
        <w:t>Egeru</w:t>
      </w:r>
      <w:proofErr w:type="spellEnd"/>
      <w:r w:rsidR="00BF0CA1" w:rsidRPr="003B0894">
        <w:rPr>
          <w:rFonts w:eastAsiaTheme="minorHAnsi" w:cstheme="minorHAnsi"/>
          <w:sz w:val="24"/>
          <w:szCs w:val="24"/>
          <w:lang w:eastAsia="en-US"/>
        </w:rPr>
        <w:t>, 2012</w:t>
      </w:r>
      <w:r w:rsidR="001C5DAE" w:rsidRPr="003B0894">
        <w:rPr>
          <w:rFonts w:eastAsiaTheme="minorHAnsi" w:cstheme="minorHAnsi"/>
          <w:sz w:val="24"/>
          <w:szCs w:val="24"/>
          <w:lang w:eastAsia="en-US"/>
        </w:rPr>
        <w:t xml:space="preserve">; </w:t>
      </w:r>
      <w:proofErr w:type="spellStart"/>
      <w:r w:rsidR="001C5DAE" w:rsidRPr="003B0894">
        <w:rPr>
          <w:rFonts w:eastAsiaTheme="minorHAnsi" w:cstheme="minorHAnsi"/>
          <w:sz w:val="24"/>
          <w:szCs w:val="24"/>
          <w:lang w:eastAsia="en-US"/>
        </w:rPr>
        <w:t>Adger</w:t>
      </w:r>
      <w:proofErr w:type="spellEnd"/>
      <w:r w:rsidRPr="003B0894">
        <w:rPr>
          <w:rFonts w:eastAsiaTheme="minorHAnsi" w:cstheme="minorHAnsi"/>
          <w:sz w:val="24"/>
          <w:szCs w:val="24"/>
          <w:lang w:eastAsia="en-US"/>
        </w:rPr>
        <w:t xml:space="preserve"> et al.</w:t>
      </w:r>
      <w:r w:rsidR="00BF0CA1" w:rsidRPr="003B0894">
        <w:rPr>
          <w:rFonts w:eastAsiaTheme="minorHAnsi" w:cstheme="minorHAnsi"/>
          <w:sz w:val="24"/>
          <w:szCs w:val="24"/>
          <w:lang w:eastAsia="en-US"/>
        </w:rPr>
        <w:t>, 2014</w:t>
      </w:r>
      <w:r w:rsidRPr="003B0894">
        <w:rPr>
          <w:rFonts w:eastAsiaTheme="minorHAnsi" w:cstheme="minorHAnsi"/>
          <w:sz w:val="24"/>
          <w:szCs w:val="24"/>
          <w:lang w:eastAsia="en-US"/>
        </w:rPr>
        <w:t xml:space="preserve">). </w:t>
      </w:r>
      <w:proofErr w:type="spellStart"/>
      <w:r w:rsidRPr="003B0894">
        <w:rPr>
          <w:rFonts w:eastAsiaTheme="minorHAnsi" w:cstheme="minorHAnsi"/>
          <w:sz w:val="24"/>
          <w:szCs w:val="24"/>
          <w:lang w:eastAsia="en-US"/>
        </w:rPr>
        <w:t>Adger</w:t>
      </w:r>
      <w:proofErr w:type="spellEnd"/>
      <w:r w:rsidRPr="003B0894">
        <w:rPr>
          <w:rFonts w:eastAsiaTheme="minorHAnsi" w:cstheme="minorHAnsi"/>
          <w:sz w:val="24"/>
          <w:szCs w:val="24"/>
          <w:lang w:eastAsia="en-US"/>
        </w:rPr>
        <w:t xml:space="preserve"> </w:t>
      </w:r>
      <w:r w:rsidR="001C5DAE" w:rsidRPr="00B45839">
        <w:rPr>
          <w:rFonts w:eastAsiaTheme="minorHAnsi" w:cstheme="minorHAnsi"/>
          <w:i/>
          <w:sz w:val="24"/>
          <w:szCs w:val="24"/>
          <w:lang w:eastAsia="en-US"/>
        </w:rPr>
        <w:t>et al.</w:t>
      </w:r>
      <w:r w:rsidR="001C5DAE" w:rsidRPr="003B0894">
        <w:rPr>
          <w:rFonts w:eastAsiaTheme="minorHAnsi" w:cstheme="minorHAnsi"/>
          <w:sz w:val="24"/>
          <w:szCs w:val="24"/>
          <w:lang w:eastAsia="en-US"/>
        </w:rPr>
        <w:t xml:space="preserve"> (</w:t>
      </w:r>
      <w:r w:rsidRPr="003B0894">
        <w:rPr>
          <w:rFonts w:eastAsiaTheme="minorHAnsi" w:cstheme="minorHAnsi"/>
          <w:sz w:val="24"/>
          <w:szCs w:val="24"/>
          <w:lang w:eastAsia="en-US"/>
        </w:rPr>
        <w:t xml:space="preserve">2014) advance that the greater the diversity of adaptation strategies the greater the chance of crafting effective adaptation strategies. The IPCC AR5 (2014) argued for a “two-eye” approach through the integration of many different forms of knowledge.    </w:t>
      </w:r>
    </w:p>
    <w:p w14:paraId="110FD2E7" w14:textId="66757CAC"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lastRenderedPageBreak/>
        <w:t xml:space="preserve">The “two-eyed” or pluralist way of knowing and understanding the world is important as it </w:t>
      </w:r>
      <w:r w:rsidR="004033CF" w:rsidRPr="003B0894">
        <w:rPr>
          <w:rFonts w:eastAsiaTheme="minorHAnsi" w:cstheme="minorHAnsi"/>
          <w:sz w:val="24"/>
          <w:szCs w:val="24"/>
          <w:lang w:eastAsia="en-US"/>
        </w:rPr>
        <w:t>accords for</w:t>
      </w:r>
      <w:r w:rsidRPr="003B0894">
        <w:rPr>
          <w:rFonts w:eastAsiaTheme="minorHAnsi" w:cstheme="minorHAnsi"/>
          <w:sz w:val="24"/>
          <w:szCs w:val="24"/>
          <w:lang w:eastAsia="en-US"/>
        </w:rPr>
        <w:t xml:space="preserve"> both science and traditional or indigenous knowledge to examine, question and reflect on their own deep-seated frames of knowledge and enrich their worldviews learnt from others (Hatcher,</w:t>
      </w:r>
      <w:r w:rsidR="001C5DAE" w:rsidRPr="003B0894">
        <w:rPr>
          <w:rFonts w:eastAsiaTheme="minorHAnsi" w:cstheme="minorHAnsi"/>
          <w:sz w:val="24"/>
          <w:szCs w:val="24"/>
          <w:lang w:eastAsia="en-US"/>
        </w:rPr>
        <w:t>2009; Martin</w:t>
      </w:r>
      <w:r w:rsidRPr="003B0894">
        <w:rPr>
          <w:rFonts w:eastAsiaTheme="minorHAnsi" w:cstheme="minorHAnsi"/>
          <w:sz w:val="24"/>
          <w:szCs w:val="24"/>
          <w:lang w:eastAsia="en-US"/>
        </w:rPr>
        <w:t>,2012). Incorporating different worldviews into climate change adaptation strategies can foster community</w:t>
      </w:r>
      <w:del w:id="106" w:author="HP" w:date="2023-12-09T15:24:00Z">
        <w:r w:rsidRPr="003B0894" w:rsidDel="00BF0CA1">
          <w:rPr>
            <w:rFonts w:eastAsiaTheme="minorHAnsi" w:cstheme="minorHAnsi"/>
            <w:sz w:val="24"/>
            <w:szCs w:val="24"/>
            <w:lang w:eastAsia="en-US"/>
          </w:rPr>
          <w:delText xml:space="preserve"> </w:delText>
        </w:r>
      </w:del>
      <w:r w:rsidRPr="003B0894">
        <w:rPr>
          <w:rFonts w:eastAsiaTheme="minorHAnsi" w:cstheme="minorHAnsi"/>
          <w:sz w:val="24"/>
          <w:szCs w:val="24"/>
          <w:lang w:eastAsia="en-US"/>
        </w:rPr>
        <w:t>–level management of climate change effects by integrating scientific interventions into local practices (Stevenson et al.</w:t>
      </w:r>
      <w:r w:rsidR="00BF0CA1" w:rsidRPr="003B0894">
        <w:rPr>
          <w:rFonts w:eastAsiaTheme="minorHAnsi" w:cstheme="minorHAnsi"/>
          <w:sz w:val="24"/>
          <w:szCs w:val="24"/>
          <w:lang w:eastAsia="en-US"/>
        </w:rPr>
        <w:t>, 2014</w:t>
      </w:r>
      <w:r w:rsidR="001C5DAE" w:rsidRPr="003B0894">
        <w:rPr>
          <w:rFonts w:eastAsiaTheme="minorHAnsi" w:cstheme="minorHAnsi"/>
          <w:sz w:val="24"/>
          <w:szCs w:val="24"/>
          <w:lang w:eastAsia="en-US"/>
        </w:rPr>
        <w:t>; Hornsey</w:t>
      </w:r>
      <w:r w:rsidRPr="003B0894">
        <w:rPr>
          <w:rFonts w:eastAsiaTheme="minorHAnsi" w:cstheme="minorHAnsi"/>
          <w:sz w:val="24"/>
          <w:szCs w:val="24"/>
          <w:lang w:eastAsia="en-US"/>
        </w:rPr>
        <w:t>,2021). “Two-eye” approaches to climate change adaptation recognise and integrate worldviews that are value-based and place-based (</w:t>
      </w:r>
      <w:proofErr w:type="spellStart"/>
      <w:r w:rsidRPr="003B0894">
        <w:rPr>
          <w:rFonts w:eastAsiaTheme="minorHAnsi" w:cstheme="minorHAnsi"/>
          <w:sz w:val="24"/>
          <w:szCs w:val="24"/>
          <w:lang w:eastAsia="en-US"/>
        </w:rPr>
        <w:t>Adger</w:t>
      </w:r>
      <w:proofErr w:type="spellEnd"/>
      <w:r w:rsidRPr="003B0894">
        <w:rPr>
          <w:rFonts w:eastAsiaTheme="minorHAnsi" w:cstheme="minorHAnsi"/>
          <w:sz w:val="24"/>
          <w:szCs w:val="24"/>
          <w:lang w:eastAsia="en-US"/>
        </w:rPr>
        <w:t xml:space="preserve">, 2016). </w:t>
      </w:r>
      <w:proofErr w:type="spellStart"/>
      <w:proofErr w:type="gramStart"/>
      <w:r w:rsidRPr="003B0894">
        <w:rPr>
          <w:rFonts w:eastAsiaTheme="minorHAnsi" w:cstheme="minorHAnsi"/>
          <w:sz w:val="24"/>
          <w:szCs w:val="24"/>
          <w:lang w:eastAsia="en-US"/>
        </w:rPr>
        <w:t>Adger’s</w:t>
      </w:r>
      <w:proofErr w:type="spellEnd"/>
      <w:r w:rsidRPr="003B0894">
        <w:rPr>
          <w:rFonts w:eastAsiaTheme="minorHAnsi" w:cstheme="minorHAnsi"/>
          <w:sz w:val="24"/>
          <w:szCs w:val="24"/>
          <w:lang w:eastAsia="en-US"/>
        </w:rPr>
        <w:t>(</w:t>
      </w:r>
      <w:proofErr w:type="gramEnd"/>
      <w:r w:rsidRPr="003B0894">
        <w:rPr>
          <w:rFonts w:eastAsiaTheme="minorHAnsi" w:cstheme="minorHAnsi"/>
          <w:sz w:val="24"/>
          <w:szCs w:val="24"/>
          <w:lang w:eastAsia="en-US"/>
        </w:rPr>
        <w:t>2016)  placed-based approach recognises the role of institutions, structural and procedures and local people’</w:t>
      </w:r>
      <w:r w:rsidR="004033CF" w:rsidRPr="003B0894">
        <w:rPr>
          <w:rFonts w:eastAsiaTheme="minorHAnsi" w:cstheme="minorHAnsi"/>
          <w:sz w:val="24"/>
          <w:szCs w:val="24"/>
          <w:lang w:eastAsia="en-US"/>
        </w:rPr>
        <w:t>s</w:t>
      </w:r>
      <w:r w:rsidRPr="003B0894">
        <w:rPr>
          <w:rFonts w:eastAsiaTheme="minorHAnsi" w:cstheme="minorHAnsi"/>
          <w:sz w:val="24"/>
          <w:szCs w:val="24"/>
          <w:lang w:eastAsia="en-US"/>
        </w:rPr>
        <w:t xml:space="preserve"> experiences that enable or limit people’s motivation to adapt to climate change. Value-placed approach by O’Brien and Wolf (2010) direct attention to people’s subjective experiences of climate change. O’Brien and Wolf (2010)’s approaches to adaptation planning bring into focus conceptual frameworks that integrate culture, contexts and science as key considerations in planning climate change adaptation (Lyons et al., 2019). The centrality of infusing/merging indigenous knowledge with science arises from the fact that local people’s identities </w:t>
      </w:r>
      <w:r w:rsidR="004033CF" w:rsidRPr="003B0894">
        <w:rPr>
          <w:rFonts w:eastAsiaTheme="minorHAnsi" w:cstheme="minorHAnsi"/>
          <w:sz w:val="24"/>
          <w:szCs w:val="24"/>
          <w:lang w:eastAsia="en-US"/>
        </w:rPr>
        <w:t>are</w:t>
      </w:r>
      <w:r w:rsidRPr="003B0894">
        <w:rPr>
          <w:rFonts w:eastAsiaTheme="minorHAnsi" w:cstheme="minorHAnsi"/>
          <w:sz w:val="24"/>
          <w:szCs w:val="24"/>
          <w:lang w:eastAsia="en-US"/>
        </w:rPr>
        <w:t xml:space="preserve"> connected to their environments and their relationships to culture, traditions, rituals and ways of sharing knowledge and worldviews and in the indigenous observations of local environmental change (Berkes, 2009; Lyons et al., 2019</w:t>
      </w:r>
      <w:r w:rsidR="001C5DAE" w:rsidRPr="003B0894">
        <w:rPr>
          <w:rFonts w:eastAsiaTheme="minorHAnsi" w:cstheme="minorHAnsi"/>
          <w:sz w:val="24"/>
          <w:szCs w:val="24"/>
          <w:lang w:eastAsia="en-US"/>
        </w:rPr>
        <w:t>).</w:t>
      </w:r>
      <w:r w:rsidRPr="003B0894">
        <w:rPr>
          <w:rFonts w:eastAsiaTheme="minorHAnsi" w:cstheme="minorHAnsi"/>
          <w:sz w:val="24"/>
          <w:szCs w:val="24"/>
          <w:lang w:eastAsia="en-US"/>
        </w:rPr>
        <w:t xml:space="preserve"> Local people’s cultural heritage and cosmology are important </w:t>
      </w:r>
      <w:r w:rsidR="00BF0CA1" w:rsidRPr="003B0894">
        <w:rPr>
          <w:rFonts w:eastAsiaTheme="minorHAnsi" w:cstheme="minorHAnsi"/>
          <w:sz w:val="24"/>
          <w:szCs w:val="24"/>
          <w:lang w:eastAsia="en-US"/>
        </w:rPr>
        <w:t xml:space="preserve">because </w:t>
      </w:r>
      <w:r w:rsidRPr="003B0894">
        <w:rPr>
          <w:rFonts w:eastAsiaTheme="minorHAnsi" w:cstheme="minorHAnsi"/>
          <w:sz w:val="24"/>
          <w:szCs w:val="24"/>
          <w:lang w:eastAsia="en-US"/>
        </w:rPr>
        <w:t>they shape their worldviews and perceptions of climate change. The two-eye view of climate change ensures that local meanings and understanding of climate change remain relevant and situate climate change within local contexts that include people’s lives, their cultures and values (Abu et al.,</w:t>
      </w:r>
      <w:r w:rsidR="001C5DAE" w:rsidRPr="003B0894">
        <w:rPr>
          <w:rFonts w:eastAsiaTheme="minorHAnsi" w:cstheme="minorHAnsi"/>
          <w:sz w:val="24"/>
          <w:szCs w:val="24"/>
          <w:lang w:eastAsia="en-US"/>
        </w:rPr>
        <w:t>2019; MacFarlane</w:t>
      </w:r>
      <w:r w:rsidRPr="003B0894">
        <w:rPr>
          <w:rFonts w:eastAsiaTheme="minorHAnsi" w:cstheme="minorHAnsi"/>
          <w:sz w:val="24"/>
          <w:szCs w:val="24"/>
          <w:lang w:eastAsia="en-US"/>
        </w:rPr>
        <w:t xml:space="preserve"> et al.,2022).</w:t>
      </w:r>
    </w:p>
    <w:p w14:paraId="271AAA15" w14:textId="3926547E" w:rsidR="00C228AF" w:rsidRPr="003B0894" w:rsidRDefault="00D00595" w:rsidP="00BA66B1">
      <w:pPr>
        <w:spacing w:line="360" w:lineRule="auto"/>
        <w:jc w:val="lowKashida"/>
        <w:rPr>
          <w:rFonts w:eastAsiaTheme="minorHAnsi" w:cstheme="minorHAnsi"/>
          <w:sz w:val="24"/>
          <w:szCs w:val="24"/>
          <w:lang w:eastAsia="en-US"/>
        </w:rPr>
      </w:pPr>
      <w:proofErr w:type="spellStart"/>
      <w:r w:rsidRPr="003B0894">
        <w:rPr>
          <w:rFonts w:eastAsiaTheme="minorHAnsi" w:cstheme="minorHAnsi"/>
          <w:sz w:val="24"/>
          <w:szCs w:val="24"/>
          <w:lang w:eastAsia="en-US"/>
        </w:rPr>
        <w:t>Naess</w:t>
      </w:r>
      <w:proofErr w:type="spellEnd"/>
      <w:r w:rsidRPr="003B0894">
        <w:rPr>
          <w:rFonts w:eastAsiaTheme="minorHAnsi" w:cstheme="minorHAnsi"/>
          <w:sz w:val="24"/>
          <w:szCs w:val="24"/>
          <w:lang w:eastAsia="en-US"/>
        </w:rPr>
        <w:t xml:space="preserve"> (2013)</w:t>
      </w:r>
      <w:r w:rsidR="00C228AF" w:rsidRPr="003B0894">
        <w:rPr>
          <w:rFonts w:eastAsiaTheme="minorHAnsi" w:cstheme="minorHAnsi"/>
          <w:sz w:val="24"/>
          <w:szCs w:val="24"/>
          <w:lang w:eastAsia="en-US"/>
        </w:rPr>
        <w:t xml:space="preserve"> argues that there</w:t>
      </w:r>
      <w:r w:rsidR="004033CF" w:rsidRPr="003B0894">
        <w:rPr>
          <w:rFonts w:eastAsiaTheme="minorHAnsi" w:cstheme="minorHAnsi"/>
          <w:sz w:val="24"/>
          <w:szCs w:val="24"/>
          <w:lang w:eastAsia="en-US"/>
        </w:rPr>
        <w:t xml:space="preserve"> is often</w:t>
      </w:r>
      <w:r w:rsidR="00C228AF" w:rsidRPr="003B0894">
        <w:rPr>
          <w:rFonts w:eastAsiaTheme="minorHAnsi" w:cstheme="minorHAnsi"/>
          <w:sz w:val="24"/>
          <w:szCs w:val="24"/>
          <w:lang w:eastAsia="en-US"/>
        </w:rPr>
        <w:t xml:space="preserve"> an overlap between local observations of climate change (local knowledge) and meteorological observations. Citing research conducted in Clyde River in the Canadian Artic, </w:t>
      </w:r>
      <w:proofErr w:type="spellStart"/>
      <w:r w:rsidR="00BF0CA1" w:rsidRPr="003B0894">
        <w:rPr>
          <w:rFonts w:eastAsiaTheme="minorHAnsi" w:cstheme="minorHAnsi"/>
          <w:sz w:val="24"/>
          <w:szCs w:val="24"/>
          <w:lang w:eastAsia="en-US"/>
        </w:rPr>
        <w:t>Naess</w:t>
      </w:r>
      <w:proofErr w:type="spellEnd"/>
      <w:r w:rsidR="00BF0CA1" w:rsidRPr="003B0894">
        <w:rPr>
          <w:rFonts w:eastAsiaTheme="minorHAnsi" w:cstheme="minorHAnsi"/>
          <w:sz w:val="24"/>
          <w:szCs w:val="24"/>
          <w:lang w:eastAsia="en-US"/>
        </w:rPr>
        <w:t xml:space="preserve"> (</w:t>
      </w:r>
      <w:r w:rsidR="00C228AF" w:rsidRPr="003B0894">
        <w:rPr>
          <w:rFonts w:eastAsiaTheme="minorHAnsi" w:cstheme="minorHAnsi"/>
          <w:sz w:val="24"/>
          <w:szCs w:val="24"/>
          <w:lang w:eastAsia="en-US"/>
        </w:rPr>
        <w:t xml:space="preserve">2013) demonstrated how local narratives and scientific observations were neither wrong. </w:t>
      </w:r>
      <w:proofErr w:type="spellStart"/>
      <w:r w:rsidR="00C228AF" w:rsidRPr="003B0894">
        <w:rPr>
          <w:rFonts w:eastAsiaTheme="minorHAnsi" w:cstheme="minorHAnsi"/>
          <w:sz w:val="24"/>
          <w:szCs w:val="24"/>
          <w:lang w:eastAsia="en-US"/>
        </w:rPr>
        <w:t>Gearheard</w:t>
      </w:r>
      <w:proofErr w:type="spellEnd"/>
      <w:r w:rsidR="00C228AF" w:rsidRPr="003B0894">
        <w:rPr>
          <w:rFonts w:eastAsiaTheme="minorHAnsi" w:cstheme="minorHAnsi"/>
          <w:sz w:val="24"/>
          <w:szCs w:val="24"/>
          <w:lang w:eastAsia="en-US"/>
        </w:rPr>
        <w:t xml:space="preserve"> </w:t>
      </w:r>
      <w:r w:rsidR="001C5DAE" w:rsidRPr="00B45839">
        <w:rPr>
          <w:rFonts w:eastAsiaTheme="minorHAnsi" w:cstheme="minorHAnsi"/>
          <w:i/>
          <w:sz w:val="24"/>
          <w:szCs w:val="24"/>
          <w:lang w:eastAsia="en-US"/>
        </w:rPr>
        <w:t>et al.</w:t>
      </w:r>
      <w:r w:rsidR="001C5DAE" w:rsidRPr="003B0894">
        <w:rPr>
          <w:rFonts w:eastAsiaTheme="minorHAnsi" w:cstheme="minorHAnsi"/>
          <w:sz w:val="24"/>
          <w:szCs w:val="24"/>
          <w:lang w:eastAsia="en-US"/>
        </w:rPr>
        <w:t xml:space="preserve"> (</w:t>
      </w:r>
      <w:r w:rsidR="00C228AF" w:rsidRPr="003B0894">
        <w:rPr>
          <w:rFonts w:eastAsiaTheme="minorHAnsi" w:cstheme="minorHAnsi"/>
          <w:sz w:val="24"/>
          <w:szCs w:val="24"/>
          <w:lang w:eastAsia="en-US"/>
        </w:rPr>
        <w:t xml:space="preserve">2010) account for divergences between local people and meteorological data in the methods the data is presented. </w:t>
      </w:r>
      <w:proofErr w:type="spellStart"/>
      <w:r w:rsidR="00C228AF" w:rsidRPr="003B0894">
        <w:rPr>
          <w:rFonts w:eastAsiaTheme="minorHAnsi" w:cstheme="minorHAnsi"/>
          <w:sz w:val="24"/>
          <w:szCs w:val="24"/>
          <w:lang w:eastAsia="en-US"/>
        </w:rPr>
        <w:t>Orlove</w:t>
      </w:r>
      <w:proofErr w:type="spellEnd"/>
      <w:r w:rsidR="00C228AF" w:rsidRPr="003B0894">
        <w:rPr>
          <w:rFonts w:eastAsiaTheme="minorHAnsi" w:cstheme="minorHAnsi"/>
          <w:sz w:val="24"/>
          <w:szCs w:val="24"/>
          <w:lang w:eastAsia="en-US"/>
        </w:rPr>
        <w:t xml:space="preserve"> </w:t>
      </w:r>
      <w:r w:rsidR="00C228AF" w:rsidRPr="00B45839">
        <w:rPr>
          <w:rFonts w:eastAsiaTheme="minorHAnsi" w:cstheme="minorHAnsi"/>
          <w:i/>
          <w:sz w:val="24"/>
          <w:szCs w:val="24"/>
          <w:lang w:eastAsia="en-US"/>
        </w:rPr>
        <w:t>et al.</w:t>
      </w:r>
      <w:r w:rsidR="00C228AF" w:rsidRPr="003B0894">
        <w:rPr>
          <w:rFonts w:eastAsiaTheme="minorHAnsi" w:cstheme="minorHAnsi"/>
          <w:sz w:val="24"/>
          <w:szCs w:val="24"/>
          <w:lang w:eastAsia="en-US"/>
        </w:rPr>
        <w:t xml:space="preserve">2002) in their research in the Andes demonstrated how local people’s visual observations of stars used to predict ‘El </w:t>
      </w:r>
      <w:proofErr w:type="spellStart"/>
      <w:r w:rsidR="00C228AF" w:rsidRPr="003B0894">
        <w:rPr>
          <w:rFonts w:eastAsiaTheme="minorHAnsi" w:cstheme="minorHAnsi"/>
          <w:sz w:val="24"/>
          <w:szCs w:val="24"/>
          <w:lang w:eastAsia="en-US"/>
        </w:rPr>
        <w:t>Niṅo</w:t>
      </w:r>
      <w:proofErr w:type="spellEnd"/>
      <w:r w:rsidR="00C228AF" w:rsidRPr="003B0894">
        <w:rPr>
          <w:rFonts w:eastAsiaTheme="minorHAnsi" w:cstheme="minorHAnsi"/>
          <w:sz w:val="24"/>
          <w:szCs w:val="24"/>
          <w:lang w:eastAsia="en-US"/>
        </w:rPr>
        <w:t xml:space="preserve">’ can be scientifically validated.        </w:t>
      </w:r>
    </w:p>
    <w:p w14:paraId="39BC2925" w14:textId="77777777" w:rsidR="00D00595" w:rsidRPr="003B0894" w:rsidRDefault="00D00595" w:rsidP="00BA66B1">
      <w:pPr>
        <w:spacing w:line="360" w:lineRule="auto"/>
        <w:jc w:val="lowKashida"/>
        <w:rPr>
          <w:rFonts w:eastAsiaTheme="minorHAnsi" w:cstheme="minorHAnsi"/>
          <w:b/>
          <w:sz w:val="24"/>
          <w:szCs w:val="24"/>
          <w:lang w:eastAsia="en-US"/>
        </w:rPr>
      </w:pPr>
      <w:bookmarkStart w:id="107" w:name="_Hlk123060215"/>
    </w:p>
    <w:p w14:paraId="0021D0B7" w14:textId="77777777" w:rsidR="00D00595" w:rsidRPr="003B0894" w:rsidRDefault="00D00595" w:rsidP="00BA66B1">
      <w:pPr>
        <w:spacing w:line="360" w:lineRule="auto"/>
        <w:jc w:val="lowKashida"/>
        <w:rPr>
          <w:rFonts w:eastAsiaTheme="minorHAnsi" w:cstheme="minorHAnsi"/>
          <w:b/>
          <w:sz w:val="24"/>
          <w:szCs w:val="24"/>
          <w:lang w:eastAsia="en-US"/>
        </w:rPr>
      </w:pPr>
    </w:p>
    <w:p w14:paraId="44FBAA04" w14:textId="02833F58" w:rsidR="00C228AF" w:rsidRPr="003B0894" w:rsidRDefault="00C228AF" w:rsidP="00BA66B1">
      <w:pPr>
        <w:spacing w:line="360" w:lineRule="auto"/>
        <w:jc w:val="lowKashida"/>
        <w:rPr>
          <w:rFonts w:eastAsiaTheme="minorHAnsi" w:cstheme="minorHAnsi"/>
          <w:b/>
          <w:sz w:val="24"/>
          <w:szCs w:val="24"/>
          <w:lang w:eastAsia="en-US"/>
        </w:rPr>
      </w:pPr>
      <w:r w:rsidRPr="003B0894">
        <w:rPr>
          <w:rFonts w:eastAsiaTheme="minorHAnsi" w:cstheme="minorHAnsi"/>
          <w:b/>
          <w:sz w:val="24"/>
          <w:szCs w:val="24"/>
          <w:lang w:eastAsia="en-US"/>
        </w:rPr>
        <w:lastRenderedPageBreak/>
        <w:t>2.9.0 Narratives</w:t>
      </w:r>
    </w:p>
    <w:bookmarkEnd w:id="107"/>
    <w:p w14:paraId="05B632C0" w14:textId="07B335AC" w:rsidR="00C228AF" w:rsidRPr="003B0894" w:rsidRDefault="00C228AF"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 xml:space="preserve">“Narratives, storytelling and communication are vital to how we live our lives. The world is constructed and reconstructed by stories, or narratives that social actors construct about </w:t>
      </w:r>
      <w:r w:rsidR="004033CF" w:rsidRPr="003B0894">
        <w:rPr>
          <w:rFonts w:eastAsiaTheme="minorHAnsi" w:cstheme="minorHAnsi"/>
          <w:bCs/>
          <w:sz w:val="24"/>
          <w:szCs w:val="24"/>
          <w:lang w:eastAsia="en-US"/>
        </w:rPr>
        <w:t>it” (</w:t>
      </w:r>
      <w:r w:rsidRPr="003B0894">
        <w:rPr>
          <w:rFonts w:eastAsiaTheme="minorHAnsi" w:cstheme="minorHAnsi"/>
          <w:bCs/>
          <w:sz w:val="24"/>
          <w:szCs w:val="24"/>
          <w:lang w:eastAsia="en-US"/>
        </w:rPr>
        <w:t xml:space="preserve">Bushell </w:t>
      </w:r>
      <w:r w:rsidR="004033CF" w:rsidRPr="003B0894">
        <w:rPr>
          <w:rFonts w:eastAsiaTheme="minorHAnsi" w:cstheme="minorHAnsi"/>
          <w:bCs/>
          <w:sz w:val="24"/>
          <w:szCs w:val="24"/>
          <w:lang w:eastAsia="en-US"/>
        </w:rPr>
        <w:t>et al., P.</w:t>
      </w:r>
      <w:r w:rsidRPr="003B0894">
        <w:rPr>
          <w:rFonts w:eastAsiaTheme="minorHAnsi" w:cstheme="minorHAnsi"/>
          <w:bCs/>
          <w:sz w:val="24"/>
          <w:szCs w:val="24"/>
          <w:lang w:eastAsia="en-US"/>
        </w:rPr>
        <w:t xml:space="preserve">3). Narratives are shaped by people, shape people and communities in which they </w:t>
      </w:r>
      <w:r w:rsidR="004033CF" w:rsidRPr="003B0894">
        <w:rPr>
          <w:rFonts w:eastAsiaTheme="minorHAnsi" w:cstheme="minorHAnsi"/>
          <w:bCs/>
          <w:sz w:val="24"/>
          <w:szCs w:val="24"/>
          <w:lang w:eastAsia="en-US"/>
        </w:rPr>
        <w:t>live (</w:t>
      </w:r>
      <w:r w:rsidRPr="003B0894">
        <w:rPr>
          <w:rFonts w:eastAsiaTheme="minorHAnsi" w:cstheme="minorHAnsi"/>
          <w:bCs/>
          <w:sz w:val="24"/>
          <w:szCs w:val="24"/>
          <w:lang w:eastAsia="en-US"/>
        </w:rPr>
        <w:t xml:space="preserve">Wood, 1991; </w:t>
      </w:r>
      <w:proofErr w:type="spellStart"/>
      <w:r w:rsidRPr="003B0894">
        <w:rPr>
          <w:rFonts w:eastAsiaTheme="minorHAnsi" w:cstheme="minorHAnsi"/>
          <w:bCs/>
          <w:sz w:val="24"/>
          <w:szCs w:val="24"/>
          <w:lang w:eastAsia="en-US"/>
        </w:rPr>
        <w:t>Archetti</w:t>
      </w:r>
      <w:proofErr w:type="spellEnd"/>
      <w:r w:rsidR="00BF0CA1" w:rsidRPr="003B0894">
        <w:rPr>
          <w:rFonts w:eastAsiaTheme="minorHAnsi" w:cstheme="minorHAnsi"/>
          <w:bCs/>
          <w:sz w:val="24"/>
          <w:szCs w:val="24"/>
          <w:lang w:eastAsia="en-US"/>
        </w:rPr>
        <w:t>, 2013</w:t>
      </w:r>
      <w:r w:rsidRPr="003B0894">
        <w:rPr>
          <w:rFonts w:eastAsiaTheme="minorHAnsi" w:cstheme="minorHAnsi"/>
          <w:bCs/>
          <w:sz w:val="24"/>
          <w:szCs w:val="24"/>
          <w:lang w:eastAsia="en-US"/>
        </w:rPr>
        <w:t xml:space="preserve">). </w:t>
      </w:r>
      <w:proofErr w:type="spellStart"/>
      <w:proofErr w:type="gramStart"/>
      <w:r w:rsidRPr="003B0894">
        <w:rPr>
          <w:rFonts w:eastAsiaTheme="minorHAnsi" w:cstheme="minorHAnsi"/>
          <w:bCs/>
          <w:sz w:val="24"/>
          <w:szCs w:val="24"/>
          <w:lang w:eastAsia="en-US"/>
        </w:rPr>
        <w:t>Archetti</w:t>
      </w:r>
      <w:proofErr w:type="spellEnd"/>
      <w:r w:rsidRPr="003B0894">
        <w:rPr>
          <w:rFonts w:eastAsiaTheme="minorHAnsi" w:cstheme="minorHAnsi"/>
          <w:bCs/>
          <w:sz w:val="24"/>
          <w:szCs w:val="24"/>
          <w:lang w:eastAsia="en-US"/>
        </w:rPr>
        <w:t>(</w:t>
      </w:r>
      <w:proofErr w:type="gramEnd"/>
      <w:r w:rsidRPr="003B0894">
        <w:rPr>
          <w:rFonts w:eastAsiaTheme="minorHAnsi" w:cstheme="minorHAnsi"/>
          <w:bCs/>
          <w:sz w:val="24"/>
          <w:szCs w:val="24"/>
          <w:lang w:eastAsia="en-US"/>
        </w:rPr>
        <w:t>2013) forward that narratives connect and give meaning to events and actions that would otherwise not have had any connections between them. Humans experience their world as</w:t>
      </w:r>
      <w:r w:rsidR="00D00595" w:rsidRPr="003B0894">
        <w:rPr>
          <w:rFonts w:eastAsiaTheme="minorHAnsi" w:cstheme="minorHAnsi"/>
          <w:bCs/>
          <w:sz w:val="24"/>
          <w:szCs w:val="24"/>
          <w:lang w:eastAsia="en-US"/>
        </w:rPr>
        <w:t xml:space="preserve"> a</w:t>
      </w:r>
      <w:r w:rsidRPr="003B0894">
        <w:rPr>
          <w:rFonts w:eastAsiaTheme="minorHAnsi" w:cstheme="minorHAnsi"/>
          <w:bCs/>
          <w:sz w:val="24"/>
          <w:szCs w:val="24"/>
          <w:lang w:eastAsia="en-US"/>
        </w:rPr>
        <w:t xml:space="preserve"> narrative</w:t>
      </w:r>
      <w:r w:rsidR="00D00595" w:rsidRPr="003B0894">
        <w:rPr>
          <w:rFonts w:eastAsiaTheme="minorHAnsi" w:cstheme="minorHAnsi"/>
          <w:bCs/>
          <w:sz w:val="24"/>
          <w:szCs w:val="24"/>
          <w:lang w:eastAsia="en-US"/>
        </w:rPr>
        <w:t xml:space="preserve"> and</w:t>
      </w:r>
      <w:r w:rsidRPr="003B0894">
        <w:rPr>
          <w:rFonts w:eastAsiaTheme="minorHAnsi" w:cstheme="minorHAnsi"/>
          <w:bCs/>
          <w:sz w:val="24"/>
          <w:szCs w:val="24"/>
          <w:lang w:eastAsia="en-US"/>
        </w:rPr>
        <w:t xml:space="preserve"> therefore, communicating through narratives can be powerful in shaping people’s views. Therefore, a collectively unifying narrative could give meaning to events, actions and understanding truths (Taleb,2008). </w:t>
      </w:r>
    </w:p>
    <w:p w14:paraId="39C59451" w14:textId="00BD9C53" w:rsidR="00C228AF" w:rsidRPr="003B0894" w:rsidRDefault="00C228AF" w:rsidP="00BA66B1">
      <w:pPr>
        <w:spacing w:line="360" w:lineRule="auto"/>
        <w:jc w:val="lowKashida"/>
        <w:rPr>
          <w:rFonts w:eastAsiaTheme="minorHAnsi" w:cstheme="minorHAnsi"/>
          <w:bCs/>
          <w:sz w:val="24"/>
          <w:szCs w:val="24"/>
          <w:lang w:eastAsia="en-US"/>
        </w:rPr>
      </w:pPr>
      <w:r w:rsidRPr="003B0894">
        <w:rPr>
          <w:rFonts w:eastAsiaTheme="minorHAnsi" w:cstheme="minorHAnsi"/>
          <w:sz w:val="24"/>
          <w:szCs w:val="24"/>
          <w:lang w:eastAsia="en-US"/>
        </w:rPr>
        <w:t xml:space="preserve">Elliot (2005) describes a narrative as a storyline-that is a set of events including their causal connections within a narrative. According to </w:t>
      </w:r>
      <w:proofErr w:type="spellStart"/>
      <w:r w:rsidRPr="003B0894">
        <w:rPr>
          <w:rFonts w:eastAsiaTheme="minorHAnsi" w:cstheme="minorHAnsi"/>
          <w:sz w:val="24"/>
          <w:szCs w:val="24"/>
          <w:lang w:eastAsia="en-US"/>
        </w:rPr>
        <w:t>Moezzi</w:t>
      </w:r>
      <w:proofErr w:type="spellEnd"/>
      <w:r w:rsidRPr="003B0894">
        <w:rPr>
          <w:rFonts w:eastAsiaTheme="minorHAnsi" w:cstheme="minorHAnsi"/>
          <w:sz w:val="24"/>
          <w:szCs w:val="24"/>
          <w:lang w:eastAsia="en-US"/>
        </w:rPr>
        <w:t xml:space="preserve"> et al. (2017), narratives are often used pretheoretically and imprecisely to refer to various kinds of language representations of some length. </w:t>
      </w:r>
    </w:p>
    <w:p w14:paraId="6BD7B37A" w14:textId="51F946BF"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bCs/>
          <w:sz w:val="24"/>
          <w:szCs w:val="24"/>
          <w:lang w:eastAsia="en-US"/>
        </w:rPr>
        <w:t xml:space="preserve">According to Bushell </w:t>
      </w:r>
      <w:r w:rsidRPr="00B45839">
        <w:rPr>
          <w:rFonts w:eastAsiaTheme="minorHAnsi" w:cstheme="minorHAnsi"/>
          <w:bCs/>
          <w:i/>
          <w:sz w:val="24"/>
          <w:szCs w:val="24"/>
          <w:lang w:eastAsia="en-US"/>
        </w:rPr>
        <w:t>et al.</w:t>
      </w:r>
      <w:r w:rsidRPr="003B0894">
        <w:rPr>
          <w:rFonts w:eastAsiaTheme="minorHAnsi" w:cstheme="minorHAnsi"/>
          <w:bCs/>
          <w:sz w:val="24"/>
          <w:szCs w:val="24"/>
          <w:lang w:eastAsia="en-US"/>
        </w:rPr>
        <w:t xml:space="preserve"> (2017)</w:t>
      </w:r>
      <w:r w:rsidR="00D00595" w:rsidRPr="003B0894">
        <w:rPr>
          <w:rFonts w:eastAsiaTheme="minorHAnsi" w:cstheme="minorHAnsi"/>
          <w:bCs/>
          <w:sz w:val="24"/>
          <w:szCs w:val="24"/>
          <w:lang w:eastAsia="en-US"/>
        </w:rPr>
        <w:t xml:space="preserve">, </w:t>
      </w:r>
      <w:r w:rsidRPr="003B0894">
        <w:rPr>
          <w:rFonts w:eastAsiaTheme="minorHAnsi" w:cstheme="minorHAnsi"/>
          <w:bCs/>
          <w:sz w:val="24"/>
          <w:szCs w:val="24"/>
          <w:lang w:eastAsia="en-US"/>
        </w:rPr>
        <w:t xml:space="preserve">there is no agreed definition of a narrative. Bushell </w:t>
      </w:r>
      <w:r w:rsidRPr="00B45839">
        <w:rPr>
          <w:rFonts w:eastAsiaTheme="minorHAnsi" w:cstheme="minorHAnsi"/>
          <w:bCs/>
          <w:i/>
          <w:sz w:val="24"/>
          <w:szCs w:val="24"/>
          <w:lang w:eastAsia="en-US"/>
        </w:rPr>
        <w:t>et al</w:t>
      </w:r>
      <w:r w:rsidRPr="003B0894">
        <w:rPr>
          <w:rFonts w:eastAsiaTheme="minorHAnsi" w:cstheme="minorHAnsi"/>
          <w:bCs/>
          <w:sz w:val="24"/>
          <w:szCs w:val="24"/>
          <w:lang w:eastAsia="en-US"/>
        </w:rPr>
        <w:t>. (2017. P.3)</w:t>
      </w:r>
      <w:r w:rsidR="00D00595" w:rsidRPr="003B0894">
        <w:rPr>
          <w:rFonts w:eastAsiaTheme="minorHAnsi" w:cstheme="minorHAnsi"/>
          <w:bCs/>
          <w:sz w:val="24"/>
          <w:szCs w:val="24"/>
          <w:lang w:eastAsia="en-US"/>
        </w:rPr>
        <w:t>,</w:t>
      </w:r>
      <w:r w:rsidRPr="003B0894">
        <w:rPr>
          <w:rFonts w:eastAsiaTheme="minorHAnsi" w:cstheme="minorHAnsi"/>
          <w:bCs/>
          <w:sz w:val="24"/>
          <w:szCs w:val="24"/>
          <w:lang w:eastAsia="en-US"/>
        </w:rPr>
        <w:t xml:space="preserve"> posit that loosely used, a narrative can “explain a situation, define a problem that disrupts the order of the initial situation and then provide a resolution to that problem, which re-establishes order</w:t>
      </w:r>
      <w:r w:rsidR="00BF0CA1" w:rsidRPr="003B0894">
        <w:rPr>
          <w:rFonts w:eastAsiaTheme="minorHAnsi" w:cstheme="minorHAnsi"/>
          <w:bCs/>
          <w:sz w:val="24"/>
          <w:szCs w:val="24"/>
          <w:lang w:eastAsia="en-US"/>
        </w:rPr>
        <w:t>.”</w:t>
      </w:r>
      <w:r w:rsidRPr="003B0894">
        <w:rPr>
          <w:rFonts w:eastAsiaTheme="minorHAnsi" w:cstheme="minorHAnsi"/>
          <w:bCs/>
          <w:sz w:val="24"/>
          <w:szCs w:val="24"/>
          <w:lang w:eastAsia="en-US"/>
        </w:rPr>
        <w:t xml:space="preserve"> </w:t>
      </w:r>
      <w:r w:rsidRPr="003B0894">
        <w:rPr>
          <w:rFonts w:eastAsiaTheme="minorHAnsi" w:cstheme="minorHAnsi"/>
          <w:sz w:val="24"/>
          <w:szCs w:val="24"/>
          <w:lang w:eastAsia="en-US"/>
        </w:rPr>
        <w:t xml:space="preserve">Krauss </w:t>
      </w:r>
      <w:r w:rsidRPr="00B45839">
        <w:rPr>
          <w:rFonts w:eastAsiaTheme="minorHAnsi" w:cstheme="minorHAnsi"/>
          <w:i/>
          <w:sz w:val="24"/>
          <w:szCs w:val="24"/>
          <w:lang w:eastAsia="en-US"/>
        </w:rPr>
        <w:t>et al</w:t>
      </w:r>
      <w:ins w:id="108" w:author="HP" w:date="2023-12-09T15:29:00Z">
        <w:r w:rsidR="00BF0CA1" w:rsidRPr="003B0894">
          <w:rPr>
            <w:rFonts w:eastAsiaTheme="minorHAnsi" w:cstheme="minorHAnsi"/>
            <w:i/>
            <w:sz w:val="24"/>
            <w:szCs w:val="24"/>
            <w:lang w:eastAsia="en-US"/>
          </w:rPr>
          <w:t>.</w:t>
        </w:r>
      </w:ins>
      <w:r w:rsidRPr="003B0894">
        <w:rPr>
          <w:rFonts w:eastAsiaTheme="minorHAnsi" w:cstheme="minorHAnsi"/>
          <w:sz w:val="24"/>
          <w:szCs w:val="24"/>
          <w:lang w:eastAsia="en-US"/>
        </w:rPr>
        <w:t xml:space="preserve"> (2020, p.7)</w:t>
      </w:r>
      <w:r w:rsidR="00D00595" w:rsidRPr="003B0894">
        <w:rPr>
          <w:rFonts w:eastAsiaTheme="minorHAnsi" w:cstheme="minorHAnsi"/>
          <w:sz w:val="24"/>
          <w:szCs w:val="24"/>
          <w:lang w:eastAsia="en-US"/>
        </w:rPr>
        <w:t>,</w:t>
      </w:r>
      <w:r w:rsidRPr="003B0894">
        <w:rPr>
          <w:rFonts w:eastAsiaTheme="minorHAnsi" w:cstheme="minorHAnsi"/>
          <w:sz w:val="24"/>
          <w:szCs w:val="24"/>
          <w:lang w:eastAsia="en-US"/>
        </w:rPr>
        <w:t xml:space="preserve"> advance that “narratives tell a story that make space meaningful and turn geological, architectural and meteorological features or events into makers of memory, of identity and belonging</w:t>
      </w:r>
      <w:r w:rsidR="00BF0CA1" w:rsidRPr="003B0894">
        <w:rPr>
          <w:rFonts w:eastAsiaTheme="minorHAnsi" w:cstheme="minorHAnsi"/>
          <w:sz w:val="24"/>
          <w:szCs w:val="24"/>
          <w:lang w:eastAsia="en-US"/>
        </w:rPr>
        <w:t>.”</w:t>
      </w:r>
      <w:r w:rsidRPr="003B0894">
        <w:rPr>
          <w:rFonts w:eastAsiaTheme="minorHAnsi" w:cstheme="minorHAnsi"/>
          <w:sz w:val="24"/>
          <w:szCs w:val="24"/>
          <w:lang w:eastAsia="en-US"/>
        </w:rPr>
        <w:t xml:space="preserve">  In relation to climate change narratives can be framed to explain why climate change is important and people must act to respond to its impacts (Bushell et al.</w:t>
      </w:r>
      <w:r w:rsidR="00BF0CA1" w:rsidRPr="003B0894">
        <w:rPr>
          <w:rFonts w:eastAsiaTheme="minorHAnsi" w:cstheme="minorHAnsi"/>
          <w:sz w:val="24"/>
          <w:szCs w:val="24"/>
          <w:lang w:eastAsia="en-US"/>
        </w:rPr>
        <w:t>, 2017</w:t>
      </w:r>
      <w:r w:rsidRPr="003B0894">
        <w:rPr>
          <w:rFonts w:eastAsiaTheme="minorHAnsi" w:cstheme="minorHAnsi"/>
          <w:sz w:val="24"/>
          <w:szCs w:val="24"/>
          <w:lang w:eastAsia="en-US"/>
        </w:rPr>
        <w:t xml:space="preserve">). </w:t>
      </w:r>
    </w:p>
    <w:p w14:paraId="4D0D372C" w14:textId="7C8DCA04"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Somers (1994)</w:t>
      </w:r>
      <w:r w:rsidR="00D00595" w:rsidRPr="003B0894">
        <w:rPr>
          <w:rFonts w:eastAsiaTheme="minorHAnsi" w:cstheme="minorHAnsi"/>
          <w:sz w:val="24"/>
          <w:szCs w:val="24"/>
          <w:lang w:eastAsia="en-US"/>
        </w:rPr>
        <w:t xml:space="preserve"> </w:t>
      </w:r>
      <w:r w:rsidRPr="003B0894">
        <w:rPr>
          <w:rFonts w:eastAsiaTheme="minorHAnsi" w:cstheme="minorHAnsi"/>
          <w:sz w:val="24"/>
          <w:szCs w:val="24"/>
          <w:lang w:eastAsia="en-US"/>
        </w:rPr>
        <w:t xml:space="preserve">advanced that narratives turn single events into episodes through the assembly of </w:t>
      </w:r>
      <w:r w:rsidR="00BF0CA1" w:rsidRPr="003B0894">
        <w:rPr>
          <w:rFonts w:eastAsiaTheme="minorHAnsi" w:cstheme="minorHAnsi"/>
          <w:sz w:val="24"/>
          <w:szCs w:val="24"/>
          <w:lang w:eastAsia="en-US"/>
        </w:rPr>
        <w:t xml:space="preserve">a </w:t>
      </w:r>
      <w:r w:rsidRPr="003B0894">
        <w:rPr>
          <w:rFonts w:eastAsiaTheme="minorHAnsi" w:cstheme="minorHAnsi"/>
          <w:sz w:val="24"/>
          <w:szCs w:val="24"/>
          <w:lang w:eastAsia="en-US"/>
        </w:rPr>
        <w:t xml:space="preserve">series of historical events into a narrative plot(emplotment). Somers (1994) argues that emplotment gives prominence to interdependent events over time as opposed to through their chronological order. Bushell </w:t>
      </w:r>
      <w:r w:rsidRPr="00B45839">
        <w:rPr>
          <w:rFonts w:eastAsiaTheme="minorHAnsi" w:cstheme="minorHAnsi"/>
          <w:i/>
          <w:sz w:val="24"/>
          <w:szCs w:val="24"/>
          <w:lang w:eastAsia="en-US"/>
        </w:rPr>
        <w:t>et al</w:t>
      </w:r>
      <w:r w:rsidRPr="003B0894">
        <w:rPr>
          <w:rFonts w:eastAsiaTheme="minorHAnsi" w:cstheme="minorHAnsi"/>
          <w:sz w:val="24"/>
          <w:szCs w:val="24"/>
          <w:lang w:eastAsia="en-US"/>
        </w:rPr>
        <w:t>. (2017)</w:t>
      </w:r>
      <w:r w:rsidR="00D00595" w:rsidRPr="003B0894">
        <w:rPr>
          <w:rFonts w:eastAsiaTheme="minorHAnsi" w:cstheme="minorHAnsi"/>
          <w:sz w:val="24"/>
          <w:szCs w:val="24"/>
          <w:lang w:eastAsia="en-US"/>
        </w:rPr>
        <w:t>,</w:t>
      </w:r>
      <w:r w:rsidRPr="003B0894">
        <w:rPr>
          <w:rFonts w:eastAsiaTheme="minorHAnsi" w:cstheme="minorHAnsi"/>
          <w:sz w:val="24"/>
          <w:szCs w:val="24"/>
          <w:lang w:eastAsia="en-US"/>
        </w:rPr>
        <w:t xml:space="preserve"> stress that through emplotment people make sense of future events that can be “tested” against others’ narrative understanding of the present and past. Narratives have a temporal element</w:t>
      </w:r>
      <w:r w:rsidR="00D00595" w:rsidRPr="003B0894">
        <w:rPr>
          <w:rFonts w:eastAsiaTheme="minorHAnsi" w:cstheme="minorHAnsi"/>
          <w:sz w:val="24"/>
          <w:szCs w:val="24"/>
          <w:lang w:eastAsia="en-US"/>
        </w:rPr>
        <w:t>,</w:t>
      </w:r>
      <w:r w:rsidRPr="003B0894">
        <w:rPr>
          <w:rFonts w:eastAsiaTheme="minorHAnsi" w:cstheme="minorHAnsi"/>
          <w:sz w:val="24"/>
          <w:szCs w:val="24"/>
          <w:lang w:eastAsia="en-US"/>
        </w:rPr>
        <w:t xml:space="preserve"> which </w:t>
      </w:r>
      <w:r w:rsidR="00BF0CA1" w:rsidRPr="003B0894">
        <w:rPr>
          <w:rFonts w:eastAsiaTheme="minorHAnsi" w:cstheme="minorHAnsi"/>
          <w:sz w:val="24"/>
          <w:szCs w:val="24"/>
          <w:lang w:eastAsia="en-US"/>
        </w:rPr>
        <w:t xml:space="preserve">makes </w:t>
      </w:r>
      <w:r w:rsidRPr="003B0894">
        <w:rPr>
          <w:rFonts w:eastAsiaTheme="minorHAnsi" w:cstheme="minorHAnsi"/>
          <w:sz w:val="24"/>
          <w:szCs w:val="24"/>
          <w:lang w:eastAsia="en-US"/>
        </w:rPr>
        <w:t>them applicable in climate change communication (Bushell et al.</w:t>
      </w:r>
      <w:r w:rsidR="00BF0CA1" w:rsidRPr="003B0894">
        <w:rPr>
          <w:rFonts w:eastAsiaTheme="minorHAnsi" w:cstheme="minorHAnsi"/>
          <w:sz w:val="24"/>
          <w:szCs w:val="24"/>
          <w:lang w:eastAsia="en-US"/>
        </w:rPr>
        <w:t>, 2017</w:t>
      </w:r>
      <w:r w:rsidRPr="003B0894">
        <w:rPr>
          <w:rFonts w:eastAsiaTheme="minorHAnsi" w:cstheme="minorHAnsi"/>
          <w:sz w:val="24"/>
          <w:szCs w:val="24"/>
          <w:lang w:eastAsia="en-US"/>
        </w:rPr>
        <w:t>). Through narratives</w:t>
      </w:r>
      <w:ins w:id="109" w:author="HP" w:date="2023-12-09T15:31:00Z">
        <w:r w:rsidR="00BF0CA1" w:rsidRPr="003B0894">
          <w:rPr>
            <w:rFonts w:eastAsiaTheme="minorHAnsi" w:cstheme="minorHAnsi"/>
            <w:sz w:val="24"/>
            <w:szCs w:val="24"/>
            <w:lang w:eastAsia="en-US"/>
          </w:rPr>
          <w:t>,</w:t>
        </w:r>
      </w:ins>
      <w:r w:rsidRPr="003B0894">
        <w:rPr>
          <w:rFonts w:eastAsiaTheme="minorHAnsi" w:cstheme="minorHAnsi"/>
          <w:sz w:val="24"/>
          <w:szCs w:val="24"/>
          <w:lang w:eastAsia="en-US"/>
        </w:rPr>
        <w:t xml:space="preserve"> individuals or communities can tell different stories about climate change and which in turn </w:t>
      </w:r>
      <w:r w:rsidRPr="003B0894">
        <w:rPr>
          <w:rFonts w:eastAsiaTheme="minorHAnsi" w:cstheme="minorHAnsi"/>
          <w:sz w:val="24"/>
          <w:szCs w:val="24"/>
          <w:lang w:eastAsia="en-US"/>
        </w:rPr>
        <w:lastRenderedPageBreak/>
        <w:t xml:space="preserve">are subject to different interpretations by different actors. This differentiated interpretation can be a source of confusion or conflation because even minor differences in the storyline can change the meaning of events. However, narratives can provide a lens for shared meaning of events (ibid).             </w:t>
      </w:r>
    </w:p>
    <w:p w14:paraId="0F0A6389" w14:textId="6A276DD8"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Reflecting on narratives in the study areas; similarities and variations in narratives in relation </w:t>
      </w:r>
      <w:r w:rsidR="00BF37C1" w:rsidRPr="003B0894">
        <w:rPr>
          <w:rFonts w:eastAsiaTheme="minorHAnsi" w:cstheme="minorHAnsi"/>
          <w:sz w:val="24"/>
          <w:szCs w:val="24"/>
          <w:lang w:eastAsia="en-US"/>
        </w:rPr>
        <w:t xml:space="preserve">to </w:t>
      </w:r>
      <w:r w:rsidRPr="003B0894">
        <w:rPr>
          <w:rFonts w:eastAsiaTheme="minorHAnsi" w:cstheme="minorHAnsi"/>
          <w:sz w:val="24"/>
          <w:szCs w:val="24"/>
          <w:lang w:eastAsia="en-US"/>
        </w:rPr>
        <w:t>rainfall indices such as onset, duration and withdraw; rainfall is not just perceived</w:t>
      </w:r>
      <w:r w:rsidR="00D00595" w:rsidRPr="003B0894">
        <w:rPr>
          <w:rFonts w:eastAsiaTheme="minorHAnsi" w:cstheme="minorHAnsi"/>
          <w:sz w:val="24"/>
          <w:szCs w:val="24"/>
          <w:lang w:eastAsia="en-US"/>
        </w:rPr>
        <w:t xml:space="preserve"> as a</w:t>
      </w:r>
      <w:r w:rsidRPr="003B0894">
        <w:rPr>
          <w:rFonts w:eastAsiaTheme="minorHAnsi" w:cstheme="minorHAnsi"/>
          <w:sz w:val="24"/>
          <w:szCs w:val="24"/>
          <w:lang w:eastAsia="en-US"/>
        </w:rPr>
        <w:t xml:space="preserve"> meteorological event, but of livelihoods, of agriculture; of floods; fishing, wild vegetables and medicinal herbs. Over generations and generations, seasons are reflected on and compared to each other in narratives such as “we had very good rains in 1973”; “last year the rains delayed, and our harvest was </w:t>
      </w:r>
      <w:r w:rsidR="00D00595" w:rsidRPr="003B0894">
        <w:rPr>
          <w:rFonts w:eastAsiaTheme="minorHAnsi" w:cstheme="minorHAnsi"/>
          <w:sz w:val="24"/>
          <w:szCs w:val="24"/>
          <w:lang w:eastAsia="en-US"/>
        </w:rPr>
        <w:t xml:space="preserve">affected. </w:t>
      </w:r>
      <w:proofErr w:type="gramStart"/>
      <w:r w:rsidR="00D00595" w:rsidRPr="003B0894">
        <w:rPr>
          <w:rFonts w:eastAsiaTheme="minorHAnsi" w:cstheme="minorHAnsi"/>
          <w:sz w:val="24"/>
          <w:szCs w:val="24"/>
          <w:lang w:eastAsia="en-US"/>
        </w:rPr>
        <w:t>“ Krauss</w:t>
      </w:r>
      <w:proofErr w:type="gramEnd"/>
      <w:r w:rsidRPr="003B0894">
        <w:rPr>
          <w:rFonts w:eastAsiaTheme="minorHAnsi" w:cstheme="minorHAnsi"/>
          <w:sz w:val="24"/>
          <w:szCs w:val="24"/>
          <w:lang w:eastAsia="en-US"/>
        </w:rPr>
        <w:t xml:space="preserve"> </w:t>
      </w:r>
      <w:r w:rsidRPr="00B45839">
        <w:rPr>
          <w:rFonts w:eastAsiaTheme="minorHAnsi" w:cstheme="minorHAnsi"/>
          <w:i/>
          <w:sz w:val="24"/>
          <w:szCs w:val="24"/>
          <w:lang w:eastAsia="en-US"/>
        </w:rPr>
        <w:t>et al</w:t>
      </w:r>
      <w:r w:rsidRPr="003B0894">
        <w:rPr>
          <w:rFonts w:eastAsiaTheme="minorHAnsi" w:cstheme="minorHAnsi"/>
          <w:sz w:val="24"/>
          <w:szCs w:val="24"/>
          <w:lang w:eastAsia="en-US"/>
        </w:rPr>
        <w:t xml:space="preserve">. (2020) further </w:t>
      </w:r>
      <w:r w:rsidR="00BF37C1" w:rsidRPr="003B0894">
        <w:rPr>
          <w:rFonts w:eastAsiaTheme="minorHAnsi" w:cstheme="minorHAnsi"/>
          <w:sz w:val="24"/>
          <w:szCs w:val="24"/>
          <w:lang w:eastAsia="en-US"/>
        </w:rPr>
        <w:t xml:space="preserve">posit that </w:t>
      </w:r>
      <w:r w:rsidRPr="003B0894">
        <w:rPr>
          <w:rFonts w:eastAsiaTheme="minorHAnsi" w:cstheme="minorHAnsi"/>
          <w:sz w:val="24"/>
          <w:szCs w:val="24"/>
          <w:lang w:eastAsia="en-US"/>
        </w:rPr>
        <w:t xml:space="preserve">those local narratives give key insight into material-semiotic evolution of specific regions, their environmental histories, trends and variabilities. </w:t>
      </w:r>
    </w:p>
    <w:p w14:paraId="1C993C5D" w14:textId="08276489"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Drawing from </w:t>
      </w:r>
      <w:proofErr w:type="spellStart"/>
      <w:r w:rsidRPr="003B0894">
        <w:rPr>
          <w:rFonts w:eastAsiaTheme="minorHAnsi" w:cstheme="minorHAnsi"/>
          <w:sz w:val="24"/>
          <w:szCs w:val="24"/>
          <w:lang w:eastAsia="en-US"/>
        </w:rPr>
        <w:t>Moezzi</w:t>
      </w:r>
      <w:proofErr w:type="spellEnd"/>
      <w:r w:rsidRPr="003B0894">
        <w:rPr>
          <w:rFonts w:eastAsiaTheme="minorHAnsi" w:cstheme="minorHAnsi"/>
          <w:sz w:val="24"/>
          <w:szCs w:val="24"/>
          <w:lang w:eastAsia="en-US"/>
        </w:rPr>
        <w:t xml:space="preserve"> </w:t>
      </w:r>
      <w:r w:rsidRPr="00B45839">
        <w:rPr>
          <w:rFonts w:eastAsiaTheme="minorHAnsi" w:cstheme="minorHAnsi"/>
          <w:i/>
          <w:sz w:val="24"/>
          <w:szCs w:val="24"/>
          <w:lang w:eastAsia="en-US"/>
        </w:rPr>
        <w:t>et al.</w:t>
      </w:r>
      <w:r w:rsidRPr="003B0894">
        <w:rPr>
          <w:rFonts w:eastAsiaTheme="minorHAnsi" w:cstheme="minorHAnsi"/>
          <w:sz w:val="24"/>
          <w:szCs w:val="24"/>
          <w:lang w:eastAsia="en-US"/>
        </w:rPr>
        <w:t xml:space="preserve"> (2017), I conceive narratives as symbols projected in written and spoken language that shape how people </w:t>
      </w:r>
      <w:r w:rsidR="001C5DAE" w:rsidRPr="003B0894">
        <w:rPr>
          <w:rFonts w:eastAsiaTheme="minorHAnsi" w:cstheme="minorHAnsi"/>
          <w:sz w:val="24"/>
          <w:szCs w:val="24"/>
          <w:lang w:eastAsia="en-US"/>
        </w:rPr>
        <w:t>conceive,</w:t>
      </w:r>
      <w:r w:rsidRPr="003B0894">
        <w:rPr>
          <w:rFonts w:eastAsiaTheme="minorHAnsi" w:cstheme="minorHAnsi"/>
          <w:sz w:val="24"/>
          <w:szCs w:val="24"/>
          <w:lang w:eastAsia="en-US"/>
        </w:rPr>
        <w:t xml:space="preserve"> communicate and comprehend their world. I argue so based on interviews with study participants. For instance, </w:t>
      </w:r>
      <w:r w:rsidR="00D00595" w:rsidRPr="003B0894">
        <w:rPr>
          <w:rFonts w:eastAsiaTheme="minorHAnsi" w:cstheme="minorHAnsi"/>
          <w:sz w:val="24"/>
          <w:szCs w:val="24"/>
          <w:lang w:eastAsia="en-US"/>
        </w:rPr>
        <w:t xml:space="preserve">when </w:t>
      </w:r>
      <w:r w:rsidRPr="003B0894">
        <w:rPr>
          <w:rFonts w:eastAsiaTheme="minorHAnsi" w:cstheme="minorHAnsi"/>
          <w:sz w:val="24"/>
          <w:szCs w:val="24"/>
          <w:lang w:eastAsia="en-US"/>
        </w:rPr>
        <w:t xml:space="preserve">interrogating study participants’ conception of the onset of the rainy season; </w:t>
      </w:r>
      <w:r w:rsidR="00D00595" w:rsidRPr="003B0894">
        <w:rPr>
          <w:rFonts w:eastAsiaTheme="minorHAnsi" w:cstheme="minorHAnsi"/>
          <w:sz w:val="24"/>
          <w:szCs w:val="24"/>
          <w:lang w:eastAsia="en-US"/>
        </w:rPr>
        <w:t>in their view onset</w:t>
      </w:r>
      <w:r w:rsidRPr="003B0894">
        <w:rPr>
          <w:rFonts w:eastAsiaTheme="minorHAnsi" w:cstheme="minorHAnsi"/>
          <w:sz w:val="24"/>
          <w:szCs w:val="24"/>
          <w:lang w:eastAsia="en-US"/>
        </w:rPr>
        <w:t xml:space="preserve"> of the rainy season was perceived as a powerful symbol of start of the agricultural season and all the activities that surround it. Therefore, any actual or perceived late onset </w:t>
      </w:r>
      <w:r w:rsidR="00BF37C1" w:rsidRPr="003B0894">
        <w:rPr>
          <w:rFonts w:eastAsiaTheme="minorHAnsi" w:cstheme="minorHAnsi"/>
          <w:sz w:val="24"/>
          <w:szCs w:val="24"/>
          <w:lang w:eastAsia="en-US"/>
        </w:rPr>
        <w:t xml:space="preserve">of rain season </w:t>
      </w:r>
      <w:r w:rsidRPr="003B0894">
        <w:rPr>
          <w:rFonts w:eastAsiaTheme="minorHAnsi" w:cstheme="minorHAnsi"/>
          <w:sz w:val="24"/>
          <w:szCs w:val="24"/>
          <w:lang w:eastAsia="en-US"/>
        </w:rPr>
        <w:t>drive</w:t>
      </w:r>
      <w:r w:rsidR="00D00595" w:rsidRPr="003B0894">
        <w:rPr>
          <w:rFonts w:eastAsiaTheme="minorHAnsi" w:cstheme="minorHAnsi"/>
          <w:sz w:val="24"/>
          <w:szCs w:val="24"/>
          <w:lang w:eastAsia="en-US"/>
        </w:rPr>
        <w:t>s</w:t>
      </w:r>
      <w:r w:rsidRPr="003B0894">
        <w:rPr>
          <w:rFonts w:eastAsiaTheme="minorHAnsi" w:cstheme="minorHAnsi"/>
          <w:sz w:val="24"/>
          <w:szCs w:val="24"/>
          <w:lang w:eastAsia="en-US"/>
        </w:rPr>
        <w:t xml:space="preserve"> people into a state of weary. This state of weary was reflected in the use of phrases such as “it looks like we are going to die this year as happened last year; God has looked down on us this year”.  Therefore, late onset </w:t>
      </w:r>
      <w:r w:rsidR="00BF37C1" w:rsidRPr="003B0894">
        <w:rPr>
          <w:rFonts w:eastAsiaTheme="minorHAnsi" w:cstheme="minorHAnsi"/>
          <w:sz w:val="24"/>
          <w:szCs w:val="24"/>
          <w:lang w:eastAsia="en-US"/>
        </w:rPr>
        <w:t xml:space="preserve">of rainy season </w:t>
      </w:r>
      <w:r w:rsidRPr="003B0894">
        <w:rPr>
          <w:rFonts w:eastAsiaTheme="minorHAnsi" w:cstheme="minorHAnsi"/>
          <w:sz w:val="24"/>
          <w:szCs w:val="24"/>
          <w:lang w:eastAsia="en-US"/>
        </w:rPr>
        <w:t xml:space="preserve">symbolised “imminent hunger” and invoked the need to reconcile with “God” for perceived wrongs done.    </w:t>
      </w:r>
    </w:p>
    <w:p w14:paraId="3E62E2A7" w14:textId="370719A2" w:rsidR="0061393C" w:rsidRPr="003B0894" w:rsidRDefault="0061393C" w:rsidP="00BA66B1">
      <w:pPr>
        <w:spacing w:line="360" w:lineRule="auto"/>
        <w:jc w:val="lowKashida"/>
        <w:rPr>
          <w:rFonts w:eastAsiaTheme="minorHAnsi" w:cstheme="minorHAnsi"/>
          <w:b/>
          <w:bCs/>
          <w:sz w:val="24"/>
          <w:szCs w:val="24"/>
          <w:lang w:eastAsia="en-US"/>
        </w:rPr>
      </w:pPr>
      <w:r w:rsidRPr="003B0894">
        <w:rPr>
          <w:rFonts w:eastAsiaTheme="minorHAnsi" w:cstheme="minorHAnsi"/>
          <w:b/>
          <w:bCs/>
          <w:sz w:val="24"/>
          <w:szCs w:val="24"/>
          <w:lang w:eastAsia="en-US"/>
        </w:rPr>
        <w:t>2.9.1</w:t>
      </w:r>
      <w:r w:rsidR="00C93C01" w:rsidRPr="003B0894">
        <w:rPr>
          <w:rFonts w:eastAsiaTheme="minorHAnsi" w:cstheme="minorHAnsi"/>
          <w:b/>
          <w:bCs/>
          <w:sz w:val="24"/>
          <w:szCs w:val="24"/>
          <w:lang w:eastAsia="en-US"/>
        </w:rPr>
        <w:t xml:space="preserve"> </w:t>
      </w:r>
      <w:r w:rsidR="00083683" w:rsidRPr="003B0894">
        <w:rPr>
          <w:rFonts w:eastAsiaTheme="minorHAnsi" w:cstheme="minorHAnsi"/>
          <w:b/>
          <w:bCs/>
          <w:sz w:val="24"/>
          <w:szCs w:val="24"/>
          <w:lang w:eastAsia="en-US"/>
        </w:rPr>
        <w:t xml:space="preserve">Linking key concepts with literature </w:t>
      </w:r>
      <w:r w:rsidR="00C93C01" w:rsidRPr="003B0894">
        <w:rPr>
          <w:rFonts w:eastAsiaTheme="minorHAnsi" w:cstheme="minorHAnsi"/>
          <w:b/>
          <w:bCs/>
          <w:sz w:val="24"/>
          <w:szCs w:val="24"/>
          <w:lang w:eastAsia="en-US"/>
        </w:rPr>
        <w:t>review.</w:t>
      </w:r>
      <w:r w:rsidR="00083683" w:rsidRPr="003B0894">
        <w:rPr>
          <w:rFonts w:eastAsiaTheme="minorHAnsi" w:cstheme="minorHAnsi"/>
          <w:b/>
          <w:bCs/>
          <w:sz w:val="24"/>
          <w:szCs w:val="24"/>
          <w:lang w:eastAsia="en-US"/>
        </w:rPr>
        <w:t xml:space="preserve"> </w:t>
      </w:r>
      <w:r w:rsidRPr="003B0894">
        <w:rPr>
          <w:rFonts w:eastAsiaTheme="minorHAnsi" w:cstheme="minorHAnsi"/>
          <w:b/>
          <w:bCs/>
          <w:sz w:val="24"/>
          <w:szCs w:val="24"/>
          <w:lang w:eastAsia="en-US"/>
        </w:rPr>
        <w:t xml:space="preserve"> </w:t>
      </w:r>
    </w:p>
    <w:p w14:paraId="58E6B98E" w14:textId="32768945" w:rsidR="00095AD1" w:rsidRPr="003B0894" w:rsidRDefault="0061393C"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At the core of this literature review is the </w:t>
      </w:r>
      <w:r w:rsidR="00083683" w:rsidRPr="003B0894">
        <w:rPr>
          <w:rFonts w:eastAsiaTheme="minorHAnsi" w:cstheme="minorHAnsi"/>
          <w:sz w:val="24"/>
          <w:szCs w:val="24"/>
          <w:lang w:eastAsia="en-US"/>
        </w:rPr>
        <w:t>centring</w:t>
      </w:r>
      <w:r w:rsidRPr="003B0894">
        <w:rPr>
          <w:rFonts w:eastAsiaTheme="minorHAnsi" w:cstheme="minorHAnsi"/>
          <w:sz w:val="24"/>
          <w:szCs w:val="24"/>
          <w:lang w:eastAsia="en-US"/>
        </w:rPr>
        <w:t xml:space="preserve"> of livelihoods </w:t>
      </w:r>
      <w:r w:rsidR="00083683" w:rsidRPr="003B0894">
        <w:rPr>
          <w:rFonts w:eastAsiaTheme="minorHAnsi" w:cstheme="minorHAnsi"/>
          <w:sz w:val="24"/>
          <w:szCs w:val="24"/>
          <w:lang w:eastAsia="en-US"/>
        </w:rPr>
        <w:t>at the core</w:t>
      </w:r>
      <w:r w:rsidRPr="003B0894">
        <w:rPr>
          <w:rFonts w:eastAsiaTheme="minorHAnsi" w:cstheme="minorHAnsi"/>
          <w:sz w:val="24"/>
          <w:szCs w:val="24"/>
          <w:lang w:eastAsia="en-US"/>
        </w:rPr>
        <w:t xml:space="preserve"> of the conceptual framework as demonstrated in figure </w:t>
      </w:r>
      <w:r w:rsidR="004033CF" w:rsidRPr="003B0894">
        <w:rPr>
          <w:rFonts w:eastAsiaTheme="minorHAnsi" w:cstheme="minorHAnsi"/>
          <w:sz w:val="24"/>
          <w:szCs w:val="24"/>
          <w:lang w:eastAsia="en-US"/>
        </w:rPr>
        <w:t>8</w:t>
      </w:r>
      <w:r w:rsidRPr="003B0894">
        <w:rPr>
          <w:rFonts w:eastAsiaTheme="minorHAnsi" w:cstheme="minorHAnsi"/>
          <w:sz w:val="24"/>
          <w:szCs w:val="24"/>
          <w:lang w:eastAsia="en-US"/>
        </w:rPr>
        <w:t>. As</w:t>
      </w:r>
      <w:r w:rsidR="00DC01AF" w:rsidRPr="003B0894">
        <w:rPr>
          <w:rFonts w:eastAsiaTheme="minorHAnsi" w:cstheme="minorHAnsi"/>
          <w:sz w:val="24"/>
          <w:szCs w:val="24"/>
          <w:lang w:eastAsia="en-US"/>
        </w:rPr>
        <w:t xml:space="preserve"> </w:t>
      </w:r>
      <w:r w:rsidR="00083683" w:rsidRPr="003B0894">
        <w:rPr>
          <w:rFonts w:eastAsiaTheme="minorHAnsi" w:cstheme="minorHAnsi"/>
          <w:sz w:val="24"/>
          <w:szCs w:val="24"/>
          <w:lang w:eastAsia="en-US"/>
        </w:rPr>
        <w:t xml:space="preserve">indicated in the </w:t>
      </w:r>
      <w:r w:rsidR="00DB42FC" w:rsidRPr="003B0894">
        <w:rPr>
          <w:rFonts w:eastAsiaTheme="minorHAnsi" w:cstheme="minorHAnsi"/>
          <w:sz w:val="24"/>
          <w:szCs w:val="24"/>
          <w:lang w:eastAsia="en-US"/>
        </w:rPr>
        <w:t>preceding chapters</w:t>
      </w:r>
      <w:r w:rsidR="00083683" w:rsidRPr="003B0894">
        <w:rPr>
          <w:rFonts w:eastAsiaTheme="minorHAnsi" w:cstheme="minorHAnsi"/>
          <w:sz w:val="24"/>
          <w:szCs w:val="24"/>
          <w:lang w:eastAsia="en-US"/>
        </w:rPr>
        <w:t xml:space="preserve"> </w:t>
      </w:r>
      <w:r w:rsidR="00DC01AF" w:rsidRPr="003B0894">
        <w:rPr>
          <w:rFonts w:eastAsiaTheme="minorHAnsi" w:cstheme="minorHAnsi"/>
          <w:sz w:val="24"/>
          <w:szCs w:val="24"/>
          <w:lang w:eastAsia="en-US"/>
        </w:rPr>
        <w:t xml:space="preserve">of </w:t>
      </w:r>
      <w:r w:rsidRPr="003B0894">
        <w:rPr>
          <w:rFonts w:eastAsiaTheme="minorHAnsi" w:cstheme="minorHAnsi"/>
          <w:sz w:val="24"/>
          <w:szCs w:val="24"/>
          <w:lang w:eastAsia="en-US"/>
        </w:rPr>
        <w:t xml:space="preserve">this thesis, </w:t>
      </w:r>
      <w:r w:rsidR="00BB3627" w:rsidRPr="003B0894">
        <w:rPr>
          <w:rFonts w:eastAsiaTheme="minorHAnsi" w:cstheme="minorHAnsi"/>
          <w:sz w:val="24"/>
          <w:szCs w:val="24"/>
          <w:lang w:eastAsia="en-US"/>
        </w:rPr>
        <w:t xml:space="preserve">the focus of this study </w:t>
      </w:r>
      <w:r w:rsidR="00BF37C1" w:rsidRPr="003B0894">
        <w:rPr>
          <w:rFonts w:eastAsiaTheme="minorHAnsi" w:cstheme="minorHAnsi"/>
          <w:sz w:val="24"/>
          <w:szCs w:val="24"/>
          <w:lang w:eastAsia="en-US"/>
        </w:rPr>
        <w:t xml:space="preserve">was </w:t>
      </w:r>
      <w:r w:rsidR="00BB3627" w:rsidRPr="003B0894">
        <w:rPr>
          <w:rFonts w:eastAsiaTheme="minorHAnsi" w:cstheme="minorHAnsi"/>
          <w:sz w:val="24"/>
          <w:szCs w:val="24"/>
          <w:lang w:eastAsia="en-US"/>
        </w:rPr>
        <w:t xml:space="preserve">to examine the impact of climate on livelihoods in the study areas. In formulating the linkages between the diverse </w:t>
      </w:r>
      <w:r w:rsidR="00F910C1" w:rsidRPr="003B0894">
        <w:rPr>
          <w:rFonts w:eastAsiaTheme="minorHAnsi" w:cstheme="minorHAnsi"/>
          <w:sz w:val="24"/>
          <w:szCs w:val="24"/>
          <w:lang w:eastAsia="en-US"/>
        </w:rPr>
        <w:t>literature interrogated</w:t>
      </w:r>
      <w:r w:rsidR="00BB3627" w:rsidRPr="003B0894">
        <w:rPr>
          <w:rFonts w:eastAsiaTheme="minorHAnsi" w:cstheme="minorHAnsi"/>
          <w:sz w:val="24"/>
          <w:szCs w:val="24"/>
          <w:lang w:eastAsia="en-US"/>
        </w:rPr>
        <w:t xml:space="preserve"> in this chapter, I place the vulnerability context on the outer core</w:t>
      </w:r>
      <w:r w:rsidR="00DC01AF" w:rsidRPr="003B0894">
        <w:rPr>
          <w:rFonts w:eastAsiaTheme="minorHAnsi" w:cstheme="minorHAnsi"/>
          <w:sz w:val="24"/>
          <w:szCs w:val="24"/>
          <w:lang w:eastAsia="en-US"/>
        </w:rPr>
        <w:t xml:space="preserve"> of the</w:t>
      </w:r>
      <w:r w:rsidR="00B30309" w:rsidRPr="003B0894">
        <w:rPr>
          <w:rFonts w:eastAsiaTheme="minorHAnsi" w:cstheme="minorHAnsi"/>
          <w:sz w:val="24"/>
          <w:szCs w:val="24"/>
          <w:lang w:eastAsia="en-US"/>
        </w:rPr>
        <w:t xml:space="preserve"> conceptual framework</w:t>
      </w:r>
      <w:r w:rsidR="00BB3627" w:rsidRPr="003B0894">
        <w:rPr>
          <w:rFonts w:eastAsiaTheme="minorHAnsi" w:cstheme="minorHAnsi"/>
          <w:sz w:val="24"/>
          <w:szCs w:val="24"/>
          <w:lang w:eastAsia="en-US"/>
        </w:rPr>
        <w:t xml:space="preserve"> with climate change </w:t>
      </w:r>
      <w:r w:rsidR="00BF37C1" w:rsidRPr="003B0894">
        <w:rPr>
          <w:rFonts w:eastAsiaTheme="minorHAnsi" w:cstheme="minorHAnsi"/>
          <w:sz w:val="24"/>
          <w:szCs w:val="24"/>
          <w:lang w:eastAsia="en-US"/>
        </w:rPr>
        <w:t xml:space="preserve">being the </w:t>
      </w:r>
      <w:r w:rsidR="004033CF" w:rsidRPr="003B0894">
        <w:rPr>
          <w:rFonts w:eastAsiaTheme="minorHAnsi" w:cstheme="minorHAnsi"/>
          <w:sz w:val="24"/>
          <w:szCs w:val="24"/>
          <w:lang w:eastAsia="en-US"/>
        </w:rPr>
        <w:t>core</w:t>
      </w:r>
      <w:r w:rsidR="00B30309" w:rsidRPr="003B0894">
        <w:rPr>
          <w:rFonts w:eastAsiaTheme="minorHAnsi" w:cstheme="minorHAnsi"/>
          <w:sz w:val="24"/>
          <w:szCs w:val="24"/>
          <w:lang w:eastAsia="en-US"/>
        </w:rPr>
        <w:t xml:space="preserve"> of the threat</w:t>
      </w:r>
      <w:r w:rsidR="004033CF" w:rsidRPr="003B0894">
        <w:rPr>
          <w:rFonts w:eastAsiaTheme="minorHAnsi" w:cstheme="minorHAnsi"/>
          <w:sz w:val="24"/>
          <w:szCs w:val="24"/>
          <w:lang w:eastAsia="en-US"/>
        </w:rPr>
        <w:t>s</w:t>
      </w:r>
      <w:r w:rsidR="00B30309" w:rsidRPr="003B0894">
        <w:rPr>
          <w:rFonts w:eastAsiaTheme="minorHAnsi" w:cstheme="minorHAnsi"/>
          <w:sz w:val="24"/>
          <w:szCs w:val="24"/>
          <w:lang w:eastAsia="en-US"/>
        </w:rPr>
        <w:t xml:space="preserve"> to rural</w:t>
      </w:r>
      <w:r w:rsidR="00BB3627" w:rsidRPr="003B0894">
        <w:rPr>
          <w:rFonts w:eastAsiaTheme="minorHAnsi" w:cstheme="minorHAnsi"/>
          <w:sz w:val="24"/>
          <w:szCs w:val="24"/>
          <w:lang w:eastAsia="en-US"/>
        </w:rPr>
        <w:t xml:space="preserve"> </w:t>
      </w:r>
      <w:r w:rsidR="00F910C1" w:rsidRPr="003B0894">
        <w:rPr>
          <w:rFonts w:eastAsiaTheme="minorHAnsi" w:cstheme="minorHAnsi"/>
          <w:sz w:val="24"/>
          <w:szCs w:val="24"/>
          <w:lang w:eastAsia="en-US"/>
        </w:rPr>
        <w:t>livelihoods (</w:t>
      </w:r>
      <w:r w:rsidR="00BB3627" w:rsidRPr="003B0894">
        <w:rPr>
          <w:rFonts w:eastAsiaTheme="minorHAnsi" w:cstheme="minorHAnsi"/>
          <w:sz w:val="24"/>
          <w:szCs w:val="24"/>
          <w:lang w:eastAsia="en-US"/>
        </w:rPr>
        <w:t>IPCC, 2014</w:t>
      </w:r>
      <w:r w:rsidR="00BF37C1" w:rsidRPr="003B0894">
        <w:rPr>
          <w:rFonts w:eastAsiaTheme="minorHAnsi" w:cstheme="minorHAnsi"/>
          <w:sz w:val="24"/>
          <w:szCs w:val="24"/>
          <w:lang w:eastAsia="en-US"/>
        </w:rPr>
        <w:t>; 2022</w:t>
      </w:r>
      <w:r w:rsidR="00BB3627" w:rsidRPr="003B0894">
        <w:rPr>
          <w:rFonts w:eastAsiaTheme="minorHAnsi" w:cstheme="minorHAnsi"/>
          <w:sz w:val="24"/>
          <w:szCs w:val="24"/>
          <w:lang w:eastAsia="en-US"/>
        </w:rPr>
        <w:t>).</w:t>
      </w:r>
      <w:r w:rsidR="00E51A8D" w:rsidRPr="003B0894">
        <w:rPr>
          <w:rFonts w:eastAsiaTheme="minorHAnsi" w:cstheme="minorHAnsi"/>
          <w:sz w:val="24"/>
          <w:szCs w:val="24"/>
          <w:lang w:eastAsia="en-US"/>
        </w:rPr>
        <w:t xml:space="preserve"> Rural livelihoods</w:t>
      </w:r>
      <w:r w:rsidR="00F910C1" w:rsidRPr="003B0894">
        <w:rPr>
          <w:rFonts w:eastAsiaTheme="minorHAnsi" w:cstheme="minorHAnsi"/>
          <w:sz w:val="24"/>
          <w:szCs w:val="24"/>
          <w:lang w:eastAsia="en-US"/>
        </w:rPr>
        <w:t xml:space="preserve"> are highly sensitive to climate changes and variability </w:t>
      </w:r>
      <w:r w:rsidR="00BF37C1" w:rsidRPr="003B0894">
        <w:rPr>
          <w:rFonts w:eastAsiaTheme="minorHAnsi" w:cstheme="minorHAnsi"/>
          <w:sz w:val="24"/>
          <w:szCs w:val="24"/>
          <w:lang w:eastAsia="en-US"/>
        </w:rPr>
        <w:t xml:space="preserve">because </w:t>
      </w:r>
      <w:r w:rsidR="00083683" w:rsidRPr="003B0894">
        <w:rPr>
          <w:rFonts w:eastAsiaTheme="minorHAnsi" w:cstheme="minorHAnsi"/>
          <w:sz w:val="24"/>
          <w:szCs w:val="24"/>
          <w:lang w:eastAsia="en-US"/>
        </w:rPr>
        <w:t>they are reliant</w:t>
      </w:r>
      <w:r w:rsidR="00F910C1" w:rsidRPr="003B0894">
        <w:rPr>
          <w:rFonts w:eastAsiaTheme="minorHAnsi" w:cstheme="minorHAnsi"/>
          <w:sz w:val="24"/>
          <w:szCs w:val="24"/>
          <w:lang w:eastAsia="en-US"/>
        </w:rPr>
        <w:t xml:space="preserve"> on the</w:t>
      </w:r>
      <w:r w:rsidR="00DC01AF" w:rsidRPr="003B0894">
        <w:rPr>
          <w:rFonts w:eastAsiaTheme="minorHAnsi" w:cstheme="minorHAnsi"/>
          <w:sz w:val="24"/>
          <w:szCs w:val="24"/>
          <w:lang w:eastAsia="en-US"/>
        </w:rPr>
        <w:t xml:space="preserve"> </w:t>
      </w:r>
      <w:r w:rsidR="00DC01AF" w:rsidRPr="003B0894">
        <w:rPr>
          <w:rFonts w:eastAsiaTheme="minorHAnsi" w:cstheme="minorHAnsi"/>
          <w:sz w:val="24"/>
          <w:szCs w:val="24"/>
          <w:lang w:eastAsia="en-US"/>
        </w:rPr>
        <w:lastRenderedPageBreak/>
        <w:t>extraction/exploration of</w:t>
      </w:r>
      <w:r w:rsidR="00F910C1" w:rsidRPr="003B0894">
        <w:rPr>
          <w:rFonts w:eastAsiaTheme="minorHAnsi" w:cstheme="minorHAnsi"/>
          <w:sz w:val="24"/>
          <w:szCs w:val="24"/>
          <w:lang w:eastAsia="en-US"/>
        </w:rPr>
        <w:t xml:space="preserve"> natural resources</w:t>
      </w:r>
      <w:r w:rsidR="00083683" w:rsidRPr="003B0894">
        <w:rPr>
          <w:rFonts w:eastAsiaTheme="minorHAnsi" w:cstheme="minorHAnsi"/>
          <w:sz w:val="24"/>
          <w:szCs w:val="24"/>
          <w:lang w:eastAsia="en-US"/>
        </w:rPr>
        <w:t xml:space="preserve"> and other</w:t>
      </w:r>
      <w:r w:rsidR="00F910C1" w:rsidRPr="003B0894">
        <w:rPr>
          <w:rFonts w:eastAsiaTheme="minorHAnsi" w:cstheme="minorHAnsi"/>
          <w:sz w:val="24"/>
          <w:szCs w:val="24"/>
          <w:lang w:eastAsia="en-US"/>
        </w:rPr>
        <w:t xml:space="preserve"> eco-system services (Heltberg,2009). This conceptual framework </w:t>
      </w:r>
      <w:r w:rsidR="00083683" w:rsidRPr="003B0894">
        <w:rPr>
          <w:rFonts w:eastAsiaTheme="minorHAnsi" w:cstheme="minorHAnsi"/>
          <w:sz w:val="24"/>
          <w:szCs w:val="24"/>
          <w:lang w:eastAsia="en-US"/>
        </w:rPr>
        <w:t>conceives</w:t>
      </w:r>
      <w:r w:rsidR="00F910C1" w:rsidRPr="003B0894">
        <w:rPr>
          <w:rFonts w:eastAsiaTheme="minorHAnsi" w:cstheme="minorHAnsi"/>
          <w:sz w:val="24"/>
          <w:szCs w:val="24"/>
          <w:lang w:eastAsia="en-US"/>
        </w:rPr>
        <w:t xml:space="preserve"> assets</w:t>
      </w:r>
      <w:r w:rsidR="00083683" w:rsidRPr="003B0894">
        <w:rPr>
          <w:rFonts w:eastAsiaTheme="minorHAnsi" w:cstheme="minorHAnsi"/>
          <w:sz w:val="24"/>
          <w:szCs w:val="24"/>
          <w:lang w:eastAsia="en-US"/>
        </w:rPr>
        <w:t xml:space="preserve"> as a key ingredient in the construction of people’s livelihoods</w:t>
      </w:r>
      <w:r w:rsidR="00F910C1" w:rsidRPr="003B0894">
        <w:rPr>
          <w:rFonts w:eastAsiaTheme="minorHAnsi" w:cstheme="minorHAnsi"/>
          <w:sz w:val="24"/>
          <w:szCs w:val="24"/>
          <w:lang w:eastAsia="en-US"/>
        </w:rPr>
        <w:t xml:space="preserve">. From a rural </w:t>
      </w:r>
      <w:r w:rsidR="00095AD1" w:rsidRPr="003B0894">
        <w:rPr>
          <w:rFonts w:eastAsiaTheme="minorHAnsi" w:cstheme="minorHAnsi"/>
          <w:sz w:val="24"/>
          <w:szCs w:val="24"/>
          <w:lang w:eastAsia="en-US"/>
        </w:rPr>
        <w:t>perspective,</w:t>
      </w:r>
      <w:r w:rsidR="00F910C1" w:rsidRPr="003B0894">
        <w:rPr>
          <w:rFonts w:eastAsiaTheme="minorHAnsi" w:cstheme="minorHAnsi"/>
          <w:sz w:val="24"/>
          <w:szCs w:val="24"/>
          <w:lang w:eastAsia="en-US"/>
        </w:rPr>
        <w:t xml:space="preserve"> the assets include labour; natural resources; land; social </w:t>
      </w:r>
      <w:r w:rsidR="00ED4826" w:rsidRPr="003B0894">
        <w:rPr>
          <w:rFonts w:eastAsiaTheme="minorHAnsi" w:cstheme="minorHAnsi"/>
          <w:sz w:val="24"/>
          <w:szCs w:val="24"/>
          <w:lang w:eastAsia="en-US"/>
        </w:rPr>
        <w:t>capital, finance</w:t>
      </w:r>
      <w:r w:rsidR="00083683" w:rsidRPr="003B0894">
        <w:rPr>
          <w:rFonts w:eastAsiaTheme="minorHAnsi" w:cstheme="minorHAnsi"/>
          <w:sz w:val="24"/>
          <w:szCs w:val="24"/>
          <w:lang w:eastAsia="en-US"/>
        </w:rPr>
        <w:t xml:space="preserve"> and culture among others </w:t>
      </w:r>
      <w:r w:rsidR="00F910C1" w:rsidRPr="003B0894">
        <w:rPr>
          <w:rFonts w:eastAsiaTheme="minorHAnsi" w:cstheme="minorHAnsi"/>
          <w:sz w:val="24"/>
          <w:szCs w:val="24"/>
          <w:lang w:eastAsia="en-US"/>
        </w:rPr>
        <w:t>critical to their survival</w:t>
      </w:r>
      <w:r w:rsidR="00B30309" w:rsidRPr="003B0894">
        <w:rPr>
          <w:rFonts w:eastAsiaTheme="minorHAnsi" w:cstheme="minorHAnsi"/>
          <w:sz w:val="24"/>
          <w:szCs w:val="24"/>
          <w:lang w:eastAsia="en-US"/>
        </w:rPr>
        <w:t xml:space="preserve"> (see sections 3.9.0-3.9.1)</w:t>
      </w:r>
      <w:r w:rsidR="00F910C1" w:rsidRPr="003B0894">
        <w:rPr>
          <w:rFonts w:eastAsiaTheme="minorHAnsi" w:cstheme="minorHAnsi"/>
          <w:sz w:val="24"/>
          <w:szCs w:val="24"/>
          <w:lang w:eastAsia="en-US"/>
        </w:rPr>
        <w:t xml:space="preserve">. </w:t>
      </w:r>
      <w:r w:rsidR="00095AD1" w:rsidRPr="003B0894">
        <w:rPr>
          <w:rFonts w:eastAsiaTheme="minorHAnsi" w:cstheme="minorHAnsi"/>
          <w:sz w:val="24"/>
          <w:szCs w:val="24"/>
          <w:lang w:eastAsia="en-US"/>
        </w:rPr>
        <w:t>Taken</w:t>
      </w:r>
      <w:r w:rsidR="00F910C1" w:rsidRPr="003B0894">
        <w:rPr>
          <w:rFonts w:eastAsiaTheme="minorHAnsi" w:cstheme="minorHAnsi"/>
          <w:sz w:val="24"/>
          <w:szCs w:val="24"/>
          <w:lang w:eastAsia="en-US"/>
        </w:rPr>
        <w:t xml:space="preserve"> into </w:t>
      </w:r>
      <w:r w:rsidR="00095AD1" w:rsidRPr="003B0894">
        <w:rPr>
          <w:rFonts w:eastAsiaTheme="minorHAnsi" w:cstheme="minorHAnsi"/>
          <w:sz w:val="24"/>
          <w:szCs w:val="24"/>
          <w:lang w:eastAsia="en-US"/>
        </w:rPr>
        <w:t>perspective,</w:t>
      </w:r>
      <w:r w:rsidR="00F910C1" w:rsidRPr="003B0894">
        <w:rPr>
          <w:rFonts w:eastAsiaTheme="minorHAnsi" w:cstheme="minorHAnsi"/>
          <w:sz w:val="24"/>
          <w:szCs w:val="24"/>
          <w:lang w:eastAsia="en-US"/>
        </w:rPr>
        <w:t xml:space="preserve"> for </w:t>
      </w:r>
      <w:r w:rsidR="00BF37C1" w:rsidRPr="003B0894">
        <w:rPr>
          <w:rFonts w:eastAsiaTheme="minorHAnsi" w:cstheme="minorHAnsi"/>
          <w:sz w:val="24"/>
          <w:szCs w:val="24"/>
          <w:lang w:eastAsia="en-US"/>
        </w:rPr>
        <w:t xml:space="preserve">illustration </w:t>
      </w:r>
      <w:r w:rsidR="00095AD1" w:rsidRPr="003B0894">
        <w:rPr>
          <w:rFonts w:eastAsiaTheme="minorHAnsi" w:cstheme="minorHAnsi"/>
          <w:sz w:val="24"/>
          <w:szCs w:val="24"/>
          <w:lang w:eastAsia="en-US"/>
        </w:rPr>
        <w:t>purposes,</w:t>
      </w:r>
      <w:r w:rsidR="00F910C1" w:rsidRPr="003B0894">
        <w:rPr>
          <w:rFonts w:eastAsiaTheme="minorHAnsi" w:cstheme="minorHAnsi"/>
          <w:sz w:val="24"/>
          <w:szCs w:val="24"/>
          <w:lang w:eastAsia="en-US"/>
        </w:rPr>
        <w:t xml:space="preserve"> out of the </w:t>
      </w:r>
      <w:r w:rsidR="00BF37C1" w:rsidRPr="003B0894">
        <w:rPr>
          <w:rFonts w:eastAsiaTheme="minorHAnsi" w:cstheme="minorHAnsi"/>
          <w:sz w:val="24"/>
          <w:szCs w:val="24"/>
          <w:lang w:eastAsia="en-US"/>
        </w:rPr>
        <w:t xml:space="preserve">five </w:t>
      </w:r>
      <w:r w:rsidR="00F910C1" w:rsidRPr="003B0894">
        <w:rPr>
          <w:rFonts w:eastAsiaTheme="minorHAnsi" w:cstheme="minorHAnsi"/>
          <w:sz w:val="24"/>
          <w:szCs w:val="24"/>
          <w:lang w:eastAsia="en-US"/>
        </w:rPr>
        <w:t>traditional</w:t>
      </w:r>
      <w:r w:rsidR="00ED4826" w:rsidRPr="003B0894">
        <w:rPr>
          <w:rFonts w:eastAsiaTheme="minorHAnsi" w:cstheme="minorHAnsi"/>
          <w:sz w:val="24"/>
          <w:szCs w:val="24"/>
          <w:lang w:eastAsia="en-US"/>
        </w:rPr>
        <w:t xml:space="preserve"> livelihoods</w:t>
      </w:r>
      <w:r w:rsidR="00F910C1" w:rsidRPr="003B0894">
        <w:rPr>
          <w:rFonts w:eastAsiaTheme="minorHAnsi" w:cstheme="minorHAnsi"/>
          <w:sz w:val="24"/>
          <w:szCs w:val="24"/>
          <w:lang w:eastAsia="en-US"/>
        </w:rPr>
        <w:t xml:space="preserve"> assets</w:t>
      </w:r>
      <w:r w:rsidR="00095AD1" w:rsidRPr="003B0894">
        <w:rPr>
          <w:rFonts w:eastAsiaTheme="minorHAnsi" w:cstheme="minorHAnsi"/>
          <w:sz w:val="24"/>
          <w:szCs w:val="24"/>
          <w:lang w:eastAsia="en-US"/>
        </w:rPr>
        <w:t xml:space="preserve"> only one</w:t>
      </w:r>
      <w:r w:rsidR="00D00595" w:rsidRPr="003B0894">
        <w:rPr>
          <w:rFonts w:eastAsiaTheme="minorHAnsi" w:cstheme="minorHAnsi"/>
          <w:sz w:val="24"/>
          <w:szCs w:val="24"/>
          <w:lang w:eastAsia="en-US"/>
        </w:rPr>
        <w:t xml:space="preserve"> </w:t>
      </w:r>
      <w:r w:rsidR="00095AD1" w:rsidRPr="003B0894">
        <w:rPr>
          <w:rFonts w:eastAsiaTheme="minorHAnsi" w:cstheme="minorHAnsi"/>
          <w:sz w:val="24"/>
          <w:szCs w:val="24"/>
          <w:lang w:eastAsia="en-US"/>
        </w:rPr>
        <w:t>(finance) is</w:t>
      </w:r>
      <w:r w:rsidR="00E470D7" w:rsidRPr="003B0894">
        <w:rPr>
          <w:rFonts w:eastAsiaTheme="minorHAnsi" w:cstheme="minorHAnsi"/>
          <w:sz w:val="24"/>
          <w:szCs w:val="24"/>
          <w:lang w:eastAsia="en-US"/>
        </w:rPr>
        <w:t xml:space="preserve"> fluid, robus</w:t>
      </w:r>
      <w:r w:rsidR="00657D7A" w:rsidRPr="003B0894">
        <w:rPr>
          <w:rFonts w:eastAsiaTheme="minorHAnsi" w:cstheme="minorHAnsi"/>
          <w:sz w:val="24"/>
          <w:szCs w:val="24"/>
          <w:lang w:eastAsia="en-US"/>
        </w:rPr>
        <w:t>t</w:t>
      </w:r>
      <w:r w:rsidR="00095AD1" w:rsidRPr="003B0894">
        <w:rPr>
          <w:rFonts w:eastAsiaTheme="minorHAnsi" w:cstheme="minorHAnsi"/>
          <w:sz w:val="24"/>
          <w:szCs w:val="24"/>
          <w:lang w:eastAsia="en-US"/>
        </w:rPr>
        <w:t xml:space="preserve"> </w:t>
      </w:r>
      <w:r w:rsidR="00ED4826" w:rsidRPr="003B0894">
        <w:rPr>
          <w:rFonts w:eastAsiaTheme="minorHAnsi" w:cstheme="minorHAnsi"/>
          <w:sz w:val="24"/>
          <w:szCs w:val="24"/>
          <w:lang w:eastAsia="en-US"/>
        </w:rPr>
        <w:t xml:space="preserve">and flexible to be converted </w:t>
      </w:r>
      <w:r w:rsidR="00BF37C1" w:rsidRPr="003B0894">
        <w:rPr>
          <w:rFonts w:eastAsiaTheme="minorHAnsi" w:cstheme="minorHAnsi"/>
          <w:sz w:val="24"/>
          <w:szCs w:val="24"/>
          <w:lang w:eastAsia="en-US"/>
        </w:rPr>
        <w:t xml:space="preserve">to </w:t>
      </w:r>
      <w:r w:rsidR="00ED4826" w:rsidRPr="003B0894">
        <w:rPr>
          <w:rFonts w:eastAsiaTheme="minorHAnsi" w:cstheme="minorHAnsi"/>
          <w:sz w:val="24"/>
          <w:szCs w:val="24"/>
          <w:lang w:eastAsia="en-US"/>
        </w:rPr>
        <w:t>other assets in times of stress</w:t>
      </w:r>
      <w:r w:rsidR="00657D7A" w:rsidRPr="003B0894">
        <w:rPr>
          <w:rFonts w:eastAsiaTheme="minorHAnsi" w:cstheme="minorHAnsi"/>
          <w:sz w:val="24"/>
          <w:szCs w:val="24"/>
          <w:lang w:eastAsia="en-US"/>
        </w:rPr>
        <w:t xml:space="preserve"> or shock</w:t>
      </w:r>
      <w:r w:rsidR="00ED4826" w:rsidRPr="003B0894">
        <w:rPr>
          <w:rFonts w:eastAsiaTheme="minorHAnsi" w:cstheme="minorHAnsi"/>
          <w:sz w:val="24"/>
          <w:szCs w:val="24"/>
          <w:lang w:eastAsia="en-US"/>
        </w:rPr>
        <w:t>.</w:t>
      </w:r>
      <w:r w:rsidR="00095AD1" w:rsidRPr="003B0894">
        <w:rPr>
          <w:rFonts w:eastAsiaTheme="minorHAnsi" w:cstheme="minorHAnsi"/>
          <w:sz w:val="24"/>
          <w:szCs w:val="24"/>
          <w:lang w:eastAsia="en-US"/>
        </w:rPr>
        <w:t xml:space="preserve"> The other </w:t>
      </w:r>
      <w:r w:rsidR="00E470D7" w:rsidRPr="003B0894">
        <w:rPr>
          <w:rFonts w:eastAsiaTheme="minorHAnsi" w:cstheme="minorHAnsi"/>
          <w:sz w:val="24"/>
          <w:szCs w:val="24"/>
          <w:lang w:eastAsia="en-US"/>
        </w:rPr>
        <w:t xml:space="preserve">four assets </w:t>
      </w:r>
      <w:r w:rsidR="00ED4826" w:rsidRPr="003B0894">
        <w:rPr>
          <w:rFonts w:eastAsiaTheme="minorHAnsi" w:cstheme="minorHAnsi"/>
          <w:sz w:val="24"/>
          <w:szCs w:val="24"/>
          <w:lang w:eastAsia="en-US"/>
        </w:rPr>
        <w:t xml:space="preserve">lack the plasticity or robustness of easy conversion and </w:t>
      </w:r>
      <w:r w:rsidR="00095AD1" w:rsidRPr="003B0894">
        <w:rPr>
          <w:rFonts w:eastAsiaTheme="minorHAnsi" w:cstheme="minorHAnsi"/>
          <w:sz w:val="24"/>
          <w:szCs w:val="24"/>
          <w:lang w:eastAsia="en-US"/>
        </w:rPr>
        <w:t xml:space="preserve">are highly vulnerable </w:t>
      </w:r>
      <w:r w:rsidR="00E470D7" w:rsidRPr="003B0894">
        <w:rPr>
          <w:rFonts w:eastAsiaTheme="minorHAnsi" w:cstheme="minorHAnsi"/>
          <w:sz w:val="24"/>
          <w:szCs w:val="24"/>
          <w:lang w:eastAsia="en-US"/>
        </w:rPr>
        <w:t xml:space="preserve">even </w:t>
      </w:r>
      <w:r w:rsidR="00095AD1" w:rsidRPr="003B0894">
        <w:rPr>
          <w:rFonts w:eastAsiaTheme="minorHAnsi" w:cstheme="minorHAnsi"/>
          <w:sz w:val="24"/>
          <w:szCs w:val="24"/>
          <w:lang w:eastAsia="en-US"/>
        </w:rPr>
        <w:t xml:space="preserve">to slightest changes in climatic indices. </w:t>
      </w:r>
      <w:r w:rsidR="00ED4826" w:rsidRPr="003B0894">
        <w:rPr>
          <w:rFonts w:eastAsiaTheme="minorHAnsi" w:cstheme="minorHAnsi"/>
          <w:sz w:val="24"/>
          <w:szCs w:val="24"/>
          <w:lang w:eastAsia="en-US"/>
        </w:rPr>
        <w:t xml:space="preserve">Livelihood assets </w:t>
      </w:r>
      <w:r w:rsidR="00095AD1" w:rsidRPr="003B0894">
        <w:rPr>
          <w:rFonts w:eastAsiaTheme="minorHAnsi" w:cstheme="minorHAnsi"/>
          <w:sz w:val="24"/>
          <w:szCs w:val="24"/>
          <w:lang w:eastAsia="en-US"/>
        </w:rPr>
        <w:t xml:space="preserve">shape how people respond/adapt to climate change and is </w:t>
      </w:r>
      <w:r w:rsidR="00831F4A" w:rsidRPr="003B0894">
        <w:rPr>
          <w:rFonts w:eastAsiaTheme="minorHAnsi" w:cstheme="minorHAnsi"/>
          <w:sz w:val="24"/>
          <w:szCs w:val="24"/>
          <w:lang w:eastAsia="en-US"/>
        </w:rPr>
        <w:t>a</w:t>
      </w:r>
      <w:r w:rsidR="00095AD1" w:rsidRPr="003B0894">
        <w:rPr>
          <w:rFonts w:eastAsiaTheme="minorHAnsi" w:cstheme="minorHAnsi"/>
          <w:sz w:val="24"/>
          <w:szCs w:val="24"/>
          <w:lang w:eastAsia="en-US"/>
        </w:rPr>
        <w:t xml:space="preserve"> key </w:t>
      </w:r>
      <w:r w:rsidR="00ED4826" w:rsidRPr="003B0894">
        <w:rPr>
          <w:rFonts w:eastAsiaTheme="minorHAnsi" w:cstheme="minorHAnsi"/>
          <w:sz w:val="24"/>
          <w:szCs w:val="24"/>
          <w:lang w:eastAsia="en-US"/>
        </w:rPr>
        <w:t>element</w:t>
      </w:r>
      <w:r w:rsidR="00095AD1" w:rsidRPr="003B0894">
        <w:rPr>
          <w:rFonts w:eastAsiaTheme="minorHAnsi" w:cstheme="minorHAnsi"/>
          <w:sz w:val="24"/>
          <w:szCs w:val="24"/>
          <w:lang w:eastAsia="en-US"/>
        </w:rPr>
        <w:t xml:space="preserve"> of the livelihood strategies pathways as </w:t>
      </w:r>
      <w:r w:rsidR="00B30309" w:rsidRPr="003B0894">
        <w:rPr>
          <w:rFonts w:eastAsiaTheme="minorHAnsi" w:cstheme="minorHAnsi"/>
          <w:sz w:val="24"/>
          <w:szCs w:val="24"/>
          <w:lang w:eastAsia="en-US"/>
        </w:rPr>
        <w:t>discussed in section 3.10.1</w:t>
      </w:r>
      <w:r w:rsidR="00831F4A" w:rsidRPr="003B0894">
        <w:rPr>
          <w:rFonts w:eastAsiaTheme="minorHAnsi" w:cstheme="minorHAnsi"/>
          <w:sz w:val="24"/>
          <w:szCs w:val="24"/>
          <w:lang w:eastAsia="en-US"/>
        </w:rPr>
        <w:t>.</w:t>
      </w:r>
      <w:r w:rsidR="00B30309" w:rsidRPr="003B0894">
        <w:rPr>
          <w:rFonts w:eastAsiaTheme="minorHAnsi" w:cstheme="minorHAnsi"/>
          <w:sz w:val="24"/>
          <w:szCs w:val="24"/>
          <w:lang w:eastAsia="en-US"/>
        </w:rPr>
        <w:t xml:space="preserve"> </w:t>
      </w:r>
      <w:r w:rsidR="0064432A" w:rsidRPr="003B0894">
        <w:rPr>
          <w:rFonts w:eastAsiaTheme="minorHAnsi" w:cstheme="minorHAnsi"/>
          <w:sz w:val="24"/>
          <w:szCs w:val="24"/>
          <w:lang w:eastAsia="en-US"/>
        </w:rPr>
        <w:t>Adaptation from</w:t>
      </w:r>
      <w:r w:rsidR="00B30309" w:rsidRPr="003B0894">
        <w:rPr>
          <w:rFonts w:eastAsiaTheme="minorHAnsi" w:cstheme="minorHAnsi"/>
          <w:sz w:val="24"/>
          <w:szCs w:val="24"/>
          <w:lang w:eastAsia="en-US"/>
        </w:rPr>
        <w:t xml:space="preserve"> below in chapter 8 zeros in</w:t>
      </w:r>
      <w:r w:rsidR="00657D7A" w:rsidRPr="003B0894">
        <w:rPr>
          <w:rFonts w:eastAsiaTheme="minorHAnsi" w:cstheme="minorHAnsi"/>
          <w:sz w:val="24"/>
          <w:szCs w:val="24"/>
          <w:lang w:eastAsia="en-US"/>
        </w:rPr>
        <w:t xml:space="preserve"> on</w:t>
      </w:r>
      <w:r w:rsidR="00B30309" w:rsidRPr="003B0894">
        <w:rPr>
          <w:rFonts w:eastAsiaTheme="minorHAnsi" w:cstheme="minorHAnsi"/>
          <w:sz w:val="24"/>
          <w:szCs w:val="24"/>
          <w:lang w:eastAsia="en-US"/>
        </w:rPr>
        <w:t xml:space="preserve"> the role of assets </w:t>
      </w:r>
      <w:r w:rsidR="00E470D7" w:rsidRPr="003B0894">
        <w:rPr>
          <w:rFonts w:eastAsiaTheme="minorHAnsi" w:cstheme="minorHAnsi"/>
          <w:sz w:val="24"/>
          <w:szCs w:val="24"/>
          <w:lang w:eastAsia="en-US"/>
        </w:rPr>
        <w:t>in local</w:t>
      </w:r>
      <w:r w:rsidR="0064432A" w:rsidRPr="003B0894">
        <w:rPr>
          <w:rFonts w:eastAsiaTheme="minorHAnsi" w:cstheme="minorHAnsi"/>
          <w:sz w:val="24"/>
          <w:szCs w:val="24"/>
          <w:lang w:eastAsia="en-US"/>
        </w:rPr>
        <w:t xml:space="preserve"> adaptation to climatic changes. </w:t>
      </w:r>
    </w:p>
    <w:p w14:paraId="407158A5" w14:textId="20819882" w:rsidR="0064432A" w:rsidRPr="003B0894" w:rsidRDefault="00505A4B"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Drawing from </w:t>
      </w:r>
      <w:proofErr w:type="spellStart"/>
      <w:r w:rsidRPr="003B0894">
        <w:rPr>
          <w:rFonts w:eastAsiaTheme="minorHAnsi" w:cstheme="minorHAnsi"/>
          <w:sz w:val="24"/>
          <w:szCs w:val="24"/>
          <w:lang w:eastAsia="en-US"/>
        </w:rPr>
        <w:t>Marschὔtz</w:t>
      </w:r>
      <w:proofErr w:type="spellEnd"/>
      <w:r w:rsidRPr="003B0894">
        <w:rPr>
          <w:rFonts w:eastAsiaTheme="minorHAnsi" w:cstheme="minorHAnsi"/>
          <w:sz w:val="24"/>
          <w:szCs w:val="24"/>
          <w:lang w:eastAsia="en-US"/>
        </w:rPr>
        <w:t xml:space="preserve"> </w:t>
      </w:r>
      <w:r w:rsidRPr="00B45839">
        <w:rPr>
          <w:rFonts w:eastAsiaTheme="minorHAnsi" w:cstheme="minorHAnsi"/>
          <w:i/>
          <w:sz w:val="24"/>
          <w:szCs w:val="24"/>
          <w:lang w:eastAsia="en-US"/>
        </w:rPr>
        <w:t>et al.</w:t>
      </w:r>
      <w:r w:rsidRPr="003B0894">
        <w:rPr>
          <w:rFonts w:eastAsiaTheme="minorHAnsi" w:cstheme="minorHAnsi"/>
          <w:sz w:val="24"/>
          <w:szCs w:val="24"/>
          <w:lang w:eastAsia="en-US"/>
        </w:rPr>
        <w:t xml:space="preserve"> (2020</w:t>
      </w:r>
      <w:r w:rsidR="00ED4826" w:rsidRPr="003B0894">
        <w:rPr>
          <w:rFonts w:eastAsiaTheme="minorHAnsi" w:cstheme="minorHAnsi"/>
          <w:sz w:val="24"/>
          <w:szCs w:val="24"/>
          <w:lang w:eastAsia="en-US"/>
        </w:rPr>
        <w:t>, P.</w:t>
      </w:r>
      <w:r w:rsidRPr="003B0894">
        <w:rPr>
          <w:rFonts w:eastAsiaTheme="minorHAnsi" w:cstheme="minorHAnsi"/>
          <w:sz w:val="24"/>
          <w:szCs w:val="24"/>
          <w:lang w:eastAsia="en-US"/>
        </w:rPr>
        <w:t xml:space="preserve">), the main themes of this literature review can be summed by in the following </w:t>
      </w:r>
      <w:r w:rsidR="00E53573" w:rsidRPr="003B0894">
        <w:rPr>
          <w:rFonts w:eastAsiaTheme="minorHAnsi" w:cstheme="minorHAnsi"/>
          <w:sz w:val="24"/>
          <w:szCs w:val="24"/>
          <w:lang w:eastAsia="en-US"/>
        </w:rPr>
        <w:t>statement</w:t>
      </w:r>
      <w:r w:rsidR="00BF37C1" w:rsidRPr="003B0894">
        <w:rPr>
          <w:rFonts w:eastAsiaTheme="minorHAnsi" w:cstheme="minorHAnsi"/>
          <w:sz w:val="24"/>
          <w:szCs w:val="24"/>
          <w:lang w:eastAsia="en-US"/>
        </w:rPr>
        <w:t>:</w:t>
      </w:r>
      <w:r w:rsidR="00E53573" w:rsidRPr="003B0894">
        <w:rPr>
          <w:rFonts w:eastAsiaTheme="minorHAnsi" w:cstheme="minorHAnsi"/>
          <w:sz w:val="24"/>
          <w:szCs w:val="24"/>
          <w:lang w:eastAsia="en-US"/>
        </w:rPr>
        <w:t xml:space="preserve"> “</w:t>
      </w:r>
      <w:r w:rsidRPr="003B0894">
        <w:rPr>
          <w:rFonts w:eastAsiaTheme="minorHAnsi" w:cstheme="minorHAnsi"/>
          <w:sz w:val="24"/>
          <w:szCs w:val="24"/>
          <w:lang w:eastAsia="en-US"/>
        </w:rPr>
        <w:t>narratives link identities with place (</w:t>
      </w:r>
      <w:r w:rsidR="00B21A74" w:rsidRPr="003B0894">
        <w:rPr>
          <w:rFonts w:eastAsiaTheme="minorHAnsi" w:cstheme="minorHAnsi"/>
          <w:sz w:val="24"/>
          <w:szCs w:val="24"/>
          <w:lang w:eastAsia="en-US"/>
        </w:rPr>
        <w:t>culture)</w:t>
      </w:r>
      <w:r w:rsidRPr="003B0894">
        <w:rPr>
          <w:rFonts w:eastAsiaTheme="minorHAnsi" w:cstheme="minorHAnsi"/>
          <w:sz w:val="24"/>
          <w:szCs w:val="24"/>
          <w:lang w:eastAsia="en-US"/>
        </w:rPr>
        <w:t xml:space="preserve"> and can show how actors perceive their </w:t>
      </w:r>
      <w:r w:rsidR="00B21A74" w:rsidRPr="003B0894">
        <w:rPr>
          <w:rFonts w:eastAsiaTheme="minorHAnsi" w:cstheme="minorHAnsi"/>
          <w:sz w:val="24"/>
          <w:szCs w:val="24"/>
          <w:lang w:eastAsia="en-US"/>
        </w:rPr>
        <w:t>agency (</w:t>
      </w:r>
      <w:r w:rsidRPr="003B0894">
        <w:rPr>
          <w:rFonts w:eastAsiaTheme="minorHAnsi" w:cstheme="minorHAnsi"/>
          <w:sz w:val="24"/>
          <w:szCs w:val="24"/>
          <w:lang w:eastAsia="en-US"/>
        </w:rPr>
        <w:t xml:space="preserve">motivations to adapt); narratives can connect factual </w:t>
      </w:r>
      <w:r w:rsidR="00B30309" w:rsidRPr="003B0894">
        <w:rPr>
          <w:rFonts w:eastAsiaTheme="minorHAnsi" w:cstheme="minorHAnsi"/>
          <w:sz w:val="24"/>
          <w:szCs w:val="24"/>
          <w:lang w:eastAsia="en-US"/>
        </w:rPr>
        <w:t>events (</w:t>
      </w:r>
      <w:r w:rsidRPr="003B0894">
        <w:rPr>
          <w:rFonts w:eastAsiaTheme="minorHAnsi" w:cstheme="minorHAnsi"/>
          <w:sz w:val="24"/>
          <w:szCs w:val="24"/>
          <w:lang w:eastAsia="en-US"/>
        </w:rPr>
        <w:t xml:space="preserve">climate </w:t>
      </w:r>
      <w:r w:rsidR="0064432A" w:rsidRPr="003B0894">
        <w:rPr>
          <w:rFonts w:eastAsiaTheme="minorHAnsi" w:cstheme="minorHAnsi"/>
          <w:sz w:val="24"/>
          <w:szCs w:val="24"/>
          <w:lang w:eastAsia="en-US"/>
        </w:rPr>
        <w:t>change) in</w:t>
      </w:r>
      <w:r w:rsidRPr="003B0894">
        <w:rPr>
          <w:rFonts w:eastAsiaTheme="minorHAnsi" w:cstheme="minorHAnsi"/>
          <w:sz w:val="24"/>
          <w:szCs w:val="24"/>
          <w:lang w:eastAsia="en-US"/>
        </w:rPr>
        <w:t xml:space="preserve"> a place with their values and these values shape how people respond to perceived </w:t>
      </w:r>
      <w:r w:rsidR="0064432A" w:rsidRPr="003B0894">
        <w:rPr>
          <w:rFonts w:eastAsiaTheme="minorHAnsi" w:cstheme="minorHAnsi"/>
          <w:sz w:val="24"/>
          <w:szCs w:val="24"/>
          <w:lang w:eastAsia="en-US"/>
        </w:rPr>
        <w:t>changes</w:t>
      </w:r>
      <w:r w:rsidR="00BF37C1" w:rsidRPr="003B0894">
        <w:rPr>
          <w:rFonts w:eastAsiaTheme="minorHAnsi" w:cstheme="minorHAnsi"/>
          <w:sz w:val="24"/>
          <w:szCs w:val="24"/>
          <w:lang w:eastAsia="en-US"/>
        </w:rPr>
        <w:t>.”</w:t>
      </w:r>
      <w:r w:rsidRPr="003B0894">
        <w:rPr>
          <w:rFonts w:eastAsiaTheme="minorHAnsi" w:cstheme="minorHAnsi"/>
          <w:sz w:val="24"/>
          <w:szCs w:val="24"/>
          <w:lang w:eastAsia="en-US"/>
        </w:rPr>
        <w:t xml:space="preserve"> </w:t>
      </w:r>
    </w:p>
    <w:p w14:paraId="34FC2CCB" w14:textId="01DA7294" w:rsidR="00B21A74" w:rsidRPr="003B0894" w:rsidRDefault="0064432A"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Culture plays out </w:t>
      </w:r>
      <w:r w:rsidR="00ED4826" w:rsidRPr="003B0894">
        <w:rPr>
          <w:rFonts w:eastAsiaTheme="minorHAnsi" w:cstheme="minorHAnsi"/>
          <w:sz w:val="24"/>
          <w:szCs w:val="24"/>
          <w:lang w:eastAsia="en-US"/>
        </w:rPr>
        <w:t>throughout</w:t>
      </w:r>
      <w:r w:rsidRPr="003B0894">
        <w:rPr>
          <w:rFonts w:eastAsiaTheme="minorHAnsi" w:cstheme="minorHAnsi"/>
          <w:sz w:val="24"/>
          <w:szCs w:val="24"/>
          <w:lang w:eastAsia="en-US"/>
        </w:rPr>
        <w:t xml:space="preserve"> the discussions of this thesis. Culture shapes how people perceive, interpret and understand change</w:t>
      </w:r>
      <w:r w:rsidR="00ED4826" w:rsidRPr="003B0894">
        <w:rPr>
          <w:rFonts w:eastAsiaTheme="minorHAnsi" w:cstheme="minorHAnsi"/>
          <w:sz w:val="24"/>
          <w:szCs w:val="24"/>
          <w:lang w:eastAsia="en-US"/>
        </w:rPr>
        <w:t xml:space="preserve"> (</w:t>
      </w:r>
      <w:proofErr w:type="spellStart"/>
      <w:r w:rsidR="00ED4826" w:rsidRPr="003B0894">
        <w:rPr>
          <w:rFonts w:eastAsiaTheme="minorHAnsi" w:cstheme="minorHAnsi"/>
          <w:sz w:val="24"/>
          <w:szCs w:val="24"/>
          <w:lang w:eastAsia="en-US"/>
        </w:rPr>
        <w:t>Adger</w:t>
      </w:r>
      <w:proofErr w:type="spellEnd"/>
      <w:r w:rsidR="00BF37C1" w:rsidRPr="003B0894">
        <w:rPr>
          <w:rFonts w:eastAsiaTheme="minorHAnsi" w:cstheme="minorHAnsi"/>
          <w:sz w:val="24"/>
          <w:szCs w:val="24"/>
          <w:lang w:eastAsia="en-US"/>
        </w:rPr>
        <w:t>, 2006</w:t>
      </w:r>
      <w:r w:rsidR="00ED4826" w:rsidRPr="003B0894">
        <w:rPr>
          <w:rFonts w:eastAsiaTheme="minorHAnsi" w:cstheme="minorHAnsi"/>
          <w:sz w:val="24"/>
          <w:szCs w:val="24"/>
          <w:lang w:eastAsia="en-US"/>
        </w:rPr>
        <w:t xml:space="preserve">; </w:t>
      </w:r>
      <w:proofErr w:type="spellStart"/>
      <w:r w:rsidR="00ED4826" w:rsidRPr="003B0894">
        <w:rPr>
          <w:rFonts w:eastAsiaTheme="minorHAnsi" w:cstheme="minorHAnsi"/>
          <w:sz w:val="24"/>
          <w:szCs w:val="24"/>
          <w:lang w:eastAsia="en-US"/>
        </w:rPr>
        <w:t>Daskon</w:t>
      </w:r>
      <w:proofErr w:type="spellEnd"/>
      <w:r w:rsidR="00BF37C1" w:rsidRPr="003B0894">
        <w:rPr>
          <w:rFonts w:eastAsiaTheme="minorHAnsi" w:cstheme="minorHAnsi"/>
          <w:sz w:val="24"/>
          <w:szCs w:val="24"/>
          <w:lang w:eastAsia="en-US"/>
        </w:rPr>
        <w:t>, 2010</w:t>
      </w:r>
      <w:r w:rsidR="00ED4826" w:rsidRPr="003B0894">
        <w:rPr>
          <w:rFonts w:eastAsiaTheme="minorHAnsi" w:cstheme="minorHAnsi"/>
          <w:sz w:val="24"/>
          <w:szCs w:val="24"/>
          <w:lang w:eastAsia="en-US"/>
        </w:rPr>
        <w:t>).</w:t>
      </w:r>
      <w:r w:rsidRPr="003B0894">
        <w:rPr>
          <w:rFonts w:eastAsiaTheme="minorHAnsi" w:cstheme="minorHAnsi"/>
          <w:sz w:val="24"/>
          <w:szCs w:val="24"/>
          <w:lang w:eastAsia="en-US"/>
        </w:rPr>
        <w:t xml:space="preserve"> </w:t>
      </w:r>
      <w:r w:rsidR="00BF37C1" w:rsidRPr="003B0894">
        <w:rPr>
          <w:rFonts w:eastAsiaTheme="minorHAnsi" w:cstheme="minorHAnsi"/>
          <w:sz w:val="24"/>
          <w:szCs w:val="24"/>
          <w:lang w:eastAsia="en-US"/>
        </w:rPr>
        <w:t xml:space="preserve">It </w:t>
      </w:r>
      <w:r w:rsidRPr="003B0894">
        <w:rPr>
          <w:rFonts w:eastAsiaTheme="minorHAnsi" w:cstheme="minorHAnsi"/>
          <w:sz w:val="24"/>
          <w:szCs w:val="24"/>
          <w:lang w:eastAsia="en-US"/>
        </w:rPr>
        <w:t>i</w:t>
      </w:r>
      <w:r w:rsidR="006D40E2" w:rsidRPr="003B0894">
        <w:rPr>
          <w:rFonts w:eastAsiaTheme="minorHAnsi" w:cstheme="minorHAnsi"/>
          <w:sz w:val="24"/>
          <w:szCs w:val="24"/>
          <w:lang w:eastAsia="en-US"/>
        </w:rPr>
        <w:t>s interwoven in</w:t>
      </w:r>
      <w:r w:rsidR="00E470D7" w:rsidRPr="003B0894">
        <w:rPr>
          <w:rFonts w:eastAsiaTheme="minorHAnsi" w:cstheme="minorHAnsi"/>
          <w:sz w:val="24"/>
          <w:szCs w:val="24"/>
          <w:lang w:eastAsia="en-US"/>
        </w:rPr>
        <w:t xml:space="preserve"> </w:t>
      </w:r>
      <w:r w:rsidRPr="003B0894">
        <w:rPr>
          <w:rFonts w:eastAsiaTheme="minorHAnsi" w:cstheme="minorHAnsi"/>
          <w:sz w:val="24"/>
          <w:szCs w:val="24"/>
          <w:lang w:eastAsia="en-US"/>
        </w:rPr>
        <w:t xml:space="preserve">socio-economic forces </w:t>
      </w:r>
      <w:r w:rsidR="006D40E2" w:rsidRPr="003B0894">
        <w:rPr>
          <w:rFonts w:eastAsiaTheme="minorHAnsi" w:cstheme="minorHAnsi"/>
          <w:sz w:val="24"/>
          <w:szCs w:val="24"/>
          <w:lang w:eastAsia="en-US"/>
        </w:rPr>
        <w:t>to formulate</w:t>
      </w:r>
      <w:r w:rsidRPr="003B0894">
        <w:rPr>
          <w:rFonts w:eastAsiaTheme="minorHAnsi" w:cstheme="minorHAnsi"/>
          <w:sz w:val="24"/>
          <w:szCs w:val="24"/>
          <w:lang w:eastAsia="en-US"/>
        </w:rPr>
        <w:t xml:space="preserve"> narrative building and worldviews</w:t>
      </w:r>
      <w:r w:rsidR="006D40E2" w:rsidRPr="003B0894">
        <w:rPr>
          <w:rFonts w:eastAsiaTheme="minorHAnsi" w:cstheme="minorHAnsi"/>
          <w:sz w:val="24"/>
          <w:szCs w:val="24"/>
          <w:lang w:eastAsia="en-US"/>
        </w:rPr>
        <w:t xml:space="preserve"> (</w:t>
      </w:r>
      <w:proofErr w:type="spellStart"/>
      <w:r w:rsidR="006D40E2" w:rsidRPr="003B0894">
        <w:rPr>
          <w:rFonts w:eastAsiaTheme="minorHAnsi" w:cstheme="minorHAnsi"/>
          <w:sz w:val="24"/>
          <w:szCs w:val="24"/>
          <w:lang w:eastAsia="en-US"/>
        </w:rPr>
        <w:t>Brondizio</w:t>
      </w:r>
      <w:proofErr w:type="spellEnd"/>
      <w:r w:rsidR="006D40E2" w:rsidRPr="003B0894">
        <w:rPr>
          <w:rFonts w:eastAsiaTheme="minorHAnsi" w:cstheme="minorHAnsi"/>
          <w:sz w:val="24"/>
          <w:szCs w:val="24"/>
          <w:lang w:eastAsia="en-US"/>
        </w:rPr>
        <w:t xml:space="preserve"> et al.</w:t>
      </w:r>
      <w:r w:rsidR="00BF37C1" w:rsidRPr="003B0894">
        <w:rPr>
          <w:rFonts w:eastAsiaTheme="minorHAnsi" w:cstheme="minorHAnsi"/>
          <w:sz w:val="24"/>
          <w:szCs w:val="24"/>
          <w:lang w:eastAsia="en-US"/>
        </w:rPr>
        <w:t>, 2016</w:t>
      </w:r>
      <w:r w:rsidR="006D40E2" w:rsidRPr="003B0894">
        <w:rPr>
          <w:rFonts w:eastAsiaTheme="minorHAnsi" w:cstheme="minorHAnsi"/>
          <w:sz w:val="24"/>
          <w:szCs w:val="24"/>
          <w:lang w:eastAsia="en-US"/>
        </w:rPr>
        <w:t xml:space="preserve">; </w:t>
      </w:r>
      <w:proofErr w:type="spellStart"/>
      <w:r w:rsidR="006D40E2" w:rsidRPr="003B0894">
        <w:rPr>
          <w:rFonts w:eastAsiaTheme="minorHAnsi" w:cstheme="minorHAnsi"/>
          <w:sz w:val="24"/>
          <w:szCs w:val="24"/>
          <w:lang w:eastAsia="en-US"/>
        </w:rPr>
        <w:t>Roncoli</w:t>
      </w:r>
      <w:proofErr w:type="spellEnd"/>
      <w:r w:rsidR="006D40E2" w:rsidRPr="003B0894">
        <w:rPr>
          <w:rFonts w:eastAsiaTheme="minorHAnsi" w:cstheme="minorHAnsi"/>
          <w:sz w:val="24"/>
          <w:szCs w:val="24"/>
          <w:lang w:eastAsia="en-US"/>
        </w:rPr>
        <w:t xml:space="preserve"> et al.</w:t>
      </w:r>
      <w:r w:rsidR="00BF37C1" w:rsidRPr="003B0894">
        <w:rPr>
          <w:rFonts w:eastAsiaTheme="minorHAnsi" w:cstheme="minorHAnsi"/>
          <w:sz w:val="24"/>
          <w:szCs w:val="24"/>
          <w:lang w:eastAsia="en-US"/>
        </w:rPr>
        <w:t>, 2016</w:t>
      </w:r>
      <w:r w:rsidR="00657D7A" w:rsidRPr="003B0894">
        <w:rPr>
          <w:rFonts w:eastAsiaTheme="minorHAnsi" w:cstheme="minorHAnsi"/>
          <w:sz w:val="24"/>
          <w:szCs w:val="24"/>
          <w:lang w:eastAsia="en-US"/>
        </w:rPr>
        <w:t>)</w:t>
      </w:r>
      <w:r w:rsidRPr="003B0894">
        <w:rPr>
          <w:rFonts w:eastAsiaTheme="minorHAnsi" w:cstheme="minorHAnsi"/>
          <w:sz w:val="24"/>
          <w:szCs w:val="24"/>
          <w:lang w:eastAsia="en-US"/>
        </w:rPr>
        <w:t xml:space="preserve">. </w:t>
      </w:r>
      <w:r w:rsidR="00ED4826" w:rsidRPr="003B0894">
        <w:rPr>
          <w:rFonts w:eastAsiaTheme="minorHAnsi" w:cstheme="minorHAnsi"/>
          <w:sz w:val="24"/>
          <w:szCs w:val="24"/>
          <w:lang w:eastAsia="en-US"/>
        </w:rPr>
        <w:t>Narrative and worldviews are</w:t>
      </w:r>
      <w:r w:rsidRPr="003B0894">
        <w:rPr>
          <w:rFonts w:eastAsiaTheme="minorHAnsi" w:cstheme="minorHAnsi"/>
          <w:sz w:val="24"/>
          <w:szCs w:val="24"/>
          <w:lang w:eastAsia="en-US"/>
        </w:rPr>
        <w:t xml:space="preserve"> reflect</w:t>
      </w:r>
      <w:r w:rsidR="00ED4826" w:rsidRPr="003B0894">
        <w:rPr>
          <w:rFonts w:eastAsiaTheme="minorHAnsi" w:cstheme="minorHAnsi"/>
          <w:sz w:val="24"/>
          <w:szCs w:val="24"/>
          <w:lang w:eastAsia="en-US"/>
        </w:rPr>
        <w:t xml:space="preserve">ed </w:t>
      </w:r>
      <w:r w:rsidR="00BF37C1" w:rsidRPr="003B0894">
        <w:rPr>
          <w:rFonts w:eastAsiaTheme="minorHAnsi" w:cstheme="minorHAnsi"/>
          <w:sz w:val="24"/>
          <w:szCs w:val="24"/>
          <w:lang w:eastAsia="en-US"/>
        </w:rPr>
        <w:t xml:space="preserve">by </w:t>
      </w:r>
      <w:r w:rsidR="00ED4826" w:rsidRPr="003B0894">
        <w:rPr>
          <w:rFonts w:eastAsiaTheme="minorHAnsi" w:cstheme="minorHAnsi"/>
          <w:sz w:val="24"/>
          <w:szCs w:val="24"/>
          <w:lang w:eastAsia="en-US"/>
        </w:rPr>
        <w:t xml:space="preserve">people’s </w:t>
      </w:r>
      <w:r w:rsidR="00DB42FC" w:rsidRPr="003B0894">
        <w:rPr>
          <w:rFonts w:eastAsiaTheme="minorHAnsi" w:cstheme="minorHAnsi"/>
          <w:sz w:val="24"/>
          <w:szCs w:val="24"/>
          <w:lang w:eastAsia="en-US"/>
        </w:rPr>
        <w:t>decision-making</w:t>
      </w:r>
      <w:r w:rsidR="00ED4826" w:rsidRPr="003B0894">
        <w:rPr>
          <w:rFonts w:eastAsiaTheme="minorHAnsi" w:cstheme="minorHAnsi"/>
          <w:sz w:val="24"/>
          <w:szCs w:val="24"/>
          <w:lang w:eastAsia="en-US"/>
        </w:rPr>
        <w:t xml:space="preserve"> process and behaviour </w:t>
      </w:r>
      <w:r w:rsidR="00DB42FC" w:rsidRPr="003B0894">
        <w:rPr>
          <w:rFonts w:eastAsiaTheme="minorHAnsi" w:cstheme="minorHAnsi"/>
          <w:sz w:val="24"/>
          <w:szCs w:val="24"/>
          <w:lang w:eastAsia="en-US"/>
        </w:rPr>
        <w:t>as the</w:t>
      </w:r>
      <w:r w:rsidR="00E470D7" w:rsidRPr="003B0894">
        <w:rPr>
          <w:rFonts w:eastAsiaTheme="minorHAnsi" w:cstheme="minorHAnsi"/>
          <w:sz w:val="24"/>
          <w:szCs w:val="24"/>
          <w:lang w:eastAsia="en-US"/>
        </w:rPr>
        <w:t>y</w:t>
      </w:r>
      <w:r w:rsidR="00DB42FC" w:rsidRPr="003B0894">
        <w:rPr>
          <w:rFonts w:eastAsiaTheme="minorHAnsi" w:cstheme="minorHAnsi"/>
          <w:sz w:val="24"/>
          <w:szCs w:val="24"/>
          <w:lang w:eastAsia="en-US"/>
        </w:rPr>
        <w:t xml:space="preserve"> engage into livelihood activities (Singh et al.</w:t>
      </w:r>
      <w:r w:rsidR="00AF1D3F" w:rsidRPr="003B0894">
        <w:rPr>
          <w:rFonts w:eastAsiaTheme="minorHAnsi" w:cstheme="minorHAnsi"/>
          <w:sz w:val="24"/>
          <w:szCs w:val="24"/>
          <w:lang w:eastAsia="en-US"/>
        </w:rPr>
        <w:t>, 2016</w:t>
      </w:r>
      <w:r w:rsidR="00DB42FC" w:rsidRPr="003B0894">
        <w:rPr>
          <w:rFonts w:eastAsiaTheme="minorHAnsi" w:cstheme="minorHAnsi"/>
          <w:sz w:val="24"/>
          <w:szCs w:val="24"/>
          <w:lang w:eastAsia="en-US"/>
        </w:rPr>
        <w:t xml:space="preserve">). </w:t>
      </w:r>
      <w:r w:rsidR="00505A4B" w:rsidRPr="003B0894">
        <w:rPr>
          <w:rFonts w:eastAsiaTheme="minorHAnsi" w:cstheme="minorHAnsi"/>
          <w:sz w:val="24"/>
          <w:szCs w:val="24"/>
          <w:lang w:eastAsia="en-US"/>
        </w:rPr>
        <w:t xml:space="preserve"> </w:t>
      </w:r>
      <w:r w:rsidR="00515E9E" w:rsidRPr="003B0894">
        <w:rPr>
          <w:rFonts w:eastAsiaTheme="minorHAnsi" w:cstheme="minorHAnsi"/>
          <w:sz w:val="24"/>
          <w:szCs w:val="24"/>
          <w:lang w:eastAsia="en-US"/>
        </w:rPr>
        <w:t xml:space="preserve">The literature review and the key concepts outlined in this chapter are integrated and </w:t>
      </w:r>
      <w:r w:rsidR="00DB42FC" w:rsidRPr="003B0894">
        <w:rPr>
          <w:rFonts w:eastAsiaTheme="minorHAnsi" w:cstheme="minorHAnsi"/>
          <w:sz w:val="24"/>
          <w:szCs w:val="24"/>
          <w:lang w:eastAsia="en-US"/>
        </w:rPr>
        <w:t xml:space="preserve">are applied in the </w:t>
      </w:r>
      <w:r w:rsidR="00515E9E" w:rsidRPr="003B0894">
        <w:rPr>
          <w:rFonts w:eastAsiaTheme="minorHAnsi" w:cstheme="minorHAnsi"/>
          <w:sz w:val="24"/>
          <w:szCs w:val="24"/>
          <w:lang w:eastAsia="en-US"/>
        </w:rPr>
        <w:t>empirical chapters</w:t>
      </w:r>
      <w:r w:rsidR="00DB42FC" w:rsidRPr="003B0894">
        <w:rPr>
          <w:rFonts w:eastAsiaTheme="minorHAnsi" w:cstheme="minorHAnsi"/>
          <w:sz w:val="24"/>
          <w:szCs w:val="24"/>
          <w:lang w:eastAsia="en-US"/>
        </w:rPr>
        <w:t xml:space="preserve"> 5 and 8.</w:t>
      </w:r>
      <w:r w:rsidR="00515E9E" w:rsidRPr="003B0894">
        <w:rPr>
          <w:rFonts w:eastAsiaTheme="minorHAnsi" w:cstheme="minorHAnsi"/>
          <w:sz w:val="24"/>
          <w:szCs w:val="24"/>
          <w:lang w:eastAsia="en-US"/>
        </w:rPr>
        <w:t xml:space="preserve"> </w:t>
      </w:r>
    </w:p>
    <w:p w14:paraId="290928BA" w14:textId="6D377DD0" w:rsidR="00017CC1" w:rsidRPr="003B0894" w:rsidRDefault="00017CC1" w:rsidP="00BA66B1">
      <w:pPr>
        <w:spacing w:line="360" w:lineRule="auto"/>
        <w:jc w:val="lowKashida"/>
        <w:rPr>
          <w:rFonts w:cstheme="minorHAnsi"/>
          <w:sz w:val="24"/>
          <w:szCs w:val="24"/>
        </w:rPr>
      </w:pPr>
    </w:p>
    <w:p w14:paraId="04E28D80" w14:textId="77777777" w:rsidR="00A7212A" w:rsidRPr="003B0894" w:rsidRDefault="00A7212A" w:rsidP="00BA66B1">
      <w:pPr>
        <w:spacing w:line="360" w:lineRule="auto"/>
        <w:jc w:val="lowKashida"/>
        <w:rPr>
          <w:rFonts w:cstheme="minorHAnsi"/>
          <w:sz w:val="24"/>
          <w:szCs w:val="24"/>
        </w:rPr>
      </w:pPr>
    </w:p>
    <w:p w14:paraId="6F33DFE8" w14:textId="77777777" w:rsidR="00657D7A" w:rsidRPr="003B0894" w:rsidRDefault="00657D7A" w:rsidP="00BA66B1">
      <w:pPr>
        <w:spacing w:line="360" w:lineRule="auto"/>
        <w:jc w:val="lowKashida"/>
        <w:rPr>
          <w:rFonts w:cstheme="minorHAnsi"/>
          <w:sz w:val="24"/>
          <w:szCs w:val="24"/>
        </w:rPr>
      </w:pPr>
    </w:p>
    <w:p w14:paraId="0E7BB6F8" w14:textId="77777777" w:rsidR="00657D7A" w:rsidRPr="003B0894" w:rsidRDefault="00657D7A" w:rsidP="00BA66B1">
      <w:pPr>
        <w:spacing w:line="360" w:lineRule="auto"/>
        <w:jc w:val="lowKashida"/>
        <w:rPr>
          <w:rFonts w:cstheme="minorHAnsi"/>
          <w:sz w:val="24"/>
          <w:szCs w:val="24"/>
        </w:rPr>
      </w:pPr>
    </w:p>
    <w:p w14:paraId="643CE2CD" w14:textId="77777777" w:rsidR="00657D7A" w:rsidRPr="003B0894" w:rsidRDefault="00657D7A" w:rsidP="00BA66B1">
      <w:pPr>
        <w:spacing w:line="360" w:lineRule="auto"/>
        <w:jc w:val="lowKashida"/>
        <w:rPr>
          <w:rFonts w:cstheme="minorHAnsi"/>
          <w:sz w:val="24"/>
          <w:szCs w:val="24"/>
        </w:rPr>
      </w:pPr>
    </w:p>
    <w:p w14:paraId="380F15EA" w14:textId="77777777" w:rsidR="00657D7A" w:rsidRPr="003B0894" w:rsidRDefault="00657D7A" w:rsidP="00BA66B1">
      <w:pPr>
        <w:spacing w:line="360" w:lineRule="auto"/>
        <w:jc w:val="lowKashida"/>
        <w:rPr>
          <w:rFonts w:cstheme="minorHAnsi"/>
          <w:sz w:val="24"/>
          <w:szCs w:val="24"/>
        </w:rPr>
      </w:pPr>
    </w:p>
    <w:p w14:paraId="4DECD464" w14:textId="156C8139" w:rsidR="00667619" w:rsidRPr="003B0894" w:rsidRDefault="00667619" w:rsidP="00BA66B1">
      <w:pPr>
        <w:spacing w:line="360" w:lineRule="auto"/>
        <w:jc w:val="lowKashida"/>
        <w:rPr>
          <w:rFonts w:cstheme="minorHAnsi"/>
          <w:b/>
          <w:bCs/>
          <w:sz w:val="24"/>
          <w:szCs w:val="24"/>
        </w:rPr>
      </w:pPr>
      <w:r w:rsidRPr="003B0894">
        <w:rPr>
          <w:rFonts w:cstheme="minorHAnsi"/>
          <w:noProof/>
          <w:sz w:val="24"/>
          <w:szCs w:val="24"/>
          <w:lang w:val="en-US" w:eastAsia="en-US"/>
        </w:rPr>
        <w:lastRenderedPageBreak/>
        <mc:AlternateContent>
          <mc:Choice Requires="wps">
            <w:drawing>
              <wp:anchor distT="0" distB="0" distL="114300" distR="114300" simplePos="0" relativeHeight="251808768" behindDoc="0" locked="0" layoutInCell="1" allowOverlap="1" wp14:anchorId="119CF00D" wp14:editId="4CB1CF88">
                <wp:simplePos x="0" y="0"/>
                <wp:positionH relativeFrom="column">
                  <wp:posOffset>3924299</wp:posOffset>
                </wp:positionH>
                <wp:positionV relativeFrom="paragraph">
                  <wp:posOffset>590550</wp:posOffset>
                </wp:positionV>
                <wp:extent cx="504825" cy="7391400"/>
                <wp:effectExtent l="0" t="0" r="2143125" b="19050"/>
                <wp:wrapNone/>
                <wp:docPr id="249" name="Connector: Elbow 249"/>
                <wp:cNvGraphicFramePr/>
                <a:graphic xmlns:a="http://schemas.openxmlformats.org/drawingml/2006/main">
                  <a:graphicData uri="http://schemas.microsoft.com/office/word/2010/wordprocessingShape">
                    <wps:wsp>
                      <wps:cNvCnPr/>
                      <wps:spPr>
                        <a:xfrm flipH="1">
                          <a:off x="0" y="0"/>
                          <a:ext cx="504825" cy="7391400"/>
                        </a:xfrm>
                        <a:prstGeom prst="bentConnector3">
                          <a:avLst>
                            <a:gd name="adj1" fmla="val -418205"/>
                          </a:avLst>
                        </a:prstGeom>
                        <a:noFill/>
                        <a:ln w="9525" cap="flat" cmpd="sng" algn="ctr">
                          <a:solidFill>
                            <a:sysClr val="windowText" lastClr="000000"/>
                          </a:solidFill>
                          <a:prstDash val="dash"/>
                          <a:round/>
                          <a:headEnd type="none" w="med" len="med"/>
                          <a:tailEnd type="none" w="med" len="med"/>
                        </a:ln>
                        <a:effectLst/>
                      </wps:spPr>
                      <wps:bodyPr/>
                    </wps:wsp>
                  </a:graphicData>
                </a:graphic>
                <wp14:sizeRelH relativeFrom="margin">
                  <wp14:pctWidth>0</wp14:pctWidth>
                </wp14:sizeRelH>
                <wp14:sizeRelV relativeFrom="margin">
                  <wp14:pctHeight>0</wp14:pctHeight>
                </wp14:sizeRelV>
              </wp:anchor>
            </w:drawing>
          </mc:Choice>
          <mc:Fallback>
            <w:pict>
              <v:shapetype w14:anchorId="77D50D48"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249" o:spid="_x0000_s1026" type="#_x0000_t34" style="position:absolute;margin-left:309pt;margin-top:46.5pt;width:39.75pt;height:582pt;flip:x;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" adj="-90332" strokecolor="windowText">
                <v:stroke dashstyle="dash" joinstyle="round"/>
              </v:shape>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807744" behindDoc="0" locked="0" layoutInCell="1" allowOverlap="1" wp14:anchorId="5C735FB5" wp14:editId="512B91A6">
                <wp:simplePos x="0" y="0"/>
                <wp:positionH relativeFrom="column">
                  <wp:posOffset>1962150</wp:posOffset>
                </wp:positionH>
                <wp:positionV relativeFrom="paragraph">
                  <wp:posOffset>542925</wp:posOffset>
                </wp:positionV>
                <wp:extent cx="638175" cy="7391400"/>
                <wp:effectExtent l="1676400" t="0" r="9525" b="19050"/>
                <wp:wrapNone/>
                <wp:docPr id="252" name="Connector: Elbow 252"/>
                <wp:cNvGraphicFramePr/>
                <a:graphic xmlns:a="http://schemas.openxmlformats.org/drawingml/2006/main">
                  <a:graphicData uri="http://schemas.microsoft.com/office/word/2010/wordprocessingShape">
                    <wps:wsp>
                      <wps:cNvCnPr/>
                      <wps:spPr>
                        <a:xfrm flipH="1">
                          <a:off x="0" y="0"/>
                          <a:ext cx="638175" cy="7391400"/>
                        </a:xfrm>
                        <a:prstGeom prst="bentConnector3">
                          <a:avLst>
                            <a:gd name="adj1" fmla="val 361603"/>
                          </a:avLst>
                        </a:prstGeom>
                        <a:noFill/>
                        <a:ln w="9525" cap="flat" cmpd="sng" algn="ctr">
                          <a:solidFill>
                            <a:sysClr val="windowText" lastClr="000000"/>
                          </a:solidFill>
                          <a:prstDash val="dash"/>
                          <a:round/>
                          <a:headEnd type="none" w="med" len="med"/>
                          <a:tailEnd type="none"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34AC0AAF" id="Connector: Elbow 252" o:spid="_x0000_s1026" type="#_x0000_t34" style="position:absolute;margin-left:154.5pt;margin-top:42.75pt;width:50.25pt;height:582pt;flip:x;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" adj="78106" strokecolor="windowText">
                <v:stroke dashstyle="dash" joinstyle="round"/>
              </v:shape>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803648" behindDoc="0" locked="0" layoutInCell="1" allowOverlap="1" wp14:anchorId="0F7F608E" wp14:editId="24A7D37F">
                <wp:simplePos x="0" y="0"/>
                <wp:positionH relativeFrom="margin">
                  <wp:posOffset>2190751</wp:posOffset>
                </wp:positionH>
                <wp:positionV relativeFrom="paragraph">
                  <wp:posOffset>219075</wp:posOffset>
                </wp:positionV>
                <wp:extent cx="1428750" cy="838200"/>
                <wp:effectExtent l="19050" t="19050" r="38100" b="19050"/>
                <wp:wrapNone/>
                <wp:docPr id="253" name="Isosceles Triangle 253"/>
                <wp:cNvGraphicFramePr/>
                <a:graphic xmlns:a="http://schemas.openxmlformats.org/drawingml/2006/main">
                  <a:graphicData uri="http://schemas.microsoft.com/office/word/2010/wordprocessingShape">
                    <wps:wsp>
                      <wps:cNvSpPr/>
                      <wps:spPr>
                        <a:xfrm>
                          <a:off x="0" y="0"/>
                          <a:ext cx="1428750" cy="838200"/>
                        </a:xfrm>
                        <a:prstGeom prst="triangle">
                          <a:avLst/>
                        </a:prstGeom>
                        <a:solidFill>
                          <a:sysClr val="window" lastClr="FFFFFF"/>
                        </a:solidFill>
                        <a:ln w="12700" cap="flat" cmpd="sng" algn="ctr">
                          <a:solidFill>
                            <a:srgbClr val="A5A5A5"/>
                          </a:solidFill>
                          <a:prstDash val="solid"/>
                          <a:miter lim="800000"/>
                        </a:ln>
                        <a:effectLst/>
                      </wps:spPr>
                      <wps:txbx>
                        <w:txbxContent>
                          <w:p w14:paraId="2C0EE902" w14:textId="77777777" w:rsidR="002F1C83" w:rsidRDefault="002F1C83" w:rsidP="00667619">
                            <w:pPr>
                              <w:jc w:val="center"/>
                            </w:pPr>
                            <w:r>
                              <w:t>External context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7F608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53" o:spid="_x0000_s1026" type="#_x0000_t5" style="position:absolute;left:0;text-align:left;margin-left:172.5pt;margin-top:17.25pt;width:112.5pt;height:66pt;z-index:25180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" fillcolor="window" strokecolor="#a5a5a5" strokeweight="1pt">
                <v:textbox>
                  <w:txbxContent>
                    <w:p w14:paraId="2C0EE902" w14:textId="77777777" w:rsidR="002F1C83" w:rsidRDefault="002F1C83" w:rsidP="00667619">
                      <w:pPr>
                        <w:jc w:val="center"/>
                      </w:pPr>
                      <w:r>
                        <w:t>External context</w:t>
                      </w:r>
                    </w:p>
                  </w:txbxContent>
                </v:textbox>
                <w10:wrap anchorx="margin"/>
              </v:shape>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806720" behindDoc="0" locked="0" layoutInCell="1" allowOverlap="1" wp14:anchorId="5569738C" wp14:editId="4982957B">
                <wp:simplePos x="0" y="0"/>
                <wp:positionH relativeFrom="column">
                  <wp:posOffset>2790825</wp:posOffset>
                </wp:positionH>
                <wp:positionV relativeFrom="paragraph">
                  <wp:posOffset>7391400</wp:posOffset>
                </wp:positionV>
                <wp:extent cx="1343025" cy="866775"/>
                <wp:effectExtent l="19050" t="19050" r="47625" b="28575"/>
                <wp:wrapNone/>
                <wp:docPr id="263" name="Isosceles Triangle 263"/>
                <wp:cNvGraphicFramePr/>
                <a:graphic xmlns:a="http://schemas.openxmlformats.org/drawingml/2006/main">
                  <a:graphicData uri="http://schemas.microsoft.com/office/word/2010/wordprocessingShape">
                    <wps:wsp>
                      <wps:cNvSpPr/>
                      <wps:spPr>
                        <a:xfrm>
                          <a:off x="0" y="0"/>
                          <a:ext cx="1343025" cy="866775"/>
                        </a:xfrm>
                        <a:prstGeom prst="triangle">
                          <a:avLst/>
                        </a:prstGeom>
                        <a:solidFill>
                          <a:sysClr val="window" lastClr="FFFFFF"/>
                        </a:solidFill>
                        <a:ln w="12700" cap="flat" cmpd="sng" algn="ctr">
                          <a:solidFill>
                            <a:srgbClr val="A5A5A5"/>
                          </a:solidFill>
                          <a:prstDash val="solid"/>
                          <a:miter lim="800000"/>
                        </a:ln>
                        <a:effectLst/>
                      </wps:spPr>
                      <wps:txbx>
                        <w:txbxContent>
                          <w:p w14:paraId="530DBA08" w14:textId="77777777" w:rsidR="002F1C83" w:rsidRDefault="002F1C83" w:rsidP="00667619">
                            <w:pPr>
                              <w:jc w:val="center"/>
                            </w:pPr>
                            <w:r>
                              <w:t>Internal context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69738C" id="Isosceles Triangle 263" o:spid="_x0000_s1027" type="#_x0000_t5" style="position:absolute;left:0;text-align:left;margin-left:219.75pt;margin-top:582pt;width:105.75pt;height:68.2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" fillcolor="window" strokecolor="#a5a5a5" strokeweight="1pt">
                <v:textbox>
                  <w:txbxContent>
                    <w:p w14:paraId="530DBA08" w14:textId="77777777" w:rsidR="002F1C83" w:rsidRDefault="002F1C83" w:rsidP="00667619">
                      <w:pPr>
                        <w:jc w:val="center"/>
                      </w:pPr>
                      <w:r>
                        <w:t>Internal context</w:t>
                      </w:r>
                    </w:p>
                  </w:txbxContent>
                </v:textbox>
              </v:shape>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805696" behindDoc="0" locked="0" layoutInCell="1" allowOverlap="1" wp14:anchorId="31AD5E6F" wp14:editId="630C9E7D">
                <wp:simplePos x="0" y="0"/>
                <wp:positionH relativeFrom="margin">
                  <wp:posOffset>1673860</wp:posOffset>
                </wp:positionH>
                <wp:positionV relativeFrom="paragraph">
                  <wp:posOffset>7381875</wp:posOffset>
                </wp:positionV>
                <wp:extent cx="1495425" cy="876300"/>
                <wp:effectExtent l="19050" t="19050" r="47625" b="19050"/>
                <wp:wrapNone/>
                <wp:docPr id="264" name="Isosceles Triangle 264"/>
                <wp:cNvGraphicFramePr/>
                <a:graphic xmlns:a="http://schemas.openxmlformats.org/drawingml/2006/main">
                  <a:graphicData uri="http://schemas.microsoft.com/office/word/2010/wordprocessingShape">
                    <wps:wsp>
                      <wps:cNvSpPr/>
                      <wps:spPr>
                        <a:xfrm>
                          <a:off x="0" y="0"/>
                          <a:ext cx="1495425" cy="876300"/>
                        </a:xfrm>
                        <a:prstGeom prst="triangle">
                          <a:avLst/>
                        </a:prstGeom>
                        <a:solidFill>
                          <a:sysClr val="window" lastClr="FFFFFF"/>
                        </a:solidFill>
                        <a:ln w="12700" cap="flat" cmpd="sng" algn="ctr">
                          <a:solidFill>
                            <a:srgbClr val="A5A5A5"/>
                          </a:solidFill>
                          <a:prstDash val="solid"/>
                          <a:miter lim="800000"/>
                        </a:ln>
                        <a:effectLst/>
                      </wps:spPr>
                      <wps:txbx>
                        <w:txbxContent>
                          <w:p w14:paraId="24C5A44F" w14:textId="77777777" w:rsidR="002F1C83" w:rsidRDefault="002F1C83" w:rsidP="00667619">
                            <w:pPr>
                              <w:jc w:val="center"/>
                            </w:pPr>
                            <w:r>
                              <w:t>External context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AD5E6F" id="Isosceles Triangle 264" o:spid="_x0000_s1028" type="#_x0000_t5" style="position:absolute;left:0;text-align:left;margin-left:131.8pt;margin-top:581.25pt;width:117.75pt;height:69pt;z-index:251805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" fillcolor="window" strokecolor="#a5a5a5" strokeweight="1pt">
                <v:textbox>
                  <w:txbxContent>
                    <w:p w14:paraId="24C5A44F" w14:textId="77777777" w:rsidR="002F1C83" w:rsidRDefault="002F1C83" w:rsidP="00667619">
                      <w:pPr>
                        <w:jc w:val="center"/>
                      </w:pPr>
                      <w:r>
                        <w:t>External context</w:t>
                      </w:r>
                    </w:p>
                  </w:txbxContent>
                </v:textbox>
                <w10:wrap anchorx="margin"/>
              </v:shape>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804672" behindDoc="0" locked="0" layoutInCell="1" allowOverlap="1" wp14:anchorId="76291D43" wp14:editId="22549D36">
                <wp:simplePos x="0" y="0"/>
                <wp:positionH relativeFrom="column">
                  <wp:posOffset>3448050</wp:posOffset>
                </wp:positionH>
                <wp:positionV relativeFrom="paragraph">
                  <wp:posOffset>200024</wp:posOffset>
                </wp:positionV>
                <wp:extent cx="1343025" cy="866775"/>
                <wp:effectExtent l="19050" t="19050" r="47625" b="28575"/>
                <wp:wrapNone/>
                <wp:docPr id="265" name="Isosceles Triangle 265"/>
                <wp:cNvGraphicFramePr/>
                <a:graphic xmlns:a="http://schemas.openxmlformats.org/drawingml/2006/main">
                  <a:graphicData uri="http://schemas.microsoft.com/office/word/2010/wordprocessingShape">
                    <wps:wsp>
                      <wps:cNvSpPr/>
                      <wps:spPr>
                        <a:xfrm>
                          <a:off x="0" y="0"/>
                          <a:ext cx="1343025" cy="866775"/>
                        </a:xfrm>
                        <a:prstGeom prst="triangle">
                          <a:avLst/>
                        </a:prstGeom>
                        <a:solidFill>
                          <a:sysClr val="window" lastClr="FFFFFF"/>
                        </a:solidFill>
                        <a:ln w="12700" cap="flat" cmpd="sng" algn="ctr">
                          <a:solidFill>
                            <a:srgbClr val="A5A5A5"/>
                          </a:solidFill>
                          <a:prstDash val="solid"/>
                          <a:miter lim="800000"/>
                        </a:ln>
                        <a:effectLst/>
                      </wps:spPr>
                      <wps:txbx>
                        <w:txbxContent>
                          <w:p w14:paraId="3F19FABB" w14:textId="77777777" w:rsidR="002F1C83" w:rsidRDefault="002F1C83" w:rsidP="00667619">
                            <w:pPr>
                              <w:jc w:val="center"/>
                            </w:pPr>
                            <w:r>
                              <w:t>Internal context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291D43" id="Isosceles Triangle 265" o:spid="_x0000_s1029" type="#_x0000_t5" style="position:absolute;left:0;text-align:left;margin-left:271.5pt;margin-top:15.75pt;width:105.75pt;height:68.2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" fillcolor="window" strokecolor="#a5a5a5" strokeweight="1pt">
                <v:textbox>
                  <w:txbxContent>
                    <w:p w14:paraId="3F19FABB" w14:textId="77777777" w:rsidR="002F1C83" w:rsidRDefault="002F1C83" w:rsidP="00667619">
                      <w:pPr>
                        <w:jc w:val="center"/>
                      </w:pPr>
                      <w:r>
                        <w:t>Internal context</w:t>
                      </w:r>
                    </w:p>
                  </w:txbxContent>
                </v:textbox>
              </v:shape>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88288" behindDoc="0" locked="0" layoutInCell="1" allowOverlap="1" wp14:anchorId="231FDC7D" wp14:editId="185A5FE9">
                <wp:simplePos x="0" y="0"/>
                <wp:positionH relativeFrom="column">
                  <wp:posOffset>1990725</wp:posOffset>
                </wp:positionH>
                <wp:positionV relativeFrom="paragraph">
                  <wp:posOffset>3724275</wp:posOffset>
                </wp:positionV>
                <wp:extent cx="0" cy="619125"/>
                <wp:effectExtent l="76200" t="0" r="57150" b="47625"/>
                <wp:wrapNone/>
                <wp:docPr id="266" name="Straight Arrow Connector 266"/>
                <wp:cNvGraphicFramePr/>
                <a:graphic xmlns:a="http://schemas.openxmlformats.org/drawingml/2006/main">
                  <a:graphicData uri="http://schemas.microsoft.com/office/word/2010/wordprocessingShape">
                    <wps:wsp>
                      <wps:cNvCnPr/>
                      <wps:spPr>
                        <a:xfrm>
                          <a:off x="0" y="0"/>
                          <a:ext cx="0" cy="619125"/>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anchor>
            </w:drawing>
          </mc:Choice>
          <mc:Fallback>
            <w:pict>
              <v:shapetype w14:anchorId="1EC51409" id="_x0000_t32" coordsize="21600,21600" o:spt="32" o:oned="t" path="m,l21600,21600e" filled="f">
                <v:path arrowok="t" fillok="f" o:connecttype="none"/>
                <o:lock v:ext="edit" shapetype="t"/>
              </v:shapetype>
              <v:shape id="Straight Arrow Connector 266" o:spid="_x0000_s1026" type="#_x0000_t32" style="position:absolute;margin-left:156.75pt;margin-top:293.25pt;width:0;height:48.75pt;z-index:251788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" strokecolor="windowText" strokeweight="1.5pt">
                <v:stroke endarrow="block" joinstyle="miter"/>
              </v:shape>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800576" behindDoc="0" locked="0" layoutInCell="1" allowOverlap="1" wp14:anchorId="5E1E1F78" wp14:editId="44AA36C7">
                <wp:simplePos x="0" y="0"/>
                <wp:positionH relativeFrom="column">
                  <wp:posOffset>952500</wp:posOffset>
                </wp:positionH>
                <wp:positionV relativeFrom="paragraph">
                  <wp:posOffset>3000375</wp:posOffset>
                </wp:positionV>
                <wp:extent cx="0" cy="238125"/>
                <wp:effectExtent l="76200" t="0" r="57150" b="47625"/>
                <wp:wrapNone/>
                <wp:docPr id="267" name="Straight Arrow Connector 267"/>
                <wp:cNvGraphicFramePr/>
                <a:graphic xmlns:a="http://schemas.openxmlformats.org/drawingml/2006/main">
                  <a:graphicData uri="http://schemas.microsoft.com/office/word/2010/wordprocessingShape">
                    <wps:wsp>
                      <wps:cNvCnPr/>
                      <wps:spPr>
                        <a:xfrm>
                          <a:off x="0" y="0"/>
                          <a:ext cx="0" cy="238125"/>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ACB2860" id="Straight Arrow Connector 267" o:spid="_x0000_s1026" type="#_x0000_t32" style="position:absolute;margin-left:75pt;margin-top:236.25pt;width:0;height:18.7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" strokecolor="windowText" strokeweight="1.5pt">
                <v:stroke endarrow="block" joinstyle="miter"/>
              </v:shape>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84192" behindDoc="0" locked="0" layoutInCell="1" allowOverlap="1" wp14:anchorId="5104579E" wp14:editId="2EA234BF">
                <wp:simplePos x="0" y="0"/>
                <wp:positionH relativeFrom="column">
                  <wp:posOffset>695325</wp:posOffset>
                </wp:positionH>
                <wp:positionV relativeFrom="paragraph">
                  <wp:posOffset>3238500</wp:posOffset>
                </wp:positionV>
                <wp:extent cx="1352550" cy="485775"/>
                <wp:effectExtent l="0" t="0" r="19050" b="28575"/>
                <wp:wrapNone/>
                <wp:docPr id="268" name="Rectangle: Rounded Corners 268"/>
                <wp:cNvGraphicFramePr/>
                <a:graphic xmlns:a="http://schemas.openxmlformats.org/drawingml/2006/main">
                  <a:graphicData uri="http://schemas.microsoft.com/office/word/2010/wordprocessingShape">
                    <wps:wsp>
                      <wps:cNvSpPr/>
                      <wps:spPr>
                        <a:xfrm>
                          <a:off x="0" y="0"/>
                          <a:ext cx="1352550" cy="485775"/>
                        </a:xfrm>
                        <a:prstGeom prst="roundRect">
                          <a:avLst/>
                        </a:prstGeom>
                        <a:solidFill>
                          <a:sysClr val="window" lastClr="FFFFFF"/>
                        </a:solidFill>
                        <a:ln w="12700" cap="flat" cmpd="sng" algn="ctr">
                          <a:solidFill>
                            <a:srgbClr val="A5A5A5"/>
                          </a:solidFill>
                          <a:prstDash val="solid"/>
                          <a:miter lim="800000"/>
                        </a:ln>
                        <a:effectLst/>
                      </wps:spPr>
                      <wps:txbx>
                        <w:txbxContent>
                          <w:p w14:paraId="4AEF1543" w14:textId="77777777" w:rsidR="002F1C83" w:rsidRDefault="002F1C83" w:rsidP="00667619">
                            <w:pPr>
                              <w:jc w:val="center"/>
                            </w:pPr>
                            <w:r>
                              <w:t xml:space="preserve">Adaptation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04579E" id="Rectangle: Rounded Corners 268" o:spid="_x0000_s1030" style="position:absolute;left:0;text-align:left;margin-left:54.75pt;margin-top:255pt;width:106.5pt;height:38.2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" fillcolor="window" strokecolor="#a5a5a5" strokeweight="1pt">
                <v:stroke joinstyle="miter"/>
                <v:textbox>
                  <w:txbxContent>
                    <w:p w14:paraId="4AEF1543" w14:textId="77777777" w:rsidR="002F1C83" w:rsidRDefault="002F1C83" w:rsidP="00667619">
                      <w:pPr>
                        <w:jc w:val="center"/>
                      </w:pPr>
                      <w:r>
                        <w:t xml:space="preserve">Adaptation </w:t>
                      </w:r>
                    </w:p>
                  </w:txbxContent>
                </v:textbox>
              </v:roundrect>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65760" behindDoc="0" locked="0" layoutInCell="1" allowOverlap="1" wp14:anchorId="1FCE4FE4" wp14:editId="48DBA2C3">
                <wp:simplePos x="0" y="0"/>
                <wp:positionH relativeFrom="margin">
                  <wp:posOffset>2409825</wp:posOffset>
                </wp:positionH>
                <wp:positionV relativeFrom="paragraph">
                  <wp:posOffset>1781175</wp:posOffset>
                </wp:positionV>
                <wp:extent cx="1095375" cy="657225"/>
                <wp:effectExtent l="0" t="0" r="28575" b="28575"/>
                <wp:wrapNone/>
                <wp:docPr id="269" name="Oval 269"/>
                <wp:cNvGraphicFramePr/>
                <a:graphic xmlns:a="http://schemas.openxmlformats.org/drawingml/2006/main">
                  <a:graphicData uri="http://schemas.microsoft.com/office/word/2010/wordprocessingShape">
                    <wps:wsp>
                      <wps:cNvSpPr/>
                      <wps:spPr>
                        <a:xfrm>
                          <a:off x="0" y="0"/>
                          <a:ext cx="1095375" cy="657225"/>
                        </a:xfrm>
                        <a:prstGeom prst="ellipse">
                          <a:avLst/>
                        </a:prstGeom>
                        <a:solidFill>
                          <a:sysClr val="window" lastClr="FFFFFF"/>
                        </a:solidFill>
                        <a:ln w="12700" cap="flat" cmpd="sng" algn="ctr">
                          <a:solidFill>
                            <a:sysClr val="windowText" lastClr="000000"/>
                          </a:solidFill>
                          <a:prstDash val="solid"/>
                          <a:miter lim="800000"/>
                        </a:ln>
                        <a:effectLst/>
                      </wps:spPr>
                      <wps:txbx>
                        <w:txbxContent>
                          <w:p w14:paraId="5CF915EC" w14:textId="77777777" w:rsidR="002F1C83" w:rsidRPr="00463CFE" w:rsidRDefault="002F1C83" w:rsidP="00667619">
                            <w:pPr>
                              <w:jc w:val="center"/>
                              <w:rPr>
                                <w:sz w:val="20"/>
                                <w:szCs w:val="20"/>
                              </w:rPr>
                            </w:pPr>
                            <w:r w:rsidRPr="00463CFE">
                              <w:rPr>
                                <w:sz w:val="20"/>
                                <w:szCs w:val="20"/>
                              </w:rPr>
                              <w:t>Livelih</w:t>
                            </w:r>
                            <w:r>
                              <w:rPr>
                                <w:sz w:val="20"/>
                                <w:szCs w:val="20"/>
                              </w:rPr>
                              <w:t>o</w:t>
                            </w:r>
                            <w:r w:rsidRPr="00463CFE">
                              <w:rPr>
                                <w:sz w:val="20"/>
                                <w:szCs w:val="20"/>
                              </w:rPr>
                              <w:t>ods</w:t>
                            </w:r>
                            <w:r>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CE4FE4" id="Oval 269" o:spid="_x0000_s1031" style="position:absolute;left:0;text-align:left;margin-left:189.75pt;margin-top:140.25pt;width:86.25pt;height:51.75pt;z-index:25176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" fillcolor="window" strokecolor="windowText" strokeweight="1pt">
                <v:stroke joinstyle="miter"/>
                <v:textbox>
                  <w:txbxContent>
                    <w:p w14:paraId="5CF915EC" w14:textId="77777777" w:rsidR="002F1C83" w:rsidRPr="00463CFE" w:rsidRDefault="002F1C83" w:rsidP="00667619">
                      <w:pPr>
                        <w:jc w:val="center"/>
                        <w:rPr>
                          <w:sz w:val="20"/>
                          <w:szCs w:val="20"/>
                        </w:rPr>
                      </w:pPr>
                      <w:r w:rsidRPr="00463CFE">
                        <w:rPr>
                          <w:sz w:val="20"/>
                          <w:szCs w:val="20"/>
                        </w:rPr>
                        <w:t>Livelih</w:t>
                      </w:r>
                      <w:r>
                        <w:rPr>
                          <w:sz w:val="20"/>
                          <w:szCs w:val="20"/>
                        </w:rPr>
                        <w:t>o</w:t>
                      </w:r>
                      <w:r w:rsidRPr="00463CFE">
                        <w:rPr>
                          <w:sz w:val="20"/>
                          <w:szCs w:val="20"/>
                        </w:rPr>
                        <w:t>ods</w:t>
                      </w:r>
                      <w:r>
                        <w:rPr>
                          <w:sz w:val="20"/>
                          <w:szCs w:val="20"/>
                        </w:rPr>
                        <w:t xml:space="preserve">               </w:t>
                      </w:r>
                    </w:p>
                  </w:txbxContent>
                </v:textbox>
                <w10:wrap anchorx="margin"/>
              </v:oval>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802624" behindDoc="0" locked="0" layoutInCell="1" allowOverlap="1" wp14:anchorId="2CFFF0E0" wp14:editId="71C899A3">
                <wp:simplePos x="0" y="0"/>
                <wp:positionH relativeFrom="column">
                  <wp:posOffset>2867025</wp:posOffset>
                </wp:positionH>
                <wp:positionV relativeFrom="paragraph">
                  <wp:posOffset>1504950</wp:posOffset>
                </wp:positionV>
                <wp:extent cx="0" cy="295275"/>
                <wp:effectExtent l="76200" t="0" r="57150" b="47625"/>
                <wp:wrapNone/>
                <wp:docPr id="270" name="Straight Arrow Connector 270"/>
                <wp:cNvGraphicFramePr/>
                <a:graphic xmlns:a="http://schemas.openxmlformats.org/drawingml/2006/main">
                  <a:graphicData uri="http://schemas.microsoft.com/office/word/2010/wordprocessingShape">
                    <wps:wsp>
                      <wps:cNvCnPr/>
                      <wps:spPr>
                        <a:xfrm>
                          <a:off x="0" y="0"/>
                          <a:ext cx="0" cy="295275"/>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anchor>
            </w:drawing>
          </mc:Choice>
          <mc:Fallback>
            <w:pict>
              <v:shape w14:anchorId="6F35A13A" id="Straight Arrow Connector 270" o:spid="_x0000_s1026" type="#_x0000_t32" style="position:absolute;margin-left:225.75pt;margin-top:118.5pt;width:0;height:23.25pt;z-index:251802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" strokecolor="windowText" strokeweight="1.5pt">
                <v:stroke endarrow="block" joinstyle="miter"/>
              </v:shape>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66784" behindDoc="0" locked="0" layoutInCell="1" allowOverlap="1" wp14:anchorId="37BB015E" wp14:editId="1C30566E">
                <wp:simplePos x="0" y="0"/>
                <wp:positionH relativeFrom="margin">
                  <wp:posOffset>2389505</wp:posOffset>
                </wp:positionH>
                <wp:positionV relativeFrom="paragraph">
                  <wp:posOffset>1104900</wp:posOffset>
                </wp:positionV>
                <wp:extent cx="914400" cy="390525"/>
                <wp:effectExtent l="0" t="0" r="19050" b="28575"/>
                <wp:wrapNone/>
                <wp:docPr id="271" name="Rectangle: Rounded Corners 271"/>
                <wp:cNvGraphicFramePr/>
                <a:graphic xmlns:a="http://schemas.openxmlformats.org/drawingml/2006/main">
                  <a:graphicData uri="http://schemas.microsoft.com/office/word/2010/wordprocessingShape">
                    <wps:wsp>
                      <wps:cNvSpPr/>
                      <wps:spPr>
                        <a:xfrm>
                          <a:off x="0" y="0"/>
                          <a:ext cx="914400" cy="390525"/>
                        </a:xfrm>
                        <a:prstGeom prst="roundRect">
                          <a:avLst/>
                        </a:prstGeom>
                        <a:solidFill>
                          <a:sysClr val="window" lastClr="FFFFFF"/>
                        </a:solidFill>
                        <a:ln w="12700" cap="flat" cmpd="sng" algn="ctr">
                          <a:solidFill>
                            <a:srgbClr val="A5A5A5"/>
                          </a:solidFill>
                          <a:prstDash val="solid"/>
                          <a:miter lim="800000"/>
                        </a:ln>
                        <a:effectLst/>
                      </wps:spPr>
                      <wps:txbx>
                        <w:txbxContent>
                          <w:p w14:paraId="35AF10DF" w14:textId="77777777" w:rsidR="002F1C83" w:rsidRDefault="002F1C83" w:rsidP="00667619">
                            <w:pPr>
                              <w:jc w:val="center"/>
                            </w:pPr>
                            <w:r>
                              <w:t xml:space="preserve">Assets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7BB015E" id="Rectangle: Rounded Corners 271" o:spid="_x0000_s1032" style="position:absolute;left:0;text-align:left;margin-left:188.15pt;margin-top:87pt;width:1in;height:30.75pt;z-index:2517667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" fillcolor="window" strokecolor="#a5a5a5" strokeweight="1pt">
                <v:stroke joinstyle="miter"/>
                <v:textbox>
                  <w:txbxContent>
                    <w:p w14:paraId="35AF10DF" w14:textId="77777777" w:rsidR="002F1C83" w:rsidRDefault="002F1C83" w:rsidP="00667619">
                      <w:pPr>
                        <w:jc w:val="center"/>
                      </w:pPr>
                      <w:r>
                        <w:t xml:space="preserve">Assets </w:t>
                      </w:r>
                    </w:p>
                  </w:txbxContent>
                </v:textbox>
                <w10:wrap anchorx="margin"/>
              </v:roundrect>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801600" behindDoc="0" locked="0" layoutInCell="1" allowOverlap="1" wp14:anchorId="0570874A" wp14:editId="4902E6BE">
                <wp:simplePos x="0" y="0"/>
                <wp:positionH relativeFrom="column">
                  <wp:posOffset>1845310</wp:posOffset>
                </wp:positionH>
                <wp:positionV relativeFrom="paragraph">
                  <wp:posOffset>2962275</wp:posOffset>
                </wp:positionV>
                <wp:extent cx="0" cy="295275"/>
                <wp:effectExtent l="76200" t="0" r="57150" b="47625"/>
                <wp:wrapNone/>
                <wp:docPr id="272" name="Straight Arrow Connector 272"/>
                <wp:cNvGraphicFramePr/>
                <a:graphic xmlns:a="http://schemas.openxmlformats.org/drawingml/2006/main">
                  <a:graphicData uri="http://schemas.microsoft.com/office/word/2010/wordprocessingShape">
                    <wps:wsp>
                      <wps:cNvCnPr/>
                      <wps:spPr>
                        <a:xfrm>
                          <a:off x="0" y="0"/>
                          <a:ext cx="0" cy="295275"/>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anchor>
            </w:drawing>
          </mc:Choice>
          <mc:Fallback>
            <w:pict>
              <v:shape w14:anchorId="7FAD59AF" id="Straight Arrow Connector 272" o:spid="_x0000_s1026" type="#_x0000_t32" style="position:absolute;margin-left:145.3pt;margin-top:233.25pt;width:0;height:23.25pt;z-index:251801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" strokecolor="windowText" strokeweight="1.5pt">
                <v:stroke endarrow="block" joinstyle="miter"/>
              </v:shape>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99552" behindDoc="0" locked="0" layoutInCell="1" allowOverlap="1" wp14:anchorId="0F5ADE18" wp14:editId="2C06F4BE">
                <wp:simplePos x="0" y="0"/>
                <wp:positionH relativeFrom="column">
                  <wp:posOffset>5448300</wp:posOffset>
                </wp:positionH>
                <wp:positionV relativeFrom="paragraph">
                  <wp:posOffset>3838574</wp:posOffset>
                </wp:positionV>
                <wp:extent cx="619125" cy="752475"/>
                <wp:effectExtent l="38100" t="0" r="180975" b="85725"/>
                <wp:wrapNone/>
                <wp:docPr id="273" name="Connector: Elbow 273"/>
                <wp:cNvGraphicFramePr/>
                <a:graphic xmlns:a="http://schemas.openxmlformats.org/drawingml/2006/main">
                  <a:graphicData uri="http://schemas.microsoft.com/office/word/2010/wordprocessingShape">
                    <wps:wsp>
                      <wps:cNvCnPr/>
                      <wps:spPr>
                        <a:xfrm flipH="1">
                          <a:off x="0" y="0"/>
                          <a:ext cx="619125" cy="752475"/>
                        </a:xfrm>
                        <a:prstGeom prst="bentConnector3">
                          <a:avLst>
                            <a:gd name="adj1" fmla="val -25595"/>
                          </a:avLst>
                        </a:prstGeom>
                        <a:noFill/>
                        <a:ln w="190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D8756DE" id="Connector: Elbow 273" o:spid="_x0000_s1026" type="#_x0000_t34" style="position:absolute;margin-left:429pt;margin-top:302.25pt;width:48.75pt;height:59.25pt;flip:x;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" adj="-5529" strokecolor="windowText" strokeweight="1.5pt">
                <v:stroke endarrow="block"/>
              </v:shape>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98528" behindDoc="0" locked="0" layoutInCell="1" allowOverlap="1" wp14:anchorId="21E7F571" wp14:editId="5ABFB06A">
                <wp:simplePos x="0" y="0"/>
                <wp:positionH relativeFrom="column">
                  <wp:posOffset>4343400</wp:posOffset>
                </wp:positionH>
                <wp:positionV relativeFrom="paragraph">
                  <wp:posOffset>3038475</wp:posOffset>
                </wp:positionV>
                <wp:extent cx="0" cy="476250"/>
                <wp:effectExtent l="0" t="0" r="38100" b="19050"/>
                <wp:wrapNone/>
                <wp:docPr id="274" name="Straight Connector 274"/>
                <wp:cNvGraphicFramePr/>
                <a:graphic xmlns:a="http://schemas.openxmlformats.org/drawingml/2006/main">
                  <a:graphicData uri="http://schemas.microsoft.com/office/word/2010/wordprocessingShape">
                    <wps:wsp>
                      <wps:cNvCnPr/>
                      <wps:spPr>
                        <a:xfrm>
                          <a:off x="0" y="0"/>
                          <a:ext cx="0" cy="476250"/>
                        </a:xfrm>
                        <a:prstGeom prst="line">
                          <a:avLst/>
                        </a:prstGeom>
                        <a:noFill/>
                        <a:ln w="9525" cap="flat" cmpd="sng" algn="ctr">
                          <a:solidFill>
                            <a:sysClr val="windowText" lastClr="000000"/>
                          </a:solidFill>
                          <a:prstDash val="dash"/>
                          <a:round/>
                          <a:headEnd type="none" w="med" len="med"/>
                          <a:tailEnd type="none" w="med" len="med"/>
                        </a:ln>
                        <a:effectLst/>
                      </wps:spPr>
                      <wps:bodyPr/>
                    </wps:wsp>
                  </a:graphicData>
                </a:graphic>
              </wp:anchor>
            </w:drawing>
          </mc:Choice>
          <mc:Fallback>
            <w:pict>
              <v:line w14:anchorId="7828DFFA" id="Straight Connector 274" o:spid="_x0000_s1026" style="position:absolute;z-index:251798528;visibility:visible;mso-wrap-style:square;mso-wrap-distance-left:9pt;mso-wrap-distance-top:0;mso-wrap-distance-right:9pt;mso-wrap-distance-bottom:0;mso-position-horizontal:absolute;mso-position-horizontal-relative:text;mso-position-vertical:absolute;mso-position-vertical-relative:text" from="342pt,239.25pt" to="342pt,2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" strokecolor="windowText">
                <v:stroke dashstyle="dash"/>
              </v:line>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82144" behindDoc="0" locked="0" layoutInCell="1" allowOverlap="1" wp14:anchorId="06DFAD79" wp14:editId="4E0EC210">
                <wp:simplePos x="0" y="0"/>
                <wp:positionH relativeFrom="column">
                  <wp:posOffset>4962525</wp:posOffset>
                </wp:positionH>
                <wp:positionV relativeFrom="paragraph">
                  <wp:posOffset>3078957</wp:posOffset>
                </wp:positionV>
                <wp:extent cx="381000" cy="369094"/>
                <wp:effectExtent l="0" t="0" r="19050" b="31115"/>
                <wp:wrapNone/>
                <wp:docPr id="275" name="Straight Arrow Connector 275"/>
                <wp:cNvGraphicFramePr/>
                <a:graphic xmlns:a="http://schemas.openxmlformats.org/drawingml/2006/main">
                  <a:graphicData uri="http://schemas.microsoft.com/office/word/2010/wordprocessingShape">
                    <wps:wsp>
                      <wps:cNvCnPr/>
                      <wps:spPr>
                        <a:xfrm>
                          <a:off x="0" y="0"/>
                          <a:ext cx="381000" cy="369094"/>
                        </a:xfrm>
                        <a:prstGeom prst="straightConnector1">
                          <a:avLst/>
                        </a:prstGeom>
                        <a:noFill/>
                        <a:ln w="9525" cap="flat" cmpd="sng" algn="ctr">
                          <a:solidFill>
                            <a:sysClr val="windowText" lastClr="000000"/>
                          </a:solidFill>
                          <a:prstDash val="dash"/>
                          <a:round/>
                          <a:headEnd type="none" w="med" len="med"/>
                          <a:tailEnd type="none"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325BEEF7" id="Straight Arrow Connector 275" o:spid="_x0000_s1026" type="#_x0000_t32" style="position:absolute;margin-left:390.75pt;margin-top:242.45pt;width:30pt;height:29.0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" strokecolor="windowText">
                <v:stroke dashstyle="dash"/>
              </v:shape>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81120" behindDoc="0" locked="0" layoutInCell="1" allowOverlap="1" wp14:anchorId="2737C81D" wp14:editId="2204D462">
                <wp:simplePos x="0" y="0"/>
                <wp:positionH relativeFrom="column">
                  <wp:posOffset>3333749</wp:posOffset>
                </wp:positionH>
                <wp:positionV relativeFrom="paragraph">
                  <wp:posOffset>3057525</wp:posOffset>
                </wp:positionV>
                <wp:extent cx="409575" cy="409575"/>
                <wp:effectExtent l="0" t="0" r="28575" b="28575"/>
                <wp:wrapNone/>
                <wp:docPr id="276" name="Straight Arrow Connector 276"/>
                <wp:cNvGraphicFramePr/>
                <a:graphic xmlns:a="http://schemas.openxmlformats.org/drawingml/2006/main">
                  <a:graphicData uri="http://schemas.microsoft.com/office/word/2010/wordprocessingShape">
                    <wps:wsp>
                      <wps:cNvCnPr/>
                      <wps:spPr>
                        <a:xfrm flipH="1">
                          <a:off x="0" y="0"/>
                          <a:ext cx="409575" cy="409575"/>
                        </a:xfrm>
                        <a:prstGeom prst="straightConnector1">
                          <a:avLst/>
                        </a:prstGeom>
                        <a:noFill/>
                        <a:ln w="9525" cap="flat" cmpd="sng" algn="ctr">
                          <a:solidFill>
                            <a:sysClr val="windowText" lastClr="000000"/>
                          </a:solidFill>
                          <a:prstDash val="dash"/>
                          <a:round/>
                          <a:headEnd type="none" w="med" len="med"/>
                          <a:tailEnd type="none"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63C021F1" id="Straight Arrow Connector 276" o:spid="_x0000_s1026" type="#_x0000_t32" style="position:absolute;margin-left:262.5pt;margin-top:240.75pt;width:32.25pt;height:32.25pt;flip:x;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" strokecolor="windowText">
                <v:stroke dashstyle="dash"/>
              </v:shape>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76000" behindDoc="0" locked="0" layoutInCell="1" allowOverlap="1" wp14:anchorId="2E5470E5" wp14:editId="787BCAFE">
                <wp:simplePos x="0" y="0"/>
                <wp:positionH relativeFrom="column">
                  <wp:posOffset>3667125</wp:posOffset>
                </wp:positionH>
                <wp:positionV relativeFrom="paragraph">
                  <wp:posOffset>2209800</wp:posOffset>
                </wp:positionV>
                <wp:extent cx="1343025" cy="828675"/>
                <wp:effectExtent l="19050" t="19050" r="47625" b="28575"/>
                <wp:wrapNone/>
                <wp:docPr id="277" name="Isosceles Triangle 277"/>
                <wp:cNvGraphicFramePr/>
                <a:graphic xmlns:a="http://schemas.openxmlformats.org/drawingml/2006/main">
                  <a:graphicData uri="http://schemas.microsoft.com/office/word/2010/wordprocessingShape">
                    <wps:wsp>
                      <wps:cNvSpPr/>
                      <wps:spPr>
                        <a:xfrm>
                          <a:off x="0" y="0"/>
                          <a:ext cx="1343025" cy="828675"/>
                        </a:xfrm>
                        <a:prstGeom prst="triangle">
                          <a:avLst/>
                        </a:prstGeom>
                        <a:solidFill>
                          <a:sysClr val="window" lastClr="FFFFFF"/>
                        </a:solidFill>
                        <a:ln w="12700" cap="flat" cmpd="sng" algn="ctr">
                          <a:solidFill>
                            <a:srgbClr val="A5A5A5"/>
                          </a:solidFill>
                          <a:prstDash val="solid"/>
                          <a:miter lim="800000"/>
                        </a:ln>
                        <a:effectLst/>
                      </wps:spPr>
                      <wps:txbx>
                        <w:txbxContent>
                          <w:p w14:paraId="2FB950F6" w14:textId="77777777" w:rsidR="002F1C83" w:rsidRDefault="002F1C83" w:rsidP="00667619">
                            <w:pPr>
                              <w:jc w:val="center"/>
                            </w:pPr>
                            <w:r>
                              <w:t xml:space="preserve">Culture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5470E5" id="Isosceles Triangle 277" o:spid="_x0000_s1033" type="#_x0000_t5" style="position:absolute;left:0;text-align:left;margin-left:288.75pt;margin-top:174pt;width:105.75pt;height:65.2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" fillcolor="window" strokecolor="#a5a5a5" strokeweight="1pt">
                <v:textbox>
                  <w:txbxContent>
                    <w:p w14:paraId="2FB950F6" w14:textId="77777777" w:rsidR="002F1C83" w:rsidRDefault="002F1C83" w:rsidP="00667619">
                      <w:pPr>
                        <w:jc w:val="center"/>
                      </w:pPr>
                      <w:r>
                        <w:t xml:space="preserve">Culture </w:t>
                      </w:r>
                    </w:p>
                  </w:txbxContent>
                </v:textbox>
              </v:shape>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96480" behindDoc="0" locked="0" layoutInCell="1" allowOverlap="1" wp14:anchorId="40276F41" wp14:editId="43E3E98E">
                <wp:simplePos x="0" y="0"/>
                <wp:positionH relativeFrom="column">
                  <wp:posOffset>2524124</wp:posOffset>
                </wp:positionH>
                <wp:positionV relativeFrom="paragraph">
                  <wp:posOffset>4848224</wp:posOffset>
                </wp:positionV>
                <wp:extent cx="0" cy="752475"/>
                <wp:effectExtent l="0" t="0" r="38100" b="28575"/>
                <wp:wrapNone/>
                <wp:docPr id="278" name="Straight Connector 278"/>
                <wp:cNvGraphicFramePr/>
                <a:graphic xmlns:a="http://schemas.openxmlformats.org/drawingml/2006/main">
                  <a:graphicData uri="http://schemas.microsoft.com/office/word/2010/wordprocessingShape">
                    <wps:wsp>
                      <wps:cNvCnPr/>
                      <wps:spPr>
                        <a:xfrm flipH="1">
                          <a:off x="0" y="0"/>
                          <a:ext cx="0" cy="752475"/>
                        </a:xfrm>
                        <a:prstGeom prst="line">
                          <a:avLst/>
                        </a:prstGeom>
                        <a:noFill/>
                        <a:ln w="9525" cap="flat" cmpd="sng" algn="ctr">
                          <a:solidFill>
                            <a:sysClr val="windowText" lastClr="000000"/>
                          </a:solidFill>
                          <a:prstDash val="dash"/>
                          <a:round/>
                          <a:headEnd type="none" w="med" len="med"/>
                          <a:tailEnd type="none" w="med" len="med"/>
                        </a:ln>
                        <a:effectLst/>
                      </wps:spPr>
                      <wps:bodyPr/>
                    </wps:wsp>
                  </a:graphicData>
                </a:graphic>
                <wp14:sizeRelH relativeFrom="margin">
                  <wp14:pctWidth>0</wp14:pctWidth>
                </wp14:sizeRelH>
                <wp14:sizeRelV relativeFrom="margin">
                  <wp14:pctHeight>0</wp14:pctHeight>
                </wp14:sizeRelV>
              </wp:anchor>
            </w:drawing>
          </mc:Choice>
          <mc:Fallback>
            <w:pict>
              <v:line w14:anchorId="32007A60" id="Straight Connector 278" o:spid="_x0000_s1026" style="position:absolute;flip:x;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8.75pt,381.75pt" to="198.75pt,4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" strokecolor="windowText">
                <v:stroke dashstyle="dash"/>
              </v:line>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97504" behindDoc="0" locked="0" layoutInCell="1" allowOverlap="1" wp14:anchorId="1983B75E" wp14:editId="6D1E4F43">
                <wp:simplePos x="0" y="0"/>
                <wp:positionH relativeFrom="column">
                  <wp:posOffset>3971925</wp:posOffset>
                </wp:positionH>
                <wp:positionV relativeFrom="paragraph">
                  <wp:posOffset>4886325</wp:posOffset>
                </wp:positionV>
                <wp:extent cx="238125" cy="685800"/>
                <wp:effectExtent l="0" t="0" r="28575" b="19050"/>
                <wp:wrapNone/>
                <wp:docPr id="279" name="Straight Connector 279"/>
                <wp:cNvGraphicFramePr/>
                <a:graphic xmlns:a="http://schemas.openxmlformats.org/drawingml/2006/main">
                  <a:graphicData uri="http://schemas.microsoft.com/office/word/2010/wordprocessingShape">
                    <wps:wsp>
                      <wps:cNvCnPr/>
                      <wps:spPr>
                        <a:xfrm flipH="1">
                          <a:off x="0" y="0"/>
                          <a:ext cx="238125" cy="685800"/>
                        </a:xfrm>
                        <a:prstGeom prst="line">
                          <a:avLst/>
                        </a:prstGeom>
                        <a:noFill/>
                        <a:ln w="9525" cap="flat" cmpd="sng" algn="ctr">
                          <a:solidFill>
                            <a:sysClr val="windowText" lastClr="000000"/>
                          </a:solidFill>
                          <a:prstDash val="dash"/>
                          <a:round/>
                          <a:headEnd type="none" w="med" len="med"/>
                          <a:tailEnd type="none" w="med" len="med"/>
                        </a:ln>
                        <a:effectLst/>
                      </wps:spPr>
                      <wps:bodyPr/>
                    </wps:wsp>
                  </a:graphicData>
                </a:graphic>
                <wp14:sizeRelH relativeFrom="margin">
                  <wp14:pctWidth>0</wp14:pctWidth>
                </wp14:sizeRelH>
                <wp14:sizeRelV relativeFrom="margin">
                  <wp14:pctHeight>0</wp14:pctHeight>
                </wp14:sizeRelV>
              </wp:anchor>
            </w:drawing>
          </mc:Choice>
          <mc:Fallback>
            <w:pict>
              <v:line w14:anchorId="7F42E680" id="Straight Connector 279" o:spid="_x0000_s1026" style="position:absolute;flip:x;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2.75pt,384.75pt" to="331.5pt,43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" strokecolor="windowText">
                <v:stroke dashstyle="dash"/>
              </v:line>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94432" behindDoc="0" locked="0" layoutInCell="1" allowOverlap="1" wp14:anchorId="3ED3AD6F" wp14:editId="59B14AF9">
                <wp:simplePos x="0" y="0"/>
                <wp:positionH relativeFrom="column">
                  <wp:posOffset>2800350</wp:posOffset>
                </wp:positionH>
                <wp:positionV relativeFrom="paragraph">
                  <wp:posOffset>5991225</wp:posOffset>
                </wp:positionV>
                <wp:extent cx="914400" cy="914400"/>
                <wp:effectExtent l="0" t="0" r="19050" b="19050"/>
                <wp:wrapNone/>
                <wp:docPr id="280" name="Oval 280"/>
                <wp:cNvGraphicFramePr/>
                <a:graphic xmlns:a="http://schemas.openxmlformats.org/drawingml/2006/main">
                  <a:graphicData uri="http://schemas.microsoft.com/office/word/2010/wordprocessingShape">
                    <wps:wsp>
                      <wps:cNvSpPr/>
                      <wps:spPr>
                        <a:xfrm>
                          <a:off x="0" y="0"/>
                          <a:ext cx="914400" cy="914400"/>
                        </a:xfrm>
                        <a:prstGeom prst="ellipse">
                          <a:avLst/>
                        </a:prstGeom>
                        <a:solidFill>
                          <a:sysClr val="window" lastClr="FFFFFF"/>
                        </a:solidFill>
                        <a:ln w="12700" cap="flat" cmpd="sng" algn="ctr">
                          <a:solidFill>
                            <a:sysClr val="windowText" lastClr="000000"/>
                          </a:solidFill>
                          <a:prstDash val="solid"/>
                          <a:miter lim="800000"/>
                        </a:ln>
                        <a:effectLst/>
                      </wps:spPr>
                      <wps:txbx>
                        <w:txbxContent>
                          <w:p w14:paraId="54937CCC" w14:textId="77777777" w:rsidR="002F1C83" w:rsidRDefault="002F1C83" w:rsidP="00667619">
                            <w:pPr>
                              <w:jc w:val="center"/>
                            </w:pPr>
                            <w:r>
                              <w:t>Well-being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ED3AD6F" id="Oval 280" o:spid="_x0000_s1034" style="position:absolute;left:0;text-align:left;margin-left:220.5pt;margin-top:471.75pt;width:1in;height:1in;z-index:251794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" fillcolor="window" strokecolor="windowText" strokeweight="1pt">
                <v:stroke joinstyle="miter"/>
                <v:textbox>
                  <w:txbxContent>
                    <w:p w14:paraId="54937CCC" w14:textId="77777777" w:rsidR="002F1C83" w:rsidRDefault="002F1C83" w:rsidP="00667619">
                      <w:pPr>
                        <w:jc w:val="center"/>
                      </w:pPr>
                      <w:r>
                        <w:t>Well-being</w:t>
                      </w:r>
                    </w:p>
                  </w:txbxContent>
                </v:textbox>
              </v:oval>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93408" behindDoc="0" locked="0" layoutInCell="1" allowOverlap="1" wp14:anchorId="01960F86" wp14:editId="74DE2BB8">
                <wp:simplePos x="0" y="0"/>
                <wp:positionH relativeFrom="margin">
                  <wp:posOffset>2295525</wp:posOffset>
                </wp:positionH>
                <wp:positionV relativeFrom="paragraph">
                  <wp:posOffset>5391150</wp:posOffset>
                </wp:positionV>
                <wp:extent cx="1933575" cy="1152525"/>
                <wp:effectExtent l="0" t="0" r="28575" b="28575"/>
                <wp:wrapNone/>
                <wp:docPr id="281" name="Oval 281"/>
                <wp:cNvGraphicFramePr/>
                <a:graphic xmlns:a="http://schemas.openxmlformats.org/drawingml/2006/main">
                  <a:graphicData uri="http://schemas.microsoft.com/office/word/2010/wordprocessingShape">
                    <wps:wsp>
                      <wps:cNvSpPr/>
                      <wps:spPr>
                        <a:xfrm>
                          <a:off x="0" y="0"/>
                          <a:ext cx="1933575" cy="1152525"/>
                        </a:xfrm>
                        <a:prstGeom prst="ellipse">
                          <a:avLst/>
                        </a:prstGeom>
                        <a:solidFill>
                          <a:sysClr val="window" lastClr="FFFFFF"/>
                        </a:solidFill>
                        <a:ln w="12700" cap="flat" cmpd="sng" algn="ctr">
                          <a:solidFill>
                            <a:srgbClr val="A5A5A5"/>
                          </a:solidFill>
                          <a:prstDash val="solid"/>
                          <a:miter lim="800000"/>
                        </a:ln>
                        <a:effectLst/>
                      </wps:spPr>
                      <wps:txbx>
                        <w:txbxContent>
                          <w:p w14:paraId="3C2B6030" w14:textId="77777777" w:rsidR="002F1C83" w:rsidRDefault="002F1C83" w:rsidP="00667619">
                            <w:pPr>
                              <w:jc w:val="center"/>
                            </w:pPr>
                            <w:r>
                              <w:t>Pathways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960F86" id="Oval 281" o:spid="_x0000_s1035" style="position:absolute;left:0;text-align:left;margin-left:180.75pt;margin-top:424.5pt;width:152.25pt;height:90.75pt;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" fillcolor="window" strokecolor="#a5a5a5" strokeweight="1pt">
                <v:stroke joinstyle="miter"/>
                <v:textbox>
                  <w:txbxContent>
                    <w:p w14:paraId="3C2B6030" w14:textId="77777777" w:rsidR="002F1C83" w:rsidRDefault="002F1C83" w:rsidP="00667619">
                      <w:pPr>
                        <w:jc w:val="center"/>
                      </w:pPr>
                      <w:r>
                        <w:t>Pathways</w:t>
                      </w:r>
                    </w:p>
                  </w:txbxContent>
                </v:textbox>
                <w10:wrap anchorx="margin"/>
              </v:oval>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95456" behindDoc="0" locked="0" layoutInCell="1" allowOverlap="1" wp14:anchorId="0A4019D9" wp14:editId="582C5D57">
                <wp:simplePos x="0" y="0"/>
                <wp:positionH relativeFrom="column">
                  <wp:posOffset>1590674</wp:posOffset>
                </wp:positionH>
                <wp:positionV relativeFrom="paragraph">
                  <wp:posOffset>4762500</wp:posOffset>
                </wp:positionV>
                <wp:extent cx="942975" cy="885825"/>
                <wp:effectExtent l="0" t="0" r="28575" b="28575"/>
                <wp:wrapNone/>
                <wp:docPr id="282" name="Straight Connector 282"/>
                <wp:cNvGraphicFramePr/>
                <a:graphic xmlns:a="http://schemas.openxmlformats.org/drawingml/2006/main">
                  <a:graphicData uri="http://schemas.microsoft.com/office/word/2010/wordprocessingShape">
                    <wps:wsp>
                      <wps:cNvCnPr/>
                      <wps:spPr>
                        <a:xfrm>
                          <a:off x="0" y="0"/>
                          <a:ext cx="942975" cy="885825"/>
                        </a:xfrm>
                        <a:prstGeom prst="line">
                          <a:avLst/>
                        </a:prstGeom>
                        <a:noFill/>
                        <a:ln w="9525" cap="flat" cmpd="sng" algn="ctr">
                          <a:solidFill>
                            <a:sysClr val="windowText" lastClr="000000"/>
                          </a:solidFill>
                          <a:prstDash val="dash"/>
                          <a:round/>
                          <a:headEnd type="none" w="med" len="med"/>
                          <a:tailEnd type="none" w="med" len="med"/>
                        </a:ln>
                        <a:effectLst/>
                      </wps:spPr>
                      <wps:bodyPr/>
                    </wps:wsp>
                  </a:graphicData>
                </a:graphic>
                <wp14:sizeRelH relativeFrom="margin">
                  <wp14:pctWidth>0</wp14:pctWidth>
                </wp14:sizeRelH>
                <wp14:sizeRelV relativeFrom="margin">
                  <wp14:pctHeight>0</wp14:pctHeight>
                </wp14:sizeRelV>
              </wp:anchor>
            </w:drawing>
          </mc:Choice>
          <mc:Fallback>
            <w:pict>
              <v:line w14:anchorId="2C8F608E" id="Straight Connector 282" o:spid="_x0000_s1026" style="position:absolute;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5.25pt,375pt" to="199.5pt,44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" strokecolor="windowText">
                <v:stroke dashstyle="dash"/>
              </v:line>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92384" behindDoc="0" locked="0" layoutInCell="1" allowOverlap="1" wp14:anchorId="3905C5B2" wp14:editId="2D7E1781">
                <wp:simplePos x="0" y="0"/>
                <wp:positionH relativeFrom="column">
                  <wp:posOffset>2505075</wp:posOffset>
                </wp:positionH>
                <wp:positionV relativeFrom="paragraph">
                  <wp:posOffset>2667000</wp:posOffset>
                </wp:positionV>
                <wp:extent cx="1504950" cy="0"/>
                <wp:effectExtent l="38100" t="76200" r="19050" b="95250"/>
                <wp:wrapNone/>
                <wp:docPr id="283" name="Straight Arrow Connector 283"/>
                <wp:cNvGraphicFramePr/>
                <a:graphic xmlns:a="http://schemas.openxmlformats.org/drawingml/2006/main">
                  <a:graphicData uri="http://schemas.microsoft.com/office/word/2010/wordprocessingShape">
                    <wps:wsp>
                      <wps:cNvCnPr/>
                      <wps:spPr>
                        <a:xfrm>
                          <a:off x="0" y="0"/>
                          <a:ext cx="1504950" cy="0"/>
                        </a:xfrm>
                        <a:prstGeom prst="straightConnector1">
                          <a:avLst/>
                        </a:prstGeom>
                        <a:noFill/>
                        <a:ln w="19050" cap="flat" cmpd="sng" algn="ctr">
                          <a:solidFill>
                            <a:sysClr val="windowText" lastClr="000000"/>
                          </a:solidFill>
                          <a:prstDash val="solid"/>
                          <a:miter lim="800000"/>
                          <a:headEnd type="triangle"/>
                          <a:tailEnd type="triangle"/>
                        </a:ln>
                        <a:effectLst/>
                      </wps:spPr>
                      <wps:bodyPr/>
                    </wps:wsp>
                  </a:graphicData>
                </a:graphic>
              </wp:anchor>
            </w:drawing>
          </mc:Choice>
          <mc:Fallback>
            <w:pict>
              <v:shape w14:anchorId="242156A7" id="Straight Arrow Connector 283" o:spid="_x0000_s1026" type="#_x0000_t32" style="position:absolute;margin-left:197.25pt;margin-top:210pt;width:118.5pt;height:0;z-index:251792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" strokecolor="windowText" strokeweight="1.5pt">
                <v:stroke startarrow="block" endarrow="block" joinstyle="miter"/>
              </v:shape>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91360" behindDoc="0" locked="0" layoutInCell="1" allowOverlap="1" wp14:anchorId="59588189" wp14:editId="336E3E29">
                <wp:simplePos x="0" y="0"/>
                <wp:positionH relativeFrom="column">
                  <wp:posOffset>5019675</wp:posOffset>
                </wp:positionH>
                <wp:positionV relativeFrom="paragraph">
                  <wp:posOffset>3724275</wp:posOffset>
                </wp:positionV>
                <wp:extent cx="85725" cy="0"/>
                <wp:effectExtent l="19050" t="76200" r="47625" b="95250"/>
                <wp:wrapNone/>
                <wp:docPr id="284" name="Straight Arrow Connector 284"/>
                <wp:cNvGraphicFramePr/>
                <a:graphic xmlns:a="http://schemas.openxmlformats.org/drawingml/2006/main">
                  <a:graphicData uri="http://schemas.microsoft.com/office/word/2010/wordprocessingShape">
                    <wps:wsp>
                      <wps:cNvCnPr/>
                      <wps:spPr>
                        <a:xfrm>
                          <a:off x="0" y="0"/>
                          <a:ext cx="85725" cy="0"/>
                        </a:xfrm>
                        <a:prstGeom prst="straightConnector1">
                          <a:avLst/>
                        </a:prstGeom>
                        <a:noFill/>
                        <a:ln w="19050" cap="flat" cmpd="sng" algn="ctr">
                          <a:solidFill>
                            <a:sysClr val="windowText" lastClr="000000"/>
                          </a:solidFill>
                          <a:prstDash val="solid"/>
                          <a:miter lim="800000"/>
                          <a:headEnd type="triangle"/>
                          <a:tailEnd type="triangle"/>
                        </a:ln>
                        <a:effectLst/>
                      </wps:spPr>
                      <wps:bodyPr/>
                    </wps:wsp>
                  </a:graphicData>
                </a:graphic>
              </wp:anchor>
            </w:drawing>
          </mc:Choice>
          <mc:Fallback>
            <w:pict>
              <v:shape w14:anchorId="4389F3A9" id="Straight Arrow Connector 284" o:spid="_x0000_s1026" type="#_x0000_t32" style="position:absolute;margin-left:395.25pt;margin-top:293.25pt;width:6.75pt;height:0;z-index:251791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" strokecolor="windowText" strokeweight="1.5pt">
                <v:stroke startarrow="block" endarrow="block" joinstyle="miter"/>
              </v:shape>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90336" behindDoc="0" locked="0" layoutInCell="1" allowOverlap="1" wp14:anchorId="2753791F" wp14:editId="485A6604">
                <wp:simplePos x="0" y="0"/>
                <wp:positionH relativeFrom="column">
                  <wp:posOffset>3971925</wp:posOffset>
                </wp:positionH>
                <wp:positionV relativeFrom="paragraph">
                  <wp:posOffset>3762375</wp:posOffset>
                </wp:positionV>
                <wp:extent cx="133350" cy="0"/>
                <wp:effectExtent l="38100" t="76200" r="19050" b="95250"/>
                <wp:wrapNone/>
                <wp:docPr id="285" name="Straight Arrow Connector 285"/>
                <wp:cNvGraphicFramePr/>
                <a:graphic xmlns:a="http://schemas.openxmlformats.org/drawingml/2006/main">
                  <a:graphicData uri="http://schemas.microsoft.com/office/word/2010/wordprocessingShape">
                    <wps:wsp>
                      <wps:cNvCnPr/>
                      <wps:spPr>
                        <a:xfrm>
                          <a:off x="0" y="0"/>
                          <a:ext cx="133350" cy="0"/>
                        </a:xfrm>
                        <a:prstGeom prst="straightConnector1">
                          <a:avLst/>
                        </a:prstGeom>
                        <a:noFill/>
                        <a:ln w="19050" cap="flat" cmpd="sng" algn="ctr">
                          <a:solidFill>
                            <a:sysClr val="windowText" lastClr="000000"/>
                          </a:solidFill>
                          <a:prstDash val="solid"/>
                          <a:miter lim="800000"/>
                          <a:headEnd type="triangle"/>
                          <a:tailEnd type="triangle"/>
                        </a:ln>
                        <a:effectLst/>
                      </wps:spPr>
                      <wps:bodyPr/>
                    </wps:wsp>
                  </a:graphicData>
                </a:graphic>
              </wp:anchor>
            </w:drawing>
          </mc:Choice>
          <mc:Fallback>
            <w:pict>
              <v:shape w14:anchorId="630CA9D2" id="Straight Arrow Connector 285" o:spid="_x0000_s1026" type="#_x0000_t32" style="position:absolute;margin-left:312.75pt;margin-top:296.25pt;width:10.5pt;height:0;z-index:251790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" strokecolor="windowText" strokeweight="1.5pt">
                <v:stroke startarrow="block" endarrow="block" joinstyle="miter"/>
              </v:shape>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89312" behindDoc="0" locked="0" layoutInCell="1" allowOverlap="1" wp14:anchorId="4F08736E" wp14:editId="124123D9">
                <wp:simplePos x="0" y="0"/>
                <wp:positionH relativeFrom="column">
                  <wp:posOffset>1428750</wp:posOffset>
                </wp:positionH>
                <wp:positionV relativeFrom="paragraph">
                  <wp:posOffset>2733675</wp:posOffset>
                </wp:positionV>
                <wp:extent cx="161925" cy="9525"/>
                <wp:effectExtent l="19050" t="57150" r="47625" b="85725"/>
                <wp:wrapNone/>
                <wp:docPr id="286" name="Straight Arrow Connector 286"/>
                <wp:cNvGraphicFramePr/>
                <a:graphic xmlns:a="http://schemas.openxmlformats.org/drawingml/2006/main">
                  <a:graphicData uri="http://schemas.microsoft.com/office/word/2010/wordprocessingShape">
                    <wps:wsp>
                      <wps:cNvCnPr/>
                      <wps:spPr>
                        <a:xfrm flipV="1">
                          <a:off x="0" y="0"/>
                          <a:ext cx="161925" cy="9525"/>
                        </a:xfrm>
                        <a:prstGeom prst="straightConnector1">
                          <a:avLst/>
                        </a:prstGeom>
                        <a:noFill/>
                        <a:ln w="19050" cap="flat" cmpd="sng" algn="ctr">
                          <a:solidFill>
                            <a:sysClr val="windowText" lastClr="000000"/>
                          </a:solidFill>
                          <a:prstDash val="solid"/>
                          <a:miter lim="800000"/>
                          <a:headEnd type="triangle"/>
                          <a:tailEnd type="triangle"/>
                        </a:ln>
                        <a:effectLst/>
                      </wps:spPr>
                      <wps:bodyPr/>
                    </wps:wsp>
                  </a:graphicData>
                </a:graphic>
              </wp:anchor>
            </w:drawing>
          </mc:Choice>
          <mc:Fallback>
            <w:pict>
              <v:shape w14:anchorId="390F1D49" id="Straight Arrow Connector 286" o:spid="_x0000_s1026" type="#_x0000_t32" style="position:absolute;margin-left:112.5pt;margin-top:215.25pt;width:12.75pt;height:.75pt;flip:y;z-index:251789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" strokecolor="windowText" strokeweight="1.5pt">
                <v:stroke startarrow="block" endarrow="block" joinstyle="miter"/>
              </v:shape>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77024" behindDoc="0" locked="0" layoutInCell="1" allowOverlap="1" wp14:anchorId="6808E9FC" wp14:editId="3905648E">
                <wp:simplePos x="0" y="0"/>
                <wp:positionH relativeFrom="column">
                  <wp:posOffset>3048000</wp:posOffset>
                </wp:positionH>
                <wp:positionV relativeFrom="paragraph">
                  <wp:posOffset>3495675</wp:posOffset>
                </wp:positionV>
                <wp:extent cx="914400" cy="438150"/>
                <wp:effectExtent l="0" t="0" r="19050" b="19050"/>
                <wp:wrapNone/>
                <wp:docPr id="287" name="Rectangle: Rounded Corners 287"/>
                <wp:cNvGraphicFramePr/>
                <a:graphic xmlns:a="http://schemas.openxmlformats.org/drawingml/2006/main">
                  <a:graphicData uri="http://schemas.microsoft.com/office/word/2010/wordprocessingShape">
                    <wps:wsp>
                      <wps:cNvSpPr/>
                      <wps:spPr>
                        <a:xfrm>
                          <a:off x="0" y="0"/>
                          <a:ext cx="914400" cy="438150"/>
                        </a:xfrm>
                        <a:prstGeom prst="roundRect">
                          <a:avLst/>
                        </a:prstGeom>
                        <a:solidFill>
                          <a:sysClr val="window" lastClr="FFFFFF"/>
                        </a:solidFill>
                        <a:ln w="12700" cap="flat" cmpd="sng" algn="ctr">
                          <a:solidFill>
                            <a:srgbClr val="A5A5A5"/>
                          </a:solidFill>
                          <a:prstDash val="solid"/>
                          <a:miter lim="800000"/>
                        </a:ln>
                        <a:effectLst/>
                      </wps:spPr>
                      <wps:txbx>
                        <w:txbxContent>
                          <w:p w14:paraId="4F688F08" w14:textId="77777777" w:rsidR="002F1C83" w:rsidRDefault="002F1C83" w:rsidP="00667619">
                            <w:pPr>
                              <w:jc w:val="center"/>
                            </w:pPr>
                            <w:r>
                              <w:t>Norms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808E9FC" id="Rectangle: Rounded Corners 287" o:spid="_x0000_s1036" style="position:absolute;left:0;text-align:left;margin-left:240pt;margin-top:275.25pt;width:1in;height:34.5pt;z-index:251777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" fillcolor="window" strokecolor="#a5a5a5" strokeweight="1pt">
                <v:stroke joinstyle="miter"/>
                <v:textbox>
                  <w:txbxContent>
                    <w:p w14:paraId="4F688F08" w14:textId="77777777" w:rsidR="002F1C83" w:rsidRDefault="002F1C83" w:rsidP="00667619">
                      <w:pPr>
                        <w:jc w:val="center"/>
                      </w:pPr>
                      <w:r>
                        <w:t>Norms</w:t>
                      </w:r>
                    </w:p>
                  </w:txbxContent>
                </v:textbox>
              </v:roundrect>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78048" behindDoc="0" locked="0" layoutInCell="1" allowOverlap="1" wp14:anchorId="1EEF66AB" wp14:editId="614261BF">
                <wp:simplePos x="0" y="0"/>
                <wp:positionH relativeFrom="column">
                  <wp:posOffset>4095750</wp:posOffset>
                </wp:positionH>
                <wp:positionV relativeFrom="paragraph">
                  <wp:posOffset>3514725</wp:posOffset>
                </wp:positionV>
                <wp:extent cx="914400" cy="409575"/>
                <wp:effectExtent l="0" t="0" r="19050" b="28575"/>
                <wp:wrapNone/>
                <wp:docPr id="288" name="Rectangle: Rounded Corners 288"/>
                <wp:cNvGraphicFramePr/>
                <a:graphic xmlns:a="http://schemas.openxmlformats.org/drawingml/2006/main">
                  <a:graphicData uri="http://schemas.microsoft.com/office/word/2010/wordprocessingShape">
                    <wps:wsp>
                      <wps:cNvSpPr/>
                      <wps:spPr>
                        <a:xfrm>
                          <a:off x="0" y="0"/>
                          <a:ext cx="914400" cy="409575"/>
                        </a:xfrm>
                        <a:prstGeom prst="roundRect">
                          <a:avLst/>
                        </a:prstGeom>
                        <a:solidFill>
                          <a:sysClr val="window" lastClr="FFFFFF"/>
                        </a:solidFill>
                        <a:ln w="12700" cap="flat" cmpd="sng" algn="ctr">
                          <a:solidFill>
                            <a:srgbClr val="A5A5A5"/>
                          </a:solidFill>
                          <a:prstDash val="solid"/>
                          <a:miter lim="800000"/>
                        </a:ln>
                        <a:effectLst/>
                      </wps:spPr>
                      <wps:txbx>
                        <w:txbxContent>
                          <w:p w14:paraId="43747481" w14:textId="77777777" w:rsidR="002F1C83" w:rsidRDefault="002F1C83" w:rsidP="00667619">
                            <w:pPr>
                              <w:jc w:val="center"/>
                            </w:pPr>
                            <w:r>
                              <w:t>values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EEF66AB" id="Rectangle: Rounded Corners 288" o:spid="_x0000_s1037" style="position:absolute;left:0;text-align:left;margin-left:322.5pt;margin-top:276.75pt;width:1in;height:32.25pt;z-index:251778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" fillcolor="window" strokecolor="#a5a5a5" strokeweight="1pt">
                <v:stroke joinstyle="miter"/>
                <v:textbox>
                  <w:txbxContent>
                    <w:p w14:paraId="43747481" w14:textId="77777777" w:rsidR="002F1C83" w:rsidRDefault="002F1C83" w:rsidP="00667619">
                      <w:pPr>
                        <w:jc w:val="center"/>
                      </w:pPr>
                      <w:r>
                        <w:t>values</w:t>
                      </w:r>
                    </w:p>
                  </w:txbxContent>
                </v:textbox>
              </v:roundrect>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87264" behindDoc="0" locked="0" layoutInCell="1" allowOverlap="1" wp14:anchorId="4AACBBFF" wp14:editId="5FB4F6C8">
                <wp:simplePos x="0" y="0"/>
                <wp:positionH relativeFrom="column">
                  <wp:posOffset>981075</wp:posOffset>
                </wp:positionH>
                <wp:positionV relativeFrom="paragraph">
                  <wp:posOffset>3733800</wp:posOffset>
                </wp:positionV>
                <wp:extent cx="0" cy="581025"/>
                <wp:effectExtent l="76200" t="0" r="57150" b="47625"/>
                <wp:wrapNone/>
                <wp:docPr id="289" name="Straight Arrow Connector 289"/>
                <wp:cNvGraphicFramePr/>
                <a:graphic xmlns:a="http://schemas.openxmlformats.org/drawingml/2006/main">
                  <a:graphicData uri="http://schemas.microsoft.com/office/word/2010/wordprocessingShape">
                    <wps:wsp>
                      <wps:cNvCnPr/>
                      <wps:spPr>
                        <a:xfrm>
                          <a:off x="0" y="0"/>
                          <a:ext cx="0" cy="581025"/>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anchor>
            </w:drawing>
          </mc:Choice>
          <mc:Fallback>
            <w:pict>
              <v:shape w14:anchorId="50CBAF44" id="Straight Arrow Connector 289" o:spid="_x0000_s1026" type="#_x0000_t32" style="position:absolute;margin-left:77.25pt;margin-top:294pt;width:0;height:45.75pt;z-index:251787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" strokecolor="windowText" strokeweight="1.5pt">
                <v:stroke endarrow="block" joinstyle="miter"/>
              </v:shape>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86240" behindDoc="0" locked="0" layoutInCell="1" allowOverlap="1" wp14:anchorId="3C6C4BFF" wp14:editId="21AC3A59">
                <wp:simplePos x="0" y="0"/>
                <wp:positionH relativeFrom="column">
                  <wp:posOffset>1828800</wp:posOffset>
                </wp:positionH>
                <wp:positionV relativeFrom="paragraph">
                  <wp:posOffset>4333875</wp:posOffset>
                </wp:positionV>
                <wp:extent cx="1076325" cy="495300"/>
                <wp:effectExtent l="0" t="0" r="28575" b="19050"/>
                <wp:wrapNone/>
                <wp:docPr id="290" name="Rectangle: Rounded Corners 290"/>
                <wp:cNvGraphicFramePr/>
                <a:graphic xmlns:a="http://schemas.openxmlformats.org/drawingml/2006/main">
                  <a:graphicData uri="http://schemas.microsoft.com/office/word/2010/wordprocessingShape">
                    <wps:wsp>
                      <wps:cNvSpPr/>
                      <wps:spPr>
                        <a:xfrm>
                          <a:off x="0" y="0"/>
                          <a:ext cx="1076325" cy="495300"/>
                        </a:xfrm>
                        <a:prstGeom prst="roundRect">
                          <a:avLst/>
                        </a:prstGeom>
                        <a:solidFill>
                          <a:sysClr val="window" lastClr="FFFFFF"/>
                        </a:solidFill>
                        <a:ln w="12700" cap="flat" cmpd="sng" algn="ctr">
                          <a:solidFill>
                            <a:srgbClr val="A5A5A5"/>
                          </a:solidFill>
                          <a:prstDash val="solid"/>
                          <a:miter lim="800000"/>
                        </a:ln>
                        <a:effectLst/>
                      </wps:spPr>
                      <wps:txbx>
                        <w:txbxContent>
                          <w:p w14:paraId="377DA38C" w14:textId="77777777" w:rsidR="002F1C83" w:rsidRDefault="002F1C83" w:rsidP="00667619">
                            <w:pPr>
                              <w:jc w:val="center"/>
                            </w:pPr>
                            <w:r>
                              <w:t xml:space="preserve">External Interventions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6C4BFF" id="Rectangle: Rounded Corners 290" o:spid="_x0000_s1038" style="position:absolute;left:0;text-align:left;margin-left:2in;margin-top:341.25pt;width:84.75pt;height:39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" fillcolor="window" strokecolor="#a5a5a5" strokeweight="1pt">
                <v:stroke joinstyle="miter"/>
                <v:textbox>
                  <w:txbxContent>
                    <w:p w14:paraId="377DA38C" w14:textId="77777777" w:rsidR="002F1C83" w:rsidRDefault="002F1C83" w:rsidP="00667619">
                      <w:pPr>
                        <w:jc w:val="center"/>
                      </w:pPr>
                      <w:r>
                        <w:t xml:space="preserve">External Interventions </w:t>
                      </w:r>
                    </w:p>
                  </w:txbxContent>
                </v:textbox>
              </v:roundrect>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85216" behindDoc="0" locked="0" layoutInCell="1" allowOverlap="1" wp14:anchorId="67473176" wp14:editId="3141607F">
                <wp:simplePos x="0" y="0"/>
                <wp:positionH relativeFrom="margin">
                  <wp:posOffset>390525</wp:posOffset>
                </wp:positionH>
                <wp:positionV relativeFrom="paragraph">
                  <wp:posOffset>4295775</wp:posOffset>
                </wp:positionV>
                <wp:extent cx="1200150" cy="495300"/>
                <wp:effectExtent l="0" t="0" r="19050" b="19050"/>
                <wp:wrapNone/>
                <wp:docPr id="291" name="Rectangle: Rounded Corners 291"/>
                <wp:cNvGraphicFramePr/>
                <a:graphic xmlns:a="http://schemas.openxmlformats.org/drawingml/2006/main">
                  <a:graphicData uri="http://schemas.microsoft.com/office/word/2010/wordprocessingShape">
                    <wps:wsp>
                      <wps:cNvSpPr/>
                      <wps:spPr>
                        <a:xfrm>
                          <a:off x="0" y="0"/>
                          <a:ext cx="1200150" cy="495300"/>
                        </a:xfrm>
                        <a:prstGeom prst="roundRect">
                          <a:avLst/>
                        </a:prstGeom>
                        <a:solidFill>
                          <a:sysClr val="window" lastClr="FFFFFF"/>
                        </a:solidFill>
                        <a:ln w="12700" cap="flat" cmpd="sng" algn="ctr">
                          <a:solidFill>
                            <a:srgbClr val="A5A5A5"/>
                          </a:solidFill>
                          <a:prstDash val="solid"/>
                          <a:miter lim="800000"/>
                        </a:ln>
                        <a:effectLst/>
                      </wps:spPr>
                      <wps:txbx>
                        <w:txbxContent>
                          <w:p w14:paraId="6C026267" w14:textId="77777777" w:rsidR="002F1C83" w:rsidRDefault="002F1C83" w:rsidP="00667619">
                            <w:pPr>
                              <w:jc w:val="center"/>
                            </w:pPr>
                            <w:r>
                              <w:t>Adaptation from Below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473176" id="Rectangle: Rounded Corners 291" o:spid="_x0000_s1039" style="position:absolute;left:0;text-align:left;margin-left:30.75pt;margin-top:338.25pt;width:94.5pt;height:39pt;z-index:25178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" fillcolor="window" strokecolor="#a5a5a5" strokeweight="1pt">
                <v:stroke joinstyle="miter"/>
                <v:textbox>
                  <w:txbxContent>
                    <w:p w14:paraId="6C026267" w14:textId="77777777" w:rsidR="002F1C83" w:rsidRDefault="002F1C83" w:rsidP="00667619">
                      <w:pPr>
                        <w:jc w:val="center"/>
                      </w:pPr>
                      <w:r>
                        <w:t>Adaptation from Below</w:t>
                      </w:r>
                    </w:p>
                  </w:txbxContent>
                </v:textbox>
                <w10:wrap anchorx="margin"/>
              </v:roundrect>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83168" behindDoc="0" locked="0" layoutInCell="1" allowOverlap="1" wp14:anchorId="341FBFCE" wp14:editId="410E093E">
                <wp:simplePos x="0" y="0"/>
                <wp:positionH relativeFrom="column">
                  <wp:posOffset>3476625</wp:posOffset>
                </wp:positionH>
                <wp:positionV relativeFrom="paragraph">
                  <wp:posOffset>4352925</wp:posOffset>
                </wp:positionV>
                <wp:extent cx="1990725" cy="523875"/>
                <wp:effectExtent l="0" t="0" r="28575" b="28575"/>
                <wp:wrapNone/>
                <wp:docPr id="292" name="Rectangle: Rounded Corners 292"/>
                <wp:cNvGraphicFramePr/>
                <a:graphic xmlns:a="http://schemas.openxmlformats.org/drawingml/2006/main">
                  <a:graphicData uri="http://schemas.microsoft.com/office/word/2010/wordprocessingShape">
                    <wps:wsp>
                      <wps:cNvSpPr/>
                      <wps:spPr>
                        <a:xfrm>
                          <a:off x="0" y="0"/>
                          <a:ext cx="1990725" cy="523875"/>
                        </a:xfrm>
                        <a:prstGeom prst="roundRect">
                          <a:avLst/>
                        </a:prstGeom>
                        <a:solidFill>
                          <a:sysClr val="window" lastClr="FFFFFF"/>
                        </a:solidFill>
                        <a:ln w="12700" cap="flat" cmpd="sng" algn="ctr">
                          <a:solidFill>
                            <a:srgbClr val="A5A5A5"/>
                          </a:solidFill>
                          <a:prstDash val="solid"/>
                          <a:miter lim="800000"/>
                        </a:ln>
                        <a:effectLst/>
                      </wps:spPr>
                      <wps:txbx>
                        <w:txbxContent>
                          <w:p w14:paraId="5AAD7033" w14:textId="77777777" w:rsidR="002F1C83" w:rsidRDefault="002F1C83" w:rsidP="00667619">
                            <w:pPr>
                              <w:jc w:val="center"/>
                            </w:pPr>
                            <w:r>
                              <w:t xml:space="preserve">Narrative building &amp; Worldviews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1FBFCE" id="Rectangle: Rounded Corners 292" o:spid="_x0000_s1040" style="position:absolute;left:0;text-align:left;margin-left:273.75pt;margin-top:342.75pt;width:156.75pt;height:41.2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" fillcolor="window" strokecolor="#a5a5a5" strokeweight="1pt">
                <v:stroke joinstyle="miter"/>
                <v:textbox>
                  <w:txbxContent>
                    <w:p w14:paraId="5AAD7033" w14:textId="77777777" w:rsidR="002F1C83" w:rsidRDefault="002F1C83" w:rsidP="00667619">
                      <w:pPr>
                        <w:jc w:val="center"/>
                      </w:pPr>
                      <w:r>
                        <w:t xml:space="preserve">Narrative building &amp; Worldviews </w:t>
                      </w:r>
                    </w:p>
                  </w:txbxContent>
                </v:textbox>
              </v:roundrect>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80096" behindDoc="0" locked="0" layoutInCell="1" allowOverlap="1" wp14:anchorId="52856D55" wp14:editId="63C03F9A">
                <wp:simplePos x="0" y="0"/>
                <wp:positionH relativeFrom="column">
                  <wp:posOffset>4343400</wp:posOffset>
                </wp:positionH>
                <wp:positionV relativeFrom="paragraph">
                  <wp:posOffset>2009775</wp:posOffset>
                </wp:positionV>
                <wp:extent cx="0" cy="238125"/>
                <wp:effectExtent l="76200" t="38100" r="57150" b="47625"/>
                <wp:wrapNone/>
                <wp:docPr id="293" name="Straight Arrow Connector 293"/>
                <wp:cNvGraphicFramePr/>
                <a:graphic xmlns:a="http://schemas.openxmlformats.org/drawingml/2006/main">
                  <a:graphicData uri="http://schemas.microsoft.com/office/word/2010/wordprocessingShape">
                    <wps:wsp>
                      <wps:cNvCnPr/>
                      <wps:spPr>
                        <a:xfrm flipV="1">
                          <a:off x="0" y="0"/>
                          <a:ext cx="0" cy="238125"/>
                        </a:xfrm>
                        <a:prstGeom prst="straightConnector1">
                          <a:avLst/>
                        </a:prstGeom>
                        <a:noFill/>
                        <a:ln w="19050" cap="flat" cmpd="sng" algn="ctr">
                          <a:solidFill>
                            <a:sysClr val="windowText" lastClr="000000"/>
                          </a:solidFill>
                          <a:prstDash val="solid"/>
                          <a:miter lim="800000"/>
                          <a:headEnd type="triangle"/>
                          <a:tailEnd type="triangle"/>
                        </a:ln>
                        <a:effectLst/>
                      </wps:spPr>
                      <wps:bodyPr/>
                    </wps:wsp>
                  </a:graphicData>
                </a:graphic>
              </wp:anchor>
            </w:drawing>
          </mc:Choice>
          <mc:Fallback>
            <w:pict>
              <v:shape w14:anchorId="7818E2F4" id="Straight Arrow Connector 293" o:spid="_x0000_s1026" type="#_x0000_t32" style="position:absolute;margin-left:342pt;margin-top:158.25pt;width:0;height:18.75pt;flip:y;z-index:251780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" strokecolor="windowText" strokeweight="1.5pt">
                <v:stroke startarrow="block" endarrow="block" joinstyle="miter"/>
              </v:shape>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79072" behindDoc="0" locked="0" layoutInCell="1" allowOverlap="1" wp14:anchorId="6154DC19" wp14:editId="0F8C8D2B">
                <wp:simplePos x="0" y="0"/>
                <wp:positionH relativeFrom="column">
                  <wp:posOffset>5124450</wp:posOffset>
                </wp:positionH>
                <wp:positionV relativeFrom="paragraph">
                  <wp:posOffset>3448050</wp:posOffset>
                </wp:positionV>
                <wp:extent cx="914400" cy="742950"/>
                <wp:effectExtent l="0" t="0" r="19050" b="19050"/>
                <wp:wrapNone/>
                <wp:docPr id="294" name="Rectangle: Rounded Corners 294"/>
                <wp:cNvGraphicFramePr/>
                <a:graphic xmlns:a="http://schemas.openxmlformats.org/drawingml/2006/main">
                  <a:graphicData uri="http://schemas.microsoft.com/office/word/2010/wordprocessingShape">
                    <wps:wsp>
                      <wps:cNvSpPr/>
                      <wps:spPr>
                        <a:xfrm>
                          <a:off x="0" y="0"/>
                          <a:ext cx="914400" cy="742950"/>
                        </a:xfrm>
                        <a:prstGeom prst="roundRect">
                          <a:avLst/>
                        </a:prstGeom>
                        <a:solidFill>
                          <a:sysClr val="window" lastClr="FFFFFF"/>
                        </a:solidFill>
                        <a:ln w="12700" cap="flat" cmpd="sng" algn="ctr">
                          <a:solidFill>
                            <a:srgbClr val="A5A5A5"/>
                          </a:solidFill>
                          <a:prstDash val="solid"/>
                          <a:miter lim="800000"/>
                        </a:ln>
                        <a:effectLst/>
                      </wps:spPr>
                      <wps:txbx>
                        <w:txbxContent>
                          <w:p w14:paraId="498544AD" w14:textId="77777777" w:rsidR="002F1C83" w:rsidRDefault="002F1C83" w:rsidP="00667619">
                            <w:pPr>
                              <w:jc w:val="center"/>
                            </w:pPr>
                            <w:r>
                              <w:t xml:space="preserve">Traditional wisdom &amp; practices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154DC19" id="Rectangle: Rounded Corners 294" o:spid="_x0000_s1041" style="position:absolute;left:0;text-align:left;margin-left:403.5pt;margin-top:271.5pt;width:1in;height:58.5pt;z-index:251779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" fillcolor="window" strokecolor="#a5a5a5" strokeweight="1pt">
                <v:stroke joinstyle="miter"/>
                <v:textbox>
                  <w:txbxContent>
                    <w:p w14:paraId="498544AD" w14:textId="77777777" w:rsidR="002F1C83" w:rsidRDefault="002F1C83" w:rsidP="00667619">
                      <w:pPr>
                        <w:jc w:val="center"/>
                      </w:pPr>
                      <w:r>
                        <w:t xml:space="preserve">Traditional wisdom &amp; practices </w:t>
                      </w:r>
                    </w:p>
                  </w:txbxContent>
                </v:textbox>
              </v:roundrect>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74976" behindDoc="0" locked="0" layoutInCell="1" allowOverlap="1" wp14:anchorId="1E10552F" wp14:editId="73A0A624">
                <wp:simplePos x="0" y="0"/>
                <wp:positionH relativeFrom="column">
                  <wp:posOffset>1802131</wp:posOffset>
                </wp:positionH>
                <wp:positionV relativeFrom="paragraph">
                  <wp:posOffset>1676400</wp:posOffset>
                </wp:positionV>
                <wp:extent cx="45719" cy="790575"/>
                <wp:effectExtent l="0" t="0" r="12065" b="28575"/>
                <wp:wrapNone/>
                <wp:docPr id="295" name="Connector: Elbow 295"/>
                <wp:cNvGraphicFramePr/>
                <a:graphic xmlns:a="http://schemas.openxmlformats.org/drawingml/2006/main">
                  <a:graphicData uri="http://schemas.microsoft.com/office/word/2010/wordprocessingShape">
                    <wps:wsp>
                      <wps:cNvCnPr/>
                      <wps:spPr>
                        <a:xfrm flipH="1">
                          <a:off x="0" y="0"/>
                          <a:ext cx="45719" cy="790575"/>
                        </a:xfrm>
                        <a:prstGeom prst="bentConnector3">
                          <a:avLst>
                            <a:gd name="adj1" fmla="val 25000"/>
                          </a:avLst>
                        </a:prstGeom>
                        <a:noFill/>
                        <a:ln w="9525" cap="flat" cmpd="sng" algn="ctr">
                          <a:solidFill>
                            <a:sysClr val="windowText" lastClr="000000"/>
                          </a:solidFill>
                          <a:prstDash val="dash"/>
                          <a:round/>
                          <a:headEnd type="none" w="med" len="med"/>
                          <a:tailEnd type="none"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79941399" id="Connector: Elbow 295" o:spid="_x0000_s1026" type="#_x0000_t34" style="position:absolute;margin-left:141.9pt;margin-top:132pt;width:3.6pt;height:62.25pt;flip:x;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" adj="5400" strokecolor="windowText">
                <v:stroke dashstyle="dash" joinstyle="round"/>
              </v:shape>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67808" behindDoc="0" locked="0" layoutInCell="1" allowOverlap="1" wp14:anchorId="7512AA83" wp14:editId="6824521B">
                <wp:simplePos x="0" y="0"/>
                <wp:positionH relativeFrom="margin">
                  <wp:posOffset>904875</wp:posOffset>
                </wp:positionH>
                <wp:positionV relativeFrom="paragraph">
                  <wp:posOffset>1447800</wp:posOffset>
                </wp:positionV>
                <wp:extent cx="895350" cy="504825"/>
                <wp:effectExtent l="0" t="0" r="19050" b="28575"/>
                <wp:wrapNone/>
                <wp:docPr id="296" name="Rectangle: Rounded Corners 296"/>
                <wp:cNvGraphicFramePr/>
                <a:graphic xmlns:a="http://schemas.openxmlformats.org/drawingml/2006/main">
                  <a:graphicData uri="http://schemas.microsoft.com/office/word/2010/wordprocessingShape">
                    <wps:wsp>
                      <wps:cNvSpPr/>
                      <wps:spPr>
                        <a:xfrm>
                          <a:off x="0" y="0"/>
                          <a:ext cx="895350" cy="504825"/>
                        </a:xfrm>
                        <a:prstGeom prst="roundRect">
                          <a:avLst/>
                        </a:prstGeom>
                        <a:solidFill>
                          <a:sysClr val="window" lastClr="FFFFFF"/>
                        </a:solidFill>
                        <a:ln w="12700" cap="flat" cmpd="sng" algn="ctr">
                          <a:solidFill>
                            <a:srgbClr val="A5A5A5"/>
                          </a:solidFill>
                          <a:prstDash val="solid"/>
                          <a:miter lim="800000"/>
                        </a:ln>
                        <a:effectLst/>
                      </wps:spPr>
                      <wps:txbx>
                        <w:txbxContent>
                          <w:p w14:paraId="10A2F8B1" w14:textId="77777777" w:rsidR="002F1C83" w:rsidRDefault="002F1C83" w:rsidP="00667619">
                            <w:pPr>
                              <w:jc w:val="center"/>
                            </w:pPr>
                            <w:r>
                              <w:t xml:space="preserve">Physical Assets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12AA83" id="Rectangle: Rounded Corners 296" o:spid="_x0000_s1042" style="position:absolute;left:0;text-align:left;margin-left:71.25pt;margin-top:114pt;width:70.5pt;height:39.75pt;z-index:25176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" fillcolor="window" strokecolor="#a5a5a5" strokeweight="1pt">
                <v:stroke joinstyle="miter"/>
                <v:textbox>
                  <w:txbxContent>
                    <w:p w14:paraId="10A2F8B1" w14:textId="77777777" w:rsidR="002F1C83" w:rsidRDefault="002F1C83" w:rsidP="00667619">
                      <w:pPr>
                        <w:jc w:val="center"/>
                      </w:pPr>
                      <w:r>
                        <w:t xml:space="preserve">Physical Assets </w:t>
                      </w:r>
                    </w:p>
                  </w:txbxContent>
                </v:textbox>
                <w10:wrap anchorx="margin"/>
              </v:roundrect>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73952" behindDoc="0" locked="0" layoutInCell="1" allowOverlap="1" wp14:anchorId="546ED303" wp14:editId="3AA207EF">
                <wp:simplePos x="0" y="0"/>
                <wp:positionH relativeFrom="column">
                  <wp:posOffset>781050</wp:posOffset>
                </wp:positionH>
                <wp:positionV relativeFrom="paragraph">
                  <wp:posOffset>1714500</wp:posOffset>
                </wp:positionV>
                <wp:extent cx="133350" cy="762000"/>
                <wp:effectExtent l="0" t="0" r="19050" b="19050"/>
                <wp:wrapNone/>
                <wp:docPr id="297" name="Connector: Elbow 297"/>
                <wp:cNvGraphicFramePr/>
                <a:graphic xmlns:a="http://schemas.openxmlformats.org/drawingml/2006/main">
                  <a:graphicData uri="http://schemas.microsoft.com/office/word/2010/wordprocessingShape">
                    <wps:wsp>
                      <wps:cNvCnPr/>
                      <wps:spPr>
                        <a:xfrm flipH="1">
                          <a:off x="0" y="0"/>
                          <a:ext cx="133350" cy="762000"/>
                        </a:xfrm>
                        <a:prstGeom prst="bentConnector3">
                          <a:avLst/>
                        </a:prstGeom>
                        <a:noFill/>
                        <a:ln w="9525" cap="flat" cmpd="sng" algn="ctr">
                          <a:solidFill>
                            <a:sysClr val="windowText" lastClr="000000"/>
                          </a:solidFill>
                          <a:prstDash val="dash"/>
                          <a:round/>
                          <a:headEnd type="none" w="med" len="med"/>
                          <a:tailEnd type="none"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2CC0B1C5" id="Connector: Elbow 297" o:spid="_x0000_s1026" type="#_x0000_t34" style="position:absolute;margin-left:61.5pt;margin-top:135pt;width:10.5pt;height:60pt;flip:x;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" strokecolor="windowText">
                <v:stroke dashstyle="dash" joinstyle="round"/>
              </v:shape>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72928" behindDoc="0" locked="0" layoutInCell="1" allowOverlap="1" wp14:anchorId="7517409A" wp14:editId="1816398D">
                <wp:simplePos x="0" y="0"/>
                <wp:positionH relativeFrom="column">
                  <wp:posOffset>1590675</wp:posOffset>
                </wp:positionH>
                <wp:positionV relativeFrom="paragraph">
                  <wp:posOffset>2486025</wp:posOffset>
                </wp:positionV>
                <wp:extent cx="914400" cy="476250"/>
                <wp:effectExtent l="0" t="0" r="19050" b="19050"/>
                <wp:wrapNone/>
                <wp:docPr id="298" name="Rectangle: Rounded Corners 298"/>
                <wp:cNvGraphicFramePr/>
                <a:graphic xmlns:a="http://schemas.openxmlformats.org/drawingml/2006/main">
                  <a:graphicData uri="http://schemas.microsoft.com/office/word/2010/wordprocessingShape">
                    <wps:wsp>
                      <wps:cNvSpPr/>
                      <wps:spPr>
                        <a:xfrm>
                          <a:off x="0" y="0"/>
                          <a:ext cx="914400" cy="476250"/>
                        </a:xfrm>
                        <a:prstGeom prst="roundRect">
                          <a:avLst/>
                        </a:prstGeom>
                        <a:solidFill>
                          <a:sysClr val="window" lastClr="FFFFFF"/>
                        </a:solidFill>
                        <a:ln w="12700" cap="flat" cmpd="sng" algn="ctr">
                          <a:solidFill>
                            <a:srgbClr val="A5A5A5"/>
                          </a:solidFill>
                          <a:prstDash val="solid"/>
                          <a:miter lim="800000"/>
                        </a:ln>
                        <a:effectLst/>
                      </wps:spPr>
                      <wps:txbx>
                        <w:txbxContent>
                          <w:p w14:paraId="36CA0FFD" w14:textId="77777777" w:rsidR="002F1C83" w:rsidRDefault="002F1C83" w:rsidP="00667619">
                            <w:pPr>
                              <w:jc w:val="center"/>
                            </w:pPr>
                            <w:r>
                              <w:t>Land, farm-equipment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517409A" id="Rectangle: Rounded Corners 298" o:spid="_x0000_s1043" style="position:absolute;left:0;text-align:left;margin-left:125.25pt;margin-top:195.75pt;width:1in;height:37.5pt;z-index:251772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" fillcolor="window" strokecolor="#a5a5a5" strokeweight="1pt">
                <v:stroke joinstyle="miter"/>
                <v:textbox>
                  <w:txbxContent>
                    <w:p w14:paraId="36CA0FFD" w14:textId="77777777" w:rsidR="002F1C83" w:rsidRDefault="002F1C83" w:rsidP="00667619">
                      <w:pPr>
                        <w:jc w:val="center"/>
                      </w:pPr>
                      <w:r>
                        <w:t>Land, farm-equipment</w:t>
                      </w:r>
                    </w:p>
                  </w:txbxContent>
                </v:textbox>
              </v:roundrect>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71904" behindDoc="0" locked="0" layoutInCell="1" allowOverlap="1" wp14:anchorId="27AA9564" wp14:editId="5631D586">
                <wp:simplePos x="0" y="0"/>
                <wp:positionH relativeFrom="column">
                  <wp:posOffset>419100</wp:posOffset>
                </wp:positionH>
                <wp:positionV relativeFrom="paragraph">
                  <wp:posOffset>2476499</wp:posOffset>
                </wp:positionV>
                <wp:extent cx="1000125" cy="504825"/>
                <wp:effectExtent l="0" t="0" r="28575" b="28575"/>
                <wp:wrapNone/>
                <wp:docPr id="299" name="Rectangle: Rounded Corners 299"/>
                <wp:cNvGraphicFramePr/>
                <a:graphic xmlns:a="http://schemas.openxmlformats.org/drawingml/2006/main">
                  <a:graphicData uri="http://schemas.microsoft.com/office/word/2010/wordprocessingShape">
                    <wps:wsp>
                      <wps:cNvSpPr/>
                      <wps:spPr>
                        <a:xfrm>
                          <a:off x="0" y="0"/>
                          <a:ext cx="1000125" cy="504825"/>
                        </a:xfrm>
                        <a:prstGeom prst="roundRect">
                          <a:avLst/>
                        </a:prstGeom>
                        <a:solidFill>
                          <a:sysClr val="window" lastClr="FFFFFF"/>
                        </a:solidFill>
                        <a:ln w="12700" cap="flat" cmpd="sng" algn="ctr">
                          <a:solidFill>
                            <a:srgbClr val="A5A5A5"/>
                          </a:solidFill>
                          <a:prstDash val="solid"/>
                          <a:miter lim="800000"/>
                        </a:ln>
                        <a:effectLst/>
                      </wps:spPr>
                      <wps:txbx>
                        <w:txbxContent>
                          <w:p w14:paraId="65F23031" w14:textId="77777777" w:rsidR="002F1C83" w:rsidRDefault="002F1C83" w:rsidP="00667619">
                            <w:pPr>
                              <w:jc w:val="center"/>
                            </w:pPr>
                            <w:r>
                              <w:t xml:space="preserve">Livestock-cattle/pigs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AA9564" id="Rectangle: Rounded Corners 299" o:spid="_x0000_s1044" style="position:absolute;left:0;text-align:left;margin-left:33pt;margin-top:195pt;width:78.75pt;height:39.7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" fillcolor="window" strokecolor="#a5a5a5" strokeweight="1pt">
                <v:stroke joinstyle="miter"/>
                <v:textbox>
                  <w:txbxContent>
                    <w:p w14:paraId="65F23031" w14:textId="77777777" w:rsidR="002F1C83" w:rsidRDefault="002F1C83" w:rsidP="00667619">
                      <w:pPr>
                        <w:jc w:val="center"/>
                      </w:pPr>
                      <w:r>
                        <w:t xml:space="preserve">Livestock-cattle/pigs </w:t>
                      </w:r>
                    </w:p>
                  </w:txbxContent>
                </v:textbox>
              </v:roundrect>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70880" behindDoc="0" locked="0" layoutInCell="1" allowOverlap="1" wp14:anchorId="50D9585C" wp14:editId="3D1FA3BA">
                <wp:simplePos x="0" y="0"/>
                <wp:positionH relativeFrom="column">
                  <wp:posOffset>3324225</wp:posOffset>
                </wp:positionH>
                <wp:positionV relativeFrom="paragraph">
                  <wp:posOffset>1238250</wp:posOffset>
                </wp:positionV>
                <wp:extent cx="514350" cy="514350"/>
                <wp:effectExtent l="0" t="0" r="76200" b="95250"/>
                <wp:wrapNone/>
                <wp:docPr id="300" name="Connector: Elbow 300"/>
                <wp:cNvGraphicFramePr/>
                <a:graphic xmlns:a="http://schemas.openxmlformats.org/drawingml/2006/main">
                  <a:graphicData uri="http://schemas.microsoft.com/office/word/2010/wordprocessingShape">
                    <wps:wsp>
                      <wps:cNvCnPr/>
                      <wps:spPr>
                        <a:xfrm>
                          <a:off x="0" y="0"/>
                          <a:ext cx="514350" cy="514350"/>
                        </a:xfrm>
                        <a:prstGeom prst="bentConnector3">
                          <a:avLst/>
                        </a:prstGeom>
                        <a:noFill/>
                        <a:ln w="19050" cap="flat" cmpd="sng" algn="ctr">
                          <a:solidFill>
                            <a:sysClr val="windowText" lastClr="000000"/>
                          </a:solidFill>
                          <a:prstDash val="solid"/>
                          <a:miter lim="800000"/>
                          <a:tailEnd type="triangle"/>
                        </a:ln>
                        <a:effectLst/>
                      </wps:spPr>
                      <wps:bodyPr/>
                    </wps:wsp>
                  </a:graphicData>
                </a:graphic>
              </wp:anchor>
            </w:drawing>
          </mc:Choice>
          <mc:Fallback>
            <w:pict>
              <v:shape w14:anchorId="2F7D22A5" id="Connector: Elbow 300" o:spid="_x0000_s1026" type="#_x0000_t34" style="position:absolute;margin-left:261.75pt;margin-top:97.5pt;width:40.5pt;height:40.5pt;z-index:251770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" strokecolor="windowText" strokeweight="1.5pt">
                <v:stroke endarrow="block"/>
              </v:shape>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69856" behindDoc="0" locked="0" layoutInCell="1" allowOverlap="1" wp14:anchorId="01D8FC67" wp14:editId="7C57A91F">
                <wp:simplePos x="0" y="0"/>
                <wp:positionH relativeFrom="margin">
                  <wp:posOffset>3800475</wp:posOffset>
                </wp:positionH>
                <wp:positionV relativeFrom="paragraph">
                  <wp:posOffset>1533525</wp:posOffset>
                </wp:positionV>
                <wp:extent cx="1066800" cy="504825"/>
                <wp:effectExtent l="0" t="0" r="19050" b="28575"/>
                <wp:wrapNone/>
                <wp:docPr id="301" name="Rectangle: Rounded Corners 301"/>
                <wp:cNvGraphicFramePr/>
                <a:graphic xmlns:a="http://schemas.openxmlformats.org/drawingml/2006/main">
                  <a:graphicData uri="http://schemas.microsoft.com/office/word/2010/wordprocessingShape">
                    <wps:wsp>
                      <wps:cNvSpPr/>
                      <wps:spPr>
                        <a:xfrm>
                          <a:off x="0" y="0"/>
                          <a:ext cx="1066800" cy="504825"/>
                        </a:xfrm>
                        <a:prstGeom prst="roundRect">
                          <a:avLst/>
                        </a:prstGeom>
                        <a:solidFill>
                          <a:sysClr val="window" lastClr="FFFFFF"/>
                        </a:solidFill>
                        <a:ln w="12700" cap="flat" cmpd="sng" algn="ctr">
                          <a:solidFill>
                            <a:srgbClr val="A5A5A5"/>
                          </a:solidFill>
                          <a:prstDash val="solid"/>
                          <a:miter lim="800000"/>
                        </a:ln>
                        <a:effectLst/>
                      </wps:spPr>
                      <wps:txbx>
                        <w:txbxContent>
                          <w:p w14:paraId="1AA37ED8" w14:textId="77777777" w:rsidR="002F1C83" w:rsidRDefault="002F1C83" w:rsidP="00667619">
                            <w:pPr>
                              <w:jc w:val="center"/>
                            </w:pPr>
                            <w:r>
                              <w:t xml:space="preserve">Immaterial Assets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D8FC67" id="Rectangle: Rounded Corners 301" o:spid="_x0000_s1045" style="position:absolute;left:0;text-align:left;margin-left:299.25pt;margin-top:120.75pt;width:84pt;height:39.75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" fillcolor="window" strokecolor="#a5a5a5" strokeweight="1pt">
                <v:stroke joinstyle="miter"/>
                <v:textbox>
                  <w:txbxContent>
                    <w:p w14:paraId="1AA37ED8" w14:textId="77777777" w:rsidR="002F1C83" w:rsidRDefault="002F1C83" w:rsidP="00667619">
                      <w:pPr>
                        <w:jc w:val="center"/>
                      </w:pPr>
                      <w:r>
                        <w:t xml:space="preserve">Immaterial Assets </w:t>
                      </w:r>
                    </w:p>
                  </w:txbxContent>
                </v:textbox>
                <w10:wrap anchorx="margin"/>
              </v:roundrect>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68832" behindDoc="0" locked="0" layoutInCell="1" allowOverlap="1" wp14:anchorId="4A0002D3" wp14:editId="7D792D18">
                <wp:simplePos x="0" y="0"/>
                <wp:positionH relativeFrom="column">
                  <wp:posOffset>1800224</wp:posOffset>
                </wp:positionH>
                <wp:positionV relativeFrom="paragraph">
                  <wp:posOffset>1257300</wp:posOffset>
                </wp:positionV>
                <wp:extent cx="581025" cy="428625"/>
                <wp:effectExtent l="38100" t="0" r="9525" b="85725"/>
                <wp:wrapNone/>
                <wp:docPr id="302" name="Connector: Elbow 302"/>
                <wp:cNvGraphicFramePr/>
                <a:graphic xmlns:a="http://schemas.openxmlformats.org/drawingml/2006/main">
                  <a:graphicData uri="http://schemas.microsoft.com/office/word/2010/wordprocessingShape">
                    <wps:wsp>
                      <wps:cNvCnPr/>
                      <wps:spPr>
                        <a:xfrm flipH="1">
                          <a:off x="0" y="0"/>
                          <a:ext cx="581025" cy="428625"/>
                        </a:xfrm>
                        <a:prstGeom prst="bentConnector3">
                          <a:avLst/>
                        </a:prstGeom>
                        <a:noFill/>
                        <a:ln w="190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DB1C2D2" id="Connector: Elbow 302" o:spid="_x0000_s1026" type="#_x0000_t34" style="position:absolute;margin-left:141.75pt;margin-top:99pt;width:45.75pt;height:33.75pt;flip:x;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" strokecolor="windowText" strokeweight="1.5pt">
                <v:stroke endarrow="block"/>
              </v:shape>
            </w:pict>
          </mc:Fallback>
        </mc:AlternateContent>
      </w:r>
      <w:r w:rsidRPr="003B0894">
        <w:rPr>
          <w:rFonts w:cstheme="minorHAnsi"/>
          <w:sz w:val="24"/>
          <w:szCs w:val="24"/>
        </w:rPr>
        <w:t xml:space="preserve"> </w:t>
      </w:r>
      <w:r w:rsidRPr="003B0894">
        <w:rPr>
          <w:rFonts w:cstheme="minorHAnsi"/>
          <w:b/>
          <w:bCs/>
          <w:sz w:val="24"/>
          <w:szCs w:val="24"/>
        </w:rPr>
        <w:t xml:space="preserve">Linking Main theoretical concepts </w:t>
      </w:r>
    </w:p>
    <w:p w14:paraId="5C77893A" w14:textId="77777777" w:rsidR="0064432A" w:rsidRPr="003B0894" w:rsidRDefault="0064432A" w:rsidP="00BA66B1">
      <w:pPr>
        <w:spacing w:line="360" w:lineRule="auto"/>
        <w:jc w:val="lowKashida"/>
        <w:rPr>
          <w:rFonts w:eastAsiaTheme="minorHAnsi" w:cstheme="minorHAnsi"/>
          <w:sz w:val="24"/>
          <w:szCs w:val="24"/>
          <w:lang w:eastAsia="en-US"/>
        </w:rPr>
      </w:pPr>
    </w:p>
    <w:p w14:paraId="29BA9561" w14:textId="6DF1F2CC" w:rsidR="00831F4A" w:rsidRPr="003B0894" w:rsidRDefault="00505A4B"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 </w:t>
      </w:r>
    </w:p>
    <w:p w14:paraId="0D20879B" w14:textId="32433F78" w:rsidR="0061393C" w:rsidRPr="003B0894" w:rsidRDefault="00095AD1"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 </w:t>
      </w:r>
      <w:r w:rsidR="00F910C1" w:rsidRPr="003B0894">
        <w:rPr>
          <w:rFonts w:eastAsiaTheme="minorHAnsi" w:cstheme="minorHAnsi"/>
          <w:sz w:val="24"/>
          <w:szCs w:val="24"/>
          <w:lang w:eastAsia="en-US"/>
        </w:rPr>
        <w:t xml:space="preserve"> </w:t>
      </w:r>
      <w:r w:rsidR="00BB3627" w:rsidRPr="003B0894">
        <w:rPr>
          <w:rFonts w:eastAsiaTheme="minorHAnsi" w:cstheme="minorHAnsi"/>
          <w:sz w:val="24"/>
          <w:szCs w:val="24"/>
          <w:lang w:eastAsia="en-US"/>
        </w:rPr>
        <w:t xml:space="preserve"> </w:t>
      </w:r>
    </w:p>
    <w:p w14:paraId="00A0B9B5" w14:textId="77777777" w:rsidR="00667619" w:rsidRPr="003B0894" w:rsidRDefault="00667619" w:rsidP="00BA66B1">
      <w:pPr>
        <w:spacing w:line="360" w:lineRule="auto"/>
        <w:jc w:val="lowKashida"/>
        <w:rPr>
          <w:rFonts w:cstheme="minorHAnsi"/>
          <w:b/>
          <w:sz w:val="24"/>
          <w:szCs w:val="24"/>
        </w:rPr>
      </w:pPr>
      <w:bookmarkStart w:id="110" w:name="_Hlk123060230"/>
    </w:p>
    <w:p w14:paraId="10FBA1B8" w14:textId="77777777" w:rsidR="00667619" w:rsidRPr="003B0894" w:rsidRDefault="00667619" w:rsidP="00BA66B1">
      <w:pPr>
        <w:spacing w:line="360" w:lineRule="auto"/>
        <w:jc w:val="lowKashida"/>
        <w:rPr>
          <w:rFonts w:cstheme="minorHAnsi"/>
          <w:b/>
          <w:sz w:val="24"/>
          <w:szCs w:val="24"/>
        </w:rPr>
      </w:pPr>
    </w:p>
    <w:p w14:paraId="30740108" w14:textId="77777777" w:rsidR="00667619" w:rsidRPr="003B0894" w:rsidRDefault="00667619" w:rsidP="00BA66B1">
      <w:pPr>
        <w:spacing w:line="360" w:lineRule="auto"/>
        <w:jc w:val="lowKashida"/>
        <w:rPr>
          <w:rFonts w:cstheme="minorHAnsi"/>
          <w:b/>
          <w:sz w:val="24"/>
          <w:szCs w:val="24"/>
        </w:rPr>
      </w:pPr>
    </w:p>
    <w:p w14:paraId="7241189D" w14:textId="77777777" w:rsidR="00667619" w:rsidRPr="003B0894" w:rsidRDefault="00667619" w:rsidP="00BA66B1">
      <w:pPr>
        <w:spacing w:line="360" w:lineRule="auto"/>
        <w:jc w:val="lowKashida"/>
        <w:rPr>
          <w:rFonts w:cstheme="minorHAnsi"/>
          <w:b/>
          <w:sz w:val="24"/>
          <w:szCs w:val="24"/>
        </w:rPr>
      </w:pPr>
    </w:p>
    <w:p w14:paraId="0EAEDF1E" w14:textId="77777777" w:rsidR="00667619" w:rsidRPr="003B0894" w:rsidRDefault="00667619" w:rsidP="00BA66B1">
      <w:pPr>
        <w:spacing w:line="360" w:lineRule="auto"/>
        <w:jc w:val="lowKashida"/>
        <w:rPr>
          <w:rFonts w:cstheme="minorHAnsi"/>
          <w:b/>
          <w:sz w:val="24"/>
          <w:szCs w:val="24"/>
        </w:rPr>
      </w:pPr>
    </w:p>
    <w:p w14:paraId="02967FF4" w14:textId="77777777" w:rsidR="00667619" w:rsidRPr="003B0894" w:rsidRDefault="00667619" w:rsidP="00BA66B1">
      <w:pPr>
        <w:spacing w:line="360" w:lineRule="auto"/>
        <w:jc w:val="lowKashida"/>
        <w:rPr>
          <w:rFonts w:cstheme="minorHAnsi"/>
          <w:b/>
          <w:sz w:val="24"/>
          <w:szCs w:val="24"/>
        </w:rPr>
      </w:pPr>
    </w:p>
    <w:p w14:paraId="3D551BCE" w14:textId="77777777" w:rsidR="00017CC1" w:rsidRPr="003B0894" w:rsidRDefault="00017CC1" w:rsidP="00BA66B1">
      <w:pPr>
        <w:spacing w:line="360" w:lineRule="auto"/>
        <w:jc w:val="lowKashida"/>
        <w:rPr>
          <w:rFonts w:cstheme="minorHAnsi"/>
          <w:b/>
          <w:sz w:val="24"/>
          <w:szCs w:val="24"/>
        </w:rPr>
      </w:pPr>
    </w:p>
    <w:p w14:paraId="16BB44CF" w14:textId="77777777" w:rsidR="00017CC1" w:rsidRPr="003B0894" w:rsidRDefault="00017CC1" w:rsidP="00BA66B1">
      <w:pPr>
        <w:spacing w:line="360" w:lineRule="auto"/>
        <w:jc w:val="lowKashida"/>
        <w:rPr>
          <w:rFonts w:cstheme="minorHAnsi"/>
          <w:b/>
          <w:sz w:val="24"/>
          <w:szCs w:val="24"/>
        </w:rPr>
      </w:pPr>
    </w:p>
    <w:p w14:paraId="5157EF32" w14:textId="77777777" w:rsidR="00017CC1" w:rsidRPr="003B0894" w:rsidRDefault="00017CC1" w:rsidP="00BA66B1">
      <w:pPr>
        <w:spacing w:line="360" w:lineRule="auto"/>
        <w:jc w:val="lowKashida"/>
        <w:rPr>
          <w:rFonts w:cstheme="minorHAnsi"/>
          <w:b/>
          <w:sz w:val="24"/>
          <w:szCs w:val="24"/>
        </w:rPr>
      </w:pPr>
    </w:p>
    <w:p w14:paraId="17569570" w14:textId="77777777" w:rsidR="00017CC1" w:rsidRPr="003B0894" w:rsidRDefault="00017CC1" w:rsidP="00BA66B1">
      <w:pPr>
        <w:spacing w:line="360" w:lineRule="auto"/>
        <w:jc w:val="lowKashida"/>
        <w:rPr>
          <w:rFonts w:cstheme="minorHAnsi"/>
          <w:b/>
          <w:sz w:val="24"/>
          <w:szCs w:val="24"/>
        </w:rPr>
      </w:pPr>
    </w:p>
    <w:p w14:paraId="40B13479" w14:textId="77777777" w:rsidR="00017CC1" w:rsidRPr="003B0894" w:rsidRDefault="00017CC1" w:rsidP="00BA66B1">
      <w:pPr>
        <w:spacing w:line="360" w:lineRule="auto"/>
        <w:jc w:val="lowKashida"/>
        <w:rPr>
          <w:rFonts w:cstheme="minorHAnsi"/>
          <w:b/>
          <w:sz w:val="24"/>
          <w:szCs w:val="24"/>
        </w:rPr>
      </w:pPr>
    </w:p>
    <w:p w14:paraId="764348A9" w14:textId="77777777" w:rsidR="00017CC1" w:rsidRPr="003B0894" w:rsidRDefault="00017CC1" w:rsidP="00BA66B1">
      <w:pPr>
        <w:spacing w:line="360" w:lineRule="auto"/>
        <w:jc w:val="lowKashida"/>
        <w:rPr>
          <w:rFonts w:cstheme="minorHAnsi"/>
          <w:b/>
          <w:sz w:val="24"/>
          <w:szCs w:val="24"/>
        </w:rPr>
      </w:pPr>
    </w:p>
    <w:p w14:paraId="6820E588" w14:textId="77777777" w:rsidR="00017CC1" w:rsidRPr="003B0894" w:rsidRDefault="00017CC1" w:rsidP="00BA66B1">
      <w:pPr>
        <w:spacing w:line="360" w:lineRule="auto"/>
        <w:jc w:val="lowKashida"/>
        <w:rPr>
          <w:rFonts w:cstheme="minorHAnsi"/>
          <w:b/>
          <w:sz w:val="24"/>
          <w:szCs w:val="24"/>
        </w:rPr>
      </w:pPr>
    </w:p>
    <w:p w14:paraId="4FC8E544" w14:textId="77777777" w:rsidR="00017CC1" w:rsidRPr="003B0894" w:rsidRDefault="00017CC1" w:rsidP="00BA66B1">
      <w:pPr>
        <w:spacing w:line="360" w:lineRule="auto"/>
        <w:jc w:val="lowKashida"/>
        <w:rPr>
          <w:rFonts w:cstheme="minorHAnsi"/>
          <w:b/>
          <w:sz w:val="24"/>
          <w:szCs w:val="24"/>
        </w:rPr>
      </w:pPr>
    </w:p>
    <w:p w14:paraId="31165AA8" w14:textId="77777777" w:rsidR="00017CC1" w:rsidRPr="003B0894" w:rsidRDefault="00017CC1" w:rsidP="00BA66B1">
      <w:pPr>
        <w:spacing w:line="360" w:lineRule="auto"/>
        <w:jc w:val="lowKashida"/>
        <w:rPr>
          <w:rFonts w:cstheme="minorHAnsi"/>
          <w:b/>
          <w:sz w:val="24"/>
          <w:szCs w:val="24"/>
        </w:rPr>
      </w:pPr>
    </w:p>
    <w:p w14:paraId="4DB036E2" w14:textId="77777777" w:rsidR="00017CC1" w:rsidRPr="003B0894" w:rsidRDefault="00017CC1" w:rsidP="00BA66B1">
      <w:pPr>
        <w:spacing w:line="360" w:lineRule="auto"/>
        <w:jc w:val="lowKashida"/>
        <w:rPr>
          <w:rFonts w:cstheme="minorHAnsi"/>
          <w:b/>
          <w:sz w:val="24"/>
          <w:szCs w:val="24"/>
        </w:rPr>
      </w:pPr>
    </w:p>
    <w:p w14:paraId="4A7ABC82" w14:textId="77777777" w:rsidR="00017CC1" w:rsidRPr="003B0894" w:rsidRDefault="00017CC1" w:rsidP="00BA66B1">
      <w:pPr>
        <w:spacing w:line="360" w:lineRule="auto"/>
        <w:jc w:val="lowKashida"/>
        <w:rPr>
          <w:rFonts w:cstheme="minorHAnsi"/>
          <w:b/>
          <w:sz w:val="24"/>
          <w:szCs w:val="24"/>
        </w:rPr>
      </w:pPr>
    </w:p>
    <w:p w14:paraId="1EB54DEB" w14:textId="77777777" w:rsidR="00017CC1" w:rsidRPr="003B0894" w:rsidRDefault="00017CC1" w:rsidP="00BA66B1">
      <w:pPr>
        <w:spacing w:line="360" w:lineRule="auto"/>
        <w:jc w:val="lowKashida"/>
        <w:rPr>
          <w:rFonts w:cstheme="minorHAnsi"/>
          <w:b/>
          <w:sz w:val="24"/>
          <w:szCs w:val="24"/>
        </w:rPr>
      </w:pPr>
    </w:p>
    <w:p w14:paraId="4DFFB064" w14:textId="073B8706" w:rsidR="00017CC1" w:rsidRPr="003B0894" w:rsidRDefault="00BC5CB2" w:rsidP="00BA66B1">
      <w:pPr>
        <w:spacing w:line="360" w:lineRule="auto"/>
        <w:jc w:val="lowKashida"/>
        <w:rPr>
          <w:rFonts w:cstheme="minorHAnsi"/>
          <w:bCs/>
          <w:sz w:val="24"/>
          <w:szCs w:val="24"/>
        </w:rPr>
      </w:pPr>
      <w:bookmarkStart w:id="111" w:name="_Hlk148343773"/>
      <w:r w:rsidRPr="003B0894">
        <w:rPr>
          <w:rFonts w:cstheme="minorHAnsi"/>
          <w:bCs/>
          <w:sz w:val="24"/>
          <w:szCs w:val="24"/>
        </w:rPr>
        <w:t xml:space="preserve">Figure </w:t>
      </w:r>
      <w:r w:rsidR="00816692" w:rsidRPr="003B0894">
        <w:rPr>
          <w:rFonts w:cstheme="minorHAnsi"/>
          <w:bCs/>
          <w:sz w:val="24"/>
          <w:szCs w:val="24"/>
        </w:rPr>
        <w:t>8</w:t>
      </w:r>
      <w:r w:rsidRPr="003B0894">
        <w:rPr>
          <w:rFonts w:cstheme="minorHAnsi"/>
          <w:bCs/>
          <w:sz w:val="24"/>
          <w:szCs w:val="24"/>
        </w:rPr>
        <w:t>-Conceptual linkage of key themes</w:t>
      </w:r>
    </w:p>
    <w:bookmarkEnd w:id="111"/>
    <w:p w14:paraId="3DAD7B1A" w14:textId="2FCCBA9A" w:rsidR="00C228AF" w:rsidRPr="003B0894" w:rsidRDefault="00C228AF" w:rsidP="00BA66B1">
      <w:pPr>
        <w:spacing w:line="360" w:lineRule="auto"/>
        <w:jc w:val="lowKashida"/>
        <w:rPr>
          <w:rFonts w:cstheme="minorHAnsi"/>
          <w:b/>
          <w:sz w:val="24"/>
          <w:szCs w:val="24"/>
        </w:rPr>
      </w:pPr>
      <w:r w:rsidRPr="003B0894">
        <w:rPr>
          <w:rFonts w:cstheme="minorHAnsi"/>
          <w:b/>
          <w:sz w:val="24"/>
          <w:szCs w:val="24"/>
        </w:rPr>
        <w:lastRenderedPageBreak/>
        <w:t>2.10.0 Conclusion</w:t>
      </w:r>
    </w:p>
    <w:bookmarkEnd w:id="110"/>
    <w:p w14:paraId="43585A94" w14:textId="67E689CE" w:rsidR="00C228AF" w:rsidRPr="003B0894" w:rsidRDefault="00C228AF" w:rsidP="00BA66B1">
      <w:pPr>
        <w:spacing w:line="360" w:lineRule="auto"/>
        <w:jc w:val="lowKashida"/>
        <w:rPr>
          <w:rFonts w:cstheme="minorHAnsi"/>
          <w:bCs/>
          <w:sz w:val="24"/>
          <w:szCs w:val="24"/>
        </w:rPr>
      </w:pPr>
      <w:r w:rsidRPr="003B0894">
        <w:rPr>
          <w:rFonts w:cstheme="minorHAnsi"/>
          <w:bCs/>
          <w:sz w:val="24"/>
          <w:szCs w:val="24"/>
        </w:rPr>
        <w:t>This chapter has examined and explored the wider concept of climate change. It has discussed climate change manifestations, effects and impacts across different sectors. The chapter also interrogated the concepts of adaptation as a response strategy in the face of the unpredictable effects of climate change. Within the wide context of adaptation, the chapter delved into how adaptation can be a process of knowledge transfer and assimilation. Adaptation can also be influenced by people’s culture</w:t>
      </w:r>
      <w:ins w:id="112" w:author="HP" w:date="2023-12-09T15:43:00Z">
        <w:r w:rsidR="00AF1D3F" w:rsidRPr="003B0894">
          <w:rPr>
            <w:rFonts w:cstheme="minorHAnsi"/>
            <w:bCs/>
            <w:sz w:val="24"/>
            <w:szCs w:val="24"/>
          </w:rPr>
          <w:t>,</w:t>
        </w:r>
      </w:ins>
      <w:r w:rsidRPr="003B0894">
        <w:rPr>
          <w:rFonts w:cstheme="minorHAnsi"/>
          <w:bCs/>
          <w:sz w:val="24"/>
          <w:szCs w:val="24"/>
        </w:rPr>
        <w:t xml:space="preserve"> which then shapes how people perceive and respond to environmental change. Adaptation is linked to two concepts of vulnerability and adaptive capacity and this chapter demonstrated how vulnerability and adaptive capacity can co-interact. As the future impacts of climate change remain unknown and unpredictable, scholars have argued that adaptation has limits and transformation has been promoted as the alternative. Climate change adaptation is more than just technical strategies, it includes the deployment of various forms of knowledge; indigenous/local knowledge is a key element </w:t>
      </w:r>
      <w:r w:rsidR="00DB42FC" w:rsidRPr="003B0894">
        <w:rPr>
          <w:rFonts w:cstheme="minorHAnsi"/>
          <w:bCs/>
          <w:sz w:val="24"/>
          <w:szCs w:val="24"/>
        </w:rPr>
        <w:t>of climate</w:t>
      </w:r>
      <w:r w:rsidRPr="003B0894">
        <w:rPr>
          <w:rFonts w:cstheme="minorHAnsi"/>
          <w:bCs/>
          <w:sz w:val="24"/>
          <w:szCs w:val="24"/>
        </w:rPr>
        <w:t xml:space="preserve"> change adaptation. People’s perception of the world can be influenced on emotion</w:t>
      </w:r>
      <w:r w:rsidR="00AF1D3F" w:rsidRPr="003B0894">
        <w:rPr>
          <w:rFonts w:cstheme="minorHAnsi"/>
          <w:bCs/>
          <w:sz w:val="24"/>
          <w:szCs w:val="24"/>
        </w:rPr>
        <w:t>al</w:t>
      </w:r>
      <w:r w:rsidRPr="003B0894">
        <w:rPr>
          <w:rFonts w:cstheme="minorHAnsi"/>
          <w:bCs/>
          <w:sz w:val="24"/>
          <w:szCs w:val="24"/>
        </w:rPr>
        <w:t xml:space="preserve"> and personal beliefs and to some extent by measurable/physical data. Narratives and storylines have become central to local observations and interpretations of climate </w:t>
      </w:r>
      <w:r w:rsidR="00094EE2" w:rsidRPr="003B0894">
        <w:rPr>
          <w:rFonts w:cstheme="minorHAnsi"/>
          <w:bCs/>
          <w:sz w:val="24"/>
          <w:szCs w:val="24"/>
        </w:rPr>
        <w:t xml:space="preserve">change. This literature review is central in </w:t>
      </w:r>
      <w:r w:rsidR="00CF60D0" w:rsidRPr="003B0894">
        <w:rPr>
          <w:rFonts w:cstheme="minorHAnsi"/>
          <w:bCs/>
          <w:sz w:val="24"/>
          <w:szCs w:val="24"/>
        </w:rPr>
        <w:t>the discussions</w:t>
      </w:r>
      <w:r w:rsidR="00094EE2" w:rsidRPr="003B0894">
        <w:rPr>
          <w:rFonts w:cstheme="minorHAnsi"/>
          <w:bCs/>
          <w:sz w:val="24"/>
          <w:szCs w:val="24"/>
        </w:rPr>
        <w:t xml:space="preserve"> and analyses of this study to </w:t>
      </w:r>
      <w:r w:rsidR="00CF60D0" w:rsidRPr="003B0894">
        <w:rPr>
          <w:rFonts w:cstheme="minorHAnsi"/>
          <w:bCs/>
          <w:sz w:val="24"/>
          <w:szCs w:val="24"/>
        </w:rPr>
        <w:t>explore, question</w:t>
      </w:r>
      <w:r w:rsidR="00094EE2" w:rsidRPr="003B0894">
        <w:rPr>
          <w:rFonts w:cstheme="minorHAnsi"/>
          <w:bCs/>
          <w:sz w:val="24"/>
          <w:szCs w:val="24"/>
        </w:rPr>
        <w:t xml:space="preserve">, contest and understand findings of the empirical chapters. </w:t>
      </w:r>
    </w:p>
    <w:p w14:paraId="2F97BA35" w14:textId="77777777" w:rsidR="00C228AF" w:rsidRPr="003B0894" w:rsidRDefault="00C228AF" w:rsidP="00BA66B1">
      <w:pPr>
        <w:spacing w:line="360" w:lineRule="auto"/>
        <w:jc w:val="lowKashida"/>
        <w:rPr>
          <w:rFonts w:cstheme="minorHAnsi"/>
          <w:b/>
          <w:sz w:val="24"/>
          <w:szCs w:val="24"/>
        </w:rPr>
      </w:pPr>
    </w:p>
    <w:p w14:paraId="6ACF3FF2" w14:textId="77777777" w:rsidR="00C228AF" w:rsidRPr="003B0894" w:rsidRDefault="00C228AF" w:rsidP="00BA66B1">
      <w:pPr>
        <w:spacing w:line="360" w:lineRule="auto"/>
        <w:jc w:val="lowKashida"/>
        <w:rPr>
          <w:rFonts w:eastAsiaTheme="minorHAnsi" w:cstheme="minorHAnsi"/>
          <w:sz w:val="24"/>
          <w:szCs w:val="24"/>
          <w:lang w:eastAsia="en-US"/>
        </w:rPr>
      </w:pPr>
    </w:p>
    <w:p w14:paraId="2BD505B3" w14:textId="77777777" w:rsidR="00C228AF" w:rsidRPr="003B0894" w:rsidRDefault="00C228AF" w:rsidP="00BA66B1">
      <w:pPr>
        <w:spacing w:line="360" w:lineRule="auto"/>
        <w:jc w:val="lowKashida"/>
        <w:rPr>
          <w:rFonts w:eastAsiaTheme="minorHAnsi" w:cstheme="minorHAnsi"/>
          <w:sz w:val="24"/>
          <w:szCs w:val="24"/>
          <w:lang w:eastAsia="en-US"/>
        </w:rPr>
      </w:pPr>
    </w:p>
    <w:p w14:paraId="26487554" w14:textId="77777777" w:rsidR="00C228AF" w:rsidRPr="003B0894" w:rsidRDefault="00C228AF" w:rsidP="00BA66B1">
      <w:pPr>
        <w:spacing w:line="360" w:lineRule="auto"/>
        <w:jc w:val="lowKashida"/>
        <w:rPr>
          <w:rFonts w:eastAsiaTheme="minorHAnsi" w:cstheme="minorHAnsi"/>
          <w:sz w:val="24"/>
          <w:szCs w:val="24"/>
          <w:lang w:eastAsia="en-US"/>
        </w:rPr>
      </w:pPr>
    </w:p>
    <w:p w14:paraId="0CF31EA5" w14:textId="77777777" w:rsidR="00C228AF" w:rsidRDefault="00C228AF" w:rsidP="00BA66B1">
      <w:pPr>
        <w:spacing w:line="360" w:lineRule="auto"/>
        <w:jc w:val="lowKashida"/>
        <w:rPr>
          <w:rFonts w:eastAsiaTheme="minorHAnsi" w:cstheme="minorHAnsi"/>
          <w:sz w:val="24"/>
          <w:szCs w:val="24"/>
          <w:lang w:eastAsia="en-US"/>
        </w:rPr>
      </w:pPr>
    </w:p>
    <w:p w14:paraId="5AC13F81" w14:textId="77777777" w:rsidR="00C5625A" w:rsidRPr="003B0894" w:rsidRDefault="00C5625A" w:rsidP="00BA66B1">
      <w:pPr>
        <w:spacing w:line="360" w:lineRule="auto"/>
        <w:jc w:val="lowKashida"/>
        <w:rPr>
          <w:rFonts w:eastAsiaTheme="minorHAnsi" w:cstheme="minorHAnsi"/>
          <w:sz w:val="24"/>
          <w:szCs w:val="24"/>
          <w:lang w:eastAsia="en-US"/>
        </w:rPr>
      </w:pPr>
    </w:p>
    <w:p w14:paraId="65EB69D2" w14:textId="77777777" w:rsidR="00C228AF" w:rsidRPr="003B0894" w:rsidDel="001E7343" w:rsidRDefault="00C228AF" w:rsidP="00BA66B1">
      <w:pPr>
        <w:spacing w:line="360" w:lineRule="auto"/>
        <w:jc w:val="lowKashida"/>
        <w:rPr>
          <w:del w:id="113" w:author="HP" w:date="2023-12-10T08:53:00Z"/>
          <w:rFonts w:eastAsiaTheme="minorHAnsi" w:cstheme="minorHAnsi"/>
          <w:b/>
          <w:bCs/>
          <w:sz w:val="24"/>
          <w:szCs w:val="24"/>
          <w:lang w:eastAsia="en-US"/>
        </w:rPr>
      </w:pPr>
    </w:p>
    <w:p w14:paraId="0CAF6145" w14:textId="77777777" w:rsidR="001E7343" w:rsidRPr="003B0894" w:rsidRDefault="001E7343" w:rsidP="00BA66B1">
      <w:pPr>
        <w:spacing w:line="360" w:lineRule="auto"/>
        <w:jc w:val="lowKashida"/>
        <w:rPr>
          <w:ins w:id="114" w:author="HP" w:date="2023-12-10T08:53:00Z"/>
          <w:rFonts w:eastAsiaTheme="minorHAnsi" w:cstheme="minorHAnsi"/>
          <w:sz w:val="24"/>
          <w:szCs w:val="24"/>
          <w:lang w:eastAsia="en-US"/>
        </w:rPr>
      </w:pPr>
    </w:p>
    <w:p w14:paraId="13477AE1" w14:textId="77777777" w:rsidR="00C228AF" w:rsidRPr="003B0894" w:rsidDel="001E7343" w:rsidRDefault="00C228AF" w:rsidP="00BA66B1">
      <w:pPr>
        <w:spacing w:line="360" w:lineRule="auto"/>
        <w:jc w:val="lowKashida"/>
        <w:rPr>
          <w:del w:id="115" w:author="HP" w:date="2023-12-10T08:53:00Z"/>
          <w:rFonts w:eastAsiaTheme="minorHAnsi" w:cstheme="minorHAnsi"/>
          <w:sz w:val="24"/>
          <w:szCs w:val="24"/>
          <w:lang w:eastAsia="en-US"/>
        </w:rPr>
      </w:pPr>
    </w:p>
    <w:p w14:paraId="3841B832" w14:textId="4EAF68E3" w:rsidR="00C228AF" w:rsidRPr="003B0894" w:rsidRDefault="00C228AF" w:rsidP="00BA66B1">
      <w:pPr>
        <w:spacing w:line="360" w:lineRule="auto"/>
        <w:jc w:val="lowKashida"/>
        <w:rPr>
          <w:rFonts w:eastAsiaTheme="minorHAnsi" w:cstheme="minorHAnsi"/>
          <w:b/>
          <w:bCs/>
          <w:sz w:val="24"/>
          <w:szCs w:val="24"/>
          <w:lang w:eastAsia="en-US"/>
        </w:rPr>
      </w:pPr>
      <w:bookmarkStart w:id="116" w:name="_Hlk123060247"/>
      <w:r w:rsidRPr="003B0894">
        <w:rPr>
          <w:rFonts w:eastAsiaTheme="minorHAnsi" w:cstheme="minorHAnsi"/>
          <w:b/>
          <w:bCs/>
          <w:sz w:val="24"/>
          <w:szCs w:val="24"/>
          <w:lang w:eastAsia="en-US"/>
        </w:rPr>
        <w:lastRenderedPageBreak/>
        <w:t>Chapter 3: Theoretical &amp; Conceptual Framework</w:t>
      </w:r>
    </w:p>
    <w:p w14:paraId="4C442151" w14:textId="77777777" w:rsidR="00C228AF" w:rsidRPr="003B0894" w:rsidRDefault="00C228AF" w:rsidP="00BA66B1">
      <w:pPr>
        <w:spacing w:line="360" w:lineRule="auto"/>
        <w:jc w:val="lowKashida"/>
        <w:rPr>
          <w:rFonts w:eastAsiaTheme="minorHAnsi" w:cstheme="minorHAnsi"/>
          <w:b/>
          <w:bCs/>
          <w:sz w:val="24"/>
          <w:szCs w:val="24"/>
          <w:lang w:eastAsia="en-US"/>
        </w:rPr>
      </w:pPr>
      <w:r w:rsidRPr="003B0894">
        <w:rPr>
          <w:rFonts w:eastAsiaTheme="minorHAnsi" w:cstheme="minorHAnsi"/>
          <w:b/>
          <w:bCs/>
          <w:sz w:val="24"/>
          <w:szCs w:val="24"/>
          <w:lang w:eastAsia="en-US"/>
        </w:rPr>
        <w:t>3.0.0 Livelihoods Concepts and Frameworks</w:t>
      </w:r>
    </w:p>
    <w:p w14:paraId="6CBF0161" w14:textId="77777777" w:rsidR="00C228AF" w:rsidRPr="003B0894" w:rsidRDefault="00C228AF" w:rsidP="00BA66B1">
      <w:pPr>
        <w:spacing w:line="360" w:lineRule="auto"/>
        <w:jc w:val="lowKashida"/>
        <w:rPr>
          <w:rFonts w:eastAsiaTheme="minorHAnsi" w:cstheme="minorHAnsi"/>
          <w:b/>
          <w:bCs/>
          <w:sz w:val="24"/>
          <w:szCs w:val="24"/>
          <w:lang w:eastAsia="en-US"/>
        </w:rPr>
      </w:pPr>
      <w:r w:rsidRPr="003B0894">
        <w:rPr>
          <w:rFonts w:eastAsiaTheme="minorHAnsi" w:cstheme="minorHAnsi"/>
          <w:b/>
          <w:bCs/>
          <w:sz w:val="24"/>
          <w:szCs w:val="24"/>
          <w:lang w:eastAsia="en-US"/>
        </w:rPr>
        <w:t xml:space="preserve">3.1.0 Introduction </w:t>
      </w:r>
      <w:bookmarkEnd w:id="116"/>
    </w:p>
    <w:p w14:paraId="76A4E816" w14:textId="13BFAE3D"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Chapter 3 takes an integrative approach; it brings together the theoretic and conceptual frameworks. The theoretical framework </w:t>
      </w:r>
      <w:r w:rsidR="001E7343" w:rsidRPr="003B0894">
        <w:rPr>
          <w:rFonts w:eastAsiaTheme="minorHAnsi" w:cstheme="minorHAnsi"/>
          <w:sz w:val="24"/>
          <w:szCs w:val="24"/>
          <w:lang w:eastAsia="en-US"/>
        </w:rPr>
        <w:t xml:space="preserve">is </w:t>
      </w:r>
      <w:r w:rsidRPr="003B0894">
        <w:rPr>
          <w:rFonts w:eastAsiaTheme="minorHAnsi" w:cstheme="minorHAnsi"/>
          <w:sz w:val="24"/>
          <w:szCs w:val="24"/>
          <w:lang w:eastAsia="en-US"/>
        </w:rPr>
        <w:t>focus</w:t>
      </w:r>
      <w:r w:rsidR="001E7343" w:rsidRPr="003B0894">
        <w:rPr>
          <w:rFonts w:eastAsiaTheme="minorHAnsi" w:cstheme="minorHAnsi"/>
          <w:sz w:val="24"/>
          <w:szCs w:val="24"/>
          <w:lang w:eastAsia="en-US"/>
        </w:rPr>
        <w:t>ed</w:t>
      </w:r>
      <w:r w:rsidRPr="003B0894">
        <w:rPr>
          <w:rFonts w:eastAsiaTheme="minorHAnsi" w:cstheme="minorHAnsi"/>
          <w:sz w:val="24"/>
          <w:szCs w:val="24"/>
          <w:lang w:eastAsia="en-US"/>
        </w:rPr>
        <w:t xml:space="preserve"> on the concept of livelihoods and assets portfolio on which people</w:t>
      </w:r>
      <w:r w:rsidR="001E7343" w:rsidRPr="003B0894">
        <w:rPr>
          <w:rFonts w:eastAsiaTheme="minorHAnsi" w:cstheme="minorHAnsi"/>
          <w:sz w:val="24"/>
          <w:szCs w:val="24"/>
          <w:lang w:eastAsia="en-US"/>
        </w:rPr>
        <w:t xml:space="preserve"> from a rural perspective</w:t>
      </w:r>
      <w:r w:rsidRPr="003B0894">
        <w:rPr>
          <w:rFonts w:eastAsiaTheme="minorHAnsi" w:cstheme="minorHAnsi"/>
          <w:sz w:val="24"/>
          <w:szCs w:val="24"/>
          <w:lang w:eastAsia="en-US"/>
        </w:rPr>
        <w:t xml:space="preserve"> construct livelihoods. The conceptual framework born out of </w:t>
      </w:r>
      <w:r w:rsidR="001E7343" w:rsidRPr="003B0894">
        <w:rPr>
          <w:rFonts w:eastAsiaTheme="minorHAnsi" w:cstheme="minorHAnsi"/>
          <w:sz w:val="24"/>
          <w:szCs w:val="24"/>
          <w:lang w:eastAsia="en-US"/>
        </w:rPr>
        <w:t xml:space="preserve">the </w:t>
      </w:r>
      <w:r w:rsidRPr="003B0894">
        <w:rPr>
          <w:rFonts w:eastAsiaTheme="minorHAnsi" w:cstheme="minorHAnsi"/>
          <w:sz w:val="24"/>
          <w:szCs w:val="24"/>
          <w:lang w:eastAsia="en-US"/>
        </w:rPr>
        <w:t>empirical work of this study conceptualises how people combine assets to meet their daily needs and achieve well-being. The Livelihood Strategies Pathways brings assets, pathways</w:t>
      </w:r>
      <w:r w:rsidR="001E7343" w:rsidRPr="003B0894">
        <w:rPr>
          <w:rFonts w:eastAsiaTheme="minorHAnsi" w:cstheme="minorHAnsi"/>
          <w:sz w:val="24"/>
          <w:szCs w:val="24"/>
          <w:lang w:eastAsia="en-US"/>
        </w:rPr>
        <w:t>,</w:t>
      </w:r>
      <w:r w:rsidRPr="003B0894">
        <w:rPr>
          <w:rFonts w:eastAsiaTheme="minorHAnsi" w:cstheme="minorHAnsi"/>
          <w:sz w:val="24"/>
          <w:szCs w:val="24"/>
          <w:lang w:eastAsia="en-US"/>
        </w:rPr>
        <w:t xml:space="preserve"> and well-being to model how people transition through different livelihood pathways mediated by broad social-political-economic and environmental processes.   </w:t>
      </w:r>
    </w:p>
    <w:p w14:paraId="2F688BF4" w14:textId="4EEAF6D0"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This chapter begins with a broad scan of background literature on livelihoods in plurality and diversity. The next two sections that follow focus on elements </w:t>
      </w:r>
      <w:r w:rsidR="001E7343" w:rsidRPr="003B0894">
        <w:rPr>
          <w:rFonts w:eastAsiaTheme="minorHAnsi" w:cstheme="minorHAnsi"/>
          <w:sz w:val="24"/>
          <w:szCs w:val="24"/>
          <w:lang w:eastAsia="en-US"/>
        </w:rPr>
        <w:t xml:space="preserve">that </w:t>
      </w:r>
      <w:r w:rsidRPr="003B0894">
        <w:rPr>
          <w:rFonts w:eastAsiaTheme="minorHAnsi" w:cstheme="minorHAnsi"/>
          <w:sz w:val="24"/>
          <w:szCs w:val="24"/>
          <w:lang w:eastAsia="en-US"/>
        </w:rPr>
        <w:t xml:space="preserve">compose a livelihood system and introduces the concept of livelihoods. The chapter then transitions to explore origins of the Sustainable Livelihoods followed by an interrogation of the DFID Framework. In doing this, the section looks at types of assets and how </w:t>
      </w:r>
      <w:r w:rsidR="00030B24" w:rsidRPr="003B0894">
        <w:rPr>
          <w:rFonts w:eastAsiaTheme="minorHAnsi" w:cstheme="minorHAnsi"/>
          <w:sz w:val="24"/>
          <w:szCs w:val="24"/>
          <w:lang w:eastAsia="en-US"/>
        </w:rPr>
        <w:t xml:space="preserve">they fit in the asset </w:t>
      </w:r>
      <w:proofErr w:type="spellStart"/>
      <w:proofErr w:type="gramStart"/>
      <w:r w:rsidR="00030B24" w:rsidRPr="003B0894">
        <w:rPr>
          <w:rFonts w:eastAsiaTheme="minorHAnsi" w:cstheme="minorHAnsi"/>
          <w:sz w:val="24"/>
          <w:szCs w:val="24"/>
          <w:lang w:eastAsia="en-US"/>
        </w:rPr>
        <w:t>pentagon.T</w:t>
      </w:r>
      <w:r w:rsidRPr="003B0894">
        <w:rPr>
          <w:rFonts w:eastAsiaTheme="minorHAnsi" w:cstheme="minorHAnsi"/>
          <w:sz w:val="24"/>
          <w:szCs w:val="24"/>
          <w:lang w:eastAsia="en-US"/>
        </w:rPr>
        <w:t>he</w:t>
      </w:r>
      <w:proofErr w:type="spellEnd"/>
      <w:proofErr w:type="gramEnd"/>
      <w:r w:rsidRPr="003B0894">
        <w:rPr>
          <w:rFonts w:eastAsiaTheme="minorHAnsi" w:cstheme="minorHAnsi"/>
          <w:sz w:val="24"/>
          <w:szCs w:val="24"/>
          <w:lang w:eastAsia="en-US"/>
        </w:rPr>
        <w:t xml:space="preserve"> next section introduces the concept of livelihood pathways as conceptualised by De </w:t>
      </w:r>
      <w:proofErr w:type="spellStart"/>
      <w:r w:rsidRPr="003B0894">
        <w:rPr>
          <w:rFonts w:eastAsiaTheme="minorHAnsi" w:cstheme="minorHAnsi"/>
          <w:sz w:val="24"/>
          <w:szCs w:val="24"/>
          <w:lang w:eastAsia="en-US"/>
        </w:rPr>
        <w:t>Haan</w:t>
      </w:r>
      <w:proofErr w:type="spellEnd"/>
      <w:r w:rsidRPr="003B0894">
        <w:rPr>
          <w:rFonts w:eastAsiaTheme="minorHAnsi" w:cstheme="minorHAnsi"/>
          <w:sz w:val="24"/>
          <w:szCs w:val="24"/>
          <w:lang w:eastAsia="en-US"/>
        </w:rPr>
        <w:t xml:space="preserve"> and </w:t>
      </w:r>
      <w:proofErr w:type="spellStart"/>
      <w:r w:rsidRPr="003B0894">
        <w:rPr>
          <w:rFonts w:eastAsiaTheme="minorHAnsi" w:cstheme="minorHAnsi"/>
          <w:sz w:val="24"/>
          <w:szCs w:val="24"/>
          <w:lang w:eastAsia="en-US"/>
        </w:rPr>
        <w:t>Zommers</w:t>
      </w:r>
      <w:proofErr w:type="spellEnd"/>
      <w:r w:rsidRPr="003B0894">
        <w:rPr>
          <w:rFonts w:eastAsiaTheme="minorHAnsi" w:cstheme="minorHAnsi"/>
          <w:sz w:val="24"/>
          <w:szCs w:val="24"/>
          <w:lang w:eastAsia="en-US"/>
        </w:rPr>
        <w:t xml:space="preserve">(2005). The theoretical framework section concludes with a discussion on Asset Based </w:t>
      </w:r>
      <w:proofErr w:type="gramStart"/>
      <w:r w:rsidRPr="003B0894">
        <w:rPr>
          <w:rFonts w:eastAsiaTheme="minorHAnsi" w:cstheme="minorHAnsi"/>
          <w:sz w:val="24"/>
          <w:szCs w:val="24"/>
          <w:lang w:eastAsia="en-US"/>
        </w:rPr>
        <w:t>Approaches</w:t>
      </w:r>
      <w:r w:rsidR="00030B24" w:rsidRPr="003B0894">
        <w:rPr>
          <w:rFonts w:eastAsiaTheme="minorHAnsi" w:cstheme="minorHAnsi"/>
          <w:sz w:val="24"/>
          <w:szCs w:val="24"/>
          <w:lang w:eastAsia="en-US"/>
        </w:rPr>
        <w:t>(</w:t>
      </w:r>
      <w:proofErr w:type="gramEnd"/>
      <w:r w:rsidR="00030B24" w:rsidRPr="003B0894">
        <w:rPr>
          <w:rFonts w:eastAsiaTheme="minorHAnsi" w:cstheme="minorHAnsi"/>
          <w:sz w:val="24"/>
          <w:szCs w:val="24"/>
          <w:lang w:eastAsia="en-US"/>
        </w:rPr>
        <w:t>ABAs)</w:t>
      </w:r>
      <w:r w:rsidRPr="003B0894">
        <w:rPr>
          <w:rFonts w:eastAsiaTheme="minorHAnsi" w:cstheme="minorHAnsi"/>
          <w:sz w:val="24"/>
          <w:szCs w:val="24"/>
          <w:lang w:eastAsia="en-US"/>
        </w:rPr>
        <w:t xml:space="preserve">. The original idea of the livelihoods was criticised on many fronts and </w:t>
      </w:r>
      <w:r w:rsidR="00030B24" w:rsidRPr="003B0894">
        <w:rPr>
          <w:rFonts w:eastAsiaTheme="minorHAnsi" w:cstheme="minorHAnsi"/>
          <w:sz w:val="24"/>
          <w:szCs w:val="24"/>
          <w:lang w:eastAsia="en-US"/>
        </w:rPr>
        <w:t>ABAs</w:t>
      </w:r>
      <w:r w:rsidRPr="003B0894">
        <w:rPr>
          <w:rFonts w:eastAsiaTheme="minorHAnsi" w:cstheme="minorHAnsi"/>
          <w:sz w:val="24"/>
          <w:szCs w:val="24"/>
          <w:lang w:eastAsia="en-US"/>
        </w:rPr>
        <w:t xml:space="preserve"> were fronted as alternatives.  </w:t>
      </w:r>
    </w:p>
    <w:p w14:paraId="58CDE223" w14:textId="69ADDFE0"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Section 4.0 begins with an introduction of the conceptual framework. It then briefly explores concepts of basic needs and poverty key concepts in this study. This section then discuss</w:t>
      </w:r>
      <w:r w:rsidR="00030B24" w:rsidRPr="003B0894">
        <w:rPr>
          <w:rFonts w:eastAsiaTheme="minorHAnsi" w:cstheme="minorHAnsi"/>
          <w:sz w:val="24"/>
          <w:szCs w:val="24"/>
          <w:lang w:eastAsia="en-US"/>
        </w:rPr>
        <w:t xml:space="preserve">es </w:t>
      </w:r>
      <w:r w:rsidRPr="003B0894">
        <w:rPr>
          <w:rFonts w:eastAsiaTheme="minorHAnsi" w:cstheme="minorHAnsi"/>
          <w:sz w:val="24"/>
          <w:szCs w:val="24"/>
          <w:lang w:eastAsia="en-US"/>
        </w:rPr>
        <w:t>well-being and links this to the LSPs. The last two sections focus on interactions between assets and livelihoods strategies pathways. The</w:t>
      </w:r>
      <w:r w:rsidR="00030B24" w:rsidRPr="003B0894">
        <w:rPr>
          <w:rFonts w:eastAsiaTheme="minorHAnsi" w:cstheme="minorHAnsi"/>
          <w:sz w:val="24"/>
          <w:szCs w:val="24"/>
          <w:lang w:eastAsia="en-US"/>
        </w:rPr>
        <w:t xml:space="preserve"> section</w:t>
      </w:r>
      <w:r w:rsidRPr="003B0894">
        <w:rPr>
          <w:rFonts w:eastAsiaTheme="minorHAnsi" w:cstheme="minorHAnsi"/>
          <w:sz w:val="24"/>
          <w:szCs w:val="24"/>
          <w:lang w:eastAsia="en-US"/>
        </w:rPr>
        <w:t xml:space="preserve"> is then contextualised on climate change and asset dynamics in the study areas.          </w:t>
      </w:r>
    </w:p>
    <w:p w14:paraId="64B0D6E6" w14:textId="240FD13B" w:rsidR="00C228AF" w:rsidRPr="003B0894" w:rsidRDefault="00C228AF" w:rsidP="00BA66B1">
      <w:pPr>
        <w:spacing w:line="360" w:lineRule="auto"/>
        <w:jc w:val="lowKashida"/>
        <w:rPr>
          <w:rFonts w:eastAsiaTheme="minorHAnsi" w:cstheme="minorHAnsi"/>
          <w:b/>
          <w:bCs/>
          <w:sz w:val="24"/>
          <w:szCs w:val="24"/>
          <w:lang w:eastAsia="en-US"/>
        </w:rPr>
      </w:pPr>
      <w:bookmarkStart w:id="117" w:name="_Hlk123060265"/>
      <w:r w:rsidRPr="003B0894">
        <w:rPr>
          <w:rFonts w:eastAsiaTheme="minorHAnsi" w:cstheme="minorHAnsi"/>
          <w:b/>
          <w:bCs/>
          <w:sz w:val="24"/>
          <w:szCs w:val="24"/>
          <w:lang w:eastAsia="en-US"/>
        </w:rPr>
        <w:t xml:space="preserve">3.2.0 Background Literature  </w:t>
      </w:r>
    </w:p>
    <w:bookmarkEnd w:id="117"/>
    <w:p w14:paraId="6F311CCE" w14:textId="3FC5E1B9"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The livelihoods broadly </w:t>
      </w:r>
      <w:r w:rsidR="006114CE" w:rsidRPr="003B0894">
        <w:rPr>
          <w:rFonts w:eastAsiaTheme="minorHAnsi" w:cstheme="minorHAnsi"/>
          <w:sz w:val="24"/>
          <w:szCs w:val="24"/>
          <w:lang w:eastAsia="en-US"/>
        </w:rPr>
        <w:t>refer</w:t>
      </w:r>
      <w:r w:rsidRPr="003B0894">
        <w:rPr>
          <w:rFonts w:eastAsiaTheme="minorHAnsi" w:cstheme="minorHAnsi"/>
          <w:sz w:val="24"/>
          <w:szCs w:val="24"/>
          <w:lang w:eastAsia="en-US"/>
        </w:rPr>
        <w:t xml:space="preserve"> to the multiplicity and diversity in the ways that people construct and sustain a living over time through the utilisation of a mix of economic, social, cultural and environmental resources (Pain and </w:t>
      </w:r>
      <w:proofErr w:type="spellStart"/>
      <w:r w:rsidRPr="003B0894">
        <w:rPr>
          <w:rFonts w:eastAsiaTheme="minorHAnsi" w:cstheme="minorHAnsi"/>
          <w:sz w:val="24"/>
          <w:szCs w:val="24"/>
          <w:lang w:eastAsia="en-US"/>
        </w:rPr>
        <w:t>Lautze</w:t>
      </w:r>
      <w:proofErr w:type="spellEnd"/>
      <w:r w:rsidR="00030B24" w:rsidRPr="003B0894">
        <w:rPr>
          <w:rFonts w:eastAsiaTheme="minorHAnsi" w:cstheme="minorHAnsi"/>
          <w:sz w:val="24"/>
          <w:szCs w:val="24"/>
          <w:lang w:eastAsia="en-US"/>
        </w:rPr>
        <w:t>, 2002</w:t>
      </w:r>
      <w:r w:rsidRPr="003B0894">
        <w:rPr>
          <w:rFonts w:eastAsiaTheme="minorHAnsi" w:cstheme="minorHAnsi"/>
          <w:sz w:val="24"/>
          <w:szCs w:val="24"/>
          <w:lang w:eastAsia="en-US"/>
        </w:rPr>
        <w:t>; Scoones</w:t>
      </w:r>
      <w:r w:rsidR="00030B24" w:rsidRPr="003B0894">
        <w:rPr>
          <w:rFonts w:eastAsiaTheme="minorHAnsi" w:cstheme="minorHAnsi"/>
          <w:sz w:val="24"/>
          <w:szCs w:val="24"/>
          <w:lang w:eastAsia="en-US"/>
        </w:rPr>
        <w:t>, 1998</w:t>
      </w:r>
      <w:r w:rsidRPr="003B0894">
        <w:rPr>
          <w:rFonts w:eastAsiaTheme="minorHAnsi" w:cstheme="minorHAnsi"/>
          <w:sz w:val="24"/>
          <w:szCs w:val="24"/>
          <w:lang w:eastAsia="en-US"/>
        </w:rPr>
        <w:t xml:space="preserve">). </w:t>
      </w:r>
      <w:proofErr w:type="spellStart"/>
      <w:r w:rsidRPr="003B0894">
        <w:rPr>
          <w:rFonts w:eastAsiaTheme="minorHAnsi" w:cstheme="minorHAnsi"/>
          <w:sz w:val="24"/>
          <w:szCs w:val="24"/>
          <w:lang w:eastAsia="en-US"/>
        </w:rPr>
        <w:t>Solesbury</w:t>
      </w:r>
      <w:proofErr w:type="spellEnd"/>
      <w:r w:rsidRPr="003B0894">
        <w:rPr>
          <w:rFonts w:eastAsiaTheme="minorHAnsi" w:cstheme="minorHAnsi"/>
          <w:sz w:val="24"/>
          <w:szCs w:val="24"/>
          <w:lang w:eastAsia="en-US"/>
        </w:rPr>
        <w:t xml:space="preserve"> (2003)</w:t>
      </w:r>
      <w:r w:rsidR="00030B24" w:rsidRPr="003B0894">
        <w:rPr>
          <w:rFonts w:eastAsiaTheme="minorHAnsi" w:cstheme="minorHAnsi"/>
          <w:sz w:val="24"/>
          <w:szCs w:val="24"/>
          <w:lang w:eastAsia="en-US"/>
        </w:rPr>
        <w:t>,</w:t>
      </w:r>
      <w:r w:rsidRPr="003B0894">
        <w:rPr>
          <w:rFonts w:eastAsiaTheme="minorHAnsi" w:cstheme="minorHAnsi"/>
          <w:sz w:val="24"/>
          <w:szCs w:val="24"/>
          <w:lang w:eastAsia="en-US"/>
        </w:rPr>
        <w:t xml:space="preserve"> traces the </w:t>
      </w:r>
      <w:r w:rsidRPr="003B0894">
        <w:rPr>
          <w:rFonts w:eastAsiaTheme="minorHAnsi" w:cstheme="minorHAnsi"/>
          <w:sz w:val="24"/>
          <w:szCs w:val="24"/>
          <w:lang w:eastAsia="en-US"/>
        </w:rPr>
        <w:lastRenderedPageBreak/>
        <w:t xml:space="preserve">prominence of livelihood studies to an intersection of scientific scholarship and development policy. However, </w:t>
      </w:r>
      <w:proofErr w:type="spellStart"/>
      <w:r w:rsidRPr="003B0894">
        <w:rPr>
          <w:rFonts w:eastAsiaTheme="minorHAnsi" w:cstheme="minorHAnsi"/>
          <w:sz w:val="24"/>
          <w:szCs w:val="24"/>
          <w:lang w:eastAsia="en-US"/>
        </w:rPr>
        <w:t>Sakdapolrak</w:t>
      </w:r>
      <w:proofErr w:type="spellEnd"/>
      <w:r w:rsidRPr="003B0894">
        <w:rPr>
          <w:rFonts w:eastAsiaTheme="minorHAnsi" w:cstheme="minorHAnsi"/>
          <w:sz w:val="24"/>
          <w:szCs w:val="24"/>
          <w:lang w:eastAsia="en-US"/>
        </w:rPr>
        <w:t xml:space="preserve"> (2014) contests that livelihoods research</w:t>
      </w:r>
      <w:r w:rsidR="00030B24" w:rsidRPr="003B0894">
        <w:rPr>
          <w:rFonts w:eastAsiaTheme="minorHAnsi" w:cstheme="minorHAnsi"/>
          <w:sz w:val="24"/>
          <w:szCs w:val="24"/>
          <w:lang w:eastAsia="en-US"/>
        </w:rPr>
        <w:t>,</w:t>
      </w:r>
      <w:r w:rsidRPr="003B0894">
        <w:rPr>
          <w:rFonts w:eastAsiaTheme="minorHAnsi" w:cstheme="minorHAnsi"/>
          <w:sz w:val="24"/>
          <w:szCs w:val="24"/>
          <w:lang w:eastAsia="en-US"/>
        </w:rPr>
        <w:t xml:space="preserve"> as understood in modern times</w:t>
      </w:r>
      <w:r w:rsidR="00030B24" w:rsidRPr="003B0894">
        <w:rPr>
          <w:rFonts w:eastAsiaTheme="minorHAnsi" w:cstheme="minorHAnsi"/>
          <w:sz w:val="24"/>
          <w:szCs w:val="24"/>
          <w:lang w:eastAsia="en-US"/>
        </w:rPr>
        <w:t>,</w:t>
      </w:r>
      <w:r w:rsidRPr="003B0894">
        <w:rPr>
          <w:rFonts w:eastAsiaTheme="minorHAnsi" w:cstheme="minorHAnsi"/>
          <w:sz w:val="24"/>
          <w:szCs w:val="24"/>
          <w:lang w:eastAsia="en-US"/>
        </w:rPr>
        <w:t xml:space="preserve"> came to prominence in the 1980s through Ian Scoones’ (2009) works that described livelihoods research as “an integrative, locally embedded, cross sectoral and informed by deep field engagement and a commitment to action”.      </w:t>
      </w:r>
    </w:p>
    <w:p w14:paraId="4A2AF037" w14:textId="2E96C9B1"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De </w:t>
      </w:r>
      <w:proofErr w:type="spellStart"/>
      <w:r w:rsidRPr="003B0894">
        <w:rPr>
          <w:rFonts w:eastAsiaTheme="minorHAnsi" w:cstheme="minorHAnsi"/>
          <w:sz w:val="24"/>
          <w:szCs w:val="24"/>
          <w:lang w:eastAsia="en-US"/>
        </w:rPr>
        <w:t>Haan</w:t>
      </w:r>
      <w:proofErr w:type="spellEnd"/>
      <w:r w:rsidRPr="003B0894">
        <w:rPr>
          <w:rFonts w:eastAsiaTheme="minorHAnsi" w:cstheme="minorHAnsi"/>
          <w:sz w:val="24"/>
          <w:szCs w:val="24"/>
          <w:lang w:eastAsia="en-US"/>
        </w:rPr>
        <w:t xml:space="preserve"> and Zoomers (2005) quoting Long (1997)</w:t>
      </w:r>
      <w:r w:rsidR="00030B24" w:rsidRPr="003B0894">
        <w:rPr>
          <w:rFonts w:eastAsiaTheme="minorHAnsi" w:cstheme="minorHAnsi"/>
          <w:sz w:val="24"/>
          <w:szCs w:val="24"/>
          <w:lang w:eastAsia="en-US"/>
        </w:rPr>
        <w:t>,</w:t>
      </w:r>
      <w:r w:rsidRPr="003B0894">
        <w:rPr>
          <w:rFonts w:eastAsiaTheme="minorHAnsi" w:cstheme="minorHAnsi"/>
          <w:sz w:val="24"/>
          <w:szCs w:val="24"/>
          <w:lang w:eastAsia="en-US"/>
        </w:rPr>
        <w:t xml:space="preserve"> describe </w:t>
      </w:r>
      <w:r w:rsidR="0023477D" w:rsidRPr="003B0894">
        <w:rPr>
          <w:rFonts w:eastAsiaTheme="minorHAnsi" w:cstheme="minorHAnsi"/>
          <w:sz w:val="24"/>
          <w:szCs w:val="24"/>
          <w:lang w:eastAsia="en-US"/>
        </w:rPr>
        <w:t xml:space="preserve">a </w:t>
      </w:r>
      <w:r w:rsidRPr="003B0894">
        <w:rPr>
          <w:rFonts w:eastAsiaTheme="minorHAnsi" w:cstheme="minorHAnsi"/>
          <w:sz w:val="24"/>
          <w:szCs w:val="24"/>
          <w:lang w:eastAsia="en-US"/>
        </w:rPr>
        <w:t xml:space="preserve">livelihood as the idea of individuals or groups striving </w:t>
      </w:r>
      <w:r w:rsidR="00094EE2" w:rsidRPr="003B0894">
        <w:rPr>
          <w:rFonts w:eastAsiaTheme="minorHAnsi" w:cstheme="minorHAnsi"/>
          <w:sz w:val="24"/>
          <w:szCs w:val="24"/>
          <w:lang w:eastAsia="en-US"/>
        </w:rPr>
        <w:t>to make</w:t>
      </w:r>
      <w:r w:rsidRPr="003B0894">
        <w:rPr>
          <w:rFonts w:eastAsiaTheme="minorHAnsi" w:cstheme="minorHAnsi"/>
          <w:sz w:val="24"/>
          <w:szCs w:val="24"/>
          <w:lang w:eastAsia="en-US"/>
        </w:rPr>
        <w:t xml:space="preserve"> a </w:t>
      </w:r>
      <w:r w:rsidR="00C5625A" w:rsidRPr="003B0894">
        <w:rPr>
          <w:rFonts w:eastAsiaTheme="minorHAnsi" w:cstheme="minorHAnsi"/>
          <w:sz w:val="24"/>
          <w:szCs w:val="24"/>
          <w:lang w:eastAsia="en-US"/>
        </w:rPr>
        <w:t>living,</w:t>
      </w:r>
      <w:r w:rsidRPr="003B0894">
        <w:rPr>
          <w:rFonts w:eastAsiaTheme="minorHAnsi" w:cstheme="minorHAnsi"/>
          <w:sz w:val="24"/>
          <w:szCs w:val="24"/>
          <w:lang w:eastAsia="en-US"/>
        </w:rPr>
        <w:t xml:space="preserve"> attempting to meet their various consumption and economic </w:t>
      </w:r>
      <w:r w:rsidR="00C5625A" w:rsidRPr="003B0894">
        <w:rPr>
          <w:rFonts w:eastAsiaTheme="minorHAnsi" w:cstheme="minorHAnsi"/>
          <w:sz w:val="24"/>
          <w:szCs w:val="24"/>
          <w:lang w:eastAsia="en-US"/>
        </w:rPr>
        <w:t>necessities,</w:t>
      </w:r>
      <w:r w:rsidR="00030B24" w:rsidRPr="003B0894">
        <w:rPr>
          <w:rFonts w:eastAsiaTheme="minorHAnsi" w:cstheme="minorHAnsi"/>
          <w:sz w:val="24"/>
          <w:szCs w:val="24"/>
          <w:lang w:eastAsia="en-US"/>
        </w:rPr>
        <w:t xml:space="preserve"> coping with uncertainties</w:t>
      </w:r>
      <w:r w:rsidRPr="003B0894">
        <w:rPr>
          <w:rFonts w:eastAsiaTheme="minorHAnsi" w:cstheme="minorHAnsi"/>
          <w:sz w:val="24"/>
          <w:szCs w:val="24"/>
          <w:lang w:eastAsia="en-US"/>
        </w:rPr>
        <w:t xml:space="preserve">, responding </w:t>
      </w:r>
      <w:proofErr w:type="gramStart"/>
      <w:r w:rsidRPr="003B0894">
        <w:rPr>
          <w:rFonts w:eastAsiaTheme="minorHAnsi" w:cstheme="minorHAnsi"/>
          <w:sz w:val="24"/>
          <w:szCs w:val="24"/>
          <w:lang w:eastAsia="en-US"/>
        </w:rPr>
        <w:t>to  new</w:t>
      </w:r>
      <w:proofErr w:type="gramEnd"/>
      <w:r w:rsidRPr="003B0894">
        <w:rPr>
          <w:rFonts w:eastAsiaTheme="minorHAnsi" w:cstheme="minorHAnsi"/>
          <w:sz w:val="24"/>
          <w:szCs w:val="24"/>
          <w:lang w:eastAsia="en-US"/>
        </w:rPr>
        <w:t xml:space="preserve"> opportunities and choosing be</w:t>
      </w:r>
      <w:r w:rsidR="00030B24" w:rsidRPr="003B0894">
        <w:rPr>
          <w:rFonts w:eastAsiaTheme="minorHAnsi" w:cstheme="minorHAnsi"/>
          <w:sz w:val="24"/>
          <w:szCs w:val="24"/>
          <w:lang w:eastAsia="en-US"/>
        </w:rPr>
        <w:t>tween different value positions</w:t>
      </w:r>
      <w:r w:rsidRPr="003B0894">
        <w:rPr>
          <w:rFonts w:eastAsiaTheme="minorHAnsi" w:cstheme="minorHAnsi"/>
          <w:sz w:val="24"/>
          <w:szCs w:val="24"/>
          <w:lang w:eastAsia="en-US"/>
        </w:rPr>
        <w:t xml:space="preserve"> .    </w:t>
      </w:r>
    </w:p>
    <w:p w14:paraId="6C4E3EAD" w14:textId="21D68205" w:rsidR="00C228AF" w:rsidRPr="003B0894" w:rsidRDefault="00030B24"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Chambers (1989, P.7), defined </w:t>
      </w:r>
      <w:r w:rsidR="0023477D" w:rsidRPr="003B0894">
        <w:rPr>
          <w:rFonts w:eastAsiaTheme="minorHAnsi" w:cstheme="minorHAnsi"/>
          <w:sz w:val="24"/>
          <w:szCs w:val="24"/>
          <w:lang w:eastAsia="en-US"/>
        </w:rPr>
        <w:t xml:space="preserve">a </w:t>
      </w:r>
      <w:r w:rsidRPr="003B0894">
        <w:rPr>
          <w:rFonts w:eastAsiaTheme="minorHAnsi" w:cstheme="minorHAnsi"/>
          <w:sz w:val="24"/>
          <w:szCs w:val="24"/>
          <w:lang w:eastAsia="en-US"/>
        </w:rPr>
        <w:t>livelihood</w:t>
      </w:r>
      <w:r w:rsidR="00C228AF" w:rsidRPr="003B0894">
        <w:rPr>
          <w:rFonts w:eastAsiaTheme="minorHAnsi" w:cstheme="minorHAnsi"/>
          <w:sz w:val="24"/>
          <w:szCs w:val="24"/>
          <w:lang w:eastAsia="en-US"/>
        </w:rPr>
        <w:t xml:space="preserve"> as “adequate stocks of food and cash to meet basic needs.</w:t>
      </w:r>
      <w:r w:rsidRPr="003B0894">
        <w:rPr>
          <w:rFonts w:eastAsiaTheme="minorHAnsi" w:cstheme="minorHAnsi"/>
          <w:sz w:val="24"/>
          <w:szCs w:val="24"/>
          <w:lang w:eastAsia="en-US"/>
        </w:rPr>
        <w:t>”</w:t>
      </w:r>
      <w:r w:rsidR="00C228AF" w:rsidRPr="003B0894">
        <w:rPr>
          <w:rFonts w:eastAsiaTheme="minorHAnsi" w:cstheme="minorHAnsi"/>
          <w:sz w:val="24"/>
          <w:szCs w:val="24"/>
          <w:lang w:eastAsia="en-US"/>
        </w:rPr>
        <w:t xml:space="preserve"> Chambers stresses that these flows of food and cash/incomes are a result of the process of livelihood generation. </w:t>
      </w:r>
      <w:proofErr w:type="spellStart"/>
      <w:r w:rsidR="00C228AF" w:rsidRPr="003B0894">
        <w:rPr>
          <w:rFonts w:eastAsiaTheme="minorHAnsi" w:cstheme="minorHAnsi"/>
          <w:sz w:val="24"/>
          <w:szCs w:val="24"/>
          <w:lang w:eastAsia="en-US"/>
        </w:rPr>
        <w:t>Niehof</w:t>
      </w:r>
      <w:proofErr w:type="spellEnd"/>
      <w:r w:rsidR="00C228AF" w:rsidRPr="003B0894">
        <w:rPr>
          <w:rFonts w:eastAsiaTheme="minorHAnsi" w:cstheme="minorHAnsi"/>
          <w:sz w:val="24"/>
          <w:szCs w:val="24"/>
          <w:lang w:eastAsia="en-US"/>
        </w:rPr>
        <w:t xml:space="preserve"> and Price (2001)</w:t>
      </w:r>
      <w:r w:rsidRPr="003B0894">
        <w:rPr>
          <w:rFonts w:eastAsiaTheme="minorHAnsi" w:cstheme="minorHAnsi"/>
          <w:sz w:val="24"/>
          <w:szCs w:val="24"/>
          <w:lang w:eastAsia="en-US"/>
        </w:rPr>
        <w:t>,</w:t>
      </w:r>
      <w:r w:rsidR="00C228AF" w:rsidRPr="003B0894">
        <w:rPr>
          <w:rFonts w:eastAsiaTheme="minorHAnsi" w:cstheme="minorHAnsi"/>
          <w:sz w:val="24"/>
          <w:szCs w:val="24"/>
          <w:lang w:eastAsia="en-US"/>
        </w:rPr>
        <w:t xml:space="preserve"> argue that</w:t>
      </w:r>
      <w:r w:rsidR="0023477D" w:rsidRPr="003B0894">
        <w:rPr>
          <w:rFonts w:eastAsiaTheme="minorHAnsi" w:cstheme="minorHAnsi"/>
          <w:sz w:val="24"/>
          <w:szCs w:val="24"/>
          <w:lang w:eastAsia="en-US"/>
        </w:rPr>
        <w:t xml:space="preserve"> a</w:t>
      </w:r>
      <w:r w:rsidR="00C228AF" w:rsidRPr="003B0894">
        <w:rPr>
          <w:rFonts w:eastAsiaTheme="minorHAnsi" w:cstheme="minorHAnsi"/>
          <w:sz w:val="24"/>
          <w:szCs w:val="24"/>
          <w:lang w:eastAsia="en-US"/>
        </w:rPr>
        <w:t xml:space="preserve"> livelihood generation refers to a bundle of activities that people engage into to provide for their daily basic needs. </w:t>
      </w:r>
      <w:proofErr w:type="spellStart"/>
      <w:r w:rsidR="00C228AF" w:rsidRPr="003B0894">
        <w:rPr>
          <w:rFonts w:eastAsiaTheme="minorHAnsi" w:cstheme="minorHAnsi"/>
          <w:sz w:val="24"/>
          <w:szCs w:val="24"/>
          <w:lang w:eastAsia="en-US"/>
        </w:rPr>
        <w:t>Niehof</w:t>
      </w:r>
      <w:proofErr w:type="spellEnd"/>
      <w:r w:rsidR="00C228AF" w:rsidRPr="003B0894">
        <w:rPr>
          <w:rFonts w:eastAsiaTheme="minorHAnsi" w:cstheme="minorHAnsi"/>
          <w:sz w:val="24"/>
          <w:szCs w:val="24"/>
          <w:lang w:eastAsia="en-US"/>
        </w:rPr>
        <w:t xml:space="preserve"> and Price (2001)</w:t>
      </w:r>
      <w:r w:rsidRPr="003B0894">
        <w:rPr>
          <w:rFonts w:eastAsiaTheme="minorHAnsi" w:cstheme="minorHAnsi"/>
          <w:sz w:val="24"/>
          <w:szCs w:val="24"/>
          <w:lang w:eastAsia="en-US"/>
        </w:rPr>
        <w:t>,</w:t>
      </w:r>
      <w:r w:rsidR="00C228AF" w:rsidRPr="003B0894">
        <w:rPr>
          <w:rFonts w:eastAsiaTheme="minorHAnsi" w:cstheme="minorHAnsi"/>
          <w:sz w:val="24"/>
          <w:szCs w:val="24"/>
          <w:lang w:eastAsia="en-US"/>
        </w:rPr>
        <w:t xml:space="preserve"> posit that a livelihood generation consists of activities, resources and assets required to undertake these activities. </w:t>
      </w:r>
      <w:proofErr w:type="spellStart"/>
      <w:r w:rsidR="00C228AF" w:rsidRPr="003B0894">
        <w:rPr>
          <w:rFonts w:eastAsiaTheme="minorHAnsi" w:cstheme="minorHAnsi"/>
          <w:sz w:val="24"/>
          <w:szCs w:val="24"/>
          <w:lang w:eastAsia="en-US"/>
        </w:rPr>
        <w:t>Niehof</w:t>
      </w:r>
      <w:proofErr w:type="spellEnd"/>
      <w:r w:rsidR="00C228AF" w:rsidRPr="003B0894">
        <w:rPr>
          <w:rFonts w:eastAsiaTheme="minorHAnsi" w:cstheme="minorHAnsi"/>
          <w:sz w:val="24"/>
          <w:szCs w:val="24"/>
          <w:lang w:eastAsia="en-US"/>
        </w:rPr>
        <w:t xml:space="preserve"> and Price (2001)</w:t>
      </w:r>
      <w:r w:rsidRPr="003B0894">
        <w:rPr>
          <w:rFonts w:eastAsiaTheme="minorHAnsi" w:cstheme="minorHAnsi"/>
          <w:sz w:val="24"/>
          <w:szCs w:val="24"/>
          <w:lang w:eastAsia="en-US"/>
        </w:rPr>
        <w:t>,</w:t>
      </w:r>
      <w:r w:rsidR="00C228AF" w:rsidRPr="003B0894">
        <w:rPr>
          <w:rFonts w:eastAsiaTheme="minorHAnsi" w:cstheme="minorHAnsi"/>
          <w:sz w:val="24"/>
          <w:szCs w:val="24"/>
          <w:lang w:eastAsia="en-US"/>
        </w:rPr>
        <w:t xml:space="preserve"> further stress that </w:t>
      </w:r>
      <w:r w:rsidR="0023477D" w:rsidRPr="003B0894">
        <w:rPr>
          <w:rFonts w:eastAsiaTheme="minorHAnsi" w:cstheme="minorHAnsi"/>
          <w:sz w:val="24"/>
          <w:szCs w:val="24"/>
          <w:lang w:eastAsia="en-US"/>
        </w:rPr>
        <w:t xml:space="preserve">a </w:t>
      </w:r>
      <w:r w:rsidR="00C228AF" w:rsidRPr="003B0894">
        <w:rPr>
          <w:rFonts w:eastAsiaTheme="minorHAnsi" w:cstheme="minorHAnsi"/>
          <w:sz w:val="24"/>
          <w:szCs w:val="24"/>
          <w:lang w:eastAsia="en-US"/>
        </w:rPr>
        <w:t xml:space="preserve">livelihood generation is a multifaceted and dynamic </w:t>
      </w:r>
      <w:r w:rsidR="006114CE" w:rsidRPr="003B0894">
        <w:rPr>
          <w:rFonts w:eastAsiaTheme="minorHAnsi" w:cstheme="minorHAnsi"/>
          <w:sz w:val="24"/>
          <w:szCs w:val="24"/>
          <w:lang w:eastAsia="en-US"/>
        </w:rPr>
        <w:t>process. Assets</w:t>
      </w:r>
      <w:r w:rsidR="00C228AF" w:rsidRPr="003B0894">
        <w:rPr>
          <w:rFonts w:eastAsiaTheme="minorHAnsi" w:cstheme="minorHAnsi"/>
          <w:sz w:val="24"/>
          <w:szCs w:val="24"/>
          <w:lang w:eastAsia="en-US"/>
        </w:rPr>
        <w:t xml:space="preserve"> and resources are critical ingredients to a livelihood system. The figure below conceptualises some of the elements that compose a livelihoods system.   </w:t>
      </w:r>
    </w:p>
    <w:p w14:paraId="10C764BE" w14:textId="121E82F8"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The figure below conceptualises elements that compose a livelihood system. It is based on the readings above and the author’s own imagination of a livelihood system. </w:t>
      </w:r>
    </w:p>
    <w:p w14:paraId="379317DF" w14:textId="21078D32" w:rsidR="00FC3D8A" w:rsidRPr="003B0894" w:rsidRDefault="00FC3D8A" w:rsidP="00BA66B1">
      <w:pPr>
        <w:spacing w:line="360" w:lineRule="auto"/>
        <w:jc w:val="lowKashida"/>
        <w:rPr>
          <w:rFonts w:eastAsiaTheme="minorHAnsi" w:cstheme="minorHAnsi"/>
          <w:sz w:val="24"/>
          <w:szCs w:val="24"/>
          <w:lang w:eastAsia="en-US"/>
        </w:rPr>
      </w:pPr>
    </w:p>
    <w:p w14:paraId="39C08012" w14:textId="28FE0244" w:rsidR="00FC3D8A" w:rsidRPr="003B0894" w:rsidRDefault="00FC3D8A" w:rsidP="00BA66B1">
      <w:pPr>
        <w:spacing w:line="360" w:lineRule="auto"/>
        <w:jc w:val="lowKashida"/>
        <w:rPr>
          <w:rFonts w:eastAsiaTheme="minorHAnsi" w:cstheme="minorHAnsi"/>
          <w:sz w:val="24"/>
          <w:szCs w:val="24"/>
          <w:lang w:eastAsia="en-US"/>
        </w:rPr>
      </w:pPr>
    </w:p>
    <w:p w14:paraId="33A9A85F" w14:textId="0EAD0ACC" w:rsidR="00FC3D8A" w:rsidRPr="003B0894" w:rsidRDefault="00FC3D8A" w:rsidP="00BA66B1">
      <w:pPr>
        <w:spacing w:line="360" w:lineRule="auto"/>
        <w:jc w:val="lowKashida"/>
        <w:rPr>
          <w:rFonts w:eastAsiaTheme="minorHAnsi" w:cstheme="minorHAnsi"/>
          <w:sz w:val="24"/>
          <w:szCs w:val="24"/>
          <w:lang w:eastAsia="en-US"/>
        </w:rPr>
      </w:pPr>
    </w:p>
    <w:p w14:paraId="1F83F620" w14:textId="2485DE14" w:rsidR="00FC3D8A" w:rsidRPr="003B0894" w:rsidRDefault="00FC3D8A" w:rsidP="00BA66B1">
      <w:pPr>
        <w:spacing w:line="360" w:lineRule="auto"/>
        <w:jc w:val="lowKashida"/>
        <w:rPr>
          <w:rFonts w:eastAsiaTheme="minorHAnsi" w:cstheme="minorHAnsi"/>
          <w:sz w:val="24"/>
          <w:szCs w:val="24"/>
          <w:lang w:eastAsia="en-US"/>
        </w:rPr>
      </w:pPr>
    </w:p>
    <w:p w14:paraId="3EA55E70" w14:textId="6924B8DD" w:rsidR="00FC3D8A" w:rsidRPr="003B0894" w:rsidRDefault="00FC3D8A" w:rsidP="00BA66B1">
      <w:pPr>
        <w:spacing w:line="360" w:lineRule="auto"/>
        <w:jc w:val="lowKashida"/>
        <w:rPr>
          <w:rFonts w:eastAsiaTheme="minorHAnsi" w:cstheme="minorHAnsi"/>
          <w:sz w:val="24"/>
          <w:szCs w:val="24"/>
          <w:lang w:eastAsia="en-US"/>
        </w:rPr>
      </w:pPr>
    </w:p>
    <w:p w14:paraId="40D4EFBF" w14:textId="43FE36B9" w:rsidR="00FC3D8A" w:rsidRPr="003B0894" w:rsidRDefault="00FC3D8A" w:rsidP="00BA66B1">
      <w:pPr>
        <w:spacing w:line="360" w:lineRule="auto"/>
        <w:jc w:val="lowKashida"/>
        <w:rPr>
          <w:rFonts w:eastAsiaTheme="minorHAnsi" w:cstheme="minorHAnsi"/>
          <w:sz w:val="24"/>
          <w:szCs w:val="24"/>
          <w:lang w:eastAsia="en-US"/>
        </w:rPr>
      </w:pPr>
    </w:p>
    <w:p w14:paraId="0A8623DD" w14:textId="571A81CB" w:rsidR="00FC3D8A" w:rsidRPr="003B0894" w:rsidRDefault="00FC3D8A" w:rsidP="00BA66B1">
      <w:pPr>
        <w:spacing w:line="360" w:lineRule="auto"/>
        <w:jc w:val="lowKashida"/>
        <w:rPr>
          <w:rFonts w:eastAsiaTheme="minorHAnsi" w:cstheme="minorHAnsi"/>
          <w:sz w:val="24"/>
          <w:szCs w:val="24"/>
          <w:lang w:eastAsia="en-US"/>
        </w:rPr>
      </w:pPr>
    </w:p>
    <w:p w14:paraId="2EF21E8A" w14:textId="77777777" w:rsidR="00FC3D8A" w:rsidRPr="003B0894" w:rsidRDefault="00FC3D8A" w:rsidP="00BA66B1">
      <w:pPr>
        <w:spacing w:line="360" w:lineRule="auto"/>
        <w:jc w:val="lowKashida"/>
        <w:rPr>
          <w:rFonts w:eastAsiaTheme="minorHAnsi" w:cstheme="minorHAnsi"/>
          <w:sz w:val="24"/>
          <w:szCs w:val="24"/>
          <w:lang w:eastAsia="en-US"/>
        </w:rPr>
      </w:pPr>
    </w:p>
    <w:p w14:paraId="5A0918E9" w14:textId="7777777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noProof/>
          <w:sz w:val="24"/>
          <w:szCs w:val="24"/>
          <w:lang w:val="en-US" w:eastAsia="en-US"/>
        </w:rPr>
        <w:lastRenderedPageBreak/>
        <mc:AlternateContent>
          <mc:Choice Requires="wps">
            <w:drawing>
              <wp:anchor distT="0" distB="0" distL="114300" distR="114300" simplePos="0" relativeHeight="251677696" behindDoc="0" locked="0" layoutInCell="1" allowOverlap="1" wp14:anchorId="4E1C4946" wp14:editId="2E33DD65">
                <wp:simplePos x="0" y="0"/>
                <wp:positionH relativeFrom="column">
                  <wp:posOffset>1943100</wp:posOffset>
                </wp:positionH>
                <wp:positionV relativeFrom="paragraph">
                  <wp:posOffset>143510</wp:posOffset>
                </wp:positionV>
                <wp:extent cx="1885950" cy="0"/>
                <wp:effectExtent l="38100" t="76200" r="19050" b="95250"/>
                <wp:wrapNone/>
                <wp:docPr id="29" name="Straight Arrow Connector 29"/>
                <wp:cNvGraphicFramePr/>
                <a:graphic xmlns:a="http://schemas.openxmlformats.org/drawingml/2006/main">
                  <a:graphicData uri="http://schemas.microsoft.com/office/word/2010/wordprocessingShape">
                    <wps:wsp>
                      <wps:cNvCnPr/>
                      <wps:spPr>
                        <a:xfrm>
                          <a:off x="0" y="0"/>
                          <a:ext cx="1885950" cy="0"/>
                        </a:xfrm>
                        <a:prstGeom prst="straightConnector1">
                          <a:avLst/>
                        </a:prstGeom>
                        <a:noFill/>
                        <a:ln w="19050" cap="flat" cmpd="sng" algn="ctr">
                          <a:solidFill>
                            <a:sysClr val="windowText" lastClr="000000"/>
                          </a:solidFill>
                          <a:prstDash val="solid"/>
                          <a:miter lim="800000"/>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6C8A2183" id="_x0000_t32" coordsize="21600,21600" o:spt="32" o:oned="t" path="m,l21600,21600e" filled="f">
                <v:path arrowok="t" fillok="f" o:connecttype="none"/>
                <o:lock v:ext="edit" shapetype="t"/>
              </v:shapetype>
              <v:shape id="Straight Arrow Connector 29" o:spid="_x0000_s1026" type="#_x0000_t32" style="position:absolute;margin-left:153pt;margin-top:11.3pt;width:148.5pt;height:0;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" strokecolor="windowText" strokeweight="1.5pt">
                <v:stroke startarrow="block" endarrow="block" joinstyle="miter"/>
              </v:shape>
            </w:pict>
          </mc:Fallback>
        </mc:AlternateContent>
      </w:r>
      <w:r w:rsidRPr="003B0894">
        <w:rPr>
          <w:rFonts w:eastAsiaTheme="minorHAnsi" w:cstheme="minorHAnsi"/>
          <w:noProof/>
          <w:sz w:val="24"/>
          <w:szCs w:val="24"/>
          <w:lang w:val="en-US" w:eastAsia="en-US"/>
        </w:rPr>
        <mc:AlternateContent>
          <mc:Choice Requires="wps">
            <w:drawing>
              <wp:anchor distT="0" distB="0" distL="114300" distR="114300" simplePos="0" relativeHeight="251675648" behindDoc="0" locked="0" layoutInCell="1" allowOverlap="1" wp14:anchorId="16C132CD" wp14:editId="0CC6A46A">
                <wp:simplePos x="0" y="0"/>
                <wp:positionH relativeFrom="margin">
                  <wp:align>right</wp:align>
                </wp:positionH>
                <wp:positionV relativeFrom="paragraph">
                  <wp:posOffset>9525</wp:posOffset>
                </wp:positionV>
                <wp:extent cx="1762125" cy="276225"/>
                <wp:effectExtent l="0" t="0" r="28575" b="28575"/>
                <wp:wrapNone/>
                <wp:docPr id="19" name="Rectangle 19"/>
                <wp:cNvGraphicFramePr/>
                <a:graphic xmlns:a="http://schemas.openxmlformats.org/drawingml/2006/main">
                  <a:graphicData uri="http://schemas.microsoft.com/office/word/2010/wordprocessingShape">
                    <wps:wsp>
                      <wps:cNvSpPr/>
                      <wps:spPr>
                        <a:xfrm>
                          <a:off x="0" y="0"/>
                          <a:ext cx="1762125" cy="276225"/>
                        </a:xfrm>
                        <a:prstGeom prst="rect">
                          <a:avLst/>
                        </a:prstGeom>
                        <a:solidFill>
                          <a:sysClr val="window" lastClr="FFFFFF"/>
                        </a:solidFill>
                        <a:ln w="12700" cap="flat" cmpd="sng" algn="ctr">
                          <a:solidFill>
                            <a:srgbClr val="A5A5A5"/>
                          </a:solidFill>
                          <a:prstDash val="solid"/>
                          <a:miter lim="800000"/>
                        </a:ln>
                        <a:effectLst/>
                      </wps:spPr>
                      <wps:txbx>
                        <w:txbxContent>
                          <w:p w14:paraId="7F911A67" w14:textId="77777777" w:rsidR="002F1C83" w:rsidRDefault="002F1C83" w:rsidP="00C228AF">
                            <w:pPr>
                              <w:jc w:val="center"/>
                            </w:pPr>
                            <w:r>
                              <w:t xml:space="preserve">Resources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C132CD" id="Rectangle 19" o:spid="_x0000_s1046" style="position:absolute;left:0;text-align:left;margin-left:87.55pt;margin-top:.75pt;width:138.75pt;height:21.75pt;z-index:251675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" fillcolor="window" strokecolor="#a5a5a5" strokeweight="1pt">
                <v:textbox>
                  <w:txbxContent>
                    <w:p w14:paraId="7F911A67" w14:textId="77777777" w:rsidR="002F1C83" w:rsidRDefault="002F1C83" w:rsidP="00C228AF">
                      <w:pPr>
                        <w:jc w:val="center"/>
                      </w:pPr>
                      <w:r>
                        <w:t xml:space="preserve">Resources </w:t>
                      </w:r>
                    </w:p>
                  </w:txbxContent>
                </v:textbox>
                <w10:wrap anchorx="margin"/>
              </v:rect>
            </w:pict>
          </mc:Fallback>
        </mc:AlternateContent>
      </w:r>
      <w:r w:rsidRPr="003B0894">
        <w:rPr>
          <w:rFonts w:eastAsiaTheme="minorHAnsi" w:cstheme="minorHAnsi"/>
          <w:noProof/>
          <w:sz w:val="24"/>
          <w:szCs w:val="24"/>
          <w:lang w:val="en-US" w:eastAsia="en-US"/>
        </w:rPr>
        <mc:AlternateContent>
          <mc:Choice Requires="wps">
            <w:drawing>
              <wp:anchor distT="0" distB="0" distL="114300" distR="114300" simplePos="0" relativeHeight="251678720" behindDoc="0" locked="0" layoutInCell="1" allowOverlap="1" wp14:anchorId="3B9E23FD" wp14:editId="3CD78491">
                <wp:simplePos x="0" y="0"/>
                <wp:positionH relativeFrom="column">
                  <wp:posOffset>5133975</wp:posOffset>
                </wp:positionH>
                <wp:positionV relativeFrom="paragraph">
                  <wp:posOffset>305435</wp:posOffset>
                </wp:positionV>
                <wp:extent cx="0" cy="495300"/>
                <wp:effectExtent l="76200" t="0" r="57150" b="57150"/>
                <wp:wrapNone/>
                <wp:docPr id="30" name="Straight Arrow Connector 30"/>
                <wp:cNvGraphicFramePr/>
                <a:graphic xmlns:a="http://schemas.openxmlformats.org/drawingml/2006/main">
                  <a:graphicData uri="http://schemas.microsoft.com/office/word/2010/wordprocessingShape">
                    <wps:wsp>
                      <wps:cNvCnPr/>
                      <wps:spPr>
                        <a:xfrm>
                          <a:off x="0" y="0"/>
                          <a:ext cx="0" cy="495300"/>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anchor>
            </w:drawing>
          </mc:Choice>
          <mc:Fallback>
            <w:pict>
              <v:shape w14:anchorId="041E11BE" id="Straight Arrow Connector 30" o:spid="_x0000_s1026" type="#_x0000_t32" style="position:absolute;margin-left:404.25pt;margin-top:24.05pt;width:0;height:39pt;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" strokecolor="windowText" strokeweight="1.5pt">
                <v:stroke endarrow="block" joinstyle="miter"/>
              </v:shape>
            </w:pict>
          </mc:Fallback>
        </mc:AlternateContent>
      </w:r>
      <w:r w:rsidRPr="003B0894">
        <w:rPr>
          <w:rFonts w:eastAsiaTheme="minorHAnsi" w:cstheme="minorHAnsi"/>
          <w:noProof/>
          <w:sz w:val="24"/>
          <w:szCs w:val="24"/>
          <w:lang w:val="en-US" w:eastAsia="en-US"/>
        </w:rPr>
        <mc:AlternateContent>
          <mc:Choice Requires="wps">
            <w:drawing>
              <wp:anchor distT="0" distB="0" distL="114300" distR="114300" simplePos="0" relativeHeight="251676672" behindDoc="0" locked="0" layoutInCell="1" allowOverlap="1" wp14:anchorId="3305787B" wp14:editId="73EBDD4C">
                <wp:simplePos x="0" y="0"/>
                <wp:positionH relativeFrom="column">
                  <wp:posOffset>9525</wp:posOffset>
                </wp:positionH>
                <wp:positionV relativeFrom="paragraph">
                  <wp:posOffset>276860</wp:posOffset>
                </wp:positionV>
                <wp:extent cx="0" cy="485775"/>
                <wp:effectExtent l="76200" t="0" r="57150" b="47625"/>
                <wp:wrapNone/>
                <wp:docPr id="27" name="Straight Arrow Connector 27"/>
                <wp:cNvGraphicFramePr/>
                <a:graphic xmlns:a="http://schemas.openxmlformats.org/drawingml/2006/main">
                  <a:graphicData uri="http://schemas.microsoft.com/office/word/2010/wordprocessingShape">
                    <wps:wsp>
                      <wps:cNvCnPr/>
                      <wps:spPr>
                        <a:xfrm>
                          <a:off x="0" y="0"/>
                          <a:ext cx="0" cy="485775"/>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anchor>
            </w:drawing>
          </mc:Choice>
          <mc:Fallback>
            <w:pict>
              <v:shape w14:anchorId="3689C97C" id="Straight Arrow Connector 27" o:spid="_x0000_s1026" type="#_x0000_t32" style="position:absolute;margin-left:.75pt;margin-top:21.8pt;width:0;height:38.25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" strokecolor="windowText" strokeweight="1.5pt">
                <v:stroke endarrow="block" joinstyle="miter"/>
              </v:shape>
            </w:pict>
          </mc:Fallback>
        </mc:AlternateContent>
      </w:r>
      <w:r w:rsidRPr="003B0894">
        <w:rPr>
          <w:rFonts w:eastAsiaTheme="minorHAnsi" w:cstheme="minorHAnsi"/>
          <w:noProof/>
          <w:sz w:val="24"/>
          <w:szCs w:val="24"/>
          <w:lang w:val="en-US" w:eastAsia="en-US"/>
        </w:rPr>
        <mc:AlternateContent>
          <mc:Choice Requires="wps">
            <w:drawing>
              <wp:anchor distT="0" distB="0" distL="114300" distR="114300" simplePos="0" relativeHeight="251659264" behindDoc="0" locked="0" layoutInCell="1" allowOverlap="1" wp14:anchorId="3A95ABEA" wp14:editId="1AF0FADD">
                <wp:simplePos x="0" y="0"/>
                <wp:positionH relativeFrom="margin">
                  <wp:posOffset>-635</wp:posOffset>
                </wp:positionH>
                <wp:positionV relativeFrom="paragraph">
                  <wp:posOffset>6350</wp:posOffset>
                </wp:positionV>
                <wp:extent cx="1762125" cy="276225"/>
                <wp:effectExtent l="0" t="0" r="28575" b="28575"/>
                <wp:wrapNone/>
                <wp:docPr id="3" name="Rectangle 3"/>
                <wp:cNvGraphicFramePr/>
                <a:graphic xmlns:a="http://schemas.openxmlformats.org/drawingml/2006/main">
                  <a:graphicData uri="http://schemas.microsoft.com/office/word/2010/wordprocessingShape">
                    <wps:wsp>
                      <wps:cNvSpPr/>
                      <wps:spPr>
                        <a:xfrm>
                          <a:off x="0" y="0"/>
                          <a:ext cx="1762125" cy="276225"/>
                        </a:xfrm>
                        <a:prstGeom prst="rect">
                          <a:avLst/>
                        </a:prstGeom>
                        <a:solidFill>
                          <a:sysClr val="window" lastClr="FFFFFF"/>
                        </a:solidFill>
                        <a:ln w="12700" cap="flat" cmpd="sng" algn="ctr">
                          <a:solidFill>
                            <a:srgbClr val="A5A5A5"/>
                          </a:solidFill>
                          <a:prstDash val="solid"/>
                          <a:miter lim="800000"/>
                        </a:ln>
                        <a:effectLst/>
                      </wps:spPr>
                      <wps:txbx>
                        <w:txbxContent>
                          <w:p w14:paraId="58D0C803" w14:textId="77777777" w:rsidR="002F1C83" w:rsidRDefault="002F1C83" w:rsidP="00C228AF">
                            <w:pPr>
                              <w:jc w:val="center"/>
                            </w:pPr>
                            <w:r>
                              <w:t>Assets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95ABEA" id="Rectangle 3" o:spid="_x0000_s1047" style="position:absolute;left:0;text-align:left;margin-left:-.05pt;margin-top:.5pt;width:138.75pt;height:21.7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" fillcolor="window" strokecolor="#a5a5a5" strokeweight="1pt">
                <v:textbox>
                  <w:txbxContent>
                    <w:p w14:paraId="58D0C803" w14:textId="77777777" w:rsidR="002F1C83" w:rsidRDefault="002F1C83" w:rsidP="00C228AF">
                      <w:pPr>
                        <w:jc w:val="center"/>
                      </w:pPr>
                      <w:r>
                        <w:t>Assets</w:t>
                      </w:r>
                    </w:p>
                  </w:txbxContent>
                </v:textbox>
                <w10:wrap anchorx="margin"/>
              </v:rect>
            </w:pict>
          </mc:Fallback>
        </mc:AlternateContent>
      </w:r>
    </w:p>
    <w:p w14:paraId="2A0D7704" w14:textId="7777777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noProof/>
          <w:sz w:val="24"/>
          <w:szCs w:val="24"/>
          <w:lang w:val="en-US" w:eastAsia="en-US"/>
        </w:rPr>
        <mc:AlternateContent>
          <mc:Choice Requires="wps">
            <w:drawing>
              <wp:anchor distT="0" distB="0" distL="114300" distR="114300" simplePos="0" relativeHeight="251660288" behindDoc="0" locked="0" layoutInCell="1" allowOverlap="1" wp14:anchorId="29D4B55F" wp14:editId="603EC31E">
                <wp:simplePos x="0" y="0"/>
                <wp:positionH relativeFrom="page">
                  <wp:posOffset>495300</wp:posOffset>
                </wp:positionH>
                <wp:positionV relativeFrom="paragraph">
                  <wp:posOffset>381635</wp:posOffset>
                </wp:positionV>
                <wp:extent cx="1409700" cy="457200"/>
                <wp:effectExtent l="0" t="0" r="19050" b="19050"/>
                <wp:wrapNone/>
                <wp:docPr id="5" name="Rectangle 5"/>
                <wp:cNvGraphicFramePr/>
                <a:graphic xmlns:a="http://schemas.openxmlformats.org/drawingml/2006/main">
                  <a:graphicData uri="http://schemas.microsoft.com/office/word/2010/wordprocessingShape">
                    <wps:wsp>
                      <wps:cNvSpPr/>
                      <wps:spPr>
                        <a:xfrm>
                          <a:off x="0" y="0"/>
                          <a:ext cx="1409700" cy="457200"/>
                        </a:xfrm>
                        <a:prstGeom prst="rect">
                          <a:avLst/>
                        </a:prstGeom>
                        <a:solidFill>
                          <a:sysClr val="window" lastClr="FFFFFF"/>
                        </a:solidFill>
                        <a:ln w="12700" cap="flat" cmpd="sng" algn="ctr">
                          <a:solidFill>
                            <a:srgbClr val="A5A5A5"/>
                          </a:solidFill>
                          <a:prstDash val="solid"/>
                          <a:miter lim="800000"/>
                        </a:ln>
                        <a:effectLst/>
                      </wps:spPr>
                      <wps:txbx>
                        <w:txbxContent>
                          <w:p w14:paraId="01BF4AAB" w14:textId="77777777" w:rsidR="002F1C83" w:rsidRDefault="002F1C83" w:rsidP="00C228AF">
                            <w:pPr>
                              <w:jc w:val="center"/>
                            </w:pPr>
                            <w:r>
                              <w:t xml:space="preserve">Tangible/Physical Assets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D4B55F" id="Rectangle 5" o:spid="_x0000_s1048" style="position:absolute;left:0;text-align:left;margin-left:39pt;margin-top:30.05pt;width:111pt;height:36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" fillcolor="window" strokecolor="#a5a5a5" strokeweight="1pt">
                <v:textbox>
                  <w:txbxContent>
                    <w:p w14:paraId="01BF4AAB" w14:textId="77777777" w:rsidR="002F1C83" w:rsidRDefault="002F1C83" w:rsidP="00C228AF">
                      <w:pPr>
                        <w:jc w:val="center"/>
                      </w:pPr>
                      <w:r>
                        <w:t xml:space="preserve">Tangible/Physical Assets </w:t>
                      </w:r>
                    </w:p>
                  </w:txbxContent>
                </v:textbox>
                <w10:wrap anchorx="page"/>
              </v:rect>
            </w:pict>
          </mc:Fallback>
        </mc:AlternateContent>
      </w:r>
    </w:p>
    <w:p w14:paraId="619B9C28" w14:textId="7777777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noProof/>
          <w:sz w:val="24"/>
          <w:szCs w:val="24"/>
          <w:lang w:val="en-US" w:eastAsia="en-US"/>
        </w:rPr>
        <mc:AlternateContent>
          <mc:Choice Requires="wps">
            <w:drawing>
              <wp:anchor distT="0" distB="0" distL="114300" distR="114300" simplePos="0" relativeHeight="251667456" behindDoc="0" locked="0" layoutInCell="1" allowOverlap="1" wp14:anchorId="62D04C49" wp14:editId="6C0B660E">
                <wp:simplePos x="0" y="0"/>
                <wp:positionH relativeFrom="column">
                  <wp:posOffset>3648074</wp:posOffset>
                </wp:positionH>
                <wp:positionV relativeFrom="paragraph">
                  <wp:posOffset>162560</wp:posOffset>
                </wp:positionV>
                <wp:extent cx="857250" cy="9525"/>
                <wp:effectExtent l="19050" t="57150" r="0" b="85725"/>
                <wp:wrapNone/>
                <wp:docPr id="28" name="Straight Arrow Connector 28"/>
                <wp:cNvGraphicFramePr/>
                <a:graphic xmlns:a="http://schemas.openxmlformats.org/drawingml/2006/main">
                  <a:graphicData uri="http://schemas.microsoft.com/office/word/2010/wordprocessingShape">
                    <wps:wsp>
                      <wps:cNvCnPr/>
                      <wps:spPr>
                        <a:xfrm flipH="1">
                          <a:off x="0" y="0"/>
                          <a:ext cx="857250" cy="9525"/>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15113AC" id="Straight Arrow Connector 28" o:spid="_x0000_s1026" type="#_x0000_t32" style="position:absolute;margin-left:287.25pt;margin-top:12.8pt;width:67.5pt;height:.75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" strokecolor="windowText" strokeweight="1.5pt">
                <v:stroke endarrow="block" joinstyle="miter"/>
              </v:shape>
            </w:pict>
          </mc:Fallback>
        </mc:AlternateContent>
      </w:r>
      <w:r w:rsidRPr="003B0894">
        <w:rPr>
          <w:rFonts w:eastAsiaTheme="minorHAnsi" w:cstheme="minorHAnsi"/>
          <w:noProof/>
          <w:sz w:val="24"/>
          <w:szCs w:val="24"/>
          <w:lang w:val="en-US" w:eastAsia="en-US"/>
        </w:rPr>
        <mc:AlternateContent>
          <mc:Choice Requires="wps">
            <w:drawing>
              <wp:anchor distT="0" distB="0" distL="114300" distR="114300" simplePos="0" relativeHeight="251661312" behindDoc="0" locked="0" layoutInCell="1" allowOverlap="1" wp14:anchorId="0C57299D" wp14:editId="06E42FB3">
                <wp:simplePos x="0" y="0"/>
                <wp:positionH relativeFrom="margin">
                  <wp:posOffset>4514850</wp:posOffset>
                </wp:positionH>
                <wp:positionV relativeFrom="paragraph">
                  <wp:posOffset>6985</wp:posOffset>
                </wp:positionV>
                <wp:extent cx="1181100" cy="342900"/>
                <wp:effectExtent l="0" t="0" r="19050" b="19050"/>
                <wp:wrapNone/>
                <wp:docPr id="6" name="Rectangle 6"/>
                <wp:cNvGraphicFramePr/>
                <a:graphic xmlns:a="http://schemas.openxmlformats.org/drawingml/2006/main">
                  <a:graphicData uri="http://schemas.microsoft.com/office/word/2010/wordprocessingShape">
                    <wps:wsp>
                      <wps:cNvSpPr/>
                      <wps:spPr>
                        <a:xfrm>
                          <a:off x="0" y="0"/>
                          <a:ext cx="1181100" cy="342900"/>
                        </a:xfrm>
                        <a:prstGeom prst="rect">
                          <a:avLst/>
                        </a:prstGeom>
                        <a:solidFill>
                          <a:sysClr val="window" lastClr="FFFFFF"/>
                        </a:solidFill>
                        <a:ln w="12700" cap="flat" cmpd="sng" algn="ctr">
                          <a:solidFill>
                            <a:srgbClr val="A5A5A5"/>
                          </a:solidFill>
                          <a:prstDash val="solid"/>
                          <a:miter lim="800000"/>
                        </a:ln>
                        <a:effectLst/>
                      </wps:spPr>
                      <wps:txbx>
                        <w:txbxContent>
                          <w:p w14:paraId="781AF5E8" w14:textId="77777777" w:rsidR="002F1C83" w:rsidRDefault="002F1C83" w:rsidP="00C228AF">
                            <w:r>
                              <w:t xml:space="preserve">Intangible Assets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57299D" id="Rectangle 6" o:spid="_x0000_s1049" style="position:absolute;left:0;text-align:left;margin-left:355.5pt;margin-top:.55pt;width:93pt;height:27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" fillcolor="window" strokecolor="#a5a5a5" strokeweight="1pt">
                <v:textbox>
                  <w:txbxContent>
                    <w:p w14:paraId="781AF5E8" w14:textId="77777777" w:rsidR="002F1C83" w:rsidRDefault="002F1C83" w:rsidP="00C228AF">
                      <w:r>
                        <w:t xml:space="preserve">Intangible Assets                                                       </w:t>
                      </w:r>
                    </w:p>
                  </w:txbxContent>
                </v:textbox>
                <w10:wrap anchorx="margin"/>
              </v:rect>
            </w:pict>
          </mc:Fallback>
        </mc:AlternateContent>
      </w:r>
      <w:r w:rsidRPr="003B0894">
        <w:rPr>
          <w:rFonts w:eastAsiaTheme="minorHAnsi" w:cstheme="minorHAnsi"/>
          <w:noProof/>
          <w:sz w:val="24"/>
          <w:szCs w:val="24"/>
          <w:lang w:val="en-US" w:eastAsia="en-US"/>
        </w:rPr>
        <mc:AlternateContent>
          <mc:Choice Requires="wps">
            <w:drawing>
              <wp:anchor distT="0" distB="0" distL="114300" distR="114300" simplePos="0" relativeHeight="251679744" behindDoc="0" locked="0" layoutInCell="1" allowOverlap="1" wp14:anchorId="7B069A53" wp14:editId="475B5A1D">
                <wp:simplePos x="0" y="0"/>
                <wp:positionH relativeFrom="column">
                  <wp:posOffset>1000125</wp:posOffset>
                </wp:positionH>
                <wp:positionV relativeFrom="paragraph">
                  <wp:posOffset>163195</wp:posOffset>
                </wp:positionV>
                <wp:extent cx="847725" cy="0"/>
                <wp:effectExtent l="0" t="76200" r="9525" b="95250"/>
                <wp:wrapNone/>
                <wp:docPr id="31" name="Straight Arrow Connector 31"/>
                <wp:cNvGraphicFramePr/>
                <a:graphic xmlns:a="http://schemas.openxmlformats.org/drawingml/2006/main">
                  <a:graphicData uri="http://schemas.microsoft.com/office/word/2010/wordprocessingShape">
                    <wps:wsp>
                      <wps:cNvCnPr/>
                      <wps:spPr>
                        <a:xfrm>
                          <a:off x="0" y="0"/>
                          <a:ext cx="847725" cy="0"/>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anchor>
            </w:drawing>
          </mc:Choice>
          <mc:Fallback>
            <w:pict>
              <v:shape w14:anchorId="5D1E7690" id="Straight Arrow Connector 31" o:spid="_x0000_s1026" type="#_x0000_t32" style="position:absolute;margin-left:78.75pt;margin-top:12.85pt;width:66.75pt;height:0;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" strokecolor="windowText" strokeweight="1.5pt">
                <v:stroke endarrow="block" joinstyle="miter"/>
              </v:shape>
            </w:pict>
          </mc:Fallback>
        </mc:AlternateContent>
      </w:r>
      <w:r w:rsidRPr="003B0894">
        <w:rPr>
          <w:rFonts w:eastAsiaTheme="minorHAnsi" w:cstheme="minorHAnsi"/>
          <w:noProof/>
          <w:sz w:val="24"/>
          <w:szCs w:val="24"/>
          <w:lang w:val="en-US" w:eastAsia="en-US"/>
        </w:rPr>
        <mc:AlternateContent>
          <mc:Choice Requires="wps">
            <w:drawing>
              <wp:anchor distT="0" distB="0" distL="114300" distR="114300" simplePos="0" relativeHeight="251668480" behindDoc="0" locked="0" layoutInCell="1" allowOverlap="1" wp14:anchorId="169CDD09" wp14:editId="1AD85539">
                <wp:simplePos x="0" y="0"/>
                <wp:positionH relativeFrom="column">
                  <wp:posOffset>1857375</wp:posOffset>
                </wp:positionH>
                <wp:positionV relativeFrom="paragraph">
                  <wp:posOffset>10795</wp:posOffset>
                </wp:positionV>
                <wp:extent cx="1809750" cy="323850"/>
                <wp:effectExtent l="0" t="0" r="19050" b="19050"/>
                <wp:wrapNone/>
                <wp:docPr id="10" name="Rectangle 10"/>
                <wp:cNvGraphicFramePr/>
                <a:graphic xmlns:a="http://schemas.openxmlformats.org/drawingml/2006/main">
                  <a:graphicData uri="http://schemas.microsoft.com/office/word/2010/wordprocessingShape">
                    <wps:wsp>
                      <wps:cNvSpPr/>
                      <wps:spPr>
                        <a:xfrm>
                          <a:off x="0" y="0"/>
                          <a:ext cx="1809750" cy="323850"/>
                        </a:xfrm>
                        <a:prstGeom prst="rect">
                          <a:avLst/>
                        </a:prstGeom>
                        <a:solidFill>
                          <a:sysClr val="window" lastClr="FFFFFF"/>
                        </a:solidFill>
                        <a:ln w="12700" cap="flat" cmpd="sng" algn="ctr">
                          <a:solidFill>
                            <a:srgbClr val="A5A5A5"/>
                          </a:solidFill>
                          <a:prstDash val="solid"/>
                          <a:miter lim="800000"/>
                        </a:ln>
                        <a:effectLst/>
                      </wps:spPr>
                      <wps:txbx>
                        <w:txbxContent>
                          <w:p w14:paraId="1194581C" w14:textId="77777777" w:rsidR="002F1C83" w:rsidRDefault="002F1C83" w:rsidP="00C228AF">
                            <w:pPr>
                              <w:jc w:val="center"/>
                            </w:pPr>
                            <w:r>
                              <w:t>Livelihood strategy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9CDD09" id="Rectangle 10" o:spid="_x0000_s1050" style="position:absolute;left:0;text-align:left;margin-left:146.25pt;margin-top:.85pt;width:142.5pt;height:2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" fillcolor="window" strokecolor="#a5a5a5" strokeweight="1pt">
                <v:textbox>
                  <w:txbxContent>
                    <w:p w14:paraId="1194581C" w14:textId="77777777" w:rsidR="002F1C83" w:rsidRDefault="002F1C83" w:rsidP="00C228AF">
                      <w:pPr>
                        <w:jc w:val="center"/>
                      </w:pPr>
                      <w:r>
                        <w:t>Livelihood strategy</w:t>
                      </w:r>
                    </w:p>
                  </w:txbxContent>
                </v:textbox>
              </v:rect>
            </w:pict>
          </mc:Fallback>
        </mc:AlternateContent>
      </w:r>
      <w:r w:rsidRPr="003B0894">
        <w:rPr>
          <w:rFonts w:eastAsiaTheme="minorHAnsi" w:cstheme="minorHAnsi"/>
          <w:noProof/>
          <w:sz w:val="24"/>
          <w:szCs w:val="24"/>
          <w:lang w:val="en-US" w:eastAsia="en-US"/>
        </w:rPr>
        <mc:AlternateContent>
          <mc:Choice Requires="wps">
            <w:drawing>
              <wp:anchor distT="0" distB="0" distL="114300" distR="114300" simplePos="0" relativeHeight="251666432" behindDoc="0" locked="0" layoutInCell="1" allowOverlap="1" wp14:anchorId="784A32F6" wp14:editId="5191FD9A">
                <wp:simplePos x="0" y="0"/>
                <wp:positionH relativeFrom="column">
                  <wp:posOffset>5162550</wp:posOffset>
                </wp:positionH>
                <wp:positionV relativeFrom="paragraph">
                  <wp:posOffset>376555</wp:posOffset>
                </wp:positionV>
                <wp:extent cx="0" cy="1143000"/>
                <wp:effectExtent l="76200" t="0" r="57150" b="57150"/>
                <wp:wrapNone/>
                <wp:docPr id="23" name="Straight Arrow Connector 23"/>
                <wp:cNvGraphicFramePr/>
                <a:graphic xmlns:a="http://schemas.openxmlformats.org/drawingml/2006/main">
                  <a:graphicData uri="http://schemas.microsoft.com/office/word/2010/wordprocessingShape">
                    <wps:wsp>
                      <wps:cNvCnPr/>
                      <wps:spPr>
                        <a:xfrm>
                          <a:off x="0" y="0"/>
                          <a:ext cx="0" cy="1143000"/>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anchor>
            </w:drawing>
          </mc:Choice>
          <mc:Fallback>
            <w:pict>
              <v:shape w14:anchorId="73768737" id="Straight Arrow Connector 23" o:spid="_x0000_s1026" type="#_x0000_t32" style="position:absolute;margin-left:406.5pt;margin-top:29.65pt;width:0;height:90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" strokecolor="windowText" strokeweight="1.5pt">
                <v:stroke endarrow="block" joinstyle="miter"/>
              </v:shape>
            </w:pict>
          </mc:Fallback>
        </mc:AlternateContent>
      </w:r>
    </w:p>
    <w:p w14:paraId="29C2A437" w14:textId="7777777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noProof/>
          <w:sz w:val="24"/>
          <w:szCs w:val="24"/>
          <w:lang w:val="en-US" w:eastAsia="en-US"/>
        </w:rPr>
        <mc:AlternateContent>
          <mc:Choice Requires="wps">
            <w:drawing>
              <wp:anchor distT="0" distB="0" distL="114300" distR="114300" simplePos="0" relativeHeight="251665408" behindDoc="0" locked="0" layoutInCell="1" allowOverlap="1" wp14:anchorId="68BAEF0F" wp14:editId="667204CA">
                <wp:simplePos x="0" y="0"/>
                <wp:positionH relativeFrom="margin">
                  <wp:align>left</wp:align>
                </wp:positionH>
                <wp:positionV relativeFrom="paragraph">
                  <wp:posOffset>14605</wp:posOffset>
                </wp:positionV>
                <wp:extent cx="0" cy="1133475"/>
                <wp:effectExtent l="76200" t="0" r="57150" b="47625"/>
                <wp:wrapNone/>
                <wp:docPr id="22" name="Straight Arrow Connector 22"/>
                <wp:cNvGraphicFramePr/>
                <a:graphic xmlns:a="http://schemas.openxmlformats.org/drawingml/2006/main">
                  <a:graphicData uri="http://schemas.microsoft.com/office/word/2010/wordprocessingShape">
                    <wps:wsp>
                      <wps:cNvCnPr/>
                      <wps:spPr>
                        <a:xfrm>
                          <a:off x="0" y="0"/>
                          <a:ext cx="0" cy="1133475"/>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80D9B2C" id="Straight Arrow Connector 22" o:spid="_x0000_s1026" type="#_x0000_t32" style="position:absolute;margin-left:0;margin-top:1.15pt;width:0;height:89.25pt;z-index:251665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" strokecolor="windowText" strokeweight="1.5pt">
                <v:stroke endarrow="block" joinstyle="miter"/>
                <w10:wrap anchorx="margin"/>
              </v:shape>
            </w:pict>
          </mc:Fallback>
        </mc:AlternateContent>
      </w:r>
    </w:p>
    <w:p w14:paraId="2B22AB39" w14:textId="7777777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    </w:t>
      </w:r>
    </w:p>
    <w:p w14:paraId="6C0F69FE" w14:textId="7777777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noProof/>
          <w:sz w:val="24"/>
          <w:szCs w:val="24"/>
          <w:lang w:val="en-US" w:eastAsia="en-US"/>
        </w:rPr>
        <mc:AlternateContent>
          <mc:Choice Requires="wps">
            <w:drawing>
              <wp:anchor distT="45720" distB="45720" distL="114300" distR="114300" simplePos="0" relativeHeight="251662336" behindDoc="0" locked="0" layoutInCell="1" allowOverlap="1" wp14:anchorId="3F2E9A44" wp14:editId="79E0F738">
                <wp:simplePos x="0" y="0"/>
                <wp:positionH relativeFrom="margin">
                  <wp:posOffset>-895350</wp:posOffset>
                </wp:positionH>
                <wp:positionV relativeFrom="paragraph">
                  <wp:posOffset>389255</wp:posOffset>
                </wp:positionV>
                <wp:extent cx="2105025" cy="60960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609600"/>
                        </a:xfrm>
                        <a:prstGeom prst="rect">
                          <a:avLst/>
                        </a:prstGeom>
                        <a:solidFill>
                          <a:srgbClr val="FFFFFF"/>
                        </a:solidFill>
                        <a:ln w="9525">
                          <a:solidFill>
                            <a:srgbClr val="000000"/>
                          </a:solidFill>
                          <a:miter lim="800000"/>
                          <a:headEnd/>
                          <a:tailEnd/>
                        </a:ln>
                      </wps:spPr>
                      <wps:txbx>
                        <w:txbxContent>
                          <w:p w14:paraId="6E810669" w14:textId="77777777" w:rsidR="002F1C83" w:rsidRDefault="002F1C83" w:rsidP="00C228AF">
                            <w:r>
                              <w:t xml:space="preserve">Land, livestock, and housing. Public-goods –roads, bridges, electricity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F2E9A44" id="_x0000_t202" coordsize="21600,21600" o:spt="202" path="m,l,21600r21600,l21600,xe">
                <v:stroke joinstyle="miter"/>
                <v:path gradientshapeok="t" o:connecttype="rect"/>
              </v:shapetype>
              <v:shape id="Text Box 2" o:spid="_x0000_s1051" type="#_x0000_t202" style="position:absolute;left:0;text-align:left;margin-left:-70.5pt;margin-top:30.65pt;width:165.75pt;height:48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">
                <v:textbox>
                  <w:txbxContent>
                    <w:p w14:paraId="6E810669" w14:textId="77777777" w:rsidR="002F1C83" w:rsidRDefault="002F1C83" w:rsidP="00C228AF">
                      <w:r>
                        <w:t xml:space="preserve">Land, livestock, and housing. Public-goods –roads, bridges, electricity  </w:t>
                      </w:r>
                    </w:p>
                  </w:txbxContent>
                </v:textbox>
                <w10:wrap type="square" anchorx="margin"/>
              </v:shape>
            </w:pict>
          </mc:Fallback>
        </mc:AlternateContent>
      </w:r>
      <w:r w:rsidRPr="003B0894">
        <w:rPr>
          <w:rFonts w:eastAsiaTheme="minorHAnsi" w:cstheme="minorHAnsi"/>
          <w:noProof/>
          <w:sz w:val="24"/>
          <w:szCs w:val="24"/>
          <w:lang w:val="en-US" w:eastAsia="en-US"/>
        </w:rPr>
        <mc:AlternateContent>
          <mc:Choice Requires="wps">
            <w:drawing>
              <wp:anchor distT="45720" distB="45720" distL="114300" distR="114300" simplePos="0" relativeHeight="251663360" behindDoc="0" locked="0" layoutInCell="1" allowOverlap="1" wp14:anchorId="46791B5A" wp14:editId="2F1B16DA">
                <wp:simplePos x="0" y="0"/>
                <wp:positionH relativeFrom="margin">
                  <wp:align>right</wp:align>
                </wp:positionH>
                <wp:positionV relativeFrom="paragraph">
                  <wp:posOffset>377824</wp:posOffset>
                </wp:positionV>
                <wp:extent cx="2952750" cy="600075"/>
                <wp:effectExtent l="0" t="0" r="19050" b="28575"/>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0" cy="600075"/>
                        </a:xfrm>
                        <a:prstGeom prst="rect">
                          <a:avLst/>
                        </a:prstGeom>
                        <a:solidFill>
                          <a:srgbClr val="FFFFFF"/>
                        </a:solidFill>
                        <a:ln w="9525">
                          <a:solidFill>
                            <a:srgbClr val="000000"/>
                          </a:solidFill>
                          <a:miter lim="800000"/>
                          <a:headEnd/>
                          <a:tailEnd/>
                        </a:ln>
                      </wps:spPr>
                      <wps:txbx>
                        <w:txbxContent>
                          <w:p w14:paraId="36A72729" w14:textId="77777777" w:rsidR="002F1C83" w:rsidRDefault="002F1C83" w:rsidP="00C228AF">
                            <w:r>
                              <w:t xml:space="preserve">Material-crafts, historical sites etc. Non-material-Social networks, rules, norms, cultural practices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791B5A" id="_x0000_s1052" type="#_x0000_t202" style="position:absolute;left:0;text-align:left;margin-left:181.3pt;margin-top:29.75pt;width:232.5pt;height:47.25pt;z-index:2516633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">
                <v:textbox>
                  <w:txbxContent>
                    <w:p w14:paraId="36A72729" w14:textId="77777777" w:rsidR="002F1C83" w:rsidRDefault="002F1C83" w:rsidP="00C228AF">
                      <w:r>
                        <w:t xml:space="preserve">Material-crafts, historical sites etc. Non-material-Social networks, rules, norms, cultural practices                                             </w:t>
                      </w:r>
                    </w:p>
                  </w:txbxContent>
                </v:textbox>
                <w10:wrap type="square" anchorx="margin"/>
              </v:shape>
            </w:pict>
          </mc:Fallback>
        </mc:AlternateContent>
      </w:r>
    </w:p>
    <w:p w14:paraId="26622FA2" w14:textId="7777777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noProof/>
          <w:sz w:val="24"/>
          <w:szCs w:val="24"/>
          <w:lang w:val="en-US" w:eastAsia="en-US"/>
        </w:rPr>
        <mc:AlternateContent>
          <mc:Choice Requires="wps">
            <w:drawing>
              <wp:anchor distT="0" distB="0" distL="114300" distR="114300" simplePos="0" relativeHeight="251664384" behindDoc="0" locked="0" layoutInCell="1" allowOverlap="1" wp14:anchorId="3D4863CA" wp14:editId="1D2917DF">
                <wp:simplePos x="0" y="0"/>
                <wp:positionH relativeFrom="column">
                  <wp:posOffset>1228724</wp:posOffset>
                </wp:positionH>
                <wp:positionV relativeFrom="paragraph">
                  <wp:posOffset>244475</wp:posOffset>
                </wp:positionV>
                <wp:extent cx="1514475" cy="0"/>
                <wp:effectExtent l="38100" t="76200" r="9525" b="95250"/>
                <wp:wrapNone/>
                <wp:docPr id="21" name="Straight Arrow Connector 21"/>
                <wp:cNvGraphicFramePr/>
                <a:graphic xmlns:a="http://schemas.openxmlformats.org/drawingml/2006/main">
                  <a:graphicData uri="http://schemas.microsoft.com/office/word/2010/wordprocessingShape">
                    <wps:wsp>
                      <wps:cNvCnPr/>
                      <wps:spPr>
                        <a:xfrm>
                          <a:off x="0" y="0"/>
                          <a:ext cx="1514475" cy="0"/>
                        </a:xfrm>
                        <a:prstGeom prst="straightConnector1">
                          <a:avLst/>
                        </a:prstGeom>
                        <a:noFill/>
                        <a:ln w="19050" cap="flat" cmpd="sng" algn="ctr">
                          <a:solidFill>
                            <a:sysClr val="windowText" lastClr="000000"/>
                          </a:solidFill>
                          <a:prstDash val="solid"/>
                          <a:miter lim="800000"/>
                          <a:headEnd type="triangle"/>
                          <a:tailEnd type="triangle"/>
                        </a:ln>
                        <a:effectLst/>
                      </wps:spPr>
                      <wps:bodyPr/>
                    </wps:wsp>
                  </a:graphicData>
                </a:graphic>
              </wp:anchor>
            </w:drawing>
          </mc:Choice>
          <mc:Fallback>
            <w:pict>
              <v:shape w14:anchorId="42DCD286" id="Straight Arrow Connector 21" o:spid="_x0000_s1026" type="#_x0000_t32" style="position:absolute;margin-left:96.75pt;margin-top:19.25pt;width:119.25pt;height:0;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" strokecolor="windowText" strokeweight="1.5pt">
                <v:stroke startarrow="block" endarrow="block" joinstyle="miter"/>
              </v:shape>
            </w:pict>
          </mc:Fallback>
        </mc:AlternateContent>
      </w:r>
    </w:p>
    <w:p w14:paraId="1FCA2528" w14:textId="77777777" w:rsidR="00C228AF" w:rsidRPr="003B0894" w:rsidRDefault="00C228AF" w:rsidP="00BA66B1">
      <w:pPr>
        <w:spacing w:line="360" w:lineRule="auto"/>
        <w:jc w:val="lowKashida"/>
        <w:rPr>
          <w:rFonts w:eastAsiaTheme="minorHAnsi" w:cstheme="minorHAnsi"/>
          <w:sz w:val="24"/>
          <w:szCs w:val="24"/>
          <w:lang w:eastAsia="en-US"/>
        </w:rPr>
      </w:pPr>
    </w:p>
    <w:p w14:paraId="29003810" w14:textId="7C694FED"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Figure </w:t>
      </w:r>
      <w:r w:rsidR="00816692" w:rsidRPr="003B0894">
        <w:rPr>
          <w:rFonts w:eastAsiaTheme="minorHAnsi" w:cstheme="minorHAnsi"/>
          <w:sz w:val="24"/>
          <w:szCs w:val="24"/>
          <w:lang w:eastAsia="en-US"/>
        </w:rPr>
        <w:t>9</w:t>
      </w:r>
      <w:r w:rsidR="00BC5CB2" w:rsidRPr="003B0894">
        <w:rPr>
          <w:rFonts w:eastAsiaTheme="minorHAnsi" w:cstheme="minorHAnsi"/>
          <w:sz w:val="24"/>
          <w:szCs w:val="24"/>
          <w:lang w:eastAsia="en-US"/>
        </w:rPr>
        <w:t>-</w:t>
      </w:r>
      <w:r w:rsidRPr="003B0894">
        <w:rPr>
          <w:rFonts w:eastAsiaTheme="minorHAnsi" w:cstheme="minorHAnsi"/>
          <w:sz w:val="24"/>
          <w:szCs w:val="24"/>
          <w:lang w:eastAsia="en-US"/>
        </w:rPr>
        <w:t xml:space="preserve"> Elements of in a Livelihood System. Adapted from Moser (1998) </w:t>
      </w:r>
    </w:p>
    <w:p w14:paraId="08739110" w14:textId="614264DC"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The diagram above is a simple illustration of the elements linking the bundles of assets and resources that characterise a livelihood system. A combination of assets and resources determines livelihood outcomes and well-being. At the centre of the diagram is the livelihood strategy –a multifaceted and complex process of activities that shape how households deploy their assets and resources.      </w:t>
      </w:r>
    </w:p>
    <w:p w14:paraId="5490BEB8" w14:textId="1B4C559A"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The earlier definitions of </w:t>
      </w:r>
      <w:r w:rsidR="0023477D" w:rsidRPr="003B0894">
        <w:rPr>
          <w:rFonts w:eastAsiaTheme="minorHAnsi" w:cstheme="minorHAnsi"/>
          <w:sz w:val="24"/>
          <w:szCs w:val="24"/>
          <w:lang w:eastAsia="en-US"/>
        </w:rPr>
        <w:t xml:space="preserve">a </w:t>
      </w:r>
      <w:r w:rsidRPr="003B0894">
        <w:rPr>
          <w:rFonts w:eastAsiaTheme="minorHAnsi" w:cstheme="minorHAnsi"/>
          <w:sz w:val="24"/>
          <w:szCs w:val="24"/>
          <w:lang w:eastAsia="en-US"/>
        </w:rPr>
        <w:t>livelihood</w:t>
      </w:r>
      <w:r w:rsidR="0023477D" w:rsidRPr="003B0894">
        <w:rPr>
          <w:rFonts w:eastAsiaTheme="minorHAnsi" w:cstheme="minorHAnsi"/>
          <w:sz w:val="24"/>
          <w:szCs w:val="24"/>
          <w:lang w:eastAsia="en-US"/>
        </w:rPr>
        <w:t>,</w:t>
      </w:r>
      <w:r w:rsidRPr="003B0894">
        <w:rPr>
          <w:rFonts w:eastAsiaTheme="minorHAnsi" w:cstheme="minorHAnsi"/>
          <w:sz w:val="24"/>
          <w:szCs w:val="24"/>
          <w:lang w:eastAsia="en-US"/>
        </w:rPr>
        <w:t xml:space="preserve"> as demonstrated above</w:t>
      </w:r>
      <w:r w:rsidR="0023477D" w:rsidRPr="003B0894">
        <w:rPr>
          <w:rFonts w:eastAsiaTheme="minorHAnsi" w:cstheme="minorHAnsi"/>
          <w:sz w:val="24"/>
          <w:szCs w:val="24"/>
          <w:lang w:eastAsia="en-US"/>
        </w:rPr>
        <w:t>,</w:t>
      </w:r>
      <w:r w:rsidRPr="003B0894">
        <w:rPr>
          <w:rFonts w:eastAsiaTheme="minorHAnsi" w:cstheme="minorHAnsi"/>
          <w:sz w:val="24"/>
          <w:szCs w:val="24"/>
          <w:lang w:eastAsia="en-US"/>
        </w:rPr>
        <w:t xml:space="preserve"> have been criticised </w:t>
      </w:r>
      <w:r w:rsidR="0023477D" w:rsidRPr="003B0894">
        <w:rPr>
          <w:rFonts w:eastAsiaTheme="minorHAnsi" w:cstheme="minorHAnsi"/>
          <w:sz w:val="24"/>
          <w:szCs w:val="24"/>
          <w:lang w:eastAsia="en-US"/>
        </w:rPr>
        <w:t>because</w:t>
      </w:r>
      <w:r w:rsidRPr="003B0894">
        <w:rPr>
          <w:rFonts w:eastAsiaTheme="minorHAnsi" w:cstheme="minorHAnsi"/>
          <w:sz w:val="24"/>
          <w:szCs w:val="24"/>
          <w:lang w:eastAsia="en-US"/>
        </w:rPr>
        <w:t xml:space="preserve"> they fail to make distinctions between the multifaceted nature o</w:t>
      </w:r>
      <w:r w:rsidR="0023477D" w:rsidRPr="003B0894">
        <w:rPr>
          <w:rFonts w:eastAsiaTheme="minorHAnsi" w:cstheme="minorHAnsi"/>
          <w:sz w:val="24"/>
          <w:szCs w:val="24"/>
          <w:lang w:eastAsia="en-US"/>
        </w:rPr>
        <w:t xml:space="preserve">f processes, activities, assets or </w:t>
      </w:r>
      <w:r w:rsidRPr="003B0894">
        <w:rPr>
          <w:rFonts w:eastAsiaTheme="minorHAnsi" w:cstheme="minorHAnsi"/>
          <w:sz w:val="24"/>
          <w:szCs w:val="24"/>
          <w:lang w:eastAsia="en-US"/>
        </w:rPr>
        <w:t>resources</w:t>
      </w:r>
      <w:r w:rsidR="0023477D" w:rsidRPr="003B0894">
        <w:rPr>
          <w:rFonts w:eastAsiaTheme="minorHAnsi" w:cstheme="minorHAnsi"/>
          <w:sz w:val="24"/>
          <w:szCs w:val="24"/>
          <w:lang w:eastAsia="en-US"/>
        </w:rPr>
        <w:t>,</w:t>
      </w:r>
      <w:r w:rsidRPr="003B0894">
        <w:rPr>
          <w:rFonts w:eastAsiaTheme="minorHAnsi" w:cstheme="minorHAnsi"/>
          <w:sz w:val="24"/>
          <w:szCs w:val="24"/>
          <w:lang w:eastAsia="en-US"/>
        </w:rPr>
        <w:t xml:space="preserve"> and outcomes that characterise a livelihood.  </w:t>
      </w:r>
    </w:p>
    <w:p w14:paraId="4FF1839E" w14:textId="366DAB4C"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Scoones (1998, P.5)</w:t>
      </w:r>
      <w:r w:rsidR="0023477D" w:rsidRPr="003B0894">
        <w:rPr>
          <w:rFonts w:eastAsiaTheme="minorHAnsi" w:cstheme="minorHAnsi"/>
          <w:sz w:val="24"/>
          <w:szCs w:val="24"/>
          <w:lang w:eastAsia="en-US"/>
        </w:rPr>
        <w:t>,</w:t>
      </w:r>
      <w:r w:rsidRPr="003B0894">
        <w:rPr>
          <w:rFonts w:eastAsiaTheme="minorHAnsi" w:cstheme="minorHAnsi"/>
          <w:sz w:val="24"/>
          <w:szCs w:val="24"/>
          <w:lang w:eastAsia="en-US"/>
        </w:rPr>
        <w:t xml:space="preserve"> modified the definition of a livelihood as “a livelihood comprises the capabilities, assets (material and social resources and activities required as means of living. A livelihood is sustainable when it can cope with and recover from stresses and shocks and maintain or enhance its capabilities and assets while not undermining the natural resources base”.</w:t>
      </w:r>
    </w:p>
    <w:p w14:paraId="7F531804" w14:textId="2D2211AC"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Ellis (2000, P.10)</w:t>
      </w:r>
      <w:r w:rsidR="0023477D" w:rsidRPr="003B0894">
        <w:rPr>
          <w:rFonts w:eastAsiaTheme="minorHAnsi" w:cstheme="minorHAnsi"/>
          <w:sz w:val="24"/>
          <w:szCs w:val="24"/>
          <w:lang w:eastAsia="en-US"/>
        </w:rPr>
        <w:t>,</w:t>
      </w:r>
      <w:r w:rsidRPr="003B0894">
        <w:rPr>
          <w:rFonts w:eastAsiaTheme="minorHAnsi" w:cstheme="minorHAnsi"/>
          <w:sz w:val="24"/>
          <w:szCs w:val="24"/>
          <w:lang w:eastAsia="en-US"/>
        </w:rPr>
        <w:t xml:space="preserve"> added more grit to the definition of a livelihood</w:t>
      </w:r>
      <w:r w:rsidR="0023477D" w:rsidRPr="003B0894">
        <w:rPr>
          <w:rFonts w:eastAsiaTheme="minorHAnsi" w:cstheme="minorHAnsi"/>
          <w:sz w:val="24"/>
          <w:szCs w:val="24"/>
          <w:lang w:eastAsia="en-US"/>
        </w:rPr>
        <w:t>,</w:t>
      </w:r>
      <w:r w:rsidRPr="003B0894">
        <w:rPr>
          <w:rFonts w:eastAsiaTheme="minorHAnsi" w:cstheme="minorHAnsi"/>
          <w:sz w:val="24"/>
          <w:szCs w:val="24"/>
          <w:lang w:eastAsia="en-US"/>
        </w:rPr>
        <w:t xml:space="preserve"> which he def</w:t>
      </w:r>
      <w:r w:rsidR="0023477D" w:rsidRPr="003B0894">
        <w:rPr>
          <w:rFonts w:eastAsiaTheme="minorHAnsi" w:cstheme="minorHAnsi"/>
          <w:sz w:val="24"/>
          <w:szCs w:val="24"/>
          <w:lang w:eastAsia="en-US"/>
        </w:rPr>
        <w:t>ined as</w:t>
      </w:r>
      <w:r w:rsidRPr="003B0894">
        <w:rPr>
          <w:rFonts w:eastAsiaTheme="minorHAnsi" w:cstheme="minorHAnsi"/>
          <w:sz w:val="24"/>
          <w:szCs w:val="24"/>
          <w:lang w:eastAsia="en-US"/>
        </w:rPr>
        <w:t xml:space="preserve"> “a livelihood comprises the assets (natural, physical, financial, human and social capita, these activities and the access to these (mediated by institutions and social relations that together determine the living gained by the individual or household.</w:t>
      </w:r>
      <w:r w:rsidR="0023477D" w:rsidRPr="003B0894">
        <w:rPr>
          <w:rFonts w:eastAsiaTheme="minorHAnsi" w:cstheme="minorHAnsi"/>
          <w:sz w:val="24"/>
          <w:szCs w:val="24"/>
          <w:lang w:eastAsia="en-US"/>
        </w:rPr>
        <w:t>”</w:t>
      </w:r>
      <w:r w:rsidRPr="003B0894">
        <w:rPr>
          <w:rFonts w:eastAsiaTheme="minorHAnsi" w:cstheme="minorHAnsi"/>
          <w:sz w:val="24"/>
          <w:szCs w:val="24"/>
          <w:lang w:eastAsia="en-US"/>
        </w:rPr>
        <w:t xml:space="preserve"> </w:t>
      </w:r>
    </w:p>
    <w:p w14:paraId="31CD4691" w14:textId="25F596D2"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lastRenderedPageBreak/>
        <w:t>The integration of these definitions into the concept of livelihoods recognises that a livelihood is a c</w:t>
      </w:r>
      <w:r w:rsidR="0023477D" w:rsidRPr="003B0894">
        <w:rPr>
          <w:rFonts w:eastAsiaTheme="minorHAnsi" w:cstheme="minorHAnsi"/>
          <w:sz w:val="24"/>
          <w:szCs w:val="24"/>
          <w:lang w:eastAsia="en-US"/>
        </w:rPr>
        <w:t>omplex and multifaceted concept (</w:t>
      </w:r>
      <w:proofErr w:type="spellStart"/>
      <w:r w:rsidRPr="003B0894">
        <w:rPr>
          <w:rFonts w:eastAsiaTheme="minorHAnsi" w:cstheme="minorHAnsi"/>
          <w:sz w:val="24"/>
          <w:szCs w:val="24"/>
          <w:lang w:eastAsia="en-US"/>
        </w:rPr>
        <w:t>Niehof</w:t>
      </w:r>
      <w:proofErr w:type="spellEnd"/>
      <w:r w:rsidR="0023477D" w:rsidRPr="003B0894">
        <w:rPr>
          <w:rFonts w:eastAsiaTheme="minorHAnsi" w:cstheme="minorHAnsi"/>
          <w:sz w:val="24"/>
          <w:szCs w:val="24"/>
          <w:lang w:eastAsia="en-US"/>
        </w:rPr>
        <w:t>,</w:t>
      </w:r>
      <w:r w:rsidRPr="003B0894">
        <w:rPr>
          <w:rFonts w:eastAsiaTheme="minorHAnsi" w:cstheme="minorHAnsi"/>
          <w:sz w:val="24"/>
          <w:szCs w:val="24"/>
          <w:lang w:eastAsia="en-US"/>
        </w:rPr>
        <w:t xml:space="preserve"> 2004). </w:t>
      </w:r>
    </w:p>
    <w:p w14:paraId="2B18FEEB" w14:textId="77777777" w:rsidR="00C228AF" w:rsidRPr="003B0894" w:rsidRDefault="00C228AF" w:rsidP="00BA66B1">
      <w:pPr>
        <w:spacing w:line="360" w:lineRule="auto"/>
        <w:jc w:val="lowKashida"/>
        <w:rPr>
          <w:rFonts w:eastAsiaTheme="minorHAnsi" w:cstheme="minorHAnsi"/>
          <w:b/>
          <w:bCs/>
          <w:sz w:val="24"/>
          <w:szCs w:val="24"/>
          <w:lang w:eastAsia="en-US"/>
        </w:rPr>
      </w:pPr>
      <w:bookmarkStart w:id="118" w:name="_Hlk123060283"/>
      <w:r w:rsidRPr="003B0894">
        <w:rPr>
          <w:rFonts w:eastAsiaTheme="minorHAnsi" w:cstheme="minorHAnsi"/>
          <w:b/>
          <w:bCs/>
          <w:sz w:val="24"/>
          <w:szCs w:val="24"/>
          <w:lang w:eastAsia="en-US"/>
        </w:rPr>
        <w:t>3.3.0 Conceptualising Livelihoods</w:t>
      </w:r>
    </w:p>
    <w:bookmarkEnd w:id="118"/>
    <w:p w14:paraId="78F859D4" w14:textId="16D2B95D"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The concept of livelihoods was framed on the recognition and understanding of the plurality and diversity of activities that shape poor people’s livelihoods to ensure survival and improve their wel</w:t>
      </w:r>
      <w:r w:rsidR="0023477D" w:rsidRPr="003B0894">
        <w:rPr>
          <w:rFonts w:eastAsiaTheme="minorHAnsi" w:cstheme="minorHAnsi"/>
          <w:sz w:val="24"/>
          <w:szCs w:val="24"/>
          <w:lang w:eastAsia="en-US"/>
        </w:rPr>
        <w:t xml:space="preserve">l-being (Gordon et al., 2000). </w:t>
      </w:r>
      <w:r w:rsidRPr="003B0894">
        <w:rPr>
          <w:rFonts w:eastAsiaTheme="minorHAnsi" w:cstheme="minorHAnsi"/>
          <w:sz w:val="24"/>
          <w:szCs w:val="24"/>
          <w:lang w:eastAsia="en-US"/>
        </w:rPr>
        <w:t>The epistemological and practical strength of the livelihood approach lies in the focus on diversity within complex local realities, their attempt to apply a holistic and people centred view of specific combinations of livelihood activities</w:t>
      </w:r>
      <w:r w:rsidR="0023477D" w:rsidRPr="003B0894">
        <w:rPr>
          <w:rFonts w:eastAsiaTheme="minorHAnsi" w:cstheme="minorHAnsi"/>
          <w:sz w:val="24"/>
          <w:szCs w:val="24"/>
          <w:lang w:eastAsia="en-US"/>
        </w:rPr>
        <w:t>,</w:t>
      </w:r>
      <w:r w:rsidRPr="003B0894">
        <w:rPr>
          <w:rFonts w:eastAsiaTheme="minorHAnsi" w:cstheme="minorHAnsi"/>
          <w:sz w:val="24"/>
          <w:szCs w:val="24"/>
          <w:lang w:eastAsia="en-US"/>
        </w:rPr>
        <w:t xml:space="preserve"> and their commitment to action and ‘development thinking” (</w:t>
      </w:r>
      <w:proofErr w:type="spellStart"/>
      <w:r w:rsidRPr="003B0894">
        <w:rPr>
          <w:rFonts w:eastAsiaTheme="minorHAnsi" w:cstheme="minorHAnsi"/>
          <w:sz w:val="24"/>
          <w:szCs w:val="24"/>
          <w:lang w:eastAsia="en-US"/>
        </w:rPr>
        <w:t>Mὕller-Mahn</w:t>
      </w:r>
      <w:proofErr w:type="spellEnd"/>
      <w:r w:rsidRPr="003B0894">
        <w:rPr>
          <w:rFonts w:eastAsiaTheme="minorHAnsi" w:cstheme="minorHAnsi"/>
          <w:sz w:val="24"/>
          <w:szCs w:val="24"/>
          <w:lang w:eastAsia="en-US"/>
        </w:rPr>
        <w:t xml:space="preserve"> et al., 2010). The livelihood approach is anchored on two concepts of “household” and “strategy” (</w:t>
      </w:r>
      <w:proofErr w:type="spellStart"/>
      <w:r w:rsidRPr="003B0894">
        <w:rPr>
          <w:rFonts w:eastAsiaTheme="minorHAnsi" w:cstheme="minorHAnsi"/>
          <w:sz w:val="24"/>
          <w:szCs w:val="24"/>
          <w:lang w:eastAsia="en-US"/>
        </w:rPr>
        <w:t>Rakodi</w:t>
      </w:r>
      <w:proofErr w:type="spellEnd"/>
      <w:r w:rsidRPr="003B0894">
        <w:rPr>
          <w:rFonts w:eastAsiaTheme="minorHAnsi" w:cstheme="minorHAnsi"/>
          <w:sz w:val="24"/>
          <w:szCs w:val="24"/>
          <w:lang w:eastAsia="en-US"/>
        </w:rPr>
        <w:t xml:space="preserve"> and Lloyds-Jones, eds., 2002, P.30).   </w:t>
      </w:r>
      <w:proofErr w:type="spellStart"/>
      <w:r w:rsidRPr="003B0894">
        <w:rPr>
          <w:rFonts w:eastAsiaTheme="minorHAnsi" w:cstheme="minorHAnsi"/>
          <w:sz w:val="24"/>
          <w:szCs w:val="24"/>
          <w:lang w:eastAsia="en-US"/>
        </w:rPr>
        <w:t>Rakodi</w:t>
      </w:r>
      <w:proofErr w:type="spellEnd"/>
      <w:r w:rsidRPr="003B0894">
        <w:rPr>
          <w:rFonts w:eastAsiaTheme="minorHAnsi" w:cstheme="minorHAnsi"/>
          <w:sz w:val="24"/>
          <w:szCs w:val="24"/>
          <w:lang w:eastAsia="en-US"/>
        </w:rPr>
        <w:t xml:space="preserve"> and </w:t>
      </w:r>
      <w:proofErr w:type="gramStart"/>
      <w:r w:rsidRPr="003B0894">
        <w:rPr>
          <w:rFonts w:eastAsiaTheme="minorHAnsi" w:cstheme="minorHAnsi"/>
          <w:sz w:val="24"/>
          <w:szCs w:val="24"/>
          <w:lang w:eastAsia="en-US"/>
        </w:rPr>
        <w:t>Lloyd-Jones</w:t>
      </w:r>
      <w:proofErr w:type="gramEnd"/>
      <w:r w:rsidRPr="003B0894">
        <w:rPr>
          <w:rFonts w:eastAsiaTheme="minorHAnsi" w:cstheme="minorHAnsi"/>
          <w:sz w:val="24"/>
          <w:szCs w:val="24"/>
          <w:lang w:eastAsia="en-US"/>
        </w:rPr>
        <w:t xml:space="preserve"> (eds.2002, P.30) define household as “a person or co-resident group of people who contribute to and or/ benefit from a joint economy in either cash or domestic labour”. </w:t>
      </w:r>
      <w:proofErr w:type="spellStart"/>
      <w:r w:rsidRPr="003B0894">
        <w:rPr>
          <w:rFonts w:eastAsiaTheme="minorHAnsi" w:cstheme="minorHAnsi"/>
          <w:sz w:val="24"/>
          <w:szCs w:val="24"/>
          <w:lang w:eastAsia="en-US"/>
        </w:rPr>
        <w:t>Niehof</w:t>
      </w:r>
      <w:proofErr w:type="spellEnd"/>
      <w:r w:rsidRPr="003B0894">
        <w:rPr>
          <w:rFonts w:eastAsiaTheme="minorHAnsi" w:cstheme="minorHAnsi"/>
          <w:sz w:val="24"/>
          <w:szCs w:val="24"/>
          <w:lang w:eastAsia="en-US"/>
        </w:rPr>
        <w:t xml:space="preserve"> (2001)</w:t>
      </w:r>
      <w:r w:rsidR="0023477D" w:rsidRPr="003B0894">
        <w:rPr>
          <w:rFonts w:eastAsiaTheme="minorHAnsi" w:cstheme="minorHAnsi"/>
          <w:sz w:val="24"/>
          <w:szCs w:val="24"/>
          <w:lang w:eastAsia="en-US"/>
        </w:rPr>
        <w:t>,</w:t>
      </w:r>
      <w:r w:rsidRPr="003B0894">
        <w:rPr>
          <w:rFonts w:eastAsiaTheme="minorHAnsi" w:cstheme="minorHAnsi"/>
          <w:sz w:val="24"/>
          <w:szCs w:val="24"/>
          <w:lang w:eastAsia="en-US"/>
        </w:rPr>
        <w:t xml:space="preserve"> asserts that the concept of livelihood can only be concretised and applied when it is linked to an individual or household. </w:t>
      </w:r>
      <w:proofErr w:type="spellStart"/>
      <w:r w:rsidRPr="003B0894">
        <w:rPr>
          <w:rFonts w:eastAsiaTheme="minorHAnsi" w:cstheme="minorHAnsi"/>
          <w:sz w:val="24"/>
          <w:szCs w:val="24"/>
          <w:lang w:eastAsia="en-US"/>
        </w:rPr>
        <w:t>Niehof</w:t>
      </w:r>
      <w:proofErr w:type="spellEnd"/>
      <w:r w:rsidRPr="003B0894">
        <w:rPr>
          <w:rFonts w:eastAsiaTheme="minorHAnsi" w:cstheme="minorHAnsi"/>
          <w:sz w:val="24"/>
          <w:szCs w:val="24"/>
          <w:lang w:eastAsia="en-US"/>
        </w:rPr>
        <w:t xml:space="preserve"> (2001)</w:t>
      </w:r>
      <w:r w:rsidR="0023477D" w:rsidRPr="003B0894">
        <w:rPr>
          <w:rFonts w:eastAsiaTheme="minorHAnsi" w:cstheme="minorHAnsi"/>
          <w:sz w:val="24"/>
          <w:szCs w:val="24"/>
          <w:lang w:eastAsia="en-US"/>
        </w:rPr>
        <w:t>,</w:t>
      </w:r>
      <w:r w:rsidRPr="003B0894">
        <w:rPr>
          <w:rFonts w:eastAsiaTheme="minorHAnsi" w:cstheme="minorHAnsi"/>
          <w:sz w:val="24"/>
          <w:szCs w:val="24"/>
          <w:lang w:eastAsia="en-US"/>
        </w:rPr>
        <w:t xml:space="preserve"> posits that a household is a basic unit of social </w:t>
      </w:r>
      <w:r w:rsidR="00094EE2" w:rsidRPr="003B0894">
        <w:rPr>
          <w:rFonts w:eastAsiaTheme="minorHAnsi" w:cstheme="minorHAnsi"/>
          <w:sz w:val="24"/>
          <w:szCs w:val="24"/>
          <w:lang w:eastAsia="en-US"/>
        </w:rPr>
        <w:t>organisation,</w:t>
      </w:r>
      <w:r w:rsidRPr="003B0894">
        <w:rPr>
          <w:rFonts w:eastAsiaTheme="minorHAnsi" w:cstheme="minorHAnsi"/>
          <w:sz w:val="24"/>
          <w:szCs w:val="24"/>
          <w:lang w:eastAsia="en-US"/>
        </w:rPr>
        <w:t xml:space="preserve"> and it is </w:t>
      </w:r>
      <w:r w:rsidR="0023477D" w:rsidRPr="003B0894">
        <w:rPr>
          <w:rFonts w:eastAsiaTheme="minorHAnsi" w:cstheme="minorHAnsi"/>
          <w:sz w:val="24"/>
          <w:szCs w:val="24"/>
          <w:lang w:eastAsia="en-US"/>
        </w:rPr>
        <w:t>the</w:t>
      </w:r>
      <w:r w:rsidRPr="003B0894">
        <w:rPr>
          <w:rFonts w:eastAsiaTheme="minorHAnsi" w:cstheme="minorHAnsi"/>
          <w:sz w:val="24"/>
          <w:szCs w:val="24"/>
          <w:lang w:eastAsia="en-US"/>
        </w:rPr>
        <w:t xml:space="preserve"> household that acts as an arena of everyday life for </w:t>
      </w:r>
      <w:r w:rsidR="006114CE" w:rsidRPr="003B0894">
        <w:rPr>
          <w:rFonts w:eastAsiaTheme="minorHAnsi" w:cstheme="minorHAnsi"/>
          <w:sz w:val="24"/>
          <w:szCs w:val="24"/>
          <w:lang w:eastAsia="en-US"/>
        </w:rPr>
        <w:t>many</w:t>
      </w:r>
      <w:r w:rsidRPr="003B0894">
        <w:rPr>
          <w:rFonts w:eastAsiaTheme="minorHAnsi" w:cstheme="minorHAnsi"/>
          <w:sz w:val="24"/>
          <w:szCs w:val="24"/>
          <w:lang w:eastAsia="en-US"/>
        </w:rPr>
        <w:t xml:space="preserve"> people in the world.  </w:t>
      </w:r>
      <w:proofErr w:type="spellStart"/>
      <w:r w:rsidR="0023477D" w:rsidRPr="003B0894">
        <w:rPr>
          <w:rFonts w:eastAsiaTheme="minorHAnsi" w:cstheme="minorHAnsi"/>
          <w:sz w:val="24"/>
          <w:szCs w:val="24"/>
          <w:lang w:eastAsia="en-US"/>
        </w:rPr>
        <w:t>Niehof</w:t>
      </w:r>
      <w:proofErr w:type="spellEnd"/>
      <w:r w:rsidR="0023477D" w:rsidRPr="003B0894">
        <w:rPr>
          <w:rFonts w:eastAsiaTheme="minorHAnsi" w:cstheme="minorHAnsi"/>
          <w:sz w:val="24"/>
          <w:szCs w:val="24"/>
          <w:lang w:eastAsia="en-US"/>
        </w:rPr>
        <w:t xml:space="preserve"> (</w:t>
      </w:r>
      <w:r w:rsidRPr="003B0894">
        <w:rPr>
          <w:rFonts w:eastAsiaTheme="minorHAnsi" w:cstheme="minorHAnsi"/>
          <w:sz w:val="24"/>
          <w:szCs w:val="24"/>
          <w:lang w:eastAsia="en-US"/>
        </w:rPr>
        <w:t>2001)</w:t>
      </w:r>
      <w:r w:rsidR="0023477D" w:rsidRPr="003B0894">
        <w:rPr>
          <w:rFonts w:eastAsiaTheme="minorHAnsi" w:cstheme="minorHAnsi"/>
          <w:sz w:val="24"/>
          <w:szCs w:val="24"/>
          <w:lang w:eastAsia="en-US"/>
        </w:rPr>
        <w:t>,</w:t>
      </w:r>
      <w:r w:rsidRPr="003B0894">
        <w:rPr>
          <w:rFonts w:eastAsiaTheme="minorHAnsi" w:cstheme="minorHAnsi"/>
          <w:sz w:val="24"/>
          <w:szCs w:val="24"/>
          <w:lang w:eastAsia="en-US"/>
        </w:rPr>
        <w:t xml:space="preserve"> argues that it is within the context of a household that activities intended to meet people’s basic need are undertaken. Based on the foregoing, </w:t>
      </w:r>
      <w:proofErr w:type="spellStart"/>
      <w:r w:rsidR="0023477D" w:rsidRPr="003B0894">
        <w:rPr>
          <w:rFonts w:eastAsiaTheme="minorHAnsi" w:cstheme="minorHAnsi"/>
          <w:sz w:val="24"/>
          <w:szCs w:val="24"/>
          <w:lang w:eastAsia="en-US"/>
        </w:rPr>
        <w:t>Niehof</w:t>
      </w:r>
      <w:proofErr w:type="spellEnd"/>
      <w:r w:rsidR="0023477D" w:rsidRPr="003B0894">
        <w:rPr>
          <w:rFonts w:eastAsiaTheme="minorHAnsi" w:cstheme="minorHAnsi"/>
          <w:sz w:val="24"/>
          <w:szCs w:val="24"/>
          <w:lang w:eastAsia="en-US"/>
        </w:rPr>
        <w:t xml:space="preserve"> (</w:t>
      </w:r>
      <w:r w:rsidRPr="003B0894">
        <w:rPr>
          <w:rFonts w:eastAsiaTheme="minorHAnsi" w:cstheme="minorHAnsi"/>
          <w:sz w:val="24"/>
          <w:szCs w:val="24"/>
          <w:lang w:eastAsia="en-US"/>
        </w:rPr>
        <w:t xml:space="preserve">2001) suggests that a livelihood is generated from an arena of a household.  </w:t>
      </w:r>
    </w:p>
    <w:p w14:paraId="6A9B1FC3" w14:textId="48409738"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According to Fischer and </w:t>
      </w:r>
      <w:proofErr w:type="spellStart"/>
      <w:r w:rsidR="0023477D" w:rsidRPr="003B0894">
        <w:rPr>
          <w:rFonts w:eastAsiaTheme="minorHAnsi" w:cstheme="minorHAnsi"/>
          <w:sz w:val="24"/>
          <w:szCs w:val="24"/>
          <w:lang w:eastAsia="en-US"/>
        </w:rPr>
        <w:t>Chhatre</w:t>
      </w:r>
      <w:proofErr w:type="spellEnd"/>
      <w:r w:rsidR="0023477D" w:rsidRPr="003B0894">
        <w:rPr>
          <w:rFonts w:eastAsiaTheme="minorHAnsi" w:cstheme="minorHAnsi"/>
          <w:sz w:val="24"/>
          <w:szCs w:val="24"/>
          <w:lang w:eastAsia="en-US"/>
        </w:rPr>
        <w:t xml:space="preserve"> (</w:t>
      </w:r>
      <w:r w:rsidRPr="003B0894">
        <w:rPr>
          <w:rFonts w:eastAsiaTheme="minorHAnsi" w:cstheme="minorHAnsi"/>
          <w:sz w:val="24"/>
          <w:szCs w:val="24"/>
          <w:lang w:eastAsia="en-US"/>
        </w:rPr>
        <w:t xml:space="preserve">2015), rural livelihoods approaches conceptualise a dynamic relationship between assets and </w:t>
      </w:r>
      <w:r w:rsidR="0023477D" w:rsidRPr="003B0894">
        <w:rPr>
          <w:rFonts w:eastAsiaTheme="minorHAnsi" w:cstheme="minorHAnsi"/>
          <w:sz w:val="24"/>
          <w:szCs w:val="24"/>
          <w:lang w:eastAsia="en-US"/>
        </w:rPr>
        <w:t>activities, as they interact</w:t>
      </w:r>
      <w:r w:rsidRPr="003B0894">
        <w:rPr>
          <w:rFonts w:eastAsiaTheme="minorHAnsi" w:cstheme="minorHAnsi"/>
          <w:sz w:val="24"/>
          <w:szCs w:val="24"/>
          <w:lang w:eastAsia="en-US"/>
        </w:rPr>
        <w:t xml:space="preserve"> with each other </w:t>
      </w:r>
      <w:r w:rsidR="0023477D" w:rsidRPr="003B0894">
        <w:rPr>
          <w:rFonts w:eastAsiaTheme="minorHAnsi" w:cstheme="minorHAnsi"/>
          <w:sz w:val="24"/>
          <w:szCs w:val="24"/>
          <w:lang w:eastAsia="en-US"/>
        </w:rPr>
        <w:t xml:space="preserve">to </w:t>
      </w:r>
      <w:r w:rsidRPr="003B0894">
        <w:rPr>
          <w:rFonts w:eastAsiaTheme="minorHAnsi" w:cstheme="minorHAnsi"/>
          <w:sz w:val="24"/>
          <w:szCs w:val="24"/>
          <w:lang w:eastAsia="en-US"/>
        </w:rPr>
        <w:t xml:space="preserve">form the basis </w:t>
      </w:r>
      <w:r w:rsidR="0023477D" w:rsidRPr="003B0894">
        <w:rPr>
          <w:rFonts w:eastAsiaTheme="minorHAnsi" w:cstheme="minorHAnsi"/>
          <w:sz w:val="24"/>
          <w:szCs w:val="24"/>
          <w:lang w:eastAsia="en-US"/>
        </w:rPr>
        <w:t xml:space="preserve">on </w:t>
      </w:r>
      <w:r w:rsidRPr="003B0894">
        <w:rPr>
          <w:rFonts w:eastAsiaTheme="minorHAnsi" w:cstheme="minorHAnsi"/>
          <w:sz w:val="24"/>
          <w:szCs w:val="24"/>
          <w:lang w:eastAsia="en-US"/>
        </w:rPr>
        <w:t>which individuals or households draw resources essential for their survival. The plurality and diversity of activities that constitute a livelihood strategy are realised by combining assets an</w:t>
      </w:r>
      <w:r w:rsidR="0023477D" w:rsidRPr="003B0894">
        <w:rPr>
          <w:rFonts w:eastAsiaTheme="minorHAnsi" w:cstheme="minorHAnsi"/>
          <w:sz w:val="24"/>
          <w:szCs w:val="24"/>
          <w:lang w:eastAsia="en-US"/>
        </w:rPr>
        <w:t xml:space="preserve">d capabilities that individuals or </w:t>
      </w:r>
      <w:r w:rsidRPr="003B0894">
        <w:rPr>
          <w:rFonts w:eastAsiaTheme="minorHAnsi" w:cstheme="minorHAnsi"/>
          <w:sz w:val="24"/>
          <w:szCs w:val="24"/>
          <w:lang w:eastAsia="en-US"/>
        </w:rPr>
        <w:t xml:space="preserve">households have access to or control (Fischer and </w:t>
      </w:r>
      <w:proofErr w:type="spellStart"/>
      <w:r w:rsidRPr="003B0894">
        <w:rPr>
          <w:rFonts w:eastAsiaTheme="minorHAnsi" w:cstheme="minorHAnsi"/>
          <w:sz w:val="24"/>
          <w:szCs w:val="24"/>
          <w:lang w:eastAsia="en-US"/>
        </w:rPr>
        <w:t>Chhatre</w:t>
      </w:r>
      <w:proofErr w:type="spellEnd"/>
      <w:r w:rsidRPr="003B0894">
        <w:rPr>
          <w:rFonts w:eastAsiaTheme="minorHAnsi" w:cstheme="minorHAnsi"/>
          <w:sz w:val="24"/>
          <w:szCs w:val="24"/>
          <w:lang w:eastAsia="en-US"/>
        </w:rPr>
        <w:t xml:space="preserve"> (2015). </w:t>
      </w:r>
      <w:proofErr w:type="spellStart"/>
      <w:r w:rsidRPr="003B0894">
        <w:rPr>
          <w:rFonts w:eastAsiaTheme="minorHAnsi" w:cstheme="minorHAnsi"/>
          <w:sz w:val="24"/>
          <w:szCs w:val="24"/>
          <w:lang w:eastAsia="en-US"/>
        </w:rPr>
        <w:t>Rakodi</w:t>
      </w:r>
      <w:proofErr w:type="spellEnd"/>
      <w:r w:rsidRPr="003B0894">
        <w:rPr>
          <w:rFonts w:eastAsiaTheme="minorHAnsi" w:cstheme="minorHAnsi"/>
          <w:sz w:val="24"/>
          <w:szCs w:val="24"/>
          <w:lang w:eastAsia="en-US"/>
        </w:rPr>
        <w:t xml:space="preserve"> and Lloyds-Jones (2002)</w:t>
      </w:r>
      <w:r w:rsidR="0023477D" w:rsidRPr="003B0894">
        <w:rPr>
          <w:rFonts w:eastAsiaTheme="minorHAnsi" w:cstheme="minorHAnsi"/>
          <w:sz w:val="24"/>
          <w:szCs w:val="24"/>
          <w:lang w:eastAsia="en-US"/>
        </w:rPr>
        <w:t>,</w:t>
      </w:r>
      <w:r w:rsidRPr="003B0894">
        <w:rPr>
          <w:rFonts w:eastAsiaTheme="minorHAnsi" w:cstheme="minorHAnsi"/>
          <w:sz w:val="24"/>
          <w:szCs w:val="24"/>
          <w:lang w:eastAsia="en-US"/>
        </w:rPr>
        <w:t xml:space="preserve"> posit that a livelihood strategy encompasses all those activities that households engage in as they mobilise their resources</w:t>
      </w:r>
      <w:r w:rsidR="0023477D" w:rsidRPr="003B0894">
        <w:rPr>
          <w:rFonts w:eastAsiaTheme="minorHAnsi" w:cstheme="minorHAnsi"/>
          <w:sz w:val="24"/>
          <w:szCs w:val="24"/>
          <w:lang w:eastAsia="en-US"/>
        </w:rPr>
        <w:t xml:space="preserve"> and opportunities, which they</w:t>
      </w:r>
      <w:r w:rsidRPr="003B0894">
        <w:rPr>
          <w:rFonts w:eastAsiaTheme="minorHAnsi" w:cstheme="minorHAnsi"/>
          <w:sz w:val="24"/>
          <w:szCs w:val="24"/>
          <w:lang w:eastAsia="en-US"/>
        </w:rPr>
        <w:t xml:space="preserve"> combine</w:t>
      </w:r>
      <w:r w:rsidR="0023477D" w:rsidRPr="003B0894">
        <w:rPr>
          <w:rFonts w:eastAsiaTheme="minorHAnsi" w:cstheme="minorHAnsi"/>
          <w:sz w:val="24"/>
          <w:szCs w:val="24"/>
          <w:lang w:eastAsia="en-US"/>
        </w:rPr>
        <w:t xml:space="preserve"> </w:t>
      </w:r>
      <w:r w:rsidRPr="003B0894">
        <w:rPr>
          <w:rFonts w:eastAsiaTheme="minorHAnsi" w:cstheme="minorHAnsi"/>
          <w:sz w:val="24"/>
          <w:szCs w:val="24"/>
          <w:lang w:eastAsia="en-US"/>
        </w:rPr>
        <w:t xml:space="preserve">to earn a living.  These activities include on-farm and off-farm livelihood strategies; engagement in labour market activities, utilisation of savings, asset accumulation through investments, </w:t>
      </w:r>
      <w:r w:rsidR="0023477D" w:rsidRPr="003B0894">
        <w:rPr>
          <w:rFonts w:eastAsiaTheme="minorHAnsi" w:cstheme="minorHAnsi"/>
          <w:sz w:val="24"/>
          <w:szCs w:val="24"/>
          <w:lang w:eastAsia="en-US"/>
        </w:rPr>
        <w:t xml:space="preserve">and </w:t>
      </w:r>
      <w:r w:rsidRPr="003B0894">
        <w:rPr>
          <w:rFonts w:eastAsiaTheme="minorHAnsi" w:cstheme="minorHAnsi"/>
          <w:sz w:val="24"/>
          <w:szCs w:val="24"/>
          <w:lang w:eastAsia="en-US"/>
        </w:rPr>
        <w:t xml:space="preserve">borrowing from social networks among other activities (Grown and </w:t>
      </w:r>
      <w:proofErr w:type="spellStart"/>
      <w:r w:rsidRPr="003B0894">
        <w:rPr>
          <w:rFonts w:eastAsiaTheme="minorHAnsi" w:cstheme="minorHAnsi"/>
          <w:sz w:val="24"/>
          <w:szCs w:val="24"/>
          <w:lang w:eastAsia="en-US"/>
        </w:rPr>
        <w:t>Sebstad</w:t>
      </w:r>
      <w:proofErr w:type="spellEnd"/>
      <w:r w:rsidRPr="003B0894">
        <w:rPr>
          <w:rFonts w:eastAsiaTheme="minorHAnsi" w:cstheme="minorHAnsi"/>
          <w:sz w:val="24"/>
          <w:szCs w:val="24"/>
          <w:lang w:eastAsia="en-US"/>
        </w:rPr>
        <w:t>, 1989). Indi</w:t>
      </w:r>
      <w:r w:rsidR="0023477D" w:rsidRPr="003B0894">
        <w:rPr>
          <w:rFonts w:eastAsiaTheme="minorHAnsi" w:cstheme="minorHAnsi"/>
          <w:sz w:val="24"/>
          <w:szCs w:val="24"/>
          <w:lang w:eastAsia="en-US"/>
        </w:rPr>
        <w:t xml:space="preserve">viduals and households recreate or </w:t>
      </w:r>
      <w:r w:rsidRPr="003B0894">
        <w:rPr>
          <w:rFonts w:eastAsiaTheme="minorHAnsi" w:cstheme="minorHAnsi"/>
          <w:sz w:val="24"/>
          <w:szCs w:val="24"/>
          <w:lang w:eastAsia="en-US"/>
        </w:rPr>
        <w:t xml:space="preserve">negotiate their livelihoods </w:t>
      </w:r>
      <w:r w:rsidR="006600C3" w:rsidRPr="003B0894">
        <w:rPr>
          <w:rFonts w:eastAsiaTheme="minorHAnsi" w:cstheme="minorHAnsi"/>
          <w:sz w:val="24"/>
          <w:szCs w:val="24"/>
          <w:lang w:eastAsia="en-US"/>
        </w:rPr>
        <w:t>considering</w:t>
      </w:r>
      <w:r w:rsidRPr="003B0894">
        <w:rPr>
          <w:rFonts w:eastAsiaTheme="minorHAnsi" w:cstheme="minorHAnsi"/>
          <w:sz w:val="24"/>
          <w:szCs w:val="24"/>
          <w:lang w:eastAsia="en-US"/>
        </w:rPr>
        <w:t xml:space="preserve"> their circumstances and according to contextual factors prevailing in </w:t>
      </w:r>
      <w:r w:rsidRPr="003B0894">
        <w:rPr>
          <w:rFonts w:eastAsiaTheme="minorHAnsi" w:cstheme="minorHAnsi"/>
          <w:sz w:val="24"/>
          <w:szCs w:val="24"/>
          <w:lang w:eastAsia="en-US"/>
        </w:rPr>
        <w:lastRenderedPageBreak/>
        <w:t xml:space="preserve">their localities (Ellis, 2000). The relationship between assets and productive assets is mediated </w:t>
      </w:r>
      <w:r w:rsidR="0023477D" w:rsidRPr="003B0894">
        <w:rPr>
          <w:rFonts w:eastAsiaTheme="minorHAnsi" w:cstheme="minorHAnsi"/>
          <w:sz w:val="24"/>
          <w:szCs w:val="24"/>
          <w:lang w:eastAsia="en-US"/>
        </w:rPr>
        <w:t>several</w:t>
      </w:r>
      <w:r w:rsidRPr="003B0894">
        <w:rPr>
          <w:rFonts w:eastAsiaTheme="minorHAnsi" w:cstheme="minorHAnsi"/>
          <w:sz w:val="24"/>
          <w:szCs w:val="24"/>
          <w:lang w:eastAsia="en-US"/>
        </w:rPr>
        <w:t xml:space="preserve"> factors at various scales of society (Fischer and </w:t>
      </w:r>
      <w:proofErr w:type="spellStart"/>
      <w:r w:rsidRPr="003B0894">
        <w:rPr>
          <w:rFonts w:eastAsiaTheme="minorHAnsi" w:cstheme="minorHAnsi"/>
          <w:sz w:val="24"/>
          <w:szCs w:val="24"/>
          <w:lang w:eastAsia="en-US"/>
        </w:rPr>
        <w:t>Chhatre</w:t>
      </w:r>
      <w:proofErr w:type="spellEnd"/>
      <w:r w:rsidRPr="003B0894">
        <w:rPr>
          <w:rFonts w:eastAsiaTheme="minorHAnsi" w:cstheme="minorHAnsi"/>
          <w:sz w:val="24"/>
          <w:szCs w:val="24"/>
          <w:lang w:eastAsia="en-US"/>
        </w:rPr>
        <w:t xml:space="preserve">, 2015). Livelihoods are constructed within specific institutions </w:t>
      </w:r>
      <w:r w:rsidR="00094EE2" w:rsidRPr="003B0894">
        <w:rPr>
          <w:rFonts w:eastAsiaTheme="minorHAnsi" w:cstheme="minorHAnsi"/>
          <w:sz w:val="24"/>
          <w:szCs w:val="24"/>
          <w:lang w:eastAsia="en-US"/>
        </w:rPr>
        <w:t>and social</w:t>
      </w:r>
      <w:r w:rsidRPr="003B0894">
        <w:rPr>
          <w:rFonts w:eastAsiaTheme="minorHAnsi" w:cstheme="minorHAnsi"/>
          <w:sz w:val="24"/>
          <w:szCs w:val="24"/>
          <w:lang w:eastAsia="en-US"/>
        </w:rPr>
        <w:t xml:space="preserve"> arrangements of markets, laws, rules, gender, culture</w:t>
      </w:r>
      <w:r w:rsidR="0023477D" w:rsidRPr="003B0894">
        <w:rPr>
          <w:rFonts w:eastAsiaTheme="minorHAnsi" w:cstheme="minorHAnsi"/>
          <w:sz w:val="24"/>
          <w:szCs w:val="24"/>
          <w:lang w:eastAsia="en-US"/>
        </w:rPr>
        <w:t>,</w:t>
      </w:r>
      <w:r w:rsidRPr="003B0894">
        <w:rPr>
          <w:rFonts w:eastAsiaTheme="minorHAnsi" w:cstheme="minorHAnsi"/>
          <w:sz w:val="24"/>
          <w:szCs w:val="24"/>
          <w:lang w:eastAsia="en-US"/>
        </w:rPr>
        <w:t xml:space="preserve"> and power that limit choices (De </w:t>
      </w:r>
      <w:proofErr w:type="spellStart"/>
      <w:r w:rsidRPr="003B0894">
        <w:rPr>
          <w:rFonts w:eastAsiaTheme="minorHAnsi" w:cstheme="minorHAnsi"/>
          <w:sz w:val="24"/>
          <w:szCs w:val="24"/>
          <w:lang w:eastAsia="en-US"/>
        </w:rPr>
        <w:t>Haan</w:t>
      </w:r>
      <w:proofErr w:type="spellEnd"/>
      <w:r w:rsidRPr="003B0894">
        <w:rPr>
          <w:rFonts w:eastAsiaTheme="minorHAnsi" w:cstheme="minorHAnsi"/>
          <w:sz w:val="24"/>
          <w:szCs w:val="24"/>
          <w:lang w:eastAsia="en-US"/>
        </w:rPr>
        <w:t xml:space="preserve"> and Zoomer, 2005.</w:t>
      </w:r>
      <w:r w:rsidR="0023477D" w:rsidRPr="003B0894">
        <w:rPr>
          <w:rFonts w:eastAsiaTheme="minorHAnsi" w:cstheme="minorHAnsi"/>
          <w:sz w:val="24"/>
          <w:szCs w:val="24"/>
          <w:lang w:eastAsia="en-US"/>
        </w:rPr>
        <w:t xml:space="preserve"> </w:t>
      </w:r>
      <w:r w:rsidRPr="003B0894">
        <w:rPr>
          <w:rFonts w:eastAsiaTheme="minorHAnsi" w:cstheme="minorHAnsi"/>
          <w:sz w:val="24"/>
          <w:szCs w:val="24"/>
          <w:lang w:eastAsia="en-US"/>
        </w:rPr>
        <w:t xml:space="preserve">Prowse, 2010; </w:t>
      </w:r>
      <w:proofErr w:type="spellStart"/>
      <w:r w:rsidRPr="003B0894">
        <w:rPr>
          <w:rFonts w:eastAsiaTheme="minorHAnsi" w:cstheme="minorHAnsi"/>
          <w:sz w:val="24"/>
          <w:szCs w:val="24"/>
          <w:lang w:eastAsia="en-US"/>
        </w:rPr>
        <w:t>Adger</w:t>
      </w:r>
      <w:proofErr w:type="spellEnd"/>
      <w:r w:rsidRPr="003B0894">
        <w:rPr>
          <w:rFonts w:eastAsiaTheme="minorHAnsi" w:cstheme="minorHAnsi"/>
          <w:sz w:val="24"/>
          <w:szCs w:val="24"/>
          <w:lang w:eastAsia="en-US"/>
        </w:rPr>
        <w:t xml:space="preserve"> et al.</w:t>
      </w:r>
      <w:r w:rsidR="0023477D" w:rsidRPr="003B0894">
        <w:rPr>
          <w:rFonts w:eastAsiaTheme="minorHAnsi" w:cstheme="minorHAnsi"/>
          <w:sz w:val="24"/>
          <w:szCs w:val="24"/>
          <w:lang w:eastAsia="en-US"/>
        </w:rPr>
        <w:t>, 2014</w:t>
      </w:r>
      <w:r w:rsidR="00094EE2" w:rsidRPr="003B0894">
        <w:rPr>
          <w:rFonts w:eastAsiaTheme="minorHAnsi" w:cstheme="minorHAnsi"/>
          <w:sz w:val="24"/>
          <w:szCs w:val="24"/>
          <w:lang w:eastAsia="en-US"/>
        </w:rPr>
        <w:t xml:space="preserve">, </w:t>
      </w:r>
      <w:proofErr w:type="spellStart"/>
      <w:r w:rsidR="00094EE2" w:rsidRPr="003B0894">
        <w:rPr>
          <w:rFonts w:eastAsiaTheme="minorHAnsi" w:cstheme="minorHAnsi"/>
          <w:sz w:val="24"/>
          <w:szCs w:val="24"/>
          <w:lang w:eastAsia="en-US"/>
        </w:rPr>
        <w:t>Sakdapolrak</w:t>
      </w:r>
      <w:proofErr w:type="spellEnd"/>
      <w:r w:rsidR="0023477D" w:rsidRPr="003B0894">
        <w:rPr>
          <w:rFonts w:eastAsiaTheme="minorHAnsi" w:cstheme="minorHAnsi"/>
          <w:sz w:val="24"/>
          <w:szCs w:val="24"/>
          <w:lang w:eastAsia="en-US"/>
        </w:rPr>
        <w:t>, 2014</w:t>
      </w:r>
      <w:r w:rsidRPr="003B0894">
        <w:rPr>
          <w:rFonts w:eastAsiaTheme="minorHAnsi" w:cstheme="minorHAnsi"/>
          <w:sz w:val="24"/>
          <w:szCs w:val="24"/>
          <w:lang w:eastAsia="en-US"/>
        </w:rPr>
        <w:t xml:space="preserve">). </w:t>
      </w:r>
    </w:p>
    <w:p w14:paraId="5C1E5E85" w14:textId="0B417FFE"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According to Shen </w:t>
      </w:r>
      <w:r w:rsidRPr="003B0894">
        <w:rPr>
          <w:rFonts w:eastAsiaTheme="minorHAnsi" w:cstheme="minorHAnsi"/>
          <w:i/>
          <w:sz w:val="24"/>
          <w:szCs w:val="24"/>
          <w:lang w:eastAsia="en-US"/>
        </w:rPr>
        <w:t>et al.</w:t>
      </w:r>
      <w:r w:rsidRPr="003B0894">
        <w:rPr>
          <w:rFonts w:eastAsiaTheme="minorHAnsi" w:cstheme="minorHAnsi"/>
          <w:sz w:val="24"/>
          <w:szCs w:val="24"/>
          <w:lang w:eastAsia="en-US"/>
        </w:rPr>
        <w:t xml:space="preserve"> (2008), there w</w:t>
      </w:r>
      <w:r w:rsidR="0023477D" w:rsidRPr="003B0894">
        <w:rPr>
          <w:rFonts w:eastAsiaTheme="minorHAnsi" w:cstheme="minorHAnsi"/>
          <w:sz w:val="24"/>
          <w:szCs w:val="24"/>
          <w:lang w:eastAsia="en-US"/>
        </w:rPr>
        <w:t>ere</w:t>
      </w:r>
      <w:r w:rsidRPr="003B0894">
        <w:rPr>
          <w:rFonts w:eastAsiaTheme="minorHAnsi" w:cstheme="minorHAnsi"/>
          <w:sz w:val="24"/>
          <w:szCs w:val="24"/>
          <w:lang w:eastAsia="en-US"/>
        </w:rPr>
        <w:t xml:space="preserve"> contestations in the notion of rural development in developing countries. Shen </w:t>
      </w:r>
      <w:r w:rsidRPr="003B0894">
        <w:rPr>
          <w:rFonts w:eastAsiaTheme="minorHAnsi" w:cstheme="minorHAnsi"/>
          <w:i/>
          <w:sz w:val="24"/>
          <w:szCs w:val="24"/>
          <w:lang w:eastAsia="en-US"/>
        </w:rPr>
        <w:t>et al</w:t>
      </w:r>
      <w:r w:rsidRPr="003B0894">
        <w:rPr>
          <w:rFonts w:eastAsiaTheme="minorHAnsi" w:cstheme="minorHAnsi"/>
          <w:sz w:val="24"/>
          <w:szCs w:val="24"/>
          <w:lang w:eastAsia="en-US"/>
        </w:rPr>
        <w:t>. (2008)</w:t>
      </w:r>
      <w:r w:rsidR="004F7CCC" w:rsidRPr="003B0894">
        <w:rPr>
          <w:rFonts w:eastAsiaTheme="minorHAnsi" w:cstheme="minorHAnsi"/>
          <w:sz w:val="24"/>
          <w:szCs w:val="24"/>
          <w:lang w:eastAsia="en-US"/>
        </w:rPr>
        <w:t>,</w:t>
      </w:r>
      <w:r w:rsidRPr="003B0894">
        <w:rPr>
          <w:rFonts w:eastAsiaTheme="minorHAnsi" w:cstheme="minorHAnsi"/>
          <w:sz w:val="24"/>
          <w:szCs w:val="24"/>
          <w:lang w:eastAsia="en-US"/>
        </w:rPr>
        <w:t xml:space="preserve"> argue that questions were posed about the success of ‘small-scale </w:t>
      </w:r>
      <w:r w:rsidR="003F4380" w:rsidRPr="003B0894">
        <w:rPr>
          <w:rFonts w:eastAsiaTheme="minorHAnsi" w:cstheme="minorHAnsi"/>
          <w:sz w:val="24"/>
          <w:szCs w:val="24"/>
          <w:lang w:eastAsia="en-US"/>
        </w:rPr>
        <w:t>enterprises</w:t>
      </w:r>
      <w:r w:rsidRPr="003B0894">
        <w:rPr>
          <w:rFonts w:eastAsiaTheme="minorHAnsi" w:cstheme="minorHAnsi"/>
          <w:sz w:val="24"/>
          <w:szCs w:val="24"/>
          <w:lang w:eastAsia="en-US"/>
        </w:rPr>
        <w:t>. The contention was that while it was acknowledged that small-scale farm agricultural activities had improved agricultural producti</w:t>
      </w:r>
      <w:r w:rsidR="004F7CCC" w:rsidRPr="003B0894">
        <w:rPr>
          <w:rFonts w:eastAsiaTheme="minorHAnsi" w:cstheme="minorHAnsi"/>
          <w:sz w:val="24"/>
          <w:szCs w:val="24"/>
          <w:lang w:eastAsia="en-US"/>
        </w:rPr>
        <w:t xml:space="preserve">vity, this did not shift or </w:t>
      </w:r>
      <w:r w:rsidRPr="003B0894">
        <w:rPr>
          <w:rFonts w:eastAsiaTheme="minorHAnsi" w:cstheme="minorHAnsi"/>
          <w:sz w:val="24"/>
          <w:szCs w:val="24"/>
          <w:lang w:eastAsia="en-US"/>
        </w:rPr>
        <w:t>transform poverty levels, social inequality</w:t>
      </w:r>
      <w:r w:rsidR="004F7CCC" w:rsidRPr="003B0894">
        <w:rPr>
          <w:rFonts w:eastAsiaTheme="minorHAnsi" w:cstheme="minorHAnsi"/>
          <w:sz w:val="24"/>
          <w:szCs w:val="24"/>
          <w:lang w:eastAsia="en-US"/>
        </w:rPr>
        <w:t>. Furthermore, asymmetricity</w:t>
      </w:r>
      <w:r w:rsidRPr="003B0894">
        <w:rPr>
          <w:rFonts w:eastAsiaTheme="minorHAnsi" w:cstheme="minorHAnsi"/>
          <w:sz w:val="24"/>
          <w:szCs w:val="24"/>
          <w:lang w:eastAsia="en-US"/>
        </w:rPr>
        <w:t xml:space="preserve"> in income distribution was on the increase. There were calls for new approaches to the analysis of livelihoods (World Bank, 1990). The concept of sustainable livelihoods emerged out of this new thinking in the late 1980s (Shen et al., 2008).         </w:t>
      </w:r>
    </w:p>
    <w:p w14:paraId="141CF6A0" w14:textId="77777777" w:rsidR="00C228AF" w:rsidRPr="003B0894" w:rsidRDefault="00C228AF" w:rsidP="00BA66B1">
      <w:pPr>
        <w:spacing w:line="360" w:lineRule="auto"/>
        <w:jc w:val="lowKashida"/>
        <w:rPr>
          <w:rFonts w:eastAsiaTheme="minorHAnsi" w:cstheme="minorHAnsi"/>
          <w:b/>
          <w:bCs/>
          <w:sz w:val="24"/>
          <w:szCs w:val="24"/>
          <w:lang w:eastAsia="en-US"/>
        </w:rPr>
      </w:pPr>
      <w:bookmarkStart w:id="119" w:name="_Hlk123060305"/>
      <w:r w:rsidRPr="003B0894">
        <w:rPr>
          <w:rFonts w:eastAsiaTheme="minorHAnsi" w:cstheme="minorHAnsi"/>
          <w:b/>
          <w:bCs/>
          <w:sz w:val="24"/>
          <w:szCs w:val="24"/>
          <w:lang w:eastAsia="en-US"/>
        </w:rPr>
        <w:t xml:space="preserve">3.4.0 Origins of the Concept of Sustainable Livelihoods     </w:t>
      </w:r>
    </w:p>
    <w:bookmarkEnd w:id="119"/>
    <w:p w14:paraId="362E1797" w14:textId="7C98FB05"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Chambers and Conway (1992) have been credited with coining the term ‘sustainable livelihoods’ in their seminal work entitled </w:t>
      </w:r>
      <w:r w:rsidRPr="003B0894">
        <w:rPr>
          <w:rFonts w:eastAsiaTheme="minorHAnsi" w:cstheme="minorHAnsi"/>
          <w:i/>
          <w:iCs/>
          <w:sz w:val="24"/>
          <w:szCs w:val="24"/>
          <w:lang w:eastAsia="en-US"/>
        </w:rPr>
        <w:t>Sustainable Rural Livelihoods: Practical Concepts for the 21</w:t>
      </w:r>
      <w:r w:rsidRPr="003B0894">
        <w:rPr>
          <w:rFonts w:eastAsiaTheme="minorHAnsi" w:cstheme="minorHAnsi"/>
          <w:i/>
          <w:iCs/>
          <w:sz w:val="24"/>
          <w:szCs w:val="24"/>
          <w:vertAlign w:val="superscript"/>
          <w:lang w:eastAsia="en-US"/>
        </w:rPr>
        <w:t>st</w:t>
      </w:r>
      <w:r w:rsidRPr="003B0894">
        <w:rPr>
          <w:rFonts w:eastAsiaTheme="minorHAnsi" w:cstheme="minorHAnsi"/>
          <w:i/>
          <w:iCs/>
          <w:sz w:val="24"/>
          <w:szCs w:val="24"/>
          <w:lang w:eastAsia="en-US"/>
        </w:rPr>
        <w:t xml:space="preserve"> Century</w:t>
      </w:r>
      <w:r w:rsidRPr="003B0894">
        <w:rPr>
          <w:rFonts w:eastAsiaTheme="minorHAnsi" w:cstheme="minorHAnsi"/>
          <w:sz w:val="24"/>
          <w:szCs w:val="24"/>
          <w:lang w:eastAsia="en-US"/>
        </w:rPr>
        <w:t xml:space="preserve">. </w:t>
      </w:r>
      <w:proofErr w:type="gramStart"/>
      <w:r w:rsidRPr="003B0894">
        <w:rPr>
          <w:rFonts w:eastAsiaTheme="minorHAnsi" w:cstheme="minorHAnsi"/>
          <w:sz w:val="24"/>
          <w:szCs w:val="24"/>
          <w:lang w:eastAsia="en-US"/>
        </w:rPr>
        <w:t>Conway and Chambers (1992)</w:t>
      </w:r>
      <w:r w:rsidR="004F7CCC" w:rsidRPr="003B0894">
        <w:rPr>
          <w:rFonts w:eastAsiaTheme="minorHAnsi" w:cstheme="minorHAnsi"/>
          <w:sz w:val="24"/>
          <w:szCs w:val="24"/>
          <w:lang w:eastAsia="en-US"/>
        </w:rPr>
        <w:t>,</w:t>
      </w:r>
      <w:proofErr w:type="gramEnd"/>
      <w:r w:rsidRPr="003B0894">
        <w:rPr>
          <w:rFonts w:eastAsiaTheme="minorHAnsi" w:cstheme="minorHAnsi"/>
          <w:sz w:val="24"/>
          <w:szCs w:val="24"/>
          <w:lang w:eastAsia="en-US"/>
        </w:rPr>
        <w:t xml:space="preserve"> argued that the concept of livelihood was based on the ideas of capability, equity</w:t>
      </w:r>
      <w:r w:rsidR="004F7CCC" w:rsidRPr="003B0894">
        <w:rPr>
          <w:rFonts w:eastAsiaTheme="minorHAnsi" w:cstheme="minorHAnsi"/>
          <w:sz w:val="24"/>
          <w:szCs w:val="24"/>
          <w:lang w:eastAsia="en-US"/>
        </w:rPr>
        <w:t>, and sustainability.</w:t>
      </w:r>
      <w:r w:rsidRPr="003B0894">
        <w:rPr>
          <w:rFonts w:eastAsiaTheme="minorHAnsi" w:cstheme="minorHAnsi"/>
          <w:sz w:val="24"/>
          <w:szCs w:val="24"/>
          <w:lang w:eastAsia="en-US"/>
        </w:rPr>
        <w:t xml:space="preserve"> </w:t>
      </w:r>
      <w:r w:rsidR="004F7CCC" w:rsidRPr="003B0894">
        <w:rPr>
          <w:rFonts w:eastAsiaTheme="minorHAnsi" w:cstheme="minorHAnsi"/>
          <w:sz w:val="24"/>
          <w:szCs w:val="24"/>
          <w:lang w:eastAsia="en-US"/>
        </w:rPr>
        <w:t>All</w:t>
      </w:r>
      <w:r w:rsidRPr="003B0894">
        <w:rPr>
          <w:rFonts w:eastAsiaTheme="minorHAnsi" w:cstheme="minorHAnsi"/>
          <w:sz w:val="24"/>
          <w:szCs w:val="24"/>
          <w:lang w:eastAsia="en-US"/>
        </w:rPr>
        <w:t xml:space="preserve"> of which they claimed were end and means. Conway and Chambers’ work was influenced by Sen’s work on capabilities (1985).   Chambers and Conway (1992, P.7)</w:t>
      </w:r>
      <w:r w:rsidR="004F7CCC" w:rsidRPr="003B0894">
        <w:rPr>
          <w:rFonts w:eastAsiaTheme="minorHAnsi" w:cstheme="minorHAnsi"/>
          <w:sz w:val="24"/>
          <w:szCs w:val="24"/>
          <w:lang w:eastAsia="en-US"/>
        </w:rPr>
        <w:t>,</w:t>
      </w:r>
      <w:r w:rsidRPr="003B0894">
        <w:rPr>
          <w:rFonts w:eastAsiaTheme="minorHAnsi" w:cstheme="minorHAnsi"/>
          <w:sz w:val="24"/>
          <w:szCs w:val="24"/>
          <w:lang w:eastAsia="en-US"/>
        </w:rPr>
        <w:t xml:space="preserve"> described the concept of sustainable livelihoods as:</w:t>
      </w:r>
    </w:p>
    <w:p w14:paraId="214BCFED" w14:textId="77777777" w:rsidR="00C228AF" w:rsidRPr="003B0894" w:rsidRDefault="00C228AF" w:rsidP="00BA66B1">
      <w:pPr>
        <w:spacing w:line="360" w:lineRule="auto"/>
        <w:ind w:left="720"/>
        <w:jc w:val="lowKashida"/>
        <w:rPr>
          <w:rFonts w:eastAsiaTheme="minorHAnsi" w:cstheme="minorHAnsi"/>
          <w:sz w:val="24"/>
          <w:szCs w:val="24"/>
          <w:lang w:eastAsia="en-US"/>
        </w:rPr>
      </w:pPr>
      <w:r w:rsidRPr="003B0894">
        <w:rPr>
          <w:rFonts w:eastAsiaTheme="minorHAnsi" w:cstheme="minorHAnsi"/>
          <w:sz w:val="24"/>
          <w:szCs w:val="24"/>
          <w:lang w:eastAsia="en-US"/>
        </w:rPr>
        <w:t>“a livelihood comprises the capabilities, assets (stores, resources, claims and access) and activities required for a means of living; livelihood is sustainable which can cope with and recover from stress and shocks, maintain or enhance its capabilities and assets, and provide sustainable livelihood opportunities for the next generation; which contributes net benefits to other livelihoods at the local and global levels and in the short and long term”.</w:t>
      </w:r>
    </w:p>
    <w:p w14:paraId="7474894B" w14:textId="16F65970" w:rsidR="00C228AF" w:rsidRPr="003B0894" w:rsidRDefault="00C228AF" w:rsidP="00BA66B1">
      <w:pPr>
        <w:spacing w:line="360" w:lineRule="auto"/>
        <w:jc w:val="lowKashida"/>
        <w:rPr>
          <w:rFonts w:eastAsiaTheme="minorHAnsi" w:cstheme="minorHAnsi"/>
          <w:sz w:val="24"/>
          <w:szCs w:val="24"/>
          <w:lang w:eastAsia="en-US"/>
        </w:rPr>
      </w:pPr>
      <w:r w:rsidRPr="003B0894" w:rsidDel="009745F9">
        <w:rPr>
          <w:rFonts w:eastAsiaTheme="minorHAnsi" w:cstheme="minorHAnsi"/>
          <w:sz w:val="24"/>
          <w:szCs w:val="24"/>
          <w:lang w:eastAsia="en-US"/>
        </w:rPr>
        <w:t xml:space="preserve">According to Levine (2014), </w:t>
      </w:r>
      <w:r w:rsidR="001B185E" w:rsidRPr="003B0894" w:rsidDel="009745F9">
        <w:rPr>
          <w:rFonts w:eastAsiaTheme="minorHAnsi" w:cstheme="minorHAnsi"/>
          <w:sz w:val="24"/>
          <w:szCs w:val="24"/>
          <w:lang w:eastAsia="en-US"/>
        </w:rPr>
        <w:t>t</w:t>
      </w:r>
      <w:r w:rsidR="001B185E" w:rsidRPr="003B0894">
        <w:rPr>
          <w:rFonts w:eastAsiaTheme="minorHAnsi" w:cstheme="minorHAnsi"/>
          <w:sz w:val="24"/>
          <w:szCs w:val="24"/>
          <w:lang w:eastAsia="en-US"/>
        </w:rPr>
        <w:t>here</w:t>
      </w:r>
      <w:r w:rsidRPr="003B0894">
        <w:rPr>
          <w:rFonts w:eastAsiaTheme="minorHAnsi" w:cstheme="minorHAnsi"/>
          <w:sz w:val="24"/>
          <w:szCs w:val="24"/>
          <w:lang w:eastAsia="en-US"/>
        </w:rPr>
        <w:t xml:space="preserve"> is a core of sustainable livelihoods body of thinking that is widely recognised and accepted by researchers and practitioners (Levine, 2014; Scoones, 2015; </w:t>
      </w:r>
      <w:proofErr w:type="spellStart"/>
      <w:r w:rsidRPr="003B0894">
        <w:rPr>
          <w:rFonts w:eastAsiaTheme="minorHAnsi" w:cstheme="minorHAnsi"/>
          <w:sz w:val="24"/>
          <w:szCs w:val="24"/>
          <w:lang w:eastAsia="en-US"/>
        </w:rPr>
        <w:t>Serrat</w:t>
      </w:r>
      <w:proofErr w:type="spellEnd"/>
      <w:r w:rsidR="004F7CCC" w:rsidRPr="003B0894">
        <w:rPr>
          <w:rFonts w:eastAsiaTheme="minorHAnsi" w:cstheme="minorHAnsi"/>
          <w:sz w:val="24"/>
          <w:szCs w:val="24"/>
          <w:lang w:eastAsia="en-US"/>
        </w:rPr>
        <w:t>, 2017</w:t>
      </w:r>
      <w:r w:rsidRPr="003B0894">
        <w:rPr>
          <w:rFonts w:eastAsiaTheme="minorHAnsi" w:cstheme="minorHAnsi"/>
          <w:sz w:val="24"/>
          <w:szCs w:val="24"/>
          <w:lang w:eastAsia="en-US"/>
        </w:rPr>
        <w:t xml:space="preserve">). It is from this thinking that various </w:t>
      </w:r>
      <w:r w:rsidR="004F7CCC" w:rsidRPr="003B0894">
        <w:rPr>
          <w:rFonts w:eastAsiaTheme="minorHAnsi" w:cstheme="minorHAnsi"/>
          <w:sz w:val="24"/>
          <w:szCs w:val="24"/>
          <w:lang w:eastAsia="en-US"/>
        </w:rPr>
        <w:t xml:space="preserve">sustainable livelihoods frameworks </w:t>
      </w:r>
      <w:r w:rsidRPr="003B0894">
        <w:rPr>
          <w:rFonts w:eastAsiaTheme="minorHAnsi" w:cstheme="minorHAnsi"/>
          <w:sz w:val="24"/>
          <w:szCs w:val="24"/>
          <w:lang w:eastAsia="en-US"/>
        </w:rPr>
        <w:t xml:space="preserve">were conceptualised and developed (Scoones, 2015; </w:t>
      </w:r>
      <w:proofErr w:type="spellStart"/>
      <w:r w:rsidRPr="003B0894">
        <w:rPr>
          <w:rFonts w:eastAsiaTheme="minorHAnsi" w:cstheme="minorHAnsi"/>
          <w:sz w:val="24"/>
          <w:szCs w:val="24"/>
          <w:lang w:eastAsia="en-US"/>
        </w:rPr>
        <w:t>Serrat</w:t>
      </w:r>
      <w:proofErr w:type="spellEnd"/>
      <w:r w:rsidR="004F7CCC" w:rsidRPr="003B0894">
        <w:rPr>
          <w:rFonts w:eastAsiaTheme="minorHAnsi" w:cstheme="minorHAnsi"/>
          <w:sz w:val="24"/>
          <w:szCs w:val="24"/>
          <w:lang w:eastAsia="en-US"/>
        </w:rPr>
        <w:t>, 2017</w:t>
      </w:r>
      <w:r w:rsidRPr="003B0894">
        <w:rPr>
          <w:rFonts w:eastAsiaTheme="minorHAnsi" w:cstheme="minorHAnsi"/>
          <w:sz w:val="24"/>
          <w:szCs w:val="24"/>
          <w:lang w:eastAsia="en-US"/>
        </w:rPr>
        <w:t xml:space="preserve">). The following section </w:t>
      </w:r>
      <w:r w:rsidRPr="003B0894">
        <w:rPr>
          <w:rFonts w:eastAsiaTheme="minorHAnsi" w:cstheme="minorHAnsi"/>
          <w:sz w:val="24"/>
          <w:szCs w:val="24"/>
          <w:lang w:eastAsia="en-US"/>
        </w:rPr>
        <w:lastRenderedPageBreak/>
        <w:t>examines the concept of sustainable livelihood framework and pays focus on the DFID framework</w:t>
      </w:r>
      <w:r w:rsidR="004F7CCC" w:rsidRPr="003B0894">
        <w:rPr>
          <w:rFonts w:eastAsiaTheme="minorHAnsi" w:cstheme="minorHAnsi"/>
          <w:sz w:val="24"/>
          <w:szCs w:val="24"/>
          <w:lang w:eastAsia="en-US"/>
        </w:rPr>
        <w:t>,</w:t>
      </w:r>
      <w:r w:rsidRPr="003B0894">
        <w:rPr>
          <w:rFonts w:eastAsiaTheme="minorHAnsi" w:cstheme="minorHAnsi"/>
          <w:sz w:val="24"/>
          <w:szCs w:val="24"/>
          <w:lang w:eastAsia="en-US"/>
        </w:rPr>
        <w:t xml:space="preserve"> which is widely held as most conceptualised sophisticated and </w:t>
      </w:r>
      <w:r w:rsidR="00094EE2" w:rsidRPr="003B0894">
        <w:rPr>
          <w:rFonts w:eastAsiaTheme="minorHAnsi" w:cstheme="minorHAnsi"/>
          <w:sz w:val="24"/>
          <w:szCs w:val="24"/>
          <w:lang w:eastAsia="en-US"/>
        </w:rPr>
        <w:t>applied framework</w:t>
      </w:r>
      <w:r w:rsidRPr="003B0894">
        <w:rPr>
          <w:rFonts w:eastAsiaTheme="minorHAnsi" w:cstheme="minorHAnsi"/>
          <w:sz w:val="24"/>
          <w:szCs w:val="24"/>
          <w:lang w:eastAsia="en-US"/>
        </w:rPr>
        <w:t xml:space="preserve">” (Pain and Lautz,2002; Solesbury,2003; Scoones,1998;2015).      </w:t>
      </w:r>
    </w:p>
    <w:p w14:paraId="35C3E60D" w14:textId="77777777" w:rsidR="00C228AF" w:rsidRPr="003B0894" w:rsidRDefault="00C228AF" w:rsidP="00BA66B1">
      <w:pPr>
        <w:spacing w:line="360" w:lineRule="auto"/>
        <w:jc w:val="lowKashida"/>
        <w:rPr>
          <w:rFonts w:eastAsiaTheme="minorHAnsi" w:cstheme="minorHAnsi"/>
          <w:b/>
          <w:bCs/>
          <w:sz w:val="24"/>
          <w:szCs w:val="24"/>
          <w:lang w:eastAsia="en-US"/>
        </w:rPr>
      </w:pPr>
      <w:bookmarkStart w:id="120" w:name="_Hlk123060327"/>
      <w:r w:rsidRPr="003B0894">
        <w:rPr>
          <w:rFonts w:eastAsiaTheme="minorHAnsi" w:cstheme="minorHAnsi"/>
          <w:b/>
          <w:bCs/>
          <w:sz w:val="24"/>
          <w:szCs w:val="24"/>
          <w:lang w:eastAsia="en-US"/>
        </w:rPr>
        <w:t>3.5.0 The Sustainable Livelihoods Framework</w:t>
      </w:r>
    </w:p>
    <w:bookmarkEnd w:id="120"/>
    <w:p w14:paraId="375D5877" w14:textId="6CCCA841"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The </w:t>
      </w:r>
      <w:r w:rsidR="004F7CCC" w:rsidRPr="003B0894">
        <w:rPr>
          <w:rFonts w:eastAsiaTheme="minorHAnsi" w:cstheme="minorHAnsi"/>
          <w:sz w:val="24"/>
          <w:szCs w:val="24"/>
          <w:lang w:eastAsia="en-US"/>
        </w:rPr>
        <w:t xml:space="preserve">Sustainable Livelihoods Approach </w:t>
      </w:r>
      <w:r w:rsidRPr="003B0894">
        <w:rPr>
          <w:rFonts w:eastAsiaTheme="minorHAnsi" w:cstheme="minorHAnsi"/>
          <w:sz w:val="24"/>
          <w:szCs w:val="24"/>
          <w:lang w:eastAsia="en-US"/>
        </w:rPr>
        <w:t xml:space="preserve">(SLA) gained traction in the 1990s when research demonstrated that there is complexity and multiplicity in </w:t>
      </w:r>
      <w:r w:rsidR="004F7CCC" w:rsidRPr="003B0894">
        <w:rPr>
          <w:rFonts w:eastAsiaTheme="minorHAnsi" w:cstheme="minorHAnsi"/>
          <w:sz w:val="24"/>
          <w:szCs w:val="24"/>
          <w:lang w:eastAsia="en-US"/>
        </w:rPr>
        <w:t xml:space="preserve">the </w:t>
      </w:r>
      <w:r w:rsidRPr="003B0894">
        <w:rPr>
          <w:rFonts w:eastAsiaTheme="minorHAnsi" w:cstheme="minorHAnsi"/>
          <w:sz w:val="24"/>
          <w:szCs w:val="24"/>
          <w:lang w:eastAsia="en-US"/>
        </w:rPr>
        <w:t xml:space="preserve">ways people construct their living (Moser, 1998; </w:t>
      </w:r>
      <w:proofErr w:type="spellStart"/>
      <w:r w:rsidRPr="003B0894">
        <w:rPr>
          <w:rFonts w:eastAsiaTheme="minorHAnsi" w:cstheme="minorHAnsi"/>
          <w:sz w:val="24"/>
          <w:szCs w:val="24"/>
          <w:lang w:eastAsia="en-US"/>
        </w:rPr>
        <w:t>Patnan</w:t>
      </w:r>
      <w:proofErr w:type="spellEnd"/>
      <w:r w:rsidRPr="003B0894">
        <w:rPr>
          <w:rFonts w:eastAsiaTheme="minorHAnsi" w:cstheme="minorHAnsi"/>
          <w:sz w:val="24"/>
          <w:szCs w:val="24"/>
          <w:lang w:eastAsia="en-US"/>
        </w:rPr>
        <w:t xml:space="preserve"> and Prasad (2014). </w:t>
      </w:r>
      <w:proofErr w:type="gramStart"/>
      <w:r w:rsidRPr="003B0894">
        <w:rPr>
          <w:rFonts w:eastAsiaTheme="minorHAnsi" w:cstheme="minorHAnsi"/>
          <w:sz w:val="24"/>
          <w:szCs w:val="24"/>
          <w:lang w:eastAsia="en-US"/>
        </w:rPr>
        <w:t>Moser (2000)</w:t>
      </w:r>
      <w:r w:rsidR="004F7CCC" w:rsidRPr="003B0894">
        <w:rPr>
          <w:rFonts w:eastAsiaTheme="minorHAnsi" w:cstheme="minorHAnsi"/>
          <w:sz w:val="24"/>
          <w:szCs w:val="24"/>
          <w:lang w:eastAsia="en-US"/>
        </w:rPr>
        <w:t>,</w:t>
      </w:r>
      <w:proofErr w:type="gramEnd"/>
      <w:r w:rsidRPr="003B0894">
        <w:rPr>
          <w:rFonts w:eastAsiaTheme="minorHAnsi" w:cstheme="minorHAnsi"/>
          <w:sz w:val="24"/>
          <w:szCs w:val="24"/>
          <w:lang w:eastAsia="en-US"/>
        </w:rPr>
        <w:t xml:space="preserve"> argues that there were concerted calls during the 1990s that development agendas should be people centred and an on-going process. The SLA enhances understanding of how </w:t>
      </w:r>
      <w:r w:rsidR="004F7CCC" w:rsidRPr="003B0894">
        <w:rPr>
          <w:rFonts w:eastAsiaTheme="minorHAnsi" w:cstheme="minorHAnsi"/>
          <w:sz w:val="24"/>
          <w:szCs w:val="24"/>
          <w:lang w:eastAsia="en-US"/>
        </w:rPr>
        <w:t xml:space="preserve">the </w:t>
      </w:r>
      <w:r w:rsidRPr="003B0894">
        <w:rPr>
          <w:rFonts w:eastAsiaTheme="minorHAnsi" w:cstheme="minorHAnsi"/>
          <w:sz w:val="24"/>
          <w:szCs w:val="24"/>
          <w:lang w:eastAsia="en-US"/>
        </w:rPr>
        <w:t xml:space="preserve">livelihoods of poor people are constructed (Scoones, 1998; DFID, 1998; </w:t>
      </w:r>
      <w:proofErr w:type="spellStart"/>
      <w:r w:rsidRPr="003B0894">
        <w:rPr>
          <w:rFonts w:eastAsiaTheme="minorHAnsi" w:cstheme="minorHAnsi"/>
          <w:sz w:val="24"/>
          <w:szCs w:val="24"/>
          <w:lang w:eastAsia="en-US"/>
        </w:rPr>
        <w:t>Serrat</w:t>
      </w:r>
      <w:proofErr w:type="spellEnd"/>
      <w:r w:rsidRPr="003B0894">
        <w:rPr>
          <w:rFonts w:eastAsiaTheme="minorHAnsi" w:cstheme="minorHAnsi"/>
          <w:sz w:val="24"/>
          <w:szCs w:val="24"/>
          <w:lang w:eastAsia="en-US"/>
        </w:rPr>
        <w:t>, 2017). The SLA recognises asset</w:t>
      </w:r>
      <w:r w:rsidR="004F7CCC" w:rsidRPr="003B0894">
        <w:rPr>
          <w:rFonts w:eastAsiaTheme="minorHAnsi" w:cstheme="minorHAnsi"/>
          <w:sz w:val="24"/>
          <w:szCs w:val="24"/>
          <w:lang w:eastAsia="en-US"/>
        </w:rPr>
        <w:t>s or capital</w:t>
      </w:r>
      <w:r w:rsidRPr="003B0894">
        <w:rPr>
          <w:rFonts w:eastAsiaTheme="minorHAnsi" w:cstheme="minorHAnsi"/>
          <w:sz w:val="24"/>
          <w:szCs w:val="24"/>
          <w:lang w:eastAsia="en-US"/>
        </w:rPr>
        <w:t xml:space="preserve"> an individual or </w:t>
      </w:r>
      <w:r w:rsidR="004F7CCC" w:rsidRPr="003B0894">
        <w:rPr>
          <w:rFonts w:eastAsiaTheme="minorHAnsi" w:cstheme="minorHAnsi"/>
          <w:sz w:val="24"/>
          <w:szCs w:val="24"/>
          <w:lang w:eastAsia="en-US"/>
        </w:rPr>
        <w:t>household</w:t>
      </w:r>
      <w:r w:rsidRPr="003B0894">
        <w:rPr>
          <w:rFonts w:eastAsiaTheme="minorHAnsi" w:cstheme="minorHAnsi"/>
          <w:sz w:val="24"/>
          <w:szCs w:val="24"/>
          <w:lang w:eastAsia="en-US"/>
        </w:rPr>
        <w:t xml:space="preserve"> needs to sustain a livelihood (Scoones, 1998). It assumes that every household needs a bundle of assets to craft a living (Scoones, 1998; DFID, 1998).  </w:t>
      </w:r>
      <w:proofErr w:type="gramStart"/>
      <w:r w:rsidRPr="003B0894">
        <w:rPr>
          <w:rFonts w:eastAsiaTheme="minorHAnsi" w:cstheme="minorHAnsi"/>
          <w:sz w:val="24"/>
          <w:szCs w:val="24"/>
          <w:lang w:eastAsia="en-US"/>
        </w:rPr>
        <w:t>Moser (1998)</w:t>
      </w:r>
      <w:r w:rsidR="004F7CCC" w:rsidRPr="003B0894">
        <w:rPr>
          <w:rFonts w:eastAsiaTheme="minorHAnsi" w:cstheme="minorHAnsi"/>
          <w:sz w:val="24"/>
          <w:szCs w:val="24"/>
          <w:lang w:eastAsia="en-US"/>
        </w:rPr>
        <w:t>,</w:t>
      </w:r>
      <w:proofErr w:type="gramEnd"/>
      <w:r w:rsidRPr="003B0894">
        <w:rPr>
          <w:rFonts w:eastAsiaTheme="minorHAnsi" w:cstheme="minorHAnsi"/>
          <w:sz w:val="24"/>
          <w:szCs w:val="24"/>
          <w:lang w:eastAsia="en-US"/>
        </w:rPr>
        <w:t xml:space="preserve"> adds that the SLA aims to give an insight of people’s assets or endowments and how these can be transformed into positive livelihood strategies or livelihood outcomes. </w:t>
      </w:r>
      <w:proofErr w:type="gramStart"/>
      <w:r w:rsidRPr="003B0894">
        <w:rPr>
          <w:rFonts w:eastAsiaTheme="minorHAnsi" w:cstheme="minorHAnsi"/>
          <w:sz w:val="24"/>
          <w:szCs w:val="24"/>
          <w:lang w:eastAsia="en-US"/>
        </w:rPr>
        <w:t>Moser (1998)</w:t>
      </w:r>
      <w:r w:rsidR="004F7CCC" w:rsidRPr="003B0894">
        <w:rPr>
          <w:rFonts w:eastAsiaTheme="minorHAnsi" w:cstheme="minorHAnsi"/>
          <w:sz w:val="24"/>
          <w:szCs w:val="24"/>
          <w:lang w:eastAsia="en-US"/>
        </w:rPr>
        <w:t>,</w:t>
      </w:r>
      <w:proofErr w:type="gramEnd"/>
      <w:r w:rsidRPr="003B0894">
        <w:rPr>
          <w:rFonts w:eastAsiaTheme="minorHAnsi" w:cstheme="minorHAnsi"/>
          <w:sz w:val="24"/>
          <w:szCs w:val="24"/>
          <w:lang w:eastAsia="en-US"/>
        </w:rPr>
        <w:t xml:space="preserve"> attests that there is no single asset bundle that can exclusively sustain positive livelihood outcomes sufficient to yield diversity and multiplicity in livelihood outcomes as defined in the DFID framework of 2000.</w:t>
      </w:r>
    </w:p>
    <w:p w14:paraId="13179B9C" w14:textId="7BA8835C"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The </w:t>
      </w:r>
      <w:r w:rsidR="004F7CCC" w:rsidRPr="003B0894">
        <w:rPr>
          <w:rFonts w:eastAsiaTheme="minorHAnsi" w:cstheme="minorHAnsi"/>
          <w:sz w:val="24"/>
          <w:szCs w:val="24"/>
          <w:lang w:eastAsia="en-US"/>
        </w:rPr>
        <w:t xml:space="preserve">Sustainable Livelihoods Framework </w:t>
      </w:r>
      <w:r w:rsidRPr="003B0894">
        <w:rPr>
          <w:rFonts w:eastAsiaTheme="minorHAnsi" w:cstheme="minorHAnsi"/>
          <w:sz w:val="24"/>
          <w:szCs w:val="24"/>
          <w:lang w:eastAsia="en-US"/>
        </w:rPr>
        <w:t>(SLF)</w:t>
      </w:r>
      <w:r w:rsidR="004F7CCC" w:rsidRPr="003B0894">
        <w:rPr>
          <w:rFonts w:eastAsiaTheme="minorHAnsi" w:cstheme="minorHAnsi"/>
          <w:sz w:val="24"/>
          <w:szCs w:val="24"/>
          <w:lang w:eastAsia="en-US"/>
        </w:rPr>
        <w:t xml:space="preserve"> is not a theoretical approach because</w:t>
      </w:r>
      <w:r w:rsidRPr="003B0894">
        <w:rPr>
          <w:rFonts w:eastAsiaTheme="minorHAnsi" w:cstheme="minorHAnsi"/>
          <w:sz w:val="24"/>
          <w:szCs w:val="24"/>
          <w:lang w:eastAsia="en-US"/>
        </w:rPr>
        <w:t xml:space="preserve"> </w:t>
      </w:r>
      <w:r w:rsidR="004F7CCC" w:rsidRPr="003B0894">
        <w:rPr>
          <w:rFonts w:eastAsiaTheme="minorHAnsi" w:cstheme="minorHAnsi"/>
          <w:sz w:val="24"/>
          <w:szCs w:val="24"/>
          <w:lang w:eastAsia="en-US"/>
        </w:rPr>
        <w:t xml:space="preserve">it </w:t>
      </w:r>
      <w:r w:rsidRPr="003B0894">
        <w:rPr>
          <w:rFonts w:eastAsiaTheme="minorHAnsi" w:cstheme="minorHAnsi"/>
          <w:sz w:val="24"/>
          <w:szCs w:val="24"/>
          <w:lang w:eastAsia="en-US"/>
        </w:rPr>
        <w:t>explain</w:t>
      </w:r>
      <w:r w:rsidR="004F7CCC" w:rsidRPr="003B0894">
        <w:rPr>
          <w:rFonts w:eastAsiaTheme="minorHAnsi" w:cstheme="minorHAnsi"/>
          <w:sz w:val="24"/>
          <w:szCs w:val="24"/>
          <w:lang w:eastAsia="en-US"/>
        </w:rPr>
        <w:t>s</w:t>
      </w:r>
      <w:r w:rsidRPr="003B0894">
        <w:rPr>
          <w:rFonts w:eastAsiaTheme="minorHAnsi" w:cstheme="minorHAnsi"/>
          <w:sz w:val="24"/>
          <w:szCs w:val="24"/>
          <w:lang w:eastAsia="en-US"/>
        </w:rPr>
        <w:t xml:space="preserve"> complex subjects such as poverty, inequality, vulnerabilities, constraining structures and well-being (Wiggins,2002). It is a broad normative framework that had been widely applied in poverty reduction and development studies (Wiggins, 2002). Consequently, it needs to be immersed into other theories and concepts to explain such phenomena (Wiggins, 2002). However, it has been applied as a tool to analyse people’s well-being, poverty, inequality and other factors that constrain people’s livelihood (Scoones, 1998; </w:t>
      </w:r>
      <w:proofErr w:type="spellStart"/>
      <w:r w:rsidRPr="003B0894">
        <w:rPr>
          <w:rFonts w:eastAsiaTheme="minorHAnsi" w:cstheme="minorHAnsi"/>
          <w:sz w:val="24"/>
          <w:szCs w:val="24"/>
          <w:lang w:eastAsia="en-US"/>
        </w:rPr>
        <w:t>Solesbury</w:t>
      </w:r>
      <w:proofErr w:type="spellEnd"/>
      <w:r w:rsidRPr="003B0894">
        <w:rPr>
          <w:rFonts w:eastAsiaTheme="minorHAnsi" w:cstheme="minorHAnsi"/>
          <w:sz w:val="24"/>
          <w:szCs w:val="24"/>
          <w:lang w:eastAsia="en-US"/>
        </w:rPr>
        <w:t xml:space="preserve">, 2003; </w:t>
      </w:r>
      <w:proofErr w:type="spellStart"/>
      <w:r w:rsidRPr="003B0894">
        <w:rPr>
          <w:rFonts w:eastAsiaTheme="minorHAnsi" w:cstheme="minorHAnsi"/>
          <w:sz w:val="24"/>
          <w:szCs w:val="24"/>
          <w:lang w:eastAsia="en-US"/>
        </w:rPr>
        <w:t>Serrat</w:t>
      </w:r>
      <w:proofErr w:type="spellEnd"/>
      <w:r w:rsidRPr="003B0894">
        <w:rPr>
          <w:rFonts w:eastAsiaTheme="minorHAnsi" w:cstheme="minorHAnsi"/>
          <w:sz w:val="24"/>
          <w:szCs w:val="24"/>
          <w:lang w:eastAsia="en-US"/>
        </w:rPr>
        <w:t xml:space="preserve">, 2017). However, De </w:t>
      </w:r>
      <w:proofErr w:type="spellStart"/>
      <w:r w:rsidR="004F7CCC" w:rsidRPr="003B0894">
        <w:rPr>
          <w:rFonts w:eastAsiaTheme="minorHAnsi" w:cstheme="minorHAnsi"/>
          <w:sz w:val="24"/>
          <w:szCs w:val="24"/>
          <w:lang w:eastAsia="en-US"/>
        </w:rPr>
        <w:t>Haan</w:t>
      </w:r>
      <w:proofErr w:type="spellEnd"/>
      <w:r w:rsidR="004F7CCC" w:rsidRPr="003B0894">
        <w:rPr>
          <w:rFonts w:eastAsiaTheme="minorHAnsi" w:cstheme="minorHAnsi"/>
          <w:sz w:val="24"/>
          <w:szCs w:val="24"/>
          <w:lang w:eastAsia="en-US"/>
        </w:rPr>
        <w:t xml:space="preserve"> (</w:t>
      </w:r>
      <w:r w:rsidRPr="003B0894">
        <w:rPr>
          <w:rFonts w:eastAsiaTheme="minorHAnsi" w:cstheme="minorHAnsi"/>
          <w:sz w:val="24"/>
          <w:szCs w:val="24"/>
          <w:lang w:eastAsia="en-US"/>
        </w:rPr>
        <w:t xml:space="preserve">2012) contests that </w:t>
      </w:r>
      <w:r w:rsidR="004F7CCC" w:rsidRPr="003B0894">
        <w:rPr>
          <w:rFonts w:eastAsiaTheme="minorHAnsi" w:cstheme="minorHAnsi"/>
          <w:sz w:val="24"/>
          <w:szCs w:val="24"/>
          <w:lang w:eastAsia="en-US"/>
        </w:rPr>
        <w:t>Polanyi (</w:t>
      </w:r>
      <w:r w:rsidRPr="003B0894">
        <w:rPr>
          <w:rFonts w:eastAsiaTheme="minorHAnsi" w:cstheme="minorHAnsi"/>
          <w:sz w:val="24"/>
          <w:szCs w:val="24"/>
          <w:lang w:eastAsia="en-US"/>
        </w:rPr>
        <w:t>1977) attempted to bring theoretical grit to livelihoods by arguing that the economy is socially, culturally</w:t>
      </w:r>
      <w:r w:rsidR="004F7CCC" w:rsidRPr="003B0894">
        <w:rPr>
          <w:rFonts w:eastAsiaTheme="minorHAnsi" w:cstheme="minorHAnsi"/>
          <w:sz w:val="24"/>
          <w:szCs w:val="24"/>
          <w:lang w:eastAsia="en-US"/>
        </w:rPr>
        <w:t>,</w:t>
      </w:r>
      <w:r w:rsidRPr="003B0894">
        <w:rPr>
          <w:rFonts w:eastAsiaTheme="minorHAnsi" w:cstheme="minorHAnsi"/>
          <w:sz w:val="24"/>
          <w:szCs w:val="24"/>
          <w:lang w:eastAsia="en-US"/>
        </w:rPr>
        <w:t xml:space="preserve"> and historically embedded rather</w:t>
      </w:r>
      <w:r w:rsidR="004F7CCC" w:rsidRPr="003B0894">
        <w:rPr>
          <w:rFonts w:eastAsiaTheme="minorHAnsi" w:cstheme="minorHAnsi"/>
          <w:sz w:val="24"/>
          <w:szCs w:val="24"/>
          <w:lang w:eastAsia="en-US"/>
        </w:rPr>
        <w:t xml:space="preserve"> than the</w:t>
      </w:r>
      <w:r w:rsidRPr="003B0894">
        <w:rPr>
          <w:rFonts w:eastAsiaTheme="minorHAnsi" w:cstheme="minorHAnsi"/>
          <w:sz w:val="24"/>
          <w:szCs w:val="24"/>
          <w:lang w:eastAsia="en-US"/>
        </w:rPr>
        <w:t xml:space="preserve"> individual maximisation behaviour. </w:t>
      </w:r>
      <w:proofErr w:type="gramStart"/>
      <w:r w:rsidRPr="003B0894">
        <w:rPr>
          <w:rFonts w:eastAsiaTheme="minorHAnsi" w:cstheme="minorHAnsi"/>
          <w:sz w:val="24"/>
          <w:szCs w:val="24"/>
          <w:lang w:eastAsia="en-US"/>
        </w:rPr>
        <w:t>Polanyi (1977)</w:t>
      </w:r>
      <w:r w:rsidR="004F7CCC" w:rsidRPr="003B0894">
        <w:rPr>
          <w:rFonts w:eastAsiaTheme="minorHAnsi" w:cstheme="minorHAnsi"/>
          <w:sz w:val="24"/>
          <w:szCs w:val="24"/>
          <w:lang w:eastAsia="en-US"/>
        </w:rPr>
        <w:t>,</w:t>
      </w:r>
      <w:proofErr w:type="gramEnd"/>
      <w:r w:rsidRPr="003B0894">
        <w:rPr>
          <w:rFonts w:eastAsiaTheme="minorHAnsi" w:cstheme="minorHAnsi"/>
          <w:sz w:val="24"/>
          <w:szCs w:val="24"/>
          <w:lang w:eastAsia="en-US"/>
        </w:rPr>
        <w:t xml:space="preserve"> argued that people need a material base to meet their needs and wants. </w:t>
      </w:r>
    </w:p>
    <w:p w14:paraId="0BB96300" w14:textId="140F8919"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There</w:t>
      </w:r>
      <w:r w:rsidR="004F7CCC" w:rsidRPr="003B0894">
        <w:rPr>
          <w:rFonts w:eastAsiaTheme="minorHAnsi" w:cstheme="minorHAnsi"/>
          <w:sz w:val="24"/>
          <w:szCs w:val="24"/>
          <w:lang w:eastAsia="en-US"/>
        </w:rPr>
        <w:t xml:space="preserve"> have</w:t>
      </w:r>
      <w:r w:rsidRPr="003B0894">
        <w:rPr>
          <w:rFonts w:eastAsiaTheme="minorHAnsi" w:cstheme="minorHAnsi"/>
          <w:sz w:val="24"/>
          <w:szCs w:val="24"/>
          <w:lang w:eastAsia="en-US"/>
        </w:rPr>
        <w:t xml:space="preserve"> been </w:t>
      </w:r>
      <w:r w:rsidR="00CF60D0" w:rsidRPr="003B0894">
        <w:rPr>
          <w:rFonts w:eastAsiaTheme="minorHAnsi" w:cstheme="minorHAnsi"/>
          <w:sz w:val="24"/>
          <w:szCs w:val="24"/>
          <w:lang w:eastAsia="en-US"/>
        </w:rPr>
        <w:t>several</w:t>
      </w:r>
      <w:r w:rsidRPr="003B0894">
        <w:rPr>
          <w:rFonts w:eastAsiaTheme="minorHAnsi" w:cstheme="minorHAnsi"/>
          <w:sz w:val="24"/>
          <w:szCs w:val="24"/>
          <w:lang w:eastAsia="en-US"/>
        </w:rPr>
        <w:t xml:space="preserve"> livelihoods frameworks that </w:t>
      </w:r>
      <w:r w:rsidR="004F7CCC" w:rsidRPr="003B0894">
        <w:rPr>
          <w:rFonts w:eastAsiaTheme="minorHAnsi" w:cstheme="minorHAnsi"/>
          <w:sz w:val="24"/>
          <w:szCs w:val="24"/>
          <w:lang w:eastAsia="en-US"/>
        </w:rPr>
        <w:t>were</w:t>
      </w:r>
      <w:r w:rsidRPr="003B0894">
        <w:rPr>
          <w:rFonts w:eastAsiaTheme="minorHAnsi" w:cstheme="minorHAnsi"/>
          <w:sz w:val="24"/>
          <w:szCs w:val="24"/>
          <w:lang w:eastAsia="en-US"/>
        </w:rPr>
        <w:t xml:space="preserve"> developed based on the concept of the sustainable livelihoods approach (Levine, 2014). The DFID (2000)’s sustainable </w:t>
      </w:r>
      <w:r w:rsidRPr="003B0894">
        <w:rPr>
          <w:rFonts w:eastAsiaTheme="minorHAnsi" w:cstheme="minorHAnsi"/>
          <w:sz w:val="24"/>
          <w:szCs w:val="24"/>
          <w:lang w:eastAsia="en-US"/>
        </w:rPr>
        <w:lastRenderedPageBreak/>
        <w:t>livelihoods framework remains the most common and conceptually strong</w:t>
      </w:r>
      <w:r w:rsidR="004F7CCC" w:rsidRPr="003B0894">
        <w:rPr>
          <w:rFonts w:eastAsiaTheme="minorHAnsi" w:cstheme="minorHAnsi"/>
          <w:sz w:val="24"/>
          <w:szCs w:val="24"/>
          <w:lang w:eastAsia="en-US"/>
        </w:rPr>
        <w:t>,</w:t>
      </w:r>
      <w:r w:rsidRPr="003B0894">
        <w:rPr>
          <w:rFonts w:eastAsiaTheme="minorHAnsi" w:cstheme="minorHAnsi"/>
          <w:sz w:val="24"/>
          <w:szCs w:val="24"/>
          <w:lang w:eastAsia="en-US"/>
        </w:rPr>
        <w:t xml:space="preserve"> in modern times</w:t>
      </w:r>
      <w:r w:rsidR="004F7CCC" w:rsidRPr="003B0894">
        <w:rPr>
          <w:rFonts w:eastAsiaTheme="minorHAnsi" w:cstheme="minorHAnsi"/>
          <w:sz w:val="24"/>
          <w:szCs w:val="24"/>
          <w:lang w:eastAsia="en-US"/>
        </w:rPr>
        <w:t>,</w:t>
      </w:r>
      <w:r w:rsidRPr="003B0894">
        <w:rPr>
          <w:rFonts w:eastAsiaTheme="minorHAnsi" w:cstheme="minorHAnsi"/>
          <w:sz w:val="24"/>
          <w:szCs w:val="24"/>
          <w:lang w:eastAsia="en-US"/>
        </w:rPr>
        <w:t xml:space="preserve"> </w:t>
      </w:r>
      <w:r w:rsidR="004F7CCC" w:rsidRPr="003B0894">
        <w:rPr>
          <w:rFonts w:eastAsiaTheme="minorHAnsi" w:cstheme="minorHAnsi"/>
          <w:sz w:val="24"/>
          <w:szCs w:val="24"/>
          <w:lang w:eastAsia="en-US"/>
        </w:rPr>
        <w:t xml:space="preserve">and </w:t>
      </w:r>
      <w:r w:rsidRPr="003B0894">
        <w:rPr>
          <w:rFonts w:eastAsiaTheme="minorHAnsi" w:cstheme="minorHAnsi"/>
          <w:sz w:val="24"/>
          <w:szCs w:val="24"/>
          <w:lang w:eastAsia="en-US"/>
        </w:rPr>
        <w:t xml:space="preserve">still enjoys worldwide application (Pain and </w:t>
      </w:r>
      <w:proofErr w:type="spellStart"/>
      <w:r w:rsidRPr="003B0894">
        <w:rPr>
          <w:rFonts w:eastAsiaTheme="minorHAnsi" w:cstheme="minorHAnsi"/>
          <w:sz w:val="24"/>
          <w:szCs w:val="24"/>
          <w:lang w:eastAsia="en-US"/>
        </w:rPr>
        <w:t>Lautz</w:t>
      </w:r>
      <w:proofErr w:type="spellEnd"/>
      <w:r w:rsidRPr="003B0894">
        <w:rPr>
          <w:rFonts w:eastAsiaTheme="minorHAnsi" w:cstheme="minorHAnsi"/>
          <w:sz w:val="24"/>
          <w:szCs w:val="24"/>
          <w:lang w:eastAsia="en-US"/>
        </w:rPr>
        <w:t>, 2002; Levine, 2014). The DFID SLF as depicted below</w:t>
      </w:r>
      <w:r w:rsidR="004F7CCC" w:rsidRPr="003B0894">
        <w:rPr>
          <w:rFonts w:eastAsiaTheme="minorHAnsi" w:cstheme="minorHAnsi"/>
          <w:sz w:val="24"/>
          <w:szCs w:val="24"/>
          <w:lang w:eastAsia="en-US"/>
        </w:rPr>
        <w:t>,</w:t>
      </w:r>
      <w:r w:rsidRPr="003B0894">
        <w:rPr>
          <w:rFonts w:eastAsiaTheme="minorHAnsi" w:cstheme="minorHAnsi"/>
          <w:sz w:val="24"/>
          <w:szCs w:val="24"/>
          <w:lang w:eastAsia="en-US"/>
        </w:rPr>
        <w:t xml:space="preserve"> conceptualises that the basic components of livelihoods can be broken into livelihood resources that people have, the livelihood strategies that people </w:t>
      </w:r>
      <w:r w:rsidR="004F7CCC" w:rsidRPr="003B0894">
        <w:rPr>
          <w:rFonts w:eastAsiaTheme="minorHAnsi" w:cstheme="minorHAnsi"/>
          <w:sz w:val="24"/>
          <w:szCs w:val="24"/>
          <w:lang w:eastAsia="en-US"/>
        </w:rPr>
        <w:t>pursue, and</w:t>
      </w:r>
      <w:r w:rsidRPr="003B0894">
        <w:rPr>
          <w:rFonts w:eastAsiaTheme="minorHAnsi" w:cstheme="minorHAnsi"/>
          <w:sz w:val="24"/>
          <w:szCs w:val="24"/>
          <w:lang w:eastAsia="en-US"/>
        </w:rPr>
        <w:t xml:space="preserve"> the livelihood outcomes that they can achieve (Pain, 2002).       </w:t>
      </w:r>
    </w:p>
    <w:p w14:paraId="6217BABC" w14:textId="77777777" w:rsidR="00C228AF" w:rsidRPr="003B0894" w:rsidRDefault="00C228AF" w:rsidP="00BA66B1">
      <w:pPr>
        <w:pBdr>
          <w:top w:val="single" w:sz="4" w:space="1" w:color="auto"/>
          <w:left w:val="single" w:sz="4" w:space="4" w:color="auto"/>
          <w:bottom w:val="single" w:sz="4" w:space="1" w:color="auto"/>
          <w:right w:val="single" w:sz="4" w:space="4" w:color="auto"/>
        </w:pBdr>
        <w:spacing w:line="360" w:lineRule="auto"/>
        <w:jc w:val="lowKashida"/>
        <w:rPr>
          <w:rFonts w:eastAsiaTheme="minorHAnsi" w:cstheme="minorHAnsi"/>
          <w:sz w:val="24"/>
          <w:szCs w:val="24"/>
          <w:lang w:eastAsia="en-US"/>
        </w:rPr>
      </w:pPr>
    </w:p>
    <w:p w14:paraId="43639FEE" w14:textId="77777777" w:rsidR="00C228AF" w:rsidRPr="003B0894" w:rsidRDefault="00C228AF" w:rsidP="00BA66B1">
      <w:pPr>
        <w:pBdr>
          <w:top w:val="single" w:sz="4" w:space="1" w:color="auto"/>
          <w:left w:val="single" w:sz="4" w:space="4" w:color="auto"/>
          <w:bottom w:val="single" w:sz="4" w:space="1" w:color="auto"/>
          <w:right w:val="single" w:sz="4" w:space="4" w:color="auto"/>
        </w:pBdr>
        <w:spacing w:line="360" w:lineRule="auto"/>
        <w:jc w:val="lowKashida"/>
        <w:rPr>
          <w:rFonts w:eastAsiaTheme="minorHAnsi" w:cstheme="minorHAnsi"/>
          <w:sz w:val="24"/>
          <w:szCs w:val="24"/>
          <w:lang w:eastAsia="en-US"/>
        </w:rPr>
      </w:pPr>
    </w:p>
    <w:p w14:paraId="5FFB3AEF" w14:textId="77777777" w:rsidR="00C228AF" w:rsidRPr="003B0894" w:rsidRDefault="00C228AF" w:rsidP="00BA66B1">
      <w:pPr>
        <w:pBdr>
          <w:top w:val="single" w:sz="4" w:space="1" w:color="auto"/>
          <w:left w:val="single" w:sz="4" w:space="4" w:color="auto"/>
          <w:bottom w:val="single" w:sz="4" w:space="1" w:color="auto"/>
          <w:right w:val="single" w:sz="4" w:space="4" w:color="auto"/>
        </w:pBdr>
        <w:spacing w:line="360" w:lineRule="auto"/>
        <w:jc w:val="lowKashida"/>
        <w:rPr>
          <w:rFonts w:eastAsiaTheme="minorHAnsi" w:cstheme="minorHAnsi"/>
          <w:sz w:val="24"/>
          <w:szCs w:val="24"/>
          <w:lang w:eastAsia="en-US"/>
        </w:rPr>
      </w:pPr>
      <w:r w:rsidRPr="003B0894">
        <w:rPr>
          <w:rFonts w:eastAsiaTheme="minorHAnsi" w:cstheme="minorHAnsi"/>
          <w:noProof/>
          <w:sz w:val="24"/>
          <w:szCs w:val="24"/>
          <w:lang w:val="en-US" w:eastAsia="en-US"/>
        </w:rPr>
        <w:drawing>
          <wp:inline distT="0" distB="0" distL="0" distR="0" wp14:anchorId="4C859789" wp14:editId="3C132E39">
            <wp:extent cx="5553075" cy="3048000"/>
            <wp:effectExtent l="0" t="0" r="9525" b="0"/>
            <wp:docPr id="20" name="Picture 20" descr="Practical Evaluation Tools for Urban Sustainablility -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actical Evaluation Tools for Urban Sustainablility - Energy"/>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53075" cy="3048000"/>
                    </a:xfrm>
                    <a:prstGeom prst="rect">
                      <a:avLst/>
                    </a:prstGeom>
                    <a:noFill/>
                    <a:ln>
                      <a:noFill/>
                    </a:ln>
                  </pic:spPr>
                </pic:pic>
              </a:graphicData>
            </a:graphic>
          </wp:inline>
        </w:drawing>
      </w:r>
    </w:p>
    <w:p w14:paraId="4410DBFC" w14:textId="77777777" w:rsidR="00C228AF" w:rsidRPr="003B0894" w:rsidRDefault="00C228AF" w:rsidP="00BA66B1">
      <w:pPr>
        <w:pBdr>
          <w:top w:val="single" w:sz="4" w:space="1" w:color="auto"/>
          <w:left w:val="single" w:sz="4" w:space="4" w:color="auto"/>
          <w:bottom w:val="single" w:sz="4" w:space="1" w:color="auto"/>
          <w:right w:val="single" w:sz="4" w:space="4" w:color="auto"/>
        </w:pBdr>
        <w:spacing w:line="360" w:lineRule="auto"/>
        <w:jc w:val="lowKashida"/>
        <w:rPr>
          <w:rFonts w:eastAsiaTheme="minorHAnsi" w:cstheme="minorHAnsi"/>
          <w:sz w:val="24"/>
          <w:szCs w:val="24"/>
          <w:lang w:eastAsia="en-US"/>
        </w:rPr>
      </w:pPr>
    </w:p>
    <w:p w14:paraId="55D4215F" w14:textId="77777777" w:rsidR="00C228AF" w:rsidRPr="003B0894" w:rsidRDefault="00C228AF" w:rsidP="00BA66B1">
      <w:pPr>
        <w:pBdr>
          <w:top w:val="single" w:sz="4" w:space="1" w:color="auto"/>
          <w:left w:val="single" w:sz="4" w:space="4" w:color="auto"/>
          <w:bottom w:val="single" w:sz="4" w:space="1" w:color="auto"/>
          <w:right w:val="single" w:sz="4" w:space="4" w:color="auto"/>
        </w:pBdr>
        <w:spacing w:line="360" w:lineRule="auto"/>
        <w:jc w:val="lowKashida"/>
        <w:rPr>
          <w:rFonts w:eastAsiaTheme="minorHAnsi" w:cstheme="minorHAnsi"/>
          <w:sz w:val="24"/>
          <w:szCs w:val="24"/>
          <w:lang w:eastAsia="en-US"/>
        </w:rPr>
      </w:pPr>
    </w:p>
    <w:p w14:paraId="461116A6" w14:textId="0CD1280D"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Figure </w:t>
      </w:r>
      <w:r w:rsidR="00BC5CB2" w:rsidRPr="003B0894">
        <w:rPr>
          <w:rFonts w:eastAsiaTheme="minorHAnsi" w:cstheme="minorHAnsi"/>
          <w:sz w:val="24"/>
          <w:szCs w:val="24"/>
          <w:lang w:eastAsia="en-US"/>
        </w:rPr>
        <w:t>1</w:t>
      </w:r>
      <w:r w:rsidR="00816692" w:rsidRPr="003B0894">
        <w:rPr>
          <w:rFonts w:eastAsiaTheme="minorHAnsi" w:cstheme="minorHAnsi"/>
          <w:sz w:val="24"/>
          <w:szCs w:val="24"/>
          <w:lang w:eastAsia="en-US"/>
        </w:rPr>
        <w:t>0</w:t>
      </w:r>
      <w:r w:rsidR="00BC5CB2" w:rsidRPr="003B0894">
        <w:rPr>
          <w:rFonts w:eastAsiaTheme="minorHAnsi" w:cstheme="minorHAnsi"/>
          <w:sz w:val="24"/>
          <w:szCs w:val="24"/>
          <w:lang w:eastAsia="en-US"/>
        </w:rPr>
        <w:t>-</w:t>
      </w:r>
      <w:r w:rsidRPr="003B0894">
        <w:rPr>
          <w:rFonts w:eastAsiaTheme="minorHAnsi" w:cstheme="minorHAnsi"/>
          <w:sz w:val="24"/>
          <w:szCs w:val="24"/>
          <w:lang w:eastAsia="en-US"/>
        </w:rPr>
        <w:t xml:space="preserve"> The DFID Sustainable Livelihoods </w:t>
      </w:r>
      <w:proofErr w:type="spellStart"/>
      <w:r w:rsidRPr="003B0894">
        <w:rPr>
          <w:rFonts w:eastAsiaTheme="minorHAnsi" w:cstheme="minorHAnsi"/>
          <w:sz w:val="24"/>
          <w:szCs w:val="24"/>
          <w:lang w:eastAsia="en-US"/>
        </w:rPr>
        <w:t>Framework.DFID</w:t>
      </w:r>
      <w:proofErr w:type="spellEnd"/>
      <w:r w:rsidRPr="003B0894">
        <w:rPr>
          <w:rFonts w:eastAsiaTheme="minorHAnsi" w:cstheme="minorHAnsi"/>
          <w:sz w:val="24"/>
          <w:szCs w:val="24"/>
          <w:lang w:eastAsia="en-US"/>
        </w:rPr>
        <w:t xml:space="preserve"> (2000)</w:t>
      </w:r>
    </w:p>
    <w:p w14:paraId="1AC663BB" w14:textId="692ED14C" w:rsidR="00C228AF" w:rsidRPr="003B0894" w:rsidRDefault="00C228AF" w:rsidP="00BA66B1">
      <w:pPr>
        <w:spacing w:line="360" w:lineRule="auto"/>
        <w:jc w:val="lowKashida"/>
        <w:rPr>
          <w:rFonts w:eastAsiaTheme="minorHAnsi" w:cstheme="minorHAnsi"/>
          <w:b/>
          <w:bCs/>
          <w:sz w:val="24"/>
          <w:szCs w:val="24"/>
          <w:lang w:eastAsia="en-US"/>
        </w:rPr>
      </w:pPr>
      <w:bookmarkStart w:id="121" w:name="_Hlk123060343"/>
      <w:r w:rsidRPr="003B0894">
        <w:rPr>
          <w:rFonts w:eastAsiaTheme="minorHAnsi" w:cstheme="minorHAnsi"/>
          <w:b/>
          <w:bCs/>
          <w:sz w:val="24"/>
          <w:szCs w:val="24"/>
          <w:lang w:eastAsia="en-US"/>
        </w:rPr>
        <w:t xml:space="preserve">3.6.0 Livelihoods Dynamics </w:t>
      </w:r>
    </w:p>
    <w:bookmarkEnd w:id="121"/>
    <w:p w14:paraId="47ECB548" w14:textId="7EE83123"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Livelihoods and assets are always in a mutually dynamic and influential process (</w:t>
      </w:r>
      <w:proofErr w:type="gramStart"/>
      <w:r w:rsidRPr="003B0894">
        <w:rPr>
          <w:rFonts w:eastAsiaTheme="minorHAnsi" w:cstheme="minorHAnsi"/>
          <w:sz w:val="24"/>
          <w:szCs w:val="24"/>
          <w:lang w:eastAsia="en-US"/>
        </w:rPr>
        <w:t>Lloyd-Jones</w:t>
      </w:r>
      <w:proofErr w:type="gramEnd"/>
      <w:r w:rsidRPr="003B0894">
        <w:rPr>
          <w:rFonts w:eastAsiaTheme="minorHAnsi" w:cstheme="minorHAnsi"/>
          <w:sz w:val="24"/>
          <w:szCs w:val="24"/>
          <w:lang w:eastAsia="en-US"/>
        </w:rPr>
        <w:t xml:space="preserve"> and </w:t>
      </w:r>
      <w:proofErr w:type="spellStart"/>
      <w:r w:rsidRPr="003B0894">
        <w:rPr>
          <w:rFonts w:eastAsiaTheme="minorHAnsi" w:cstheme="minorHAnsi"/>
          <w:sz w:val="24"/>
          <w:szCs w:val="24"/>
          <w:lang w:eastAsia="en-US"/>
        </w:rPr>
        <w:t>Rakodi</w:t>
      </w:r>
      <w:proofErr w:type="spellEnd"/>
      <w:r w:rsidRPr="003B0894">
        <w:rPr>
          <w:rFonts w:eastAsiaTheme="minorHAnsi" w:cstheme="minorHAnsi"/>
          <w:sz w:val="24"/>
          <w:szCs w:val="24"/>
          <w:lang w:eastAsia="en-US"/>
        </w:rPr>
        <w:t xml:space="preserve">, 2002; Levine, 2014). Stresses and shocks may affect how asset bundles </w:t>
      </w:r>
      <w:r w:rsidR="004F7CCC" w:rsidRPr="003B0894">
        <w:rPr>
          <w:rFonts w:eastAsiaTheme="minorHAnsi" w:cstheme="minorHAnsi"/>
          <w:sz w:val="24"/>
          <w:szCs w:val="24"/>
          <w:lang w:eastAsia="en-US"/>
        </w:rPr>
        <w:t xml:space="preserve">can </w:t>
      </w:r>
      <w:r w:rsidRPr="003B0894">
        <w:rPr>
          <w:rFonts w:eastAsiaTheme="minorHAnsi" w:cstheme="minorHAnsi"/>
          <w:sz w:val="24"/>
          <w:szCs w:val="24"/>
          <w:lang w:eastAsia="en-US"/>
        </w:rPr>
        <w:t>produce new environments to which livelihoods must respond or adjust (Scoones, 2009). Vulnerability analysis has been an integral component of the livelihood approaches. McDowell and Hess (2012)</w:t>
      </w:r>
      <w:r w:rsidR="004F7CCC" w:rsidRPr="003B0894">
        <w:rPr>
          <w:rFonts w:eastAsiaTheme="minorHAnsi" w:cstheme="minorHAnsi"/>
          <w:sz w:val="24"/>
          <w:szCs w:val="24"/>
          <w:lang w:eastAsia="en-US"/>
        </w:rPr>
        <w:t>,</w:t>
      </w:r>
      <w:r w:rsidRPr="003B0894">
        <w:rPr>
          <w:rFonts w:eastAsiaTheme="minorHAnsi" w:cstheme="minorHAnsi"/>
          <w:sz w:val="24"/>
          <w:szCs w:val="24"/>
          <w:lang w:eastAsia="en-US"/>
        </w:rPr>
        <w:t xml:space="preserve"> posit that small-scale farmers in rural areas confront a wide variety of social and environmental stressors that force changes in livelihood strategies to </w:t>
      </w:r>
      <w:r w:rsidRPr="003B0894">
        <w:rPr>
          <w:rFonts w:eastAsiaTheme="minorHAnsi" w:cstheme="minorHAnsi"/>
          <w:sz w:val="24"/>
          <w:szCs w:val="24"/>
          <w:lang w:eastAsia="en-US"/>
        </w:rPr>
        <w:lastRenderedPageBreak/>
        <w:t>prevent livelihood collapse</w:t>
      </w:r>
      <w:r w:rsidR="00293769" w:rsidRPr="003B0894">
        <w:rPr>
          <w:rFonts w:eastAsiaTheme="minorHAnsi" w:cstheme="minorHAnsi"/>
          <w:sz w:val="24"/>
          <w:szCs w:val="24"/>
          <w:lang w:eastAsia="en-US"/>
        </w:rPr>
        <w:t>,</w:t>
      </w:r>
      <w:r w:rsidRPr="003B0894">
        <w:rPr>
          <w:rFonts w:eastAsiaTheme="minorHAnsi" w:cstheme="minorHAnsi"/>
          <w:sz w:val="24"/>
          <w:szCs w:val="24"/>
          <w:lang w:eastAsia="en-US"/>
        </w:rPr>
        <w:t xml:space="preserve"> while at the same time taking advantage of new opportunities brought </w:t>
      </w:r>
      <w:r w:rsidR="00293769" w:rsidRPr="003B0894">
        <w:rPr>
          <w:rFonts w:eastAsiaTheme="minorHAnsi" w:cstheme="minorHAnsi"/>
          <w:sz w:val="24"/>
          <w:szCs w:val="24"/>
          <w:lang w:eastAsia="en-US"/>
        </w:rPr>
        <w:t>by these</w:t>
      </w:r>
      <w:r w:rsidRPr="003B0894">
        <w:rPr>
          <w:rFonts w:eastAsiaTheme="minorHAnsi" w:cstheme="minorHAnsi"/>
          <w:sz w:val="24"/>
          <w:szCs w:val="24"/>
          <w:lang w:eastAsia="en-US"/>
        </w:rPr>
        <w:t xml:space="preserve"> changes.       </w:t>
      </w:r>
    </w:p>
    <w:p w14:paraId="5EF35569" w14:textId="440778FC"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DFID’s SLFs starts with the analysis of the vulnerability context. The argument here is that to explore livelihoods the initial starting point is to interrogate the context that shapes them (Levine, 2014). </w:t>
      </w:r>
    </w:p>
    <w:p w14:paraId="38207736" w14:textId="2CB11B8A"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 “Vulnerability is taken to refer to “the propensity of exposed elements such as physical or capital assets, as well as human beings and their livelihoods, to experience harm and suffer damage or loss when impacted by a single of compound hazard or events” (</w:t>
      </w:r>
      <w:proofErr w:type="spellStart"/>
      <w:r w:rsidRPr="003B0894">
        <w:rPr>
          <w:rFonts w:eastAsiaTheme="minorHAnsi" w:cstheme="minorHAnsi"/>
          <w:sz w:val="24"/>
          <w:szCs w:val="24"/>
          <w:lang w:eastAsia="en-US"/>
        </w:rPr>
        <w:t>Birkmann</w:t>
      </w:r>
      <w:proofErr w:type="spellEnd"/>
      <w:r w:rsidRPr="003B0894">
        <w:rPr>
          <w:rFonts w:eastAsiaTheme="minorHAnsi" w:cstheme="minorHAnsi"/>
          <w:sz w:val="24"/>
          <w:szCs w:val="24"/>
          <w:lang w:eastAsia="en-US"/>
        </w:rPr>
        <w:t xml:space="preserve"> et al., 2013, P.3). According to </w:t>
      </w:r>
      <w:proofErr w:type="spellStart"/>
      <w:r w:rsidRPr="003B0894">
        <w:rPr>
          <w:rFonts w:eastAsiaTheme="minorHAnsi" w:cstheme="minorHAnsi"/>
          <w:sz w:val="24"/>
          <w:szCs w:val="24"/>
          <w:lang w:eastAsia="en-US"/>
        </w:rPr>
        <w:t>Rakodi</w:t>
      </w:r>
      <w:proofErr w:type="spellEnd"/>
      <w:r w:rsidRPr="003B0894">
        <w:rPr>
          <w:rFonts w:eastAsiaTheme="minorHAnsi" w:cstheme="minorHAnsi"/>
          <w:sz w:val="24"/>
          <w:szCs w:val="24"/>
          <w:lang w:eastAsia="en-US"/>
        </w:rPr>
        <w:t xml:space="preserve"> and Lloyds-Jones (eds., 2002), vulnerability is characterised by a combination of exposure, sensitivity and adaptive capacity of a system (Bohle, 2007; Wisner et al., 2004). According to </w:t>
      </w:r>
      <w:proofErr w:type="spellStart"/>
      <w:r w:rsidRPr="003B0894">
        <w:rPr>
          <w:rFonts w:eastAsiaTheme="minorHAnsi" w:cstheme="minorHAnsi"/>
          <w:sz w:val="24"/>
          <w:szCs w:val="24"/>
          <w:lang w:eastAsia="en-US"/>
        </w:rPr>
        <w:t>Birkmann</w:t>
      </w:r>
      <w:proofErr w:type="spellEnd"/>
      <w:r w:rsidRPr="003B0894">
        <w:rPr>
          <w:rFonts w:eastAsiaTheme="minorHAnsi" w:cstheme="minorHAnsi"/>
          <w:sz w:val="24"/>
          <w:szCs w:val="24"/>
          <w:lang w:eastAsia="en-US"/>
        </w:rPr>
        <w:t xml:space="preserve"> (2011), vulnerability is composed of conditions and processes that shape exposure and susceptibility of a system and includes capacities to positively respond to those conditions and processes. </w:t>
      </w:r>
      <w:proofErr w:type="spellStart"/>
      <w:r w:rsidR="00C5625A" w:rsidRPr="003B0894">
        <w:rPr>
          <w:rFonts w:eastAsiaTheme="minorHAnsi" w:cstheme="minorHAnsi"/>
          <w:sz w:val="24"/>
          <w:szCs w:val="24"/>
          <w:lang w:eastAsia="en-US"/>
        </w:rPr>
        <w:t>Birkmann</w:t>
      </w:r>
      <w:proofErr w:type="spellEnd"/>
      <w:r w:rsidR="00C5625A" w:rsidRPr="003B0894">
        <w:rPr>
          <w:rFonts w:eastAsiaTheme="minorHAnsi" w:cstheme="minorHAnsi"/>
          <w:sz w:val="24"/>
          <w:szCs w:val="24"/>
          <w:lang w:eastAsia="en-US"/>
        </w:rPr>
        <w:t xml:space="preserve"> (2011)</w:t>
      </w:r>
      <w:r w:rsidRPr="003B0894">
        <w:rPr>
          <w:rFonts w:eastAsiaTheme="minorHAnsi" w:cstheme="minorHAnsi"/>
          <w:sz w:val="24"/>
          <w:szCs w:val="24"/>
          <w:lang w:eastAsia="en-US"/>
        </w:rPr>
        <w:t xml:space="preserve"> adds that vulnerability is not only situated in threats posed by environmental change but in the political, economic and social processes that shape governance. </w:t>
      </w:r>
      <w:proofErr w:type="spellStart"/>
      <w:r w:rsidRPr="003B0894">
        <w:rPr>
          <w:rFonts w:eastAsiaTheme="minorHAnsi" w:cstheme="minorHAnsi"/>
          <w:sz w:val="24"/>
          <w:szCs w:val="24"/>
          <w:lang w:eastAsia="en-US"/>
        </w:rPr>
        <w:t>Leichenko</w:t>
      </w:r>
      <w:proofErr w:type="spellEnd"/>
      <w:r w:rsidRPr="003B0894">
        <w:rPr>
          <w:rFonts w:eastAsiaTheme="minorHAnsi" w:cstheme="minorHAnsi"/>
          <w:sz w:val="24"/>
          <w:szCs w:val="24"/>
          <w:lang w:eastAsia="en-US"/>
        </w:rPr>
        <w:t xml:space="preserve"> and Silva (2014) posit that vulnerability has two critical elements of ‘exposure’ and ‘social’-the ‘exposure’ element reflects an area </w:t>
      </w:r>
      <w:r w:rsidR="00293769" w:rsidRPr="003B0894">
        <w:rPr>
          <w:rFonts w:eastAsiaTheme="minorHAnsi" w:cstheme="minorHAnsi"/>
          <w:sz w:val="24"/>
          <w:szCs w:val="24"/>
          <w:lang w:eastAsia="en-US"/>
        </w:rPr>
        <w:t>which</w:t>
      </w:r>
      <w:r w:rsidRPr="003B0894">
        <w:rPr>
          <w:rFonts w:eastAsiaTheme="minorHAnsi" w:cstheme="minorHAnsi"/>
          <w:sz w:val="24"/>
          <w:szCs w:val="24"/>
          <w:lang w:eastAsia="en-US"/>
        </w:rPr>
        <w:t xml:space="preserve"> is subject to climatic hazards and the ‘social’ element consists of individual, community, cultural, economic, political factors that may </w:t>
      </w:r>
      <w:r w:rsidR="00AA08E1" w:rsidRPr="003B0894">
        <w:rPr>
          <w:rFonts w:eastAsiaTheme="minorHAnsi" w:cstheme="minorHAnsi"/>
          <w:sz w:val="24"/>
          <w:szCs w:val="24"/>
          <w:lang w:eastAsia="en-US"/>
        </w:rPr>
        <w:t>exacerbate</w:t>
      </w:r>
      <w:r w:rsidRPr="003B0894">
        <w:rPr>
          <w:rFonts w:eastAsiaTheme="minorHAnsi" w:cstheme="minorHAnsi"/>
          <w:sz w:val="24"/>
          <w:szCs w:val="24"/>
          <w:lang w:eastAsia="en-US"/>
        </w:rPr>
        <w:t xml:space="preserve"> susceptibility to harm and constrain the capacity to mitigate climatic shocks. McDowell and Hess (2012)</w:t>
      </w:r>
      <w:r w:rsidR="00AA08E1" w:rsidRPr="003B0894">
        <w:rPr>
          <w:rFonts w:eastAsiaTheme="minorHAnsi" w:cstheme="minorHAnsi"/>
          <w:sz w:val="24"/>
          <w:szCs w:val="24"/>
          <w:lang w:eastAsia="en-US"/>
        </w:rPr>
        <w:t>,</w:t>
      </w:r>
      <w:r w:rsidRPr="003B0894">
        <w:rPr>
          <w:rFonts w:eastAsiaTheme="minorHAnsi" w:cstheme="minorHAnsi"/>
          <w:sz w:val="24"/>
          <w:szCs w:val="24"/>
          <w:lang w:eastAsia="en-US"/>
        </w:rPr>
        <w:t xml:space="preserve"> argue that while physical events act as an external stressor, the consequent risk that the hazard presents is a factor that is socially differentiated and reproduced by processes, events</w:t>
      </w:r>
      <w:r w:rsidR="00AA08E1" w:rsidRPr="003B0894">
        <w:rPr>
          <w:rFonts w:eastAsiaTheme="minorHAnsi" w:cstheme="minorHAnsi"/>
          <w:sz w:val="24"/>
          <w:szCs w:val="24"/>
          <w:lang w:eastAsia="en-US"/>
        </w:rPr>
        <w:t>,</w:t>
      </w:r>
      <w:r w:rsidRPr="003B0894">
        <w:rPr>
          <w:rFonts w:eastAsiaTheme="minorHAnsi" w:cstheme="minorHAnsi"/>
          <w:sz w:val="24"/>
          <w:szCs w:val="24"/>
          <w:lang w:eastAsia="en-US"/>
        </w:rPr>
        <w:t xml:space="preserve"> and other systems internal to society. Research attributes some of the social factors to education, health, infrastructure, culture and poverty (</w:t>
      </w:r>
      <w:proofErr w:type="spellStart"/>
      <w:r w:rsidRPr="003B0894">
        <w:rPr>
          <w:rFonts w:eastAsiaTheme="minorHAnsi" w:cstheme="minorHAnsi"/>
          <w:sz w:val="24"/>
          <w:szCs w:val="24"/>
          <w:lang w:eastAsia="en-US"/>
        </w:rPr>
        <w:t>Adger</w:t>
      </w:r>
      <w:proofErr w:type="spellEnd"/>
      <w:r w:rsidRPr="003B0894">
        <w:rPr>
          <w:rFonts w:eastAsiaTheme="minorHAnsi" w:cstheme="minorHAnsi"/>
          <w:sz w:val="24"/>
          <w:szCs w:val="24"/>
          <w:lang w:eastAsia="en-US"/>
        </w:rPr>
        <w:t xml:space="preserve"> et al., 2004; Vincent, 2004; </w:t>
      </w:r>
      <w:proofErr w:type="spellStart"/>
      <w:r w:rsidRPr="003B0894">
        <w:rPr>
          <w:rFonts w:eastAsiaTheme="minorHAnsi" w:cstheme="minorHAnsi"/>
          <w:sz w:val="24"/>
          <w:szCs w:val="24"/>
          <w:lang w:eastAsia="en-US"/>
        </w:rPr>
        <w:t>Hinkel</w:t>
      </w:r>
      <w:proofErr w:type="spellEnd"/>
      <w:r w:rsidRPr="003B0894">
        <w:rPr>
          <w:rFonts w:eastAsiaTheme="minorHAnsi" w:cstheme="minorHAnsi"/>
          <w:sz w:val="24"/>
          <w:szCs w:val="24"/>
          <w:lang w:eastAsia="en-US"/>
        </w:rPr>
        <w:t>, 2011). All these factors intersect in complex and multiple ways to shape access</w:t>
      </w:r>
      <w:r w:rsidR="00AA08E1" w:rsidRPr="003B0894">
        <w:rPr>
          <w:rFonts w:eastAsiaTheme="minorHAnsi" w:cstheme="minorHAnsi"/>
          <w:sz w:val="24"/>
          <w:szCs w:val="24"/>
          <w:lang w:eastAsia="en-US"/>
        </w:rPr>
        <w:t>,</w:t>
      </w:r>
      <w:r w:rsidRPr="003B0894">
        <w:rPr>
          <w:rFonts w:eastAsiaTheme="minorHAnsi" w:cstheme="minorHAnsi"/>
          <w:sz w:val="24"/>
          <w:szCs w:val="24"/>
          <w:lang w:eastAsia="en-US"/>
        </w:rPr>
        <w:t xml:space="preserve"> and control assets (Blaikie et al, 1994).    </w:t>
      </w:r>
    </w:p>
    <w:p w14:paraId="508A12D4" w14:textId="77777777" w:rsidR="00C228AF" w:rsidRPr="003B0894" w:rsidRDefault="00C228AF" w:rsidP="00BA66B1">
      <w:pPr>
        <w:spacing w:line="360" w:lineRule="auto"/>
        <w:jc w:val="lowKashida"/>
        <w:rPr>
          <w:rFonts w:eastAsiaTheme="minorHAnsi" w:cstheme="minorHAnsi"/>
          <w:b/>
          <w:bCs/>
          <w:sz w:val="24"/>
          <w:szCs w:val="24"/>
          <w:lang w:eastAsia="en-US"/>
        </w:rPr>
      </w:pPr>
      <w:bookmarkStart w:id="122" w:name="_Hlk123060359"/>
      <w:r w:rsidRPr="003B0894">
        <w:rPr>
          <w:rFonts w:eastAsiaTheme="minorHAnsi" w:cstheme="minorHAnsi"/>
          <w:b/>
          <w:bCs/>
          <w:sz w:val="24"/>
          <w:szCs w:val="24"/>
          <w:lang w:eastAsia="en-US"/>
        </w:rPr>
        <w:t xml:space="preserve">3.8.0 Trends, Shocks and Seasonality </w:t>
      </w:r>
    </w:p>
    <w:bookmarkEnd w:id="122"/>
    <w:p w14:paraId="5C014267" w14:textId="516B823D" w:rsidR="00C228AF" w:rsidRPr="003B0894" w:rsidRDefault="00C228A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According to the DFID framework, vulnerability is characterised by conditions of trends, seasonality</w:t>
      </w:r>
      <w:r w:rsidR="00C37CC3" w:rsidRPr="003B0894">
        <w:rPr>
          <w:rFonts w:eastAsia="Times New Roman" w:cstheme="minorHAnsi"/>
          <w:color w:val="000000"/>
          <w:sz w:val="24"/>
          <w:szCs w:val="24"/>
        </w:rPr>
        <w:t>,</w:t>
      </w:r>
      <w:r w:rsidRPr="003B0894">
        <w:rPr>
          <w:rFonts w:eastAsia="Times New Roman" w:cstheme="minorHAnsi"/>
          <w:color w:val="000000"/>
          <w:sz w:val="24"/>
          <w:szCs w:val="24"/>
        </w:rPr>
        <w:t xml:space="preserve"> and shocks. The vulnerability context</w:t>
      </w:r>
      <w:r w:rsidR="00C37CC3" w:rsidRPr="003B0894">
        <w:rPr>
          <w:rFonts w:eastAsia="Times New Roman" w:cstheme="minorHAnsi"/>
          <w:color w:val="000000"/>
          <w:sz w:val="24"/>
          <w:szCs w:val="24"/>
        </w:rPr>
        <w:t>,</w:t>
      </w:r>
      <w:r w:rsidRPr="003B0894">
        <w:rPr>
          <w:rFonts w:eastAsia="Times New Roman" w:cstheme="minorHAnsi"/>
          <w:color w:val="000000"/>
          <w:sz w:val="24"/>
          <w:szCs w:val="24"/>
        </w:rPr>
        <w:t xml:space="preserve"> it is argued</w:t>
      </w:r>
      <w:r w:rsidR="00C37CC3" w:rsidRPr="003B0894">
        <w:rPr>
          <w:rFonts w:eastAsia="Times New Roman" w:cstheme="minorHAnsi"/>
          <w:color w:val="000000"/>
          <w:sz w:val="24"/>
          <w:szCs w:val="24"/>
        </w:rPr>
        <w:t>, with</w:t>
      </w:r>
      <w:r w:rsidRPr="003B0894">
        <w:rPr>
          <w:rFonts w:eastAsia="Times New Roman" w:cstheme="minorHAnsi"/>
          <w:color w:val="000000"/>
          <w:sz w:val="24"/>
          <w:szCs w:val="24"/>
        </w:rPr>
        <w:t xml:space="preserve"> reference to climate change includes extreme climatic events such as floods, storms, wildfires, pests and droughts (climatic shocks and stresses) all of which erode and degrade the livelihoods of individuals </w:t>
      </w:r>
      <w:r w:rsidRPr="003B0894">
        <w:rPr>
          <w:rFonts w:eastAsia="Times New Roman" w:cstheme="minorHAnsi"/>
          <w:color w:val="000000"/>
          <w:sz w:val="24"/>
          <w:szCs w:val="24"/>
        </w:rPr>
        <w:lastRenderedPageBreak/>
        <w:t xml:space="preserve">and </w:t>
      </w:r>
      <w:proofErr w:type="spellStart"/>
      <w:proofErr w:type="gramStart"/>
      <w:r w:rsidRPr="003B0894">
        <w:rPr>
          <w:rFonts w:eastAsia="Times New Roman" w:cstheme="minorHAnsi"/>
          <w:color w:val="000000"/>
          <w:sz w:val="24"/>
          <w:szCs w:val="24"/>
        </w:rPr>
        <w:t>communities.</w:t>
      </w:r>
      <w:r w:rsidR="00C37CC3" w:rsidRPr="003B0894">
        <w:rPr>
          <w:rFonts w:eastAsia="Times New Roman" w:cstheme="minorHAnsi"/>
          <w:color w:val="000000"/>
          <w:sz w:val="24"/>
          <w:szCs w:val="24"/>
        </w:rPr>
        <w:t>The</w:t>
      </w:r>
      <w:proofErr w:type="spellEnd"/>
      <w:proofErr w:type="gramEnd"/>
      <w:r w:rsidR="00C37CC3" w:rsidRPr="003B0894">
        <w:rPr>
          <w:rFonts w:eastAsia="Times New Roman" w:cstheme="minorHAnsi"/>
          <w:color w:val="000000"/>
          <w:sz w:val="24"/>
          <w:szCs w:val="24"/>
        </w:rPr>
        <w:t xml:space="preserve"> researcher adds </w:t>
      </w:r>
      <w:r w:rsidRPr="003B0894">
        <w:rPr>
          <w:rFonts w:eastAsia="Times New Roman" w:cstheme="minorHAnsi"/>
          <w:color w:val="000000"/>
          <w:sz w:val="24"/>
          <w:szCs w:val="24"/>
        </w:rPr>
        <w:t>that trends also include shifts in rainfall and temperature indices of a region. This study explored shifts in rainfall indices of</w:t>
      </w:r>
      <w:r w:rsidR="00C37CC3" w:rsidRPr="003B0894">
        <w:rPr>
          <w:rFonts w:eastAsia="Times New Roman" w:cstheme="minorHAnsi"/>
          <w:color w:val="000000"/>
          <w:sz w:val="24"/>
          <w:szCs w:val="24"/>
        </w:rPr>
        <w:t xml:space="preserve"> the</w:t>
      </w:r>
      <w:r w:rsidRPr="003B0894">
        <w:rPr>
          <w:rFonts w:eastAsia="Times New Roman" w:cstheme="minorHAnsi"/>
          <w:color w:val="000000"/>
          <w:sz w:val="24"/>
          <w:szCs w:val="24"/>
        </w:rPr>
        <w:t xml:space="preserve"> onset of the rains; rainy season duration; rainfall intensity and rainy season withdraw over a 40-year period (see Climatic Chapter). As these shifts become “the new normal” and become normalised within the communities, it is plausible to argue that rather</w:t>
      </w:r>
      <w:r w:rsidR="00C37CC3" w:rsidRPr="003B0894">
        <w:rPr>
          <w:rFonts w:eastAsia="Times New Roman" w:cstheme="minorHAnsi"/>
          <w:color w:val="000000"/>
          <w:sz w:val="24"/>
          <w:szCs w:val="24"/>
        </w:rPr>
        <w:t xml:space="preserve"> than</w:t>
      </w:r>
      <w:r w:rsidRPr="003B0894">
        <w:rPr>
          <w:rFonts w:eastAsia="Times New Roman" w:cstheme="minorHAnsi"/>
          <w:color w:val="000000"/>
          <w:sz w:val="24"/>
          <w:szCs w:val="24"/>
        </w:rPr>
        <w:t xml:space="preserve"> being see</w:t>
      </w:r>
      <w:r w:rsidR="00C37CC3" w:rsidRPr="003B0894">
        <w:rPr>
          <w:rFonts w:eastAsia="Times New Roman" w:cstheme="minorHAnsi"/>
          <w:color w:val="000000"/>
          <w:sz w:val="24"/>
          <w:szCs w:val="24"/>
        </w:rPr>
        <w:t>n</w:t>
      </w:r>
      <w:r w:rsidRPr="003B0894">
        <w:rPr>
          <w:rFonts w:eastAsia="Times New Roman" w:cstheme="minorHAnsi"/>
          <w:color w:val="000000"/>
          <w:sz w:val="24"/>
          <w:szCs w:val="24"/>
        </w:rPr>
        <w:t xml:space="preserve"> as seasonal variabilities, these shifts can be described as trends. For instance, rainfall data examined in this study shows a steady shift of the onset of the rainy season from November to December throughout the e</w:t>
      </w:r>
      <w:r w:rsidR="00C37CC3" w:rsidRPr="003B0894">
        <w:rPr>
          <w:rFonts w:eastAsia="Times New Roman" w:cstheme="minorHAnsi"/>
          <w:color w:val="000000"/>
          <w:sz w:val="24"/>
          <w:szCs w:val="24"/>
        </w:rPr>
        <w:t>ntire study period (1980-2019</w:t>
      </w:r>
      <w:proofErr w:type="gramStart"/>
      <w:r w:rsidR="00C37CC3" w:rsidRPr="003B0894">
        <w:rPr>
          <w:rFonts w:eastAsia="Times New Roman" w:cstheme="minorHAnsi"/>
          <w:color w:val="000000"/>
          <w:sz w:val="24"/>
          <w:szCs w:val="24"/>
        </w:rPr>
        <w:t>).</w:t>
      </w:r>
      <w:r w:rsidR="009A0B7B" w:rsidRPr="003B0894">
        <w:rPr>
          <w:rFonts w:eastAsia="Times New Roman" w:cstheme="minorHAnsi"/>
          <w:color w:val="000000"/>
          <w:sz w:val="24"/>
          <w:szCs w:val="24"/>
        </w:rPr>
        <w:t>I</w:t>
      </w:r>
      <w:proofErr w:type="gramEnd"/>
      <w:r w:rsidR="009A0B7B" w:rsidRPr="003B0894">
        <w:rPr>
          <w:rFonts w:eastAsia="Times New Roman" w:cstheme="minorHAnsi"/>
          <w:color w:val="000000"/>
          <w:sz w:val="24"/>
          <w:szCs w:val="24"/>
        </w:rPr>
        <w:t xml:space="preserve"> </w:t>
      </w:r>
      <w:r w:rsidRPr="003B0894">
        <w:rPr>
          <w:rFonts w:eastAsia="Times New Roman" w:cstheme="minorHAnsi"/>
          <w:color w:val="000000"/>
          <w:sz w:val="24"/>
          <w:szCs w:val="24"/>
        </w:rPr>
        <w:t xml:space="preserve"> argu</w:t>
      </w:r>
      <w:r w:rsidR="00C37CC3" w:rsidRPr="003B0894">
        <w:rPr>
          <w:rFonts w:eastAsia="Times New Roman" w:cstheme="minorHAnsi"/>
          <w:color w:val="000000"/>
          <w:sz w:val="24"/>
          <w:szCs w:val="24"/>
        </w:rPr>
        <w:t xml:space="preserve">e that </w:t>
      </w:r>
      <w:r w:rsidRPr="003B0894">
        <w:rPr>
          <w:rFonts w:eastAsia="Times New Roman" w:cstheme="minorHAnsi"/>
          <w:color w:val="000000"/>
          <w:sz w:val="24"/>
          <w:szCs w:val="24"/>
        </w:rPr>
        <w:t xml:space="preserve">this steady and consistent shift over a 40-year period can be described as a trend rather than </w:t>
      </w:r>
      <w:r w:rsidR="00C37CC3" w:rsidRPr="003B0894">
        <w:rPr>
          <w:rFonts w:eastAsia="Times New Roman" w:cstheme="minorHAnsi"/>
          <w:color w:val="000000"/>
          <w:sz w:val="24"/>
          <w:szCs w:val="24"/>
        </w:rPr>
        <w:t xml:space="preserve">a </w:t>
      </w:r>
      <w:r w:rsidRPr="003B0894">
        <w:rPr>
          <w:rFonts w:eastAsia="Times New Roman" w:cstheme="minorHAnsi"/>
          <w:color w:val="000000"/>
          <w:sz w:val="24"/>
          <w:szCs w:val="24"/>
        </w:rPr>
        <w:t xml:space="preserve">seasonal variability.  </w:t>
      </w:r>
    </w:p>
    <w:p w14:paraId="375D5F22" w14:textId="17EC155F" w:rsidR="00C228AF" w:rsidRPr="003B0894" w:rsidRDefault="00C228AF" w:rsidP="00BA66B1">
      <w:pPr>
        <w:spacing w:line="360" w:lineRule="auto"/>
        <w:jc w:val="lowKashida"/>
        <w:rPr>
          <w:rFonts w:eastAsia="Times New Roman" w:cstheme="minorHAnsi"/>
          <w:color w:val="000000"/>
          <w:sz w:val="24"/>
          <w:szCs w:val="24"/>
        </w:rPr>
      </w:pPr>
      <w:r w:rsidRPr="003B0894" w:rsidDel="00436D4A">
        <w:rPr>
          <w:rFonts w:eastAsia="Times New Roman" w:cstheme="minorHAnsi"/>
          <w:color w:val="000000"/>
          <w:sz w:val="24"/>
          <w:szCs w:val="24"/>
        </w:rPr>
        <w:t xml:space="preserve"> </w:t>
      </w:r>
      <w:r w:rsidR="00C37CC3" w:rsidRPr="003B0894">
        <w:rPr>
          <w:rFonts w:eastAsia="Times New Roman" w:cstheme="minorHAnsi"/>
          <w:color w:val="000000"/>
          <w:sz w:val="24"/>
          <w:szCs w:val="24"/>
        </w:rPr>
        <w:t>For example, n</w:t>
      </w:r>
      <w:r w:rsidRPr="003B0894">
        <w:rPr>
          <w:rFonts w:eastAsia="Times New Roman" w:cstheme="minorHAnsi"/>
          <w:color w:val="000000"/>
          <w:sz w:val="24"/>
          <w:szCs w:val="24"/>
        </w:rPr>
        <w:t xml:space="preserve">on-climatic shocks or stresses include sudden spikes in the price of food prices or farming inputs that reduces the buying of a currency. </w:t>
      </w:r>
      <w:r w:rsidR="00C37CC3" w:rsidRPr="003B0894">
        <w:rPr>
          <w:rFonts w:eastAsia="Times New Roman" w:cstheme="minorHAnsi"/>
          <w:color w:val="000000"/>
          <w:sz w:val="24"/>
          <w:szCs w:val="24"/>
        </w:rPr>
        <w:t>Additionally,</w:t>
      </w:r>
      <w:r w:rsidRPr="003B0894">
        <w:rPr>
          <w:rFonts w:eastAsia="Times New Roman" w:cstheme="minorHAnsi"/>
          <w:color w:val="000000"/>
          <w:sz w:val="24"/>
          <w:szCs w:val="24"/>
        </w:rPr>
        <w:t xml:space="preserve"> some assets are very volatile and susceptible to economic </w:t>
      </w:r>
      <w:proofErr w:type="gramStart"/>
      <w:r w:rsidRPr="003B0894">
        <w:rPr>
          <w:rFonts w:eastAsia="Times New Roman" w:cstheme="minorHAnsi"/>
          <w:color w:val="000000"/>
          <w:sz w:val="24"/>
          <w:szCs w:val="24"/>
        </w:rPr>
        <w:t>fluctuations;</w:t>
      </w:r>
      <w:proofErr w:type="gramEnd"/>
      <w:r w:rsidRPr="003B0894">
        <w:rPr>
          <w:rFonts w:eastAsia="Times New Roman" w:cstheme="minorHAnsi"/>
          <w:color w:val="000000"/>
          <w:sz w:val="24"/>
          <w:szCs w:val="24"/>
        </w:rPr>
        <w:t xml:space="preserve"> while others such as land and buildings </w:t>
      </w:r>
      <w:r w:rsidR="00C37CC3" w:rsidRPr="003B0894">
        <w:rPr>
          <w:rFonts w:eastAsia="Times New Roman" w:cstheme="minorHAnsi"/>
          <w:color w:val="000000"/>
          <w:sz w:val="24"/>
          <w:szCs w:val="24"/>
        </w:rPr>
        <w:t>might remain</w:t>
      </w:r>
      <w:r w:rsidRPr="003B0894">
        <w:rPr>
          <w:rFonts w:eastAsia="Times New Roman" w:cstheme="minorHAnsi"/>
          <w:color w:val="000000"/>
          <w:sz w:val="24"/>
          <w:szCs w:val="24"/>
        </w:rPr>
        <w:t xml:space="preserve"> stable for a long time. Trends include population growth, technological changes, national macroeconomic policies</w:t>
      </w:r>
      <w:r w:rsidR="00C37CC3" w:rsidRPr="003B0894">
        <w:rPr>
          <w:rFonts w:eastAsia="Times New Roman" w:cstheme="minorHAnsi"/>
          <w:color w:val="000000"/>
          <w:sz w:val="24"/>
          <w:szCs w:val="24"/>
        </w:rPr>
        <w:t>,</w:t>
      </w:r>
      <w:r w:rsidRPr="003B0894">
        <w:rPr>
          <w:rFonts w:eastAsia="Times New Roman" w:cstheme="minorHAnsi"/>
          <w:color w:val="000000"/>
          <w:sz w:val="24"/>
          <w:szCs w:val="24"/>
        </w:rPr>
        <w:t xml:space="preserve"> and global economic trends (Morse and McNamara, 2013). Seasonality refers to variations in the market prices of goods and services and to the availability of products and other opportunities essential for daily life. Seasonality also applies to agricultural supply and output services. Trading is very cyclical based on seasonal lines and for </w:t>
      </w:r>
      <w:r w:rsidR="00C37CC3" w:rsidRPr="003B0894">
        <w:rPr>
          <w:rFonts w:eastAsia="Times New Roman" w:cstheme="minorHAnsi"/>
          <w:color w:val="000000"/>
          <w:sz w:val="24"/>
          <w:szCs w:val="24"/>
        </w:rPr>
        <w:t>s</w:t>
      </w:r>
      <w:r w:rsidRPr="003B0894">
        <w:rPr>
          <w:rFonts w:eastAsia="Times New Roman" w:cstheme="minorHAnsi"/>
          <w:color w:val="000000"/>
          <w:sz w:val="24"/>
          <w:szCs w:val="24"/>
        </w:rPr>
        <w:t>ome crops with annual harvest, trading short (Devereux et al., 2012; Blackmore et al., 2021). For example, the price and availability of fertiliser in the rural areas of Zambia can be unpredictable during the planting season. Price speculators hold stocks to create an artificial shortage resulting in price increases (</w:t>
      </w:r>
      <w:proofErr w:type="spellStart"/>
      <w:r w:rsidRPr="003B0894">
        <w:rPr>
          <w:rFonts w:eastAsia="Times New Roman" w:cstheme="minorHAnsi"/>
          <w:color w:val="000000"/>
          <w:sz w:val="24"/>
          <w:szCs w:val="24"/>
        </w:rPr>
        <w:t>Sitko</w:t>
      </w:r>
      <w:proofErr w:type="spellEnd"/>
      <w:r w:rsidRPr="003B0894">
        <w:rPr>
          <w:rFonts w:eastAsia="Times New Roman" w:cstheme="minorHAnsi"/>
          <w:color w:val="000000"/>
          <w:sz w:val="24"/>
          <w:szCs w:val="24"/>
        </w:rPr>
        <w:t xml:space="preserve"> et al., 2012; </w:t>
      </w:r>
      <w:proofErr w:type="spellStart"/>
      <w:r w:rsidRPr="003B0894">
        <w:rPr>
          <w:rFonts w:eastAsia="Times New Roman" w:cstheme="minorHAnsi"/>
          <w:color w:val="000000"/>
          <w:sz w:val="24"/>
          <w:szCs w:val="24"/>
        </w:rPr>
        <w:t>Mofya</w:t>
      </w:r>
      <w:proofErr w:type="spellEnd"/>
      <w:r w:rsidRPr="003B0894">
        <w:rPr>
          <w:rFonts w:eastAsia="Times New Roman" w:cstheme="minorHAnsi"/>
          <w:color w:val="000000"/>
          <w:sz w:val="24"/>
          <w:szCs w:val="24"/>
        </w:rPr>
        <w:t xml:space="preserve"> et al., 2013). All these factors can shape and influence how people deploy their assets and capabilities as they construct their livelihood. </w:t>
      </w:r>
    </w:p>
    <w:p w14:paraId="14175C8B" w14:textId="77777777" w:rsidR="00C228AF" w:rsidRPr="003B0894" w:rsidRDefault="00C228A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Livelihood frameworks frame that there is a close link between an individual or household asset portfolio and well-being; assets shape well-being (</w:t>
      </w:r>
      <w:proofErr w:type="gramStart"/>
      <w:r w:rsidRPr="003B0894">
        <w:rPr>
          <w:rFonts w:eastAsia="Times New Roman" w:cstheme="minorHAnsi"/>
          <w:color w:val="000000"/>
          <w:sz w:val="24"/>
          <w:szCs w:val="24"/>
        </w:rPr>
        <w:t>Lloyd-Jones</w:t>
      </w:r>
      <w:proofErr w:type="gramEnd"/>
      <w:r w:rsidRPr="003B0894">
        <w:rPr>
          <w:rFonts w:eastAsia="Times New Roman" w:cstheme="minorHAnsi"/>
          <w:color w:val="000000"/>
          <w:sz w:val="24"/>
          <w:szCs w:val="24"/>
        </w:rPr>
        <w:t xml:space="preserve"> and </w:t>
      </w:r>
      <w:proofErr w:type="spellStart"/>
      <w:r w:rsidRPr="003B0894">
        <w:rPr>
          <w:rFonts w:eastAsia="Times New Roman" w:cstheme="minorHAnsi"/>
          <w:color w:val="000000"/>
          <w:sz w:val="24"/>
          <w:szCs w:val="24"/>
        </w:rPr>
        <w:t>Rakodi</w:t>
      </w:r>
      <w:proofErr w:type="spellEnd"/>
      <w:r w:rsidRPr="003B0894">
        <w:rPr>
          <w:rFonts w:eastAsia="Times New Roman" w:cstheme="minorHAnsi"/>
          <w:color w:val="000000"/>
          <w:sz w:val="24"/>
          <w:szCs w:val="24"/>
        </w:rPr>
        <w:t>, 2002).</w:t>
      </w:r>
    </w:p>
    <w:p w14:paraId="5F45F505" w14:textId="77777777" w:rsidR="00C228AF" w:rsidRPr="003B0894" w:rsidRDefault="00C228AF" w:rsidP="00BA66B1">
      <w:pPr>
        <w:spacing w:line="360" w:lineRule="auto"/>
        <w:jc w:val="lowKashida"/>
        <w:rPr>
          <w:rFonts w:eastAsia="Times New Roman" w:cstheme="minorHAnsi"/>
          <w:b/>
          <w:bCs/>
          <w:sz w:val="24"/>
          <w:szCs w:val="24"/>
        </w:rPr>
      </w:pPr>
      <w:bookmarkStart w:id="123" w:name="_Hlk123060378"/>
      <w:r w:rsidRPr="003B0894">
        <w:rPr>
          <w:rFonts w:eastAsia="Times New Roman" w:cstheme="minorHAnsi"/>
          <w:b/>
          <w:bCs/>
          <w:color w:val="000000"/>
          <w:sz w:val="24"/>
          <w:szCs w:val="24"/>
        </w:rPr>
        <w:t xml:space="preserve">3.9.0 Asset Categories </w:t>
      </w:r>
    </w:p>
    <w:bookmarkEnd w:id="123"/>
    <w:p w14:paraId="19D5A752" w14:textId="098A865A"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The SLA organises assets into five </w:t>
      </w:r>
      <w:r w:rsidR="00C37CC3" w:rsidRPr="003B0894">
        <w:rPr>
          <w:rFonts w:eastAsiaTheme="minorHAnsi" w:cstheme="minorHAnsi"/>
          <w:sz w:val="24"/>
          <w:szCs w:val="24"/>
          <w:lang w:eastAsia="en-US"/>
        </w:rPr>
        <w:t>core</w:t>
      </w:r>
      <w:r w:rsidRPr="003B0894">
        <w:rPr>
          <w:rFonts w:eastAsiaTheme="minorHAnsi" w:cstheme="minorHAnsi"/>
          <w:sz w:val="24"/>
          <w:szCs w:val="24"/>
          <w:lang w:eastAsia="en-US"/>
        </w:rPr>
        <w:t xml:space="preserve"> categories as set out below.</w:t>
      </w:r>
    </w:p>
    <w:p w14:paraId="3480BAD9" w14:textId="2DA1B6F0" w:rsidR="00C228AF" w:rsidRPr="003B0894" w:rsidRDefault="00C228AF" w:rsidP="00BA66B1">
      <w:pPr>
        <w:numPr>
          <w:ilvl w:val="0"/>
          <w:numId w:val="2"/>
        </w:numPr>
        <w:spacing w:line="360" w:lineRule="auto"/>
        <w:contextualSpacing/>
        <w:jc w:val="lowKashida"/>
        <w:rPr>
          <w:rFonts w:eastAsiaTheme="minorHAnsi" w:cstheme="minorHAnsi"/>
          <w:sz w:val="24"/>
          <w:szCs w:val="24"/>
          <w:lang w:eastAsia="en-US"/>
        </w:rPr>
      </w:pPr>
      <w:r w:rsidRPr="003B0894">
        <w:rPr>
          <w:rFonts w:eastAsiaTheme="minorHAnsi" w:cstheme="minorHAnsi"/>
          <w:sz w:val="24"/>
          <w:szCs w:val="24"/>
          <w:lang w:eastAsia="en-US"/>
        </w:rPr>
        <w:t xml:space="preserve">Human Capital –Human capital is represented by the quality and quantity of human capital within the household. This is influenced by </w:t>
      </w:r>
      <w:r w:rsidR="00C37CC3" w:rsidRPr="003B0894">
        <w:rPr>
          <w:rFonts w:eastAsiaTheme="minorHAnsi" w:cstheme="minorHAnsi"/>
          <w:sz w:val="24"/>
          <w:szCs w:val="24"/>
          <w:lang w:eastAsia="en-US"/>
        </w:rPr>
        <w:t>many</w:t>
      </w:r>
      <w:r w:rsidRPr="003B0894">
        <w:rPr>
          <w:rFonts w:eastAsiaTheme="minorHAnsi" w:cstheme="minorHAnsi"/>
          <w:sz w:val="24"/>
          <w:szCs w:val="24"/>
          <w:lang w:eastAsia="en-US"/>
        </w:rPr>
        <w:t xml:space="preserve"> factors such as the health </w:t>
      </w:r>
      <w:r w:rsidRPr="003B0894">
        <w:rPr>
          <w:rFonts w:eastAsiaTheme="minorHAnsi" w:cstheme="minorHAnsi"/>
          <w:sz w:val="24"/>
          <w:szCs w:val="24"/>
          <w:lang w:eastAsia="en-US"/>
        </w:rPr>
        <w:lastRenderedPageBreak/>
        <w:t xml:space="preserve">status of the members of the household, age of family members, </w:t>
      </w:r>
      <w:r w:rsidR="00C37CC3" w:rsidRPr="003B0894">
        <w:rPr>
          <w:rFonts w:eastAsiaTheme="minorHAnsi" w:cstheme="minorHAnsi"/>
          <w:sz w:val="24"/>
          <w:szCs w:val="24"/>
          <w:lang w:eastAsia="en-US"/>
        </w:rPr>
        <w:t xml:space="preserve">and </w:t>
      </w:r>
      <w:r w:rsidRPr="003B0894">
        <w:rPr>
          <w:rFonts w:eastAsiaTheme="minorHAnsi" w:cstheme="minorHAnsi"/>
          <w:sz w:val="24"/>
          <w:szCs w:val="24"/>
          <w:lang w:eastAsia="en-US"/>
        </w:rPr>
        <w:t xml:space="preserve">levels of education/skills of family members. </w:t>
      </w:r>
      <w:r w:rsidR="00C37CC3" w:rsidRPr="003B0894">
        <w:rPr>
          <w:rFonts w:eastAsiaTheme="minorHAnsi" w:cstheme="minorHAnsi"/>
          <w:sz w:val="24"/>
          <w:szCs w:val="24"/>
          <w:lang w:eastAsia="en-US"/>
        </w:rPr>
        <w:t>Lack of</w:t>
      </w:r>
      <w:r w:rsidRPr="003B0894">
        <w:rPr>
          <w:rFonts w:eastAsiaTheme="minorHAnsi" w:cstheme="minorHAnsi"/>
          <w:sz w:val="24"/>
          <w:szCs w:val="24"/>
          <w:lang w:eastAsia="en-US"/>
        </w:rPr>
        <w:t xml:space="preserve"> some of these factors may have consequences on the ability of a household to secure a livelihood. Human capital also includes embodied capital acquired and imparted by home upbringing and caring in which parents play a role. </w:t>
      </w:r>
    </w:p>
    <w:p w14:paraId="498CEA4D" w14:textId="5148EC51" w:rsidR="00C228AF" w:rsidRPr="003B0894" w:rsidRDefault="00C228AF" w:rsidP="00BA66B1">
      <w:pPr>
        <w:numPr>
          <w:ilvl w:val="0"/>
          <w:numId w:val="2"/>
        </w:numPr>
        <w:spacing w:line="360" w:lineRule="auto"/>
        <w:contextualSpacing/>
        <w:jc w:val="lowKashida"/>
        <w:rPr>
          <w:rFonts w:eastAsiaTheme="minorHAnsi" w:cstheme="minorHAnsi"/>
          <w:sz w:val="24"/>
          <w:szCs w:val="24"/>
          <w:lang w:eastAsia="en-US"/>
        </w:rPr>
      </w:pPr>
      <w:r w:rsidRPr="003B0894">
        <w:rPr>
          <w:rFonts w:eastAsiaTheme="minorHAnsi" w:cstheme="minorHAnsi"/>
          <w:sz w:val="24"/>
          <w:szCs w:val="24"/>
          <w:lang w:eastAsia="en-US"/>
        </w:rPr>
        <w:t xml:space="preserve">Natural resources-The International Institute for Sustainable Development (in Pain and </w:t>
      </w:r>
      <w:proofErr w:type="spellStart"/>
      <w:r w:rsidRPr="003B0894">
        <w:rPr>
          <w:rFonts w:eastAsiaTheme="minorHAnsi" w:cstheme="minorHAnsi"/>
          <w:sz w:val="24"/>
          <w:szCs w:val="24"/>
          <w:lang w:eastAsia="en-US"/>
        </w:rPr>
        <w:t>Lautze</w:t>
      </w:r>
      <w:proofErr w:type="spellEnd"/>
      <w:r w:rsidRPr="003B0894">
        <w:rPr>
          <w:rFonts w:eastAsiaTheme="minorHAnsi" w:cstheme="minorHAnsi"/>
          <w:sz w:val="24"/>
          <w:szCs w:val="24"/>
          <w:lang w:eastAsia="en-US"/>
        </w:rPr>
        <w:t xml:space="preserve">, 2002, P.11) defines natural capital as an “extension of the economic notion of capital to environmental ‘goods and services. It also describes </w:t>
      </w:r>
      <w:r w:rsidR="00F87451" w:rsidRPr="003B0894">
        <w:rPr>
          <w:rFonts w:eastAsiaTheme="minorHAnsi" w:cstheme="minorHAnsi"/>
          <w:sz w:val="24"/>
          <w:szCs w:val="24"/>
          <w:lang w:eastAsia="en-US"/>
        </w:rPr>
        <w:t xml:space="preserve">it as </w:t>
      </w:r>
      <w:r w:rsidRPr="003B0894">
        <w:rPr>
          <w:rFonts w:eastAsiaTheme="minorHAnsi" w:cstheme="minorHAnsi"/>
          <w:sz w:val="24"/>
          <w:szCs w:val="24"/>
          <w:lang w:eastAsia="en-US"/>
        </w:rPr>
        <w:t xml:space="preserve">a stock which produces a flow of goods and services. Natural capital includes land, water resources (rivers, lakes), forests and a wide range of ecosystems and the services that flow from them that sustain people’s livelihoods. Pain and </w:t>
      </w:r>
      <w:proofErr w:type="spellStart"/>
      <w:r w:rsidRPr="003B0894">
        <w:rPr>
          <w:rFonts w:eastAsiaTheme="minorHAnsi" w:cstheme="minorHAnsi"/>
          <w:sz w:val="24"/>
          <w:szCs w:val="24"/>
          <w:lang w:eastAsia="en-US"/>
        </w:rPr>
        <w:t>Lautze</w:t>
      </w:r>
      <w:proofErr w:type="spellEnd"/>
      <w:r w:rsidRPr="003B0894">
        <w:rPr>
          <w:rFonts w:eastAsiaTheme="minorHAnsi" w:cstheme="minorHAnsi"/>
          <w:sz w:val="24"/>
          <w:szCs w:val="24"/>
          <w:lang w:eastAsia="en-US"/>
        </w:rPr>
        <w:t xml:space="preserve"> (2002)</w:t>
      </w:r>
      <w:r w:rsidR="00F87451" w:rsidRPr="003B0894">
        <w:rPr>
          <w:rFonts w:eastAsiaTheme="minorHAnsi" w:cstheme="minorHAnsi"/>
          <w:sz w:val="24"/>
          <w:szCs w:val="24"/>
          <w:lang w:eastAsia="en-US"/>
        </w:rPr>
        <w:t>,</w:t>
      </w:r>
      <w:r w:rsidRPr="003B0894">
        <w:rPr>
          <w:rFonts w:eastAsiaTheme="minorHAnsi" w:cstheme="minorHAnsi"/>
          <w:sz w:val="24"/>
          <w:szCs w:val="24"/>
          <w:lang w:eastAsia="en-US"/>
        </w:rPr>
        <w:t xml:space="preserve"> suggest that natural capital can also be renewable and non-renewable.    </w:t>
      </w:r>
    </w:p>
    <w:p w14:paraId="3E057326" w14:textId="36EE34CE" w:rsidR="00C228AF" w:rsidRPr="003B0894" w:rsidRDefault="00C228AF" w:rsidP="00BA66B1">
      <w:pPr>
        <w:numPr>
          <w:ilvl w:val="0"/>
          <w:numId w:val="2"/>
        </w:numPr>
        <w:spacing w:line="360" w:lineRule="auto"/>
        <w:contextualSpacing/>
        <w:jc w:val="lowKashida"/>
        <w:rPr>
          <w:rFonts w:eastAsiaTheme="minorHAnsi" w:cstheme="minorHAnsi"/>
          <w:sz w:val="24"/>
          <w:szCs w:val="24"/>
          <w:lang w:eastAsia="en-US"/>
        </w:rPr>
      </w:pPr>
      <w:r w:rsidRPr="003B0894">
        <w:rPr>
          <w:rFonts w:eastAsiaTheme="minorHAnsi" w:cstheme="minorHAnsi"/>
          <w:sz w:val="24"/>
          <w:szCs w:val="24"/>
          <w:lang w:eastAsia="en-US"/>
        </w:rPr>
        <w:t xml:space="preserve">Social Capital-Social capital largely attributed to the scholarship of Robert Putnam (1994). The World Bank (in Fox and </w:t>
      </w:r>
      <w:proofErr w:type="spellStart"/>
      <w:r w:rsidRPr="003B0894">
        <w:rPr>
          <w:rFonts w:eastAsiaTheme="minorHAnsi" w:cstheme="minorHAnsi"/>
          <w:sz w:val="24"/>
          <w:szCs w:val="24"/>
          <w:lang w:eastAsia="en-US"/>
        </w:rPr>
        <w:t>Gersham</w:t>
      </w:r>
      <w:proofErr w:type="spellEnd"/>
      <w:r w:rsidRPr="003B0894">
        <w:rPr>
          <w:rFonts w:eastAsiaTheme="minorHAnsi" w:cstheme="minorHAnsi"/>
          <w:sz w:val="24"/>
          <w:szCs w:val="24"/>
          <w:lang w:eastAsia="en-US"/>
        </w:rPr>
        <w:t xml:space="preserve">, 2000) describes </w:t>
      </w:r>
      <w:proofErr w:type="gramStart"/>
      <w:r w:rsidRPr="003B0894">
        <w:rPr>
          <w:rFonts w:eastAsiaTheme="minorHAnsi" w:cstheme="minorHAnsi"/>
          <w:sz w:val="24"/>
          <w:szCs w:val="24"/>
          <w:lang w:eastAsia="en-US"/>
        </w:rPr>
        <w:t>Social</w:t>
      </w:r>
      <w:proofErr w:type="gramEnd"/>
      <w:r w:rsidRPr="003B0894">
        <w:rPr>
          <w:rFonts w:eastAsiaTheme="minorHAnsi" w:cstheme="minorHAnsi"/>
          <w:sz w:val="24"/>
          <w:szCs w:val="24"/>
          <w:lang w:eastAsia="en-US"/>
        </w:rPr>
        <w:t xml:space="preserve"> capital as “the institutions, relationships, and norms that shape the quality and quantity of a society’s social interactions –it is the glue that holds people together”. Social capital includes social rules, norms, networks of social obligations</w:t>
      </w:r>
      <w:r w:rsidR="00F87451" w:rsidRPr="003B0894">
        <w:rPr>
          <w:rFonts w:eastAsiaTheme="minorHAnsi" w:cstheme="minorHAnsi"/>
          <w:sz w:val="24"/>
          <w:szCs w:val="24"/>
          <w:lang w:eastAsia="en-US"/>
        </w:rPr>
        <w:t>,</w:t>
      </w:r>
      <w:r w:rsidRPr="003B0894">
        <w:rPr>
          <w:rFonts w:eastAsiaTheme="minorHAnsi" w:cstheme="minorHAnsi"/>
          <w:sz w:val="24"/>
          <w:szCs w:val="24"/>
          <w:lang w:eastAsia="en-US"/>
        </w:rPr>
        <w:t xml:space="preserve"> and reciprocity embedded in communities. Social capital includes structures and institution</w:t>
      </w:r>
      <w:r w:rsidR="00F87451" w:rsidRPr="003B0894">
        <w:rPr>
          <w:rFonts w:eastAsiaTheme="minorHAnsi" w:cstheme="minorHAnsi"/>
          <w:sz w:val="24"/>
          <w:szCs w:val="24"/>
          <w:lang w:eastAsia="en-US"/>
        </w:rPr>
        <w:t>s</w:t>
      </w:r>
      <w:r w:rsidRPr="003B0894">
        <w:rPr>
          <w:rFonts w:eastAsiaTheme="minorHAnsi" w:cstheme="minorHAnsi"/>
          <w:sz w:val="24"/>
          <w:szCs w:val="24"/>
          <w:lang w:eastAsia="en-US"/>
        </w:rPr>
        <w:t xml:space="preserve"> that enables individuals, households and communities to achieve joint objectives. </w:t>
      </w:r>
    </w:p>
    <w:p w14:paraId="721F5736" w14:textId="34CB98EB" w:rsidR="00C228AF" w:rsidRPr="003B0894" w:rsidRDefault="00C228AF" w:rsidP="00BA66B1">
      <w:pPr>
        <w:numPr>
          <w:ilvl w:val="0"/>
          <w:numId w:val="2"/>
        </w:numPr>
        <w:spacing w:line="360" w:lineRule="auto"/>
        <w:contextualSpacing/>
        <w:jc w:val="lowKashida"/>
        <w:rPr>
          <w:rFonts w:eastAsiaTheme="minorHAnsi" w:cstheme="minorHAnsi"/>
          <w:sz w:val="24"/>
          <w:szCs w:val="24"/>
          <w:lang w:eastAsia="en-US"/>
        </w:rPr>
      </w:pPr>
      <w:r w:rsidRPr="003B0894">
        <w:rPr>
          <w:rFonts w:eastAsiaTheme="minorHAnsi" w:cstheme="minorHAnsi"/>
          <w:sz w:val="24"/>
          <w:szCs w:val="24"/>
          <w:lang w:eastAsia="en-US"/>
        </w:rPr>
        <w:t xml:space="preserve">Financial Capital-financial capital has mainly been defined in economic terms. </w:t>
      </w:r>
      <w:proofErr w:type="gramStart"/>
      <w:r w:rsidR="00F87451" w:rsidRPr="003B0894">
        <w:rPr>
          <w:rFonts w:eastAsiaTheme="minorHAnsi" w:cstheme="minorHAnsi"/>
          <w:sz w:val="24"/>
          <w:szCs w:val="24"/>
          <w:lang w:eastAsia="en-US"/>
        </w:rPr>
        <w:t>DFID (</w:t>
      </w:r>
      <w:r w:rsidRPr="003B0894">
        <w:rPr>
          <w:rFonts w:eastAsiaTheme="minorHAnsi" w:cstheme="minorHAnsi"/>
          <w:sz w:val="24"/>
          <w:szCs w:val="24"/>
          <w:lang w:eastAsia="en-US"/>
        </w:rPr>
        <w:t>2000)</w:t>
      </w:r>
      <w:r w:rsidR="00F87451" w:rsidRPr="003B0894">
        <w:rPr>
          <w:rFonts w:eastAsiaTheme="minorHAnsi" w:cstheme="minorHAnsi"/>
          <w:sz w:val="24"/>
          <w:szCs w:val="24"/>
          <w:lang w:eastAsia="en-US"/>
        </w:rPr>
        <w:t>,</w:t>
      </w:r>
      <w:proofErr w:type="gramEnd"/>
      <w:r w:rsidR="00F87451" w:rsidRPr="003B0894">
        <w:rPr>
          <w:rFonts w:eastAsiaTheme="minorHAnsi" w:cstheme="minorHAnsi"/>
          <w:sz w:val="24"/>
          <w:szCs w:val="24"/>
          <w:lang w:eastAsia="en-US"/>
        </w:rPr>
        <w:t xml:space="preserve"> defines financial capital as </w:t>
      </w:r>
      <w:r w:rsidRPr="003B0894">
        <w:rPr>
          <w:rFonts w:eastAsiaTheme="minorHAnsi" w:cstheme="minorHAnsi"/>
          <w:sz w:val="24"/>
          <w:szCs w:val="24"/>
          <w:lang w:eastAsia="en-US"/>
        </w:rPr>
        <w:t>the financial resources that people use to achiev</w:t>
      </w:r>
      <w:r w:rsidR="00F87451" w:rsidRPr="003B0894">
        <w:rPr>
          <w:rFonts w:eastAsiaTheme="minorHAnsi" w:cstheme="minorHAnsi"/>
          <w:sz w:val="24"/>
          <w:szCs w:val="24"/>
          <w:lang w:eastAsia="en-US"/>
        </w:rPr>
        <w:t>e their livelihood objectives. It</w:t>
      </w:r>
      <w:r w:rsidRPr="003B0894">
        <w:rPr>
          <w:rFonts w:eastAsiaTheme="minorHAnsi" w:cstheme="minorHAnsi"/>
          <w:sz w:val="24"/>
          <w:szCs w:val="24"/>
          <w:lang w:eastAsia="en-US"/>
        </w:rPr>
        <w:t xml:space="preserve"> Includes cash, savings, investments, remittances, pensions and other liquid assets that can be converted to other </w:t>
      </w:r>
      <w:proofErr w:type="gramStart"/>
      <w:r w:rsidRPr="003B0894">
        <w:rPr>
          <w:rFonts w:eastAsiaTheme="minorHAnsi" w:cstheme="minorHAnsi"/>
          <w:sz w:val="24"/>
          <w:szCs w:val="24"/>
          <w:lang w:eastAsia="en-US"/>
        </w:rPr>
        <w:t>assets</w:t>
      </w:r>
      <w:proofErr w:type="gramEnd"/>
      <w:r w:rsidRPr="003B0894">
        <w:rPr>
          <w:rFonts w:eastAsiaTheme="minorHAnsi" w:cstheme="minorHAnsi"/>
          <w:sz w:val="24"/>
          <w:szCs w:val="24"/>
          <w:lang w:eastAsia="en-US"/>
        </w:rPr>
        <w:t xml:space="preserve"> </w:t>
      </w:r>
    </w:p>
    <w:p w14:paraId="3761ADBA" w14:textId="5438E411" w:rsidR="00C228AF" w:rsidRPr="003B0894" w:rsidRDefault="00C228AF" w:rsidP="00BA66B1">
      <w:pPr>
        <w:numPr>
          <w:ilvl w:val="0"/>
          <w:numId w:val="2"/>
        </w:numPr>
        <w:spacing w:line="360" w:lineRule="auto"/>
        <w:contextualSpacing/>
        <w:jc w:val="lowKashida"/>
        <w:rPr>
          <w:rFonts w:eastAsiaTheme="minorHAnsi" w:cstheme="minorHAnsi"/>
          <w:sz w:val="24"/>
          <w:szCs w:val="24"/>
          <w:lang w:eastAsia="en-US"/>
        </w:rPr>
      </w:pPr>
      <w:r w:rsidRPr="003B0894">
        <w:rPr>
          <w:rFonts w:eastAsiaTheme="minorHAnsi" w:cstheme="minorHAnsi"/>
          <w:sz w:val="24"/>
          <w:szCs w:val="24"/>
          <w:lang w:eastAsia="en-US"/>
        </w:rPr>
        <w:t>Physical Capital-Refers to stock of infrastructure and equipment utilised for production</w:t>
      </w:r>
      <w:r w:rsidR="00F87451" w:rsidRPr="003B0894">
        <w:rPr>
          <w:rFonts w:eastAsiaTheme="minorHAnsi" w:cstheme="minorHAnsi"/>
          <w:sz w:val="24"/>
          <w:szCs w:val="24"/>
          <w:lang w:eastAsia="en-US"/>
        </w:rPr>
        <w:t xml:space="preserve"> </w:t>
      </w:r>
      <w:r w:rsidRPr="003B0894">
        <w:rPr>
          <w:rFonts w:eastAsiaTheme="minorHAnsi" w:cstheme="minorHAnsi"/>
          <w:sz w:val="24"/>
          <w:szCs w:val="24"/>
          <w:lang w:eastAsia="en-US"/>
        </w:rPr>
        <w:t xml:space="preserve">assets such as </w:t>
      </w:r>
      <w:r w:rsidRPr="003B0894">
        <w:rPr>
          <w:rFonts w:eastAsia="Times New Roman" w:cstheme="minorHAnsi"/>
          <w:color w:val="000000"/>
          <w:sz w:val="24"/>
          <w:szCs w:val="24"/>
          <w:lang w:eastAsia="en-US"/>
        </w:rPr>
        <w:t>housing, transport and communications (public goods)</w:t>
      </w:r>
      <w:r w:rsidRPr="003B0894">
        <w:rPr>
          <w:rFonts w:eastAsiaTheme="minorHAnsi" w:cstheme="minorHAnsi"/>
          <w:sz w:val="24"/>
          <w:szCs w:val="24"/>
          <w:lang w:eastAsia="en-US"/>
        </w:rPr>
        <w:t xml:space="preserve"> facilities </w:t>
      </w:r>
      <w:r w:rsidRPr="003B0894">
        <w:rPr>
          <w:rFonts w:eastAsia="Times New Roman" w:cstheme="minorHAnsi"/>
          <w:color w:val="000000"/>
          <w:sz w:val="24"/>
          <w:szCs w:val="24"/>
          <w:lang w:eastAsia="en-US"/>
        </w:rPr>
        <w:t xml:space="preserve">available to individuals, households or communities essential for everyday </w:t>
      </w:r>
      <w:r w:rsidR="00F87451" w:rsidRPr="003B0894">
        <w:rPr>
          <w:rFonts w:eastAsia="Times New Roman" w:cstheme="minorHAnsi"/>
          <w:color w:val="000000"/>
          <w:sz w:val="24"/>
          <w:szCs w:val="24"/>
          <w:lang w:eastAsia="en-US"/>
        </w:rPr>
        <w:t xml:space="preserve">activities </w:t>
      </w:r>
      <w:r w:rsidR="00F87451" w:rsidRPr="003B0894">
        <w:rPr>
          <w:rFonts w:eastAsiaTheme="minorHAnsi" w:cstheme="minorHAnsi"/>
          <w:sz w:val="24"/>
          <w:szCs w:val="24"/>
          <w:lang w:eastAsia="en-US"/>
        </w:rPr>
        <w:t>(</w:t>
      </w:r>
      <w:hyperlink r:id="rId24" w:history="1">
        <w:r w:rsidR="00F87451" w:rsidRPr="003B0894">
          <w:rPr>
            <w:rFonts w:eastAsiaTheme="minorHAnsi" w:cstheme="minorHAnsi"/>
            <w:color w:val="0000FF"/>
            <w:sz w:val="24"/>
            <w:szCs w:val="24"/>
            <w:u w:val="single"/>
            <w:lang w:eastAsia="en-US"/>
          </w:rPr>
          <w:t>www.worldbank.org).Collective/public</w:t>
        </w:r>
      </w:hyperlink>
      <w:r w:rsidR="00F87451" w:rsidRPr="003B0894">
        <w:rPr>
          <w:rFonts w:eastAsiaTheme="minorHAnsi" w:cstheme="minorHAnsi"/>
          <w:color w:val="0000FF"/>
          <w:sz w:val="24"/>
          <w:szCs w:val="24"/>
          <w:u w:val="single"/>
          <w:lang w:eastAsia="en-US"/>
        </w:rPr>
        <w:t>)</w:t>
      </w:r>
      <w:r w:rsidRPr="003B0894">
        <w:rPr>
          <w:rFonts w:eastAsia="Times New Roman" w:cstheme="minorHAnsi"/>
          <w:color w:val="000000"/>
          <w:sz w:val="24"/>
          <w:szCs w:val="24"/>
          <w:lang w:eastAsia="en-US"/>
        </w:rPr>
        <w:t xml:space="preserve">. </w:t>
      </w:r>
    </w:p>
    <w:p w14:paraId="39527CD5" w14:textId="7777777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Based on Carney (1998. P.7)</w:t>
      </w:r>
    </w:p>
    <w:p w14:paraId="346A5676" w14:textId="77777777" w:rsidR="003316DD" w:rsidRPr="003B0894" w:rsidRDefault="003316DD" w:rsidP="00BA66B1">
      <w:pPr>
        <w:spacing w:line="360" w:lineRule="auto"/>
        <w:jc w:val="lowKashida"/>
        <w:rPr>
          <w:rFonts w:eastAsiaTheme="minorHAnsi" w:cstheme="minorHAnsi"/>
          <w:b/>
          <w:bCs/>
          <w:sz w:val="24"/>
          <w:szCs w:val="24"/>
          <w:lang w:eastAsia="en-US"/>
        </w:rPr>
      </w:pPr>
      <w:bookmarkStart w:id="124" w:name="_Hlk123060394"/>
    </w:p>
    <w:p w14:paraId="43762D95" w14:textId="77777777" w:rsidR="00FC3D8A" w:rsidRPr="003B0894" w:rsidRDefault="00FC3D8A" w:rsidP="00BA66B1">
      <w:pPr>
        <w:spacing w:line="360" w:lineRule="auto"/>
        <w:jc w:val="lowKashida"/>
        <w:rPr>
          <w:rFonts w:eastAsiaTheme="minorHAnsi" w:cstheme="minorHAnsi"/>
          <w:b/>
          <w:bCs/>
          <w:sz w:val="24"/>
          <w:szCs w:val="24"/>
          <w:lang w:eastAsia="en-US"/>
        </w:rPr>
      </w:pPr>
    </w:p>
    <w:p w14:paraId="7753C4AA" w14:textId="77777777" w:rsidR="00FC3D8A" w:rsidRPr="003B0894" w:rsidRDefault="00FC3D8A" w:rsidP="00BA66B1">
      <w:pPr>
        <w:spacing w:line="360" w:lineRule="auto"/>
        <w:jc w:val="lowKashida"/>
        <w:rPr>
          <w:rFonts w:eastAsiaTheme="minorHAnsi" w:cstheme="minorHAnsi"/>
          <w:b/>
          <w:bCs/>
          <w:sz w:val="24"/>
          <w:szCs w:val="24"/>
          <w:lang w:eastAsia="en-US"/>
        </w:rPr>
      </w:pPr>
    </w:p>
    <w:p w14:paraId="59DCE541" w14:textId="27BF7762" w:rsidR="00C228AF" w:rsidRPr="003B0894" w:rsidRDefault="00C228AF" w:rsidP="00BA66B1">
      <w:pPr>
        <w:spacing w:line="360" w:lineRule="auto"/>
        <w:jc w:val="lowKashida"/>
        <w:rPr>
          <w:rFonts w:eastAsiaTheme="minorHAnsi" w:cstheme="minorHAnsi"/>
          <w:b/>
          <w:bCs/>
          <w:sz w:val="24"/>
          <w:szCs w:val="24"/>
          <w:lang w:eastAsia="en-US"/>
        </w:rPr>
      </w:pPr>
      <w:r w:rsidRPr="003B0894">
        <w:rPr>
          <w:rFonts w:eastAsiaTheme="minorHAnsi" w:cstheme="minorHAnsi"/>
          <w:b/>
          <w:bCs/>
          <w:sz w:val="24"/>
          <w:szCs w:val="24"/>
          <w:lang w:eastAsia="en-US"/>
        </w:rPr>
        <w:lastRenderedPageBreak/>
        <w:t>3.9.1 Assets Pentagon</w:t>
      </w:r>
    </w:p>
    <w:bookmarkEnd w:id="124"/>
    <w:p w14:paraId="0A53CB27" w14:textId="05A79EB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Most SLFs map assets into a pentagon (Kim and </w:t>
      </w:r>
      <w:proofErr w:type="spellStart"/>
      <w:r w:rsidRPr="003B0894">
        <w:rPr>
          <w:rFonts w:eastAsiaTheme="minorHAnsi" w:cstheme="minorHAnsi"/>
          <w:sz w:val="24"/>
          <w:szCs w:val="24"/>
          <w:lang w:eastAsia="en-US"/>
        </w:rPr>
        <w:t>Sumberg</w:t>
      </w:r>
      <w:proofErr w:type="spellEnd"/>
      <w:r w:rsidR="00F87451" w:rsidRPr="003B0894">
        <w:rPr>
          <w:rFonts w:eastAsiaTheme="minorHAnsi" w:cstheme="minorHAnsi"/>
          <w:sz w:val="24"/>
          <w:szCs w:val="24"/>
          <w:lang w:eastAsia="en-US"/>
        </w:rPr>
        <w:t>, 2015</w:t>
      </w:r>
      <w:r w:rsidRPr="003B0894">
        <w:rPr>
          <w:rFonts w:eastAsiaTheme="minorHAnsi" w:cstheme="minorHAnsi"/>
          <w:sz w:val="24"/>
          <w:szCs w:val="24"/>
          <w:lang w:eastAsia="en-US"/>
        </w:rPr>
        <w:t>; Scoones</w:t>
      </w:r>
      <w:r w:rsidR="00F87451" w:rsidRPr="003B0894">
        <w:rPr>
          <w:rFonts w:eastAsiaTheme="minorHAnsi" w:cstheme="minorHAnsi"/>
          <w:sz w:val="24"/>
          <w:szCs w:val="24"/>
          <w:lang w:eastAsia="en-US"/>
        </w:rPr>
        <w:t>; 1998</w:t>
      </w:r>
      <w:r w:rsidRPr="003B0894">
        <w:rPr>
          <w:rFonts w:eastAsiaTheme="minorHAnsi" w:cstheme="minorHAnsi"/>
          <w:sz w:val="24"/>
          <w:szCs w:val="24"/>
          <w:lang w:eastAsia="en-US"/>
        </w:rPr>
        <w:t xml:space="preserve">). Carney (1998) converged livelihood assets into a pentagon as embedded in the DFID (2000) model. According to Chen </w:t>
      </w:r>
      <w:r w:rsidRPr="003B0894">
        <w:rPr>
          <w:rFonts w:eastAsiaTheme="minorHAnsi" w:cstheme="minorHAnsi"/>
          <w:i/>
          <w:sz w:val="24"/>
          <w:szCs w:val="24"/>
          <w:lang w:eastAsia="en-US"/>
        </w:rPr>
        <w:t>et al.</w:t>
      </w:r>
      <w:r w:rsidRPr="003B0894">
        <w:rPr>
          <w:rFonts w:eastAsiaTheme="minorHAnsi" w:cstheme="minorHAnsi"/>
          <w:sz w:val="24"/>
          <w:szCs w:val="24"/>
          <w:lang w:eastAsia="en-US"/>
        </w:rPr>
        <w:t xml:space="preserve"> (2013), the structure or shape of the pentagon is dynamic and is largely influenced by contextual factors such as natural events, political, economics, culture</w:t>
      </w:r>
      <w:r w:rsidR="00F87451" w:rsidRPr="003B0894">
        <w:rPr>
          <w:rFonts w:eastAsiaTheme="minorHAnsi" w:cstheme="minorHAnsi"/>
          <w:sz w:val="24"/>
          <w:szCs w:val="24"/>
          <w:lang w:eastAsia="en-US"/>
        </w:rPr>
        <w:t>,</w:t>
      </w:r>
      <w:r w:rsidRPr="003B0894">
        <w:rPr>
          <w:rFonts w:eastAsiaTheme="minorHAnsi" w:cstheme="minorHAnsi"/>
          <w:sz w:val="24"/>
          <w:szCs w:val="24"/>
          <w:lang w:eastAsia="en-US"/>
        </w:rPr>
        <w:t xml:space="preserve"> and others. </w:t>
      </w:r>
      <w:proofErr w:type="gramStart"/>
      <w:r w:rsidRPr="003B0894">
        <w:rPr>
          <w:rFonts w:eastAsiaTheme="minorHAnsi" w:cstheme="minorHAnsi"/>
          <w:sz w:val="24"/>
          <w:szCs w:val="24"/>
          <w:lang w:eastAsia="en-US"/>
        </w:rPr>
        <w:t>Carney (1998)</w:t>
      </w:r>
      <w:r w:rsidR="00F87451" w:rsidRPr="003B0894">
        <w:rPr>
          <w:rFonts w:eastAsiaTheme="minorHAnsi" w:cstheme="minorHAnsi"/>
          <w:sz w:val="24"/>
          <w:szCs w:val="24"/>
          <w:lang w:eastAsia="en-US"/>
        </w:rPr>
        <w:t>,</w:t>
      </w:r>
      <w:proofErr w:type="gramEnd"/>
      <w:r w:rsidRPr="003B0894">
        <w:rPr>
          <w:rFonts w:eastAsiaTheme="minorHAnsi" w:cstheme="minorHAnsi"/>
          <w:sz w:val="24"/>
          <w:szCs w:val="24"/>
          <w:lang w:eastAsia="en-US"/>
        </w:rPr>
        <w:t xml:space="preserve"> conceptualised that access by an individual, household or community to each type of asset can be mapped or plotted along the axes. </w:t>
      </w:r>
      <w:proofErr w:type="gramStart"/>
      <w:r w:rsidRPr="003B0894">
        <w:rPr>
          <w:rFonts w:eastAsiaTheme="minorHAnsi" w:cstheme="minorHAnsi"/>
          <w:sz w:val="24"/>
          <w:szCs w:val="24"/>
          <w:lang w:eastAsia="en-US"/>
        </w:rPr>
        <w:t>Carney (1998)</w:t>
      </w:r>
      <w:r w:rsidR="00F87451" w:rsidRPr="003B0894">
        <w:rPr>
          <w:rFonts w:eastAsiaTheme="minorHAnsi" w:cstheme="minorHAnsi"/>
          <w:sz w:val="24"/>
          <w:szCs w:val="24"/>
          <w:lang w:eastAsia="en-US"/>
        </w:rPr>
        <w:t>,</w:t>
      </w:r>
      <w:proofErr w:type="gramEnd"/>
      <w:r w:rsidRPr="003B0894">
        <w:rPr>
          <w:rFonts w:eastAsiaTheme="minorHAnsi" w:cstheme="minorHAnsi"/>
          <w:sz w:val="24"/>
          <w:szCs w:val="24"/>
          <w:lang w:eastAsia="en-US"/>
        </w:rPr>
        <w:t xml:space="preserve"> posits that plotting the assets provides a starting point for imagining how and what combination of assets could achieve positive livelihood outcomes. The pentagon gives insight into household’s livelihood, its resources, endowments and sustainability (Chen et al., 2013). </w:t>
      </w:r>
    </w:p>
    <w:p w14:paraId="4BA55728" w14:textId="7777777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The illustrative asset pentagon below depicts various asset combinations. The </w:t>
      </w:r>
      <w:proofErr w:type="gramStart"/>
      <w:r w:rsidRPr="003B0894">
        <w:rPr>
          <w:rFonts w:eastAsiaTheme="minorHAnsi" w:cstheme="minorHAnsi"/>
          <w:sz w:val="24"/>
          <w:szCs w:val="24"/>
          <w:lang w:eastAsia="en-US"/>
        </w:rPr>
        <w:t>shapes</w:t>
      </w:r>
      <w:proofErr w:type="gramEnd"/>
      <w:r w:rsidRPr="003B0894">
        <w:rPr>
          <w:rFonts w:eastAsiaTheme="minorHAnsi" w:cstheme="minorHAnsi"/>
          <w:sz w:val="24"/>
          <w:szCs w:val="24"/>
          <w:lang w:eastAsia="en-US"/>
        </w:rPr>
        <w:t xml:space="preserve"> of the pentagon captures the dynamic nature of the access to assets. The symmetricity of the pentagon shows evenness in access to all assets while asymmetrical shows a lack of access to assets.   </w:t>
      </w:r>
    </w:p>
    <w:p w14:paraId="210D7805" w14:textId="77777777" w:rsidR="00C228AF" w:rsidRPr="003B0894" w:rsidRDefault="00C228AF" w:rsidP="00BA66B1">
      <w:pPr>
        <w:spacing w:line="360" w:lineRule="auto"/>
        <w:jc w:val="lowKashida"/>
        <w:rPr>
          <w:rFonts w:eastAsiaTheme="minorHAnsi" w:cstheme="minorHAnsi"/>
          <w:sz w:val="24"/>
          <w:szCs w:val="24"/>
          <w:lang w:eastAsia="en-US"/>
        </w:rPr>
      </w:pPr>
    </w:p>
    <w:p w14:paraId="1CC20D2B" w14:textId="7777777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noProof/>
          <w:sz w:val="24"/>
          <w:szCs w:val="24"/>
          <w:lang w:val="en-US" w:eastAsia="en-US"/>
        </w:rPr>
        <w:drawing>
          <wp:inline distT="0" distB="0" distL="0" distR="0" wp14:anchorId="46E1172D" wp14:editId="4442E45A">
            <wp:extent cx="5590369" cy="2667000"/>
            <wp:effectExtent l="0" t="0" r="0" b="0"/>
            <wp:docPr id="24" name="Picture 24" descr="Livelihood asset pentagon for the Indian IGP sub-regions. Note: TGP =...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ivelihood asset pentagon for the Indian IGP sub-regions. Note: TGP =... |  Download Scientific Diagram"/>
                    <pic:cNvPicPr>
                      <a:picLocks noChangeAspect="1" noChangeArrowheads="1"/>
                    </pic:cNvPicPr>
                  </pic:nvPicPr>
                  <pic:blipFill rotWithShape="1">
                    <a:blip r:embed="rId25">
                      <a:extLst>
                        <a:ext uri="{28A0092B-C50C-407E-A947-70E740481C1C}">
                          <a14:useLocalDpi xmlns:a14="http://schemas.microsoft.com/office/drawing/2010/main" val="0"/>
                        </a:ext>
                      </a:extLst>
                    </a:blip>
                    <a:srcRect r="3763" b="8664"/>
                    <a:stretch/>
                  </pic:blipFill>
                  <pic:spPr bwMode="auto">
                    <a:xfrm>
                      <a:off x="0" y="0"/>
                      <a:ext cx="5666742" cy="2703435"/>
                    </a:xfrm>
                    <a:prstGeom prst="rect">
                      <a:avLst/>
                    </a:prstGeom>
                    <a:noFill/>
                    <a:ln>
                      <a:noFill/>
                    </a:ln>
                    <a:extLst>
                      <a:ext uri="{53640926-AAD7-44D8-BBD7-CCE9431645EC}">
                        <a14:shadowObscured xmlns:a14="http://schemas.microsoft.com/office/drawing/2010/main"/>
                      </a:ext>
                    </a:extLst>
                  </pic:spPr>
                </pic:pic>
              </a:graphicData>
            </a:graphic>
          </wp:inline>
        </w:drawing>
      </w:r>
    </w:p>
    <w:p w14:paraId="5B7FEAAF" w14:textId="720CC6B1"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Figure </w:t>
      </w:r>
      <w:r w:rsidR="00BC5CB2" w:rsidRPr="003B0894">
        <w:rPr>
          <w:rFonts w:eastAsiaTheme="minorHAnsi" w:cstheme="minorHAnsi"/>
          <w:sz w:val="24"/>
          <w:szCs w:val="24"/>
          <w:lang w:eastAsia="en-US"/>
        </w:rPr>
        <w:t>1</w:t>
      </w:r>
      <w:r w:rsidR="00816692" w:rsidRPr="003B0894">
        <w:rPr>
          <w:rFonts w:eastAsiaTheme="minorHAnsi" w:cstheme="minorHAnsi"/>
          <w:sz w:val="24"/>
          <w:szCs w:val="24"/>
          <w:lang w:eastAsia="en-US"/>
        </w:rPr>
        <w:t>1</w:t>
      </w:r>
      <w:r w:rsidR="00BC5CB2" w:rsidRPr="003B0894">
        <w:rPr>
          <w:rFonts w:eastAsiaTheme="minorHAnsi" w:cstheme="minorHAnsi"/>
          <w:sz w:val="24"/>
          <w:szCs w:val="24"/>
          <w:lang w:eastAsia="en-US"/>
        </w:rPr>
        <w:t>-</w:t>
      </w:r>
      <w:r w:rsidRPr="003B0894">
        <w:rPr>
          <w:rFonts w:eastAsiaTheme="minorHAnsi" w:cstheme="minorHAnsi"/>
          <w:sz w:val="24"/>
          <w:szCs w:val="24"/>
          <w:lang w:eastAsia="en-US"/>
        </w:rPr>
        <w:t xml:space="preserve"> Asset Portfolio </w:t>
      </w:r>
      <w:r w:rsidR="002E0B38" w:rsidRPr="003B0894">
        <w:rPr>
          <w:rFonts w:eastAsiaTheme="minorHAnsi" w:cstheme="minorHAnsi"/>
          <w:sz w:val="24"/>
          <w:szCs w:val="24"/>
          <w:lang w:eastAsia="en-US"/>
        </w:rPr>
        <w:t>Dynamics. Adapted</w:t>
      </w:r>
      <w:r w:rsidRPr="003B0894">
        <w:rPr>
          <w:rFonts w:eastAsiaTheme="minorHAnsi" w:cstheme="minorHAnsi"/>
          <w:sz w:val="24"/>
          <w:szCs w:val="24"/>
          <w:lang w:eastAsia="en-US"/>
        </w:rPr>
        <w:t xml:space="preserve"> from </w:t>
      </w:r>
      <w:proofErr w:type="spellStart"/>
      <w:r w:rsidRPr="003B0894">
        <w:rPr>
          <w:rFonts w:eastAsiaTheme="minorHAnsi" w:cstheme="minorHAnsi"/>
          <w:sz w:val="24"/>
          <w:szCs w:val="24"/>
          <w:lang w:eastAsia="en-US"/>
        </w:rPr>
        <w:t>Erenstein</w:t>
      </w:r>
      <w:proofErr w:type="spellEnd"/>
      <w:r w:rsidRPr="003B0894">
        <w:rPr>
          <w:rFonts w:eastAsiaTheme="minorHAnsi" w:cstheme="minorHAnsi"/>
          <w:sz w:val="24"/>
          <w:szCs w:val="24"/>
          <w:lang w:eastAsia="en-US"/>
        </w:rPr>
        <w:t xml:space="preserve"> </w:t>
      </w:r>
      <w:proofErr w:type="gramStart"/>
      <w:r w:rsidRPr="003B0894">
        <w:rPr>
          <w:rFonts w:eastAsiaTheme="minorHAnsi" w:cstheme="minorHAnsi"/>
          <w:sz w:val="24"/>
          <w:szCs w:val="24"/>
          <w:lang w:eastAsia="en-US"/>
        </w:rPr>
        <w:t>et al.(</w:t>
      </w:r>
      <w:proofErr w:type="gramEnd"/>
      <w:r w:rsidRPr="003B0894">
        <w:rPr>
          <w:rFonts w:eastAsiaTheme="minorHAnsi" w:cstheme="minorHAnsi"/>
          <w:sz w:val="24"/>
          <w:szCs w:val="24"/>
          <w:lang w:eastAsia="en-US"/>
        </w:rPr>
        <w:t xml:space="preserve">2007).  </w:t>
      </w:r>
    </w:p>
    <w:p w14:paraId="555B2107" w14:textId="515DB3CC"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According to </w:t>
      </w:r>
      <w:proofErr w:type="spellStart"/>
      <w:r w:rsidRPr="003B0894">
        <w:rPr>
          <w:rFonts w:eastAsiaTheme="minorHAnsi" w:cstheme="minorHAnsi"/>
          <w:sz w:val="24"/>
          <w:szCs w:val="24"/>
          <w:lang w:eastAsia="en-US"/>
        </w:rPr>
        <w:t>Shivakoti</w:t>
      </w:r>
      <w:proofErr w:type="spellEnd"/>
      <w:r w:rsidRPr="003B0894">
        <w:rPr>
          <w:rFonts w:eastAsiaTheme="minorHAnsi" w:cstheme="minorHAnsi"/>
          <w:sz w:val="24"/>
          <w:szCs w:val="24"/>
          <w:lang w:eastAsia="en-US"/>
        </w:rPr>
        <w:t xml:space="preserve"> and Shrestha (2005), various factors determine what mix of assets will yield or result in</w:t>
      </w:r>
      <w:r w:rsidR="00F87451" w:rsidRPr="003B0894">
        <w:rPr>
          <w:rFonts w:eastAsiaTheme="minorHAnsi" w:cstheme="minorHAnsi"/>
          <w:sz w:val="24"/>
          <w:szCs w:val="24"/>
          <w:lang w:eastAsia="en-US"/>
        </w:rPr>
        <w:t xml:space="preserve"> a</w:t>
      </w:r>
      <w:r w:rsidRPr="003B0894">
        <w:rPr>
          <w:rFonts w:eastAsiaTheme="minorHAnsi" w:cstheme="minorHAnsi"/>
          <w:sz w:val="24"/>
          <w:szCs w:val="24"/>
          <w:lang w:eastAsia="en-US"/>
        </w:rPr>
        <w:t xml:space="preserve"> desirable livelihood outcome.</w:t>
      </w:r>
      <w:r w:rsidR="00F87451" w:rsidRPr="003B0894">
        <w:rPr>
          <w:rFonts w:eastAsiaTheme="minorHAnsi" w:cstheme="minorHAnsi"/>
          <w:sz w:val="24"/>
          <w:szCs w:val="24"/>
          <w:lang w:eastAsia="en-US"/>
        </w:rPr>
        <w:t xml:space="preserve"> In the pentagon,</w:t>
      </w:r>
      <w:r w:rsidRPr="003B0894">
        <w:rPr>
          <w:rFonts w:eastAsiaTheme="minorHAnsi" w:cstheme="minorHAnsi"/>
          <w:sz w:val="24"/>
          <w:szCs w:val="24"/>
          <w:lang w:eastAsia="en-US"/>
        </w:rPr>
        <w:t xml:space="preserve"> </w:t>
      </w:r>
      <w:r w:rsidR="00F87451" w:rsidRPr="003B0894">
        <w:rPr>
          <w:rFonts w:eastAsiaTheme="minorHAnsi" w:cstheme="minorHAnsi"/>
          <w:sz w:val="24"/>
          <w:szCs w:val="24"/>
          <w:lang w:eastAsia="en-US"/>
        </w:rPr>
        <w:t>l</w:t>
      </w:r>
      <w:r w:rsidRPr="003B0894">
        <w:rPr>
          <w:rFonts w:eastAsiaTheme="minorHAnsi" w:cstheme="minorHAnsi"/>
          <w:sz w:val="24"/>
          <w:szCs w:val="24"/>
          <w:lang w:eastAsia="en-US"/>
        </w:rPr>
        <w:t xml:space="preserve">ivelihood assets can be scaled from 0 to 1 for illustrative purposes. The core or centre of the pentagon represents zero or poor access to livelihood assets and assumes 0 on the scale. The peripheral or points </w:t>
      </w:r>
      <w:r w:rsidRPr="003B0894">
        <w:rPr>
          <w:rFonts w:eastAsiaTheme="minorHAnsi" w:cstheme="minorHAnsi"/>
          <w:sz w:val="24"/>
          <w:szCs w:val="24"/>
          <w:lang w:eastAsia="en-US"/>
        </w:rPr>
        <w:lastRenderedPageBreak/>
        <w:t>on the outer perimeter depict full or maximum access to livelihood assets. Full access to livelihood assets or an optimal combination of assets yields or achieves 1 on the scale.</w:t>
      </w:r>
      <w:r w:rsidR="00F87451" w:rsidRPr="003B0894">
        <w:rPr>
          <w:rFonts w:eastAsiaTheme="minorHAnsi" w:cstheme="minorHAnsi"/>
          <w:sz w:val="24"/>
          <w:szCs w:val="24"/>
          <w:lang w:eastAsia="en-US"/>
        </w:rPr>
        <w:t xml:space="preserve"> Therefore, i</w:t>
      </w:r>
      <w:r w:rsidRPr="003B0894">
        <w:rPr>
          <w:rFonts w:eastAsiaTheme="minorHAnsi" w:cstheme="minorHAnsi"/>
          <w:sz w:val="24"/>
          <w:szCs w:val="24"/>
          <w:lang w:eastAsia="en-US"/>
        </w:rPr>
        <w:t xml:space="preserve">t goes that a higher degree in the robustness of the structure of the pentagon depicts a higher degree of performance of a livelihood strategy and its </w:t>
      </w:r>
      <w:r w:rsidR="00094EE2" w:rsidRPr="003B0894">
        <w:rPr>
          <w:rFonts w:eastAsiaTheme="minorHAnsi" w:cstheme="minorHAnsi"/>
          <w:sz w:val="24"/>
          <w:szCs w:val="24"/>
          <w:lang w:eastAsia="en-US"/>
        </w:rPr>
        <w:t>robustness to</w:t>
      </w:r>
      <w:r w:rsidRPr="003B0894">
        <w:rPr>
          <w:rFonts w:eastAsiaTheme="minorHAnsi" w:cstheme="minorHAnsi"/>
          <w:sz w:val="24"/>
          <w:szCs w:val="24"/>
          <w:lang w:eastAsia="en-US"/>
        </w:rPr>
        <w:t xml:space="preserve"> cope with and recover from shocks and stresses, maintain or improve it assets</w:t>
      </w:r>
      <w:r w:rsidR="00F87451" w:rsidRPr="003B0894">
        <w:rPr>
          <w:rFonts w:eastAsiaTheme="minorHAnsi" w:cstheme="minorHAnsi"/>
          <w:sz w:val="24"/>
          <w:szCs w:val="24"/>
          <w:lang w:eastAsia="en-US"/>
        </w:rPr>
        <w:t>,</w:t>
      </w:r>
      <w:r w:rsidRPr="003B0894">
        <w:rPr>
          <w:rFonts w:eastAsiaTheme="minorHAnsi" w:cstheme="minorHAnsi"/>
          <w:sz w:val="24"/>
          <w:szCs w:val="24"/>
          <w:lang w:eastAsia="en-US"/>
        </w:rPr>
        <w:t xml:space="preserve"> and capabilities (</w:t>
      </w:r>
      <w:proofErr w:type="spellStart"/>
      <w:r w:rsidRPr="003B0894">
        <w:rPr>
          <w:rFonts w:eastAsiaTheme="minorHAnsi" w:cstheme="minorHAnsi"/>
          <w:sz w:val="24"/>
          <w:szCs w:val="24"/>
          <w:lang w:eastAsia="en-US"/>
        </w:rPr>
        <w:t>Rakodi</w:t>
      </w:r>
      <w:proofErr w:type="spellEnd"/>
      <w:r w:rsidRPr="003B0894">
        <w:rPr>
          <w:rFonts w:eastAsiaTheme="minorHAnsi" w:cstheme="minorHAnsi"/>
          <w:sz w:val="24"/>
          <w:szCs w:val="24"/>
          <w:lang w:eastAsia="en-US"/>
        </w:rPr>
        <w:t xml:space="preserve"> and </w:t>
      </w:r>
      <w:proofErr w:type="gramStart"/>
      <w:r w:rsidRPr="003B0894">
        <w:rPr>
          <w:rFonts w:eastAsiaTheme="minorHAnsi" w:cstheme="minorHAnsi"/>
          <w:sz w:val="24"/>
          <w:szCs w:val="24"/>
          <w:lang w:eastAsia="en-US"/>
        </w:rPr>
        <w:t>Lloyd-Jones</w:t>
      </w:r>
      <w:proofErr w:type="gramEnd"/>
      <w:r w:rsidRPr="003B0894">
        <w:rPr>
          <w:rFonts w:eastAsiaTheme="minorHAnsi" w:cstheme="minorHAnsi"/>
          <w:sz w:val="24"/>
          <w:szCs w:val="24"/>
          <w:lang w:eastAsia="en-US"/>
        </w:rPr>
        <w:t xml:space="preserve">, 2002; </w:t>
      </w:r>
      <w:proofErr w:type="spellStart"/>
      <w:r w:rsidRPr="003B0894">
        <w:rPr>
          <w:rFonts w:eastAsiaTheme="minorHAnsi" w:cstheme="minorHAnsi"/>
          <w:sz w:val="24"/>
          <w:szCs w:val="24"/>
          <w:lang w:eastAsia="en-US"/>
        </w:rPr>
        <w:t>Erenstein</w:t>
      </w:r>
      <w:proofErr w:type="spellEnd"/>
      <w:r w:rsidRPr="003B0894">
        <w:rPr>
          <w:rFonts w:eastAsiaTheme="minorHAnsi" w:cstheme="minorHAnsi"/>
          <w:sz w:val="24"/>
          <w:szCs w:val="24"/>
          <w:lang w:eastAsia="en-US"/>
        </w:rPr>
        <w:t xml:space="preserve"> et al, 2010).    </w:t>
      </w:r>
    </w:p>
    <w:p w14:paraId="240EE123" w14:textId="39189734" w:rsidR="00C228AF" w:rsidRPr="003B0894" w:rsidRDefault="00C228AF" w:rsidP="00BA66B1">
      <w:pPr>
        <w:spacing w:line="360" w:lineRule="auto"/>
        <w:jc w:val="lowKashida"/>
        <w:rPr>
          <w:rFonts w:eastAsiaTheme="minorHAnsi" w:cstheme="minorHAnsi"/>
          <w:b/>
          <w:bCs/>
          <w:sz w:val="24"/>
          <w:szCs w:val="24"/>
          <w:lang w:eastAsia="en-US"/>
        </w:rPr>
      </w:pPr>
      <w:bookmarkStart w:id="125" w:name="_Hlk123060416"/>
      <w:r w:rsidRPr="003B0894">
        <w:rPr>
          <w:rFonts w:eastAsiaTheme="minorHAnsi" w:cstheme="minorHAnsi"/>
          <w:b/>
          <w:bCs/>
          <w:sz w:val="24"/>
          <w:szCs w:val="24"/>
          <w:lang w:eastAsia="en-US"/>
        </w:rPr>
        <w:t xml:space="preserve">3.9.2 Transforming structures and </w:t>
      </w:r>
      <w:r w:rsidR="00017CC1" w:rsidRPr="003B0894">
        <w:rPr>
          <w:rFonts w:eastAsiaTheme="minorHAnsi" w:cstheme="minorHAnsi"/>
          <w:b/>
          <w:bCs/>
          <w:sz w:val="24"/>
          <w:szCs w:val="24"/>
          <w:lang w:eastAsia="en-US"/>
        </w:rPr>
        <w:t>Processes.</w:t>
      </w:r>
      <w:r w:rsidRPr="003B0894">
        <w:rPr>
          <w:rFonts w:eastAsiaTheme="minorHAnsi" w:cstheme="minorHAnsi"/>
          <w:b/>
          <w:bCs/>
          <w:sz w:val="24"/>
          <w:szCs w:val="24"/>
          <w:lang w:eastAsia="en-US"/>
        </w:rPr>
        <w:t xml:space="preserve"> </w:t>
      </w:r>
    </w:p>
    <w:bookmarkEnd w:id="125"/>
    <w:p w14:paraId="69DFBC27" w14:textId="7288B31D"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 “Livelihoods are never neutral: they both shape and are shaped by processes of inclusion and </w:t>
      </w:r>
      <w:proofErr w:type="gramStart"/>
      <w:r w:rsidRPr="003B0894">
        <w:rPr>
          <w:rFonts w:eastAsiaTheme="minorHAnsi" w:cstheme="minorHAnsi"/>
          <w:sz w:val="24"/>
          <w:szCs w:val="24"/>
          <w:lang w:eastAsia="en-US"/>
        </w:rPr>
        <w:t>exclusion, and</w:t>
      </w:r>
      <w:proofErr w:type="gramEnd"/>
      <w:r w:rsidRPr="003B0894">
        <w:rPr>
          <w:rFonts w:eastAsiaTheme="minorHAnsi" w:cstheme="minorHAnsi"/>
          <w:sz w:val="24"/>
          <w:szCs w:val="24"/>
          <w:lang w:eastAsia="en-US"/>
        </w:rPr>
        <w:t xml:space="preserve"> are embedded in contested and conflicting arenas” (de </w:t>
      </w:r>
      <w:proofErr w:type="spellStart"/>
      <w:r w:rsidRPr="003B0894">
        <w:rPr>
          <w:rFonts w:eastAsiaTheme="minorHAnsi" w:cstheme="minorHAnsi"/>
          <w:sz w:val="24"/>
          <w:szCs w:val="24"/>
          <w:lang w:eastAsia="en-US"/>
        </w:rPr>
        <w:t>Haan</w:t>
      </w:r>
      <w:proofErr w:type="spellEnd"/>
      <w:r w:rsidRPr="003B0894">
        <w:rPr>
          <w:rFonts w:eastAsiaTheme="minorHAnsi" w:cstheme="minorHAnsi"/>
          <w:sz w:val="24"/>
          <w:szCs w:val="24"/>
          <w:lang w:eastAsia="en-US"/>
        </w:rPr>
        <w:t xml:space="preserve"> and Zoomers, 2005, P.34). The DFID SLF recognises that people negotiate through structures (government, private) and processes (law enforcement such police, laws, rules) that shape </w:t>
      </w:r>
      <w:r w:rsidR="00F87451" w:rsidRPr="003B0894">
        <w:rPr>
          <w:rFonts w:eastAsiaTheme="minorHAnsi" w:cstheme="minorHAnsi"/>
          <w:sz w:val="24"/>
          <w:szCs w:val="24"/>
          <w:lang w:eastAsia="en-US"/>
        </w:rPr>
        <w:t>their</w:t>
      </w:r>
      <w:r w:rsidRPr="003B0894">
        <w:rPr>
          <w:rFonts w:eastAsiaTheme="minorHAnsi" w:cstheme="minorHAnsi"/>
          <w:sz w:val="24"/>
          <w:szCs w:val="24"/>
          <w:lang w:eastAsia="en-US"/>
        </w:rPr>
        <w:t xml:space="preserve"> livelihood strategies. </w:t>
      </w:r>
      <w:proofErr w:type="gramStart"/>
      <w:r w:rsidRPr="003B0894">
        <w:rPr>
          <w:rFonts w:eastAsiaTheme="minorHAnsi" w:cstheme="minorHAnsi"/>
          <w:sz w:val="24"/>
          <w:szCs w:val="24"/>
          <w:lang w:eastAsia="en-US"/>
        </w:rPr>
        <w:t>Levine (2014)</w:t>
      </w:r>
      <w:r w:rsidR="00F87451" w:rsidRPr="003B0894">
        <w:rPr>
          <w:rFonts w:eastAsiaTheme="minorHAnsi" w:cstheme="minorHAnsi"/>
          <w:sz w:val="24"/>
          <w:szCs w:val="24"/>
          <w:lang w:eastAsia="en-US"/>
        </w:rPr>
        <w:t>,</w:t>
      </w:r>
      <w:proofErr w:type="gramEnd"/>
      <w:r w:rsidRPr="003B0894">
        <w:rPr>
          <w:rFonts w:eastAsiaTheme="minorHAnsi" w:cstheme="minorHAnsi"/>
          <w:sz w:val="24"/>
          <w:szCs w:val="24"/>
          <w:lang w:eastAsia="en-US"/>
        </w:rPr>
        <w:t xml:space="preserve"> refers to these structures and processes as “political economy analysis “-that is how people’s potentials or possibilities are shaped by the broad structures of society in which they construct their livelihoods. Structures and processes shape who gains access to what types of assets (de </w:t>
      </w:r>
      <w:proofErr w:type="spellStart"/>
      <w:r w:rsidRPr="003B0894">
        <w:rPr>
          <w:rFonts w:eastAsiaTheme="minorHAnsi" w:cstheme="minorHAnsi"/>
          <w:sz w:val="24"/>
          <w:szCs w:val="24"/>
          <w:lang w:eastAsia="en-US"/>
        </w:rPr>
        <w:t>Haan</w:t>
      </w:r>
      <w:proofErr w:type="spellEnd"/>
      <w:r w:rsidRPr="003B0894">
        <w:rPr>
          <w:rFonts w:eastAsiaTheme="minorHAnsi" w:cstheme="minorHAnsi"/>
          <w:sz w:val="24"/>
          <w:szCs w:val="24"/>
          <w:lang w:eastAsia="en-US"/>
        </w:rPr>
        <w:t xml:space="preserve"> and Zoomers, 2005). Markets and legal processes</w:t>
      </w:r>
      <w:r w:rsidR="00F87451" w:rsidRPr="003B0894">
        <w:rPr>
          <w:rFonts w:eastAsiaTheme="minorHAnsi" w:cstheme="minorHAnsi"/>
          <w:sz w:val="24"/>
          <w:szCs w:val="24"/>
          <w:lang w:eastAsia="en-US"/>
        </w:rPr>
        <w:t>,</w:t>
      </w:r>
      <w:r w:rsidRPr="003B0894">
        <w:rPr>
          <w:rFonts w:eastAsiaTheme="minorHAnsi" w:cstheme="minorHAnsi"/>
          <w:sz w:val="24"/>
          <w:szCs w:val="24"/>
          <w:lang w:eastAsia="en-US"/>
        </w:rPr>
        <w:t xml:space="preserve"> for instance</w:t>
      </w:r>
      <w:r w:rsidR="00F87451" w:rsidRPr="003B0894">
        <w:rPr>
          <w:rFonts w:eastAsiaTheme="minorHAnsi" w:cstheme="minorHAnsi"/>
          <w:sz w:val="24"/>
          <w:szCs w:val="24"/>
          <w:lang w:eastAsia="en-US"/>
        </w:rPr>
        <w:t>,</w:t>
      </w:r>
      <w:r w:rsidRPr="003B0894">
        <w:rPr>
          <w:rFonts w:eastAsiaTheme="minorHAnsi" w:cstheme="minorHAnsi"/>
          <w:sz w:val="24"/>
          <w:szCs w:val="24"/>
          <w:lang w:eastAsia="en-US"/>
        </w:rPr>
        <w:t xml:space="preserve"> determine how assets can transferred or exchanged from one type to another (DFID, 1998; Moser, 1998). Assets, access, rights and institutions taken together </w:t>
      </w:r>
      <w:r w:rsidR="00F87451" w:rsidRPr="003B0894">
        <w:rPr>
          <w:rFonts w:eastAsiaTheme="minorHAnsi" w:cstheme="minorHAnsi"/>
          <w:sz w:val="24"/>
          <w:szCs w:val="24"/>
          <w:lang w:eastAsia="en-US"/>
        </w:rPr>
        <w:t xml:space="preserve">and </w:t>
      </w:r>
      <w:r w:rsidRPr="003B0894">
        <w:rPr>
          <w:rFonts w:eastAsiaTheme="minorHAnsi" w:cstheme="minorHAnsi"/>
          <w:sz w:val="24"/>
          <w:szCs w:val="24"/>
          <w:lang w:eastAsia="en-US"/>
        </w:rPr>
        <w:t>are viewed as a critical component of livelihoods that intersect in complex ways to provide opportunities and constraints for households, individuals</w:t>
      </w:r>
      <w:r w:rsidR="00F87451" w:rsidRPr="003B0894">
        <w:rPr>
          <w:rFonts w:eastAsiaTheme="minorHAnsi" w:cstheme="minorHAnsi"/>
          <w:sz w:val="24"/>
          <w:szCs w:val="24"/>
          <w:lang w:eastAsia="en-US"/>
        </w:rPr>
        <w:t>,</w:t>
      </w:r>
      <w:r w:rsidRPr="003B0894">
        <w:rPr>
          <w:rFonts w:eastAsiaTheme="minorHAnsi" w:cstheme="minorHAnsi"/>
          <w:sz w:val="24"/>
          <w:szCs w:val="24"/>
          <w:lang w:eastAsia="en-US"/>
        </w:rPr>
        <w:t xml:space="preserve"> and communities (King, 2011). </w:t>
      </w:r>
      <w:proofErr w:type="gramStart"/>
      <w:r w:rsidRPr="003B0894">
        <w:rPr>
          <w:rFonts w:eastAsiaTheme="minorHAnsi" w:cstheme="minorHAnsi"/>
          <w:sz w:val="24"/>
          <w:szCs w:val="24"/>
          <w:lang w:eastAsia="en-US"/>
        </w:rPr>
        <w:t>According</w:t>
      </w:r>
      <w:proofErr w:type="gramEnd"/>
      <w:r w:rsidRPr="003B0894">
        <w:rPr>
          <w:rFonts w:eastAsiaTheme="minorHAnsi" w:cstheme="minorHAnsi"/>
          <w:sz w:val="24"/>
          <w:szCs w:val="24"/>
          <w:lang w:eastAsia="en-US"/>
        </w:rPr>
        <w:t xml:space="preserve"> the </w:t>
      </w:r>
      <w:proofErr w:type="spellStart"/>
      <w:r w:rsidRPr="003B0894">
        <w:rPr>
          <w:rFonts w:eastAsiaTheme="minorHAnsi" w:cstheme="minorHAnsi"/>
          <w:sz w:val="24"/>
          <w:szCs w:val="24"/>
          <w:lang w:eastAsia="en-US"/>
        </w:rPr>
        <w:t>Oughton</w:t>
      </w:r>
      <w:proofErr w:type="spellEnd"/>
      <w:r w:rsidRPr="003B0894">
        <w:rPr>
          <w:rFonts w:eastAsiaTheme="minorHAnsi" w:cstheme="minorHAnsi"/>
          <w:sz w:val="24"/>
          <w:szCs w:val="24"/>
          <w:lang w:eastAsia="en-US"/>
        </w:rPr>
        <w:t xml:space="preserve"> and Wheelock (2003), the ability of a household to organise and deploy their endowments is influenced by institutions of regulation, power, norms and values. </w:t>
      </w:r>
      <w:proofErr w:type="spellStart"/>
      <w:r w:rsidRPr="003B0894">
        <w:rPr>
          <w:rFonts w:eastAsiaTheme="minorHAnsi" w:cstheme="minorHAnsi"/>
          <w:sz w:val="24"/>
          <w:szCs w:val="24"/>
          <w:lang w:eastAsia="en-US"/>
        </w:rPr>
        <w:t>Oughton</w:t>
      </w:r>
      <w:proofErr w:type="spellEnd"/>
      <w:r w:rsidRPr="003B0894">
        <w:rPr>
          <w:rFonts w:eastAsiaTheme="minorHAnsi" w:cstheme="minorHAnsi"/>
          <w:sz w:val="24"/>
          <w:szCs w:val="24"/>
          <w:lang w:eastAsia="en-US"/>
        </w:rPr>
        <w:t xml:space="preserve"> and Wheelock (2003) drawing from Sen (1999)</w:t>
      </w:r>
      <w:r w:rsidR="00F87451" w:rsidRPr="003B0894">
        <w:rPr>
          <w:rFonts w:eastAsiaTheme="minorHAnsi" w:cstheme="minorHAnsi"/>
          <w:sz w:val="24"/>
          <w:szCs w:val="24"/>
          <w:lang w:eastAsia="en-US"/>
        </w:rPr>
        <w:t>,</w:t>
      </w:r>
      <w:r w:rsidRPr="003B0894">
        <w:rPr>
          <w:rFonts w:eastAsiaTheme="minorHAnsi" w:cstheme="minorHAnsi"/>
          <w:sz w:val="24"/>
          <w:szCs w:val="24"/>
          <w:lang w:eastAsia="en-US"/>
        </w:rPr>
        <w:t xml:space="preserve"> argue that these institutions also determine a household’s entitlements. </w:t>
      </w:r>
      <w:proofErr w:type="spellStart"/>
      <w:r w:rsidRPr="003B0894">
        <w:rPr>
          <w:rFonts w:eastAsiaTheme="minorHAnsi" w:cstheme="minorHAnsi"/>
          <w:sz w:val="24"/>
          <w:szCs w:val="24"/>
          <w:lang w:eastAsia="en-US"/>
        </w:rPr>
        <w:t>Folbre</w:t>
      </w:r>
      <w:proofErr w:type="spellEnd"/>
      <w:r w:rsidRPr="003B0894">
        <w:rPr>
          <w:rFonts w:eastAsiaTheme="minorHAnsi" w:cstheme="minorHAnsi"/>
          <w:sz w:val="24"/>
          <w:szCs w:val="24"/>
          <w:lang w:eastAsia="en-US"/>
        </w:rPr>
        <w:t xml:space="preserve"> (1999)</w:t>
      </w:r>
      <w:r w:rsidR="00F87451" w:rsidRPr="003B0894">
        <w:rPr>
          <w:rFonts w:eastAsiaTheme="minorHAnsi" w:cstheme="minorHAnsi"/>
          <w:sz w:val="24"/>
          <w:szCs w:val="24"/>
          <w:lang w:eastAsia="en-US"/>
        </w:rPr>
        <w:t>,</w:t>
      </w:r>
      <w:r w:rsidRPr="003B0894">
        <w:rPr>
          <w:rFonts w:eastAsiaTheme="minorHAnsi" w:cstheme="minorHAnsi"/>
          <w:sz w:val="24"/>
          <w:szCs w:val="24"/>
          <w:lang w:eastAsia="en-US"/>
        </w:rPr>
        <w:t xml:space="preserve"> referred to these institutions as structures of constraints of power, gender relations, interest groups and others that mediate access to endowments and entitlements. </w:t>
      </w:r>
    </w:p>
    <w:p w14:paraId="47420619" w14:textId="2E9326F2" w:rsidR="00C228AF" w:rsidRPr="003B0894" w:rsidRDefault="00C228AF" w:rsidP="00BA66B1">
      <w:pPr>
        <w:spacing w:line="360" w:lineRule="auto"/>
        <w:jc w:val="lowKashida"/>
        <w:rPr>
          <w:rFonts w:eastAsiaTheme="minorHAnsi" w:cstheme="minorHAnsi"/>
          <w:sz w:val="24"/>
          <w:szCs w:val="24"/>
          <w:lang w:eastAsia="en-US"/>
        </w:rPr>
      </w:pPr>
      <w:bookmarkStart w:id="126" w:name="_Hlk123060480"/>
      <w:r w:rsidRPr="003B0894">
        <w:rPr>
          <w:rFonts w:eastAsiaTheme="minorHAnsi" w:cstheme="minorHAnsi"/>
          <w:b/>
          <w:bCs/>
          <w:sz w:val="24"/>
          <w:szCs w:val="24"/>
          <w:lang w:eastAsia="en-US"/>
        </w:rPr>
        <w:t>3.9.3 Livelihood Strategies</w:t>
      </w:r>
    </w:p>
    <w:bookmarkEnd w:id="126"/>
    <w:p w14:paraId="4AF0D66E" w14:textId="1A6BB600"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Individuals or households combine their assets and resources within the vulnerability context that then shape their livelihood strategies. The choice of a livelihood strategy is influenced by </w:t>
      </w:r>
      <w:r w:rsidR="00F87451" w:rsidRPr="003B0894">
        <w:rPr>
          <w:rFonts w:eastAsiaTheme="minorHAnsi" w:cstheme="minorHAnsi"/>
          <w:sz w:val="24"/>
          <w:szCs w:val="24"/>
          <w:lang w:eastAsia="en-US"/>
        </w:rPr>
        <w:t xml:space="preserve">a </w:t>
      </w:r>
      <w:r w:rsidRPr="003B0894">
        <w:rPr>
          <w:rFonts w:eastAsiaTheme="minorHAnsi" w:cstheme="minorHAnsi"/>
          <w:sz w:val="24"/>
          <w:szCs w:val="24"/>
          <w:lang w:eastAsia="en-US"/>
        </w:rPr>
        <w:t xml:space="preserve">complex intersection of factors. The livelihood strategy is largely influenced by the household asset bundle and decisions made about how these assets are deployed or allocated </w:t>
      </w:r>
      <w:r w:rsidRPr="003B0894">
        <w:rPr>
          <w:rFonts w:eastAsiaTheme="minorHAnsi" w:cstheme="minorHAnsi"/>
          <w:sz w:val="24"/>
          <w:szCs w:val="24"/>
          <w:lang w:eastAsia="en-US"/>
        </w:rPr>
        <w:lastRenderedPageBreak/>
        <w:t xml:space="preserve">to different livelihood activities (DFID, 2000). </w:t>
      </w:r>
      <w:proofErr w:type="spellStart"/>
      <w:r w:rsidRPr="003B0894">
        <w:rPr>
          <w:rFonts w:eastAsiaTheme="minorHAnsi" w:cstheme="minorHAnsi"/>
          <w:sz w:val="24"/>
          <w:szCs w:val="24"/>
          <w:lang w:eastAsia="en-US"/>
        </w:rPr>
        <w:t>Deverux</w:t>
      </w:r>
      <w:proofErr w:type="spellEnd"/>
      <w:r w:rsidRPr="003B0894">
        <w:rPr>
          <w:rFonts w:eastAsiaTheme="minorHAnsi" w:cstheme="minorHAnsi"/>
          <w:sz w:val="24"/>
          <w:szCs w:val="24"/>
          <w:lang w:eastAsia="en-US"/>
        </w:rPr>
        <w:t xml:space="preserve"> </w:t>
      </w:r>
      <w:proofErr w:type="gramStart"/>
      <w:r w:rsidRPr="003B0894">
        <w:rPr>
          <w:rFonts w:eastAsiaTheme="minorHAnsi" w:cstheme="minorHAnsi"/>
          <w:i/>
          <w:sz w:val="24"/>
          <w:szCs w:val="24"/>
          <w:lang w:eastAsia="en-US"/>
        </w:rPr>
        <w:t>et al.(</w:t>
      </w:r>
      <w:proofErr w:type="gramEnd"/>
      <w:r w:rsidRPr="003B0894">
        <w:rPr>
          <w:rFonts w:eastAsiaTheme="minorHAnsi" w:cstheme="minorHAnsi"/>
          <w:sz w:val="24"/>
          <w:szCs w:val="24"/>
          <w:lang w:eastAsia="en-US"/>
        </w:rPr>
        <w:t>2012)</w:t>
      </w:r>
      <w:r w:rsidR="002941E4" w:rsidRPr="003B0894">
        <w:rPr>
          <w:rFonts w:eastAsiaTheme="minorHAnsi" w:cstheme="minorHAnsi"/>
          <w:sz w:val="24"/>
          <w:szCs w:val="24"/>
          <w:lang w:eastAsia="en-US"/>
        </w:rPr>
        <w:t>,</w:t>
      </w:r>
      <w:r w:rsidRPr="003B0894">
        <w:rPr>
          <w:rFonts w:eastAsiaTheme="minorHAnsi" w:cstheme="minorHAnsi"/>
          <w:sz w:val="24"/>
          <w:szCs w:val="24"/>
          <w:lang w:eastAsia="en-US"/>
        </w:rPr>
        <w:t xml:space="preserve"> argue that a livelihood strategy is not merely a pattern of an individual or household behaviour but a set of guiding principles through which people try to organise themselves to fulfil their goals.    </w:t>
      </w:r>
    </w:p>
    <w:p w14:paraId="145F22A4" w14:textId="77777777" w:rsidR="00C228AF" w:rsidRPr="003B0894" w:rsidRDefault="00C228AF" w:rsidP="00BA66B1">
      <w:pPr>
        <w:spacing w:line="360" w:lineRule="auto"/>
        <w:jc w:val="lowKashida"/>
        <w:rPr>
          <w:rFonts w:eastAsiaTheme="minorHAnsi" w:cstheme="minorHAnsi"/>
          <w:b/>
          <w:bCs/>
          <w:sz w:val="24"/>
          <w:szCs w:val="24"/>
          <w:lang w:eastAsia="en-US"/>
        </w:rPr>
      </w:pPr>
      <w:bookmarkStart w:id="127" w:name="_Hlk123060497"/>
      <w:r w:rsidRPr="003B0894">
        <w:rPr>
          <w:rFonts w:eastAsiaTheme="minorHAnsi" w:cstheme="minorHAnsi"/>
          <w:b/>
          <w:bCs/>
          <w:sz w:val="24"/>
          <w:szCs w:val="24"/>
          <w:lang w:eastAsia="en-US"/>
        </w:rPr>
        <w:t xml:space="preserve">3.9.4 Livelihood Outcomes </w:t>
      </w:r>
    </w:p>
    <w:bookmarkEnd w:id="127"/>
    <w:p w14:paraId="20C0978A" w14:textId="6CD14E41"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The DFID framework divides livelihood outcomes into five categories as set out in the table below. Outcomes vary according to access, rights and control of assets</w:t>
      </w:r>
      <w:r w:rsidR="002941E4" w:rsidRPr="003B0894">
        <w:rPr>
          <w:rFonts w:eastAsiaTheme="minorHAnsi" w:cstheme="minorHAnsi"/>
          <w:sz w:val="24"/>
          <w:szCs w:val="24"/>
          <w:lang w:eastAsia="en-US"/>
        </w:rPr>
        <w:t>,</w:t>
      </w:r>
      <w:r w:rsidRPr="003B0894">
        <w:rPr>
          <w:rFonts w:eastAsiaTheme="minorHAnsi" w:cstheme="minorHAnsi"/>
          <w:sz w:val="24"/>
          <w:szCs w:val="24"/>
          <w:lang w:eastAsia="en-US"/>
        </w:rPr>
        <w:t xml:space="preserve"> and other resources. </w:t>
      </w:r>
    </w:p>
    <w:tbl>
      <w:tblPr>
        <w:tblStyle w:val="TableGrid1"/>
        <w:tblW w:w="0" w:type="auto"/>
        <w:tblLook w:val="04A0" w:firstRow="1" w:lastRow="0" w:firstColumn="1" w:lastColumn="0" w:noHBand="0" w:noVBand="1"/>
      </w:tblPr>
      <w:tblGrid>
        <w:gridCol w:w="9016"/>
      </w:tblGrid>
      <w:tr w:rsidR="00C228AF" w:rsidRPr="003B0894" w14:paraId="3B71871F" w14:textId="77777777" w:rsidTr="004F58F6">
        <w:tc>
          <w:tcPr>
            <w:tcW w:w="9016" w:type="dxa"/>
          </w:tcPr>
          <w:p w14:paraId="7E7DCEC0"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More income and more economically sustainable livelihoods</w:t>
            </w:r>
          </w:p>
        </w:tc>
      </w:tr>
      <w:tr w:rsidR="00C228AF" w:rsidRPr="003B0894" w14:paraId="40C305B8" w14:textId="77777777" w:rsidTr="004F58F6">
        <w:tc>
          <w:tcPr>
            <w:tcW w:w="9016" w:type="dxa"/>
          </w:tcPr>
          <w:p w14:paraId="0D599558"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Increased well-being-nonmaterial goods e.g., self-esteem, sense of control, political participation, access to health &amp; education</w:t>
            </w:r>
          </w:p>
        </w:tc>
      </w:tr>
      <w:tr w:rsidR="00C228AF" w:rsidRPr="003B0894" w14:paraId="06F63C87" w14:textId="77777777" w:rsidTr="004F58F6">
        <w:tc>
          <w:tcPr>
            <w:tcW w:w="9016" w:type="dxa"/>
          </w:tcPr>
          <w:p w14:paraId="14BF38E4"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Reduced vulnerability to external shocks, trends and seasonality  </w:t>
            </w:r>
          </w:p>
        </w:tc>
      </w:tr>
      <w:tr w:rsidR="00C228AF" w:rsidRPr="003B0894" w14:paraId="5E431B0A" w14:textId="77777777" w:rsidTr="004F58F6">
        <w:tc>
          <w:tcPr>
            <w:tcW w:w="9016" w:type="dxa"/>
          </w:tcPr>
          <w:p w14:paraId="2F7CB546"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Improved food security </w:t>
            </w:r>
          </w:p>
        </w:tc>
      </w:tr>
      <w:tr w:rsidR="00C228AF" w:rsidRPr="003B0894" w14:paraId="4615DA01" w14:textId="77777777" w:rsidTr="004F58F6">
        <w:tc>
          <w:tcPr>
            <w:tcW w:w="9016" w:type="dxa"/>
          </w:tcPr>
          <w:p w14:paraId="4F713BF4"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More sustainable use of natural resources </w:t>
            </w:r>
          </w:p>
        </w:tc>
      </w:tr>
    </w:tbl>
    <w:p w14:paraId="4F593473" w14:textId="09A3D57A" w:rsidR="00C228AF" w:rsidRPr="003B0894" w:rsidRDefault="00BC5CB2" w:rsidP="00BA66B1">
      <w:pPr>
        <w:spacing w:line="360" w:lineRule="auto"/>
        <w:jc w:val="lowKashida"/>
        <w:rPr>
          <w:rFonts w:eastAsiaTheme="minorHAnsi" w:cstheme="minorHAnsi"/>
          <w:b/>
          <w:bCs/>
          <w:sz w:val="24"/>
          <w:szCs w:val="24"/>
          <w:lang w:eastAsia="en-US"/>
        </w:rPr>
      </w:pPr>
      <w:r w:rsidRPr="003B0894">
        <w:rPr>
          <w:rFonts w:eastAsiaTheme="minorHAnsi" w:cstheme="minorHAnsi"/>
          <w:sz w:val="24"/>
          <w:szCs w:val="24"/>
          <w:lang w:eastAsia="en-US"/>
        </w:rPr>
        <w:t>Figure 1</w:t>
      </w:r>
      <w:r w:rsidR="00816692" w:rsidRPr="003B0894">
        <w:rPr>
          <w:rFonts w:eastAsiaTheme="minorHAnsi" w:cstheme="minorHAnsi"/>
          <w:sz w:val="24"/>
          <w:szCs w:val="24"/>
          <w:lang w:eastAsia="en-US"/>
        </w:rPr>
        <w:t>2</w:t>
      </w:r>
      <w:r w:rsidRPr="003B0894">
        <w:rPr>
          <w:rFonts w:eastAsiaTheme="minorHAnsi" w:cstheme="minorHAnsi"/>
          <w:sz w:val="24"/>
          <w:szCs w:val="24"/>
          <w:lang w:eastAsia="en-US"/>
        </w:rPr>
        <w:t xml:space="preserve">- </w:t>
      </w:r>
      <w:bookmarkStart w:id="128" w:name="_Hlk123039988"/>
      <w:r w:rsidRPr="003B0894">
        <w:rPr>
          <w:rFonts w:eastAsiaTheme="minorHAnsi" w:cstheme="minorHAnsi"/>
          <w:sz w:val="24"/>
          <w:szCs w:val="24"/>
          <w:lang w:eastAsia="en-US"/>
        </w:rPr>
        <w:t>Livelihood Outcomes</w:t>
      </w:r>
      <w:bookmarkEnd w:id="128"/>
      <w:r w:rsidRPr="003B0894">
        <w:rPr>
          <w:rFonts w:eastAsiaTheme="minorHAnsi" w:cstheme="minorHAnsi"/>
          <w:sz w:val="24"/>
          <w:szCs w:val="24"/>
          <w:lang w:eastAsia="en-US"/>
        </w:rPr>
        <w:t>. Adapted from DFID (2000)</w:t>
      </w:r>
    </w:p>
    <w:p w14:paraId="2C3E02AF" w14:textId="77777777" w:rsidR="00C228AF" w:rsidRPr="003B0894" w:rsidRDefault="00C228AF" w:rsidP="00BA66B1">
      <w:pPr>
        <w:spacing w:line="360" w:lineRule="auto"/>
        <w:jc w:val="lowKashida"/>
        <w:rPr>
          <w:rFonts w:eastAsiaTheme="minorHAnsi" w:cstheme="minorHAnsi"/>
          <w:b/>
          <w:bCs/>
          <w:sz w:val="24"/>
          <w:szCs w:val="24"/>
          <w:lang w:eastAsia="en-US"/>
        </w:rPr>
      </w:pPr>
      <w:bookmarkStart w:id="129" w:name="_Hlk123060511"/>
      <w:r w:rsidRPr="003B0894">
        <w:rPr>
          <w:rFonts w:eastAsiaTheme="minorHAnsi" w:cstheme="minorHAnsi"/>
          <w:b/>
          <w:bCs/>
          <w:sz w:val="24"/>
          <w:szCs w:val="24"/>
          <w:lang w:eastAsia="en-US"/>
        </w:rPr>
        <w:t xml:space="preserve">3.9.5 Criticisms of the Sustainable Livelihoods Frameworks  </w:t>
      </w:r>
    </w:p>
    <w:bookmarkEnd w:id="129"/>
    <w:p w14:paraId="61F9C46C" w14:textId="7C31D375"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The DFID framework and other SLFs have been criticised for not being “people centred” enough (</w:t>
      </w:r>
      <w:proofErr w:type="spellStart"/>
      <w:r w:rsidRPr="003B0894">
        <w:rPr>
          <w:rFonts w:eastAsiaTheme="minorHAnsi" w:cstheme="minorHAnsi"/>
          <w:sz w:val="24"/>
          <w:szCs w:val="24"/>
          <w:lang w:eastAsia="en-US"/>
        </w:rPr>
        <w:t>Sakdapolrak</w:t>
      </w:r>
      <w:proofErr w:type="spellEnd"/>
      <w:r w:rsidRPr="003B0894">
        <w:rPr>
          <w:rFonts w:eastAsiaTheme="minorHAnsi" w:cstheme="minorHAnsi"/>
          <w:sz w:val="24"/>
          <w:szCs w:val="24"/>
          <w:lang w:eastAsia="en-US"/>
        </w:rPr>
        <w:t>, 2014). It argued that is in their construct, most SLFs ‘hide’ away people within the framework (Levine, 2014). Scholars argue that people are lost within the framework that inevitably relegates people to the equivalent of other assets when in effect people should have been at the core of the analysis (Prowse, 2010; Levine, 2014). Levine (2014)</w:t>
      </w:r>
      <w:r w:rsidR="002941E4" w:rsidRPr="003B0894">
        <w:rPr>
          <w:rFonts w:eastAsiaTheme="minorHAnsi" w:cstheme="minorHAnsi"/>
          <w:sz w:val="24"/>
          <w:szCs w:val="24"/>
          <w:lang w:eastAsia="en-US"/>
        </w:rPr>
        <w:t>,</w:t>
      </w:r>
      <w:r w:rsidRPr="003B0894">
        <w:rPr>
          <w:rFonts w:eastAsiaTheme="minorHAnsi" w:cstheme="minorHAnsi"/>
          <w:sz w:val="24"/>
          <w:szCs w:val="24"/>
          <w:lang w:eastAsia="en-US"/>
        </w:rPr>
        <w:t xml:space="preserve"> contests that the linkages between the various elements (vulnerabilities, assets, structures &amp; processes) of the framework are weak when they are critically essential to the operationalisation of the framework. </w:t>
      </w:r>
      <w:proofErr w:type="spellStart"/>
      <w:r w:rsidRPr="003B0894">
        <w:rPr>
          <w:rFonts w:eastAsiaTheme="minorHAnsi" w:cstheme="minorHAnsi"/>
          <w:sz w:val="24"/>
          <w:szCs w:val="24"/>
          <w:lang w:eastAsia="en-US"/>
        </w:rPr>
        <w:t>Lautze</w:t>
      </w:r>
      <w:proofErr w:type="spellEnd"/>
      <w:r w:rsidRPr="003B0894">
        <w:rPr>
          <w:rFonts w:eastAsiaTheme="minorHAnsi" w:cstheme="minorHAnsi"/>
          <w:sz w:val="24"/>
          <w:szCs w:val="24"/>
          <w:lang w:eastAsia="en-US"/>
        </w:rPr>
        <w:t xml:space="preserve"> and Raven-Roberts (2003)</w:t>
      </w:r>
      <w:r w:rsidR="002941E4" w:rsidRPr="003B0894">
        <w:rPr>
          <w:rFonts w:eastAsiaTheme="minorHAnsi" w:cstheme="minorHAnsi"/>
          <w:sz w:val="24"/>
          <w:szCs w:val="24"/>
          <w:lang w:eastAsia="en-US"/>
        </w:rPr>
        <w:t>,</w:t>
      </w:r>
      <w:r w:rsidRPr="003B0894">
        <w:rPr>
          <w:rFonts w:eastAsiaTheme="minorHAnsi" w:cstheme="minorHAnsi"/>
          <w:sz w:val="24"/>
          <w:szCs w:val="24"/>
          <w:lang w:eastAsia="en-US"/>
        </w:rPr>
        <w:t xml:space="preserve"> cite the perceived lack of co</w:t>
      </w:r>
      <w:r w:rsidR="002941E4" w:rsidRPr="003B0894">
        <w:rPr>
          <w:rFonts w:eastAsiaTheme="minorHAnsi" w:cstheme="minorHAnsi"/>
          <w:sz w:val="24"/>
          <w:szCs w:val="24"/>
          <w:lang w:eastAsia="en-US"/>
        </w:rPr>
        <w:t>hesion in the arrows and boxes. T</w:t>
      </w:r>
      <w:r w:rsidRPr="003B0894">
        <w:rPr>
          <w:rFonts w:eastAsiaTheme="minorHAnsi" w:cstheme="minorHAnsi"/>
          <w:sz w:val="24"/>
          <w:szCs w:val="24"/>
          <w:lang w:eastAsia="en-US"/>
        </w:rPr>
        <w:t>hey argue</w:t>
      </w:r>
      <w:r w:rsidR="002941E4" w:rsidRPr="003B0894">
        <w:rPr>
          <w:rFonts w:eastAsiaTheme="minorHAnsi" w:cstheme="minorHAnsi"/>
          <w:sz w:val="24"/>
          <w:szCs w:val="24"/>
          <w:lang w:eastAsia="en-US"/>
        </w:rPr>
        <w:t xml:space="preserve"> that</w:t>
      </w:r>
      <w:r w:rsidRPr="003B0894">
        <w:rPr>
          <w:rFonts w:eastAsiaTheme="minorHAnsi" w:cstheme="minorHAnsi"/>
          <w:sz w:val="24"/>
          <w:szCs w:val="24"/>
          <w:lang w:eastAsia="en-US"/>
        </w:rPr>
        <w:t xml:space="preserve"> the construct of the DFID SLF is based an artificial combination of different and delinked forces that shape livelihoods. </w:t>
      </w:r>
      <w:proofErr w:type="spellStart"/>
      <w:r w:rsidRPr="003B0894">
        <w:rPr>
          <w:rFonts w:eastAsiaTheme="minorHAnsi" w:cstheme="minorHAnsi"/>
          <w:sz w:val="24"/>
          <w:szCs w:val="24"/>
          <w:lang w:eastAsia="en-US"/>
        </w:rPr>
        <w:t>Lautze</w:t>
      </w:r>
      <w:proofErr w:type="spellEnd"/>
      <w:r w:rsidRPr="003B0894">
        <w:rPr>
          <w:rFonts w:eastAsiaTheme="minorHAnsi" w:cstheme="minorHAnsi"/>
          <w:sz w:val="24"/>
          <w:szCs w:val="24"/>
          <w:lang w:eastAsia="en-US"/>
        </w:rPr>
        <w:t xml:space="preserve"> and Raven-Roberts (2003)</w:t>
      </w:r>
      <w:r w:rsidR="002941E4" w:rsidRPr="003B0894">
        <w:rPr>
          <w:rFonts w:eastAsiaTheme="minorHAnsi" w:cstheme="minorHAnsi"/>
          <w:sz w:val="24"/>
          <w:szCs w:val="24"/>
          <w:lang w:eastAsia="en-US"/>
        </w:rPr>
        <w:t>,</w:t>
      </w:r>
      <w:r w:rsidRPr="003B0894">
        <w:rPr>
          <w:rFonts w:eastAsiaTheme="minorHAnsi" w:cstheme="minorHAnsi"/>
          <w:sz w:val="24"/>
          <w:szCs w:val="24"/>
          <w:lang w:eastAsia="en-US"/>
        </w:rPr>
        <w:t xml:space="preserve"> argue</w:t>
      </w:r>
      <w:r w:rsidR="002941E4" w:rsidRPr="003B0894">
        <w:rPr>
          <w:rFonts w:eastAsiaTheme="minorHAnsi" w:cstheme="minorHAnsi"/>
          <w:sz w:val="24"/>
          <w:szCs w:val="24"/>
          <w:lang w:eastAsia="en-US"/>
        </w:rPr>
        <w:t xml:space="preserve"> that</w:t>
      </w:r>
      <w:r w:rsidRPr="003B0894">
        <w:rPr>
          <w:rFonts w:eastAsiaTheme="minorHAnsi" w:cstheme="minorHAnsi"/>
          <w:sz w:val="24"/>
          <w:szCs w:val="24"/>
          <w:lang w:eastAsia="en-US"/>
        </w:rPr>
        <w:t xml:space="preserve"> great emphasis should have been directed at understanding how these forces shape livelihoods. </w:t>
      </w:r>
      <w:proofErr w:type="spellStart"/>
      <w:r w:rsidR="002941E4" w:rsidRPr="003B0894">
        <w:rPr>
          <w:rFonts w:eastAsiaTheme="minorHAnsi" w:cstheme="minorHAnsi"/>
          <w:sz w:val="24"/>
          <w:szCs w:val="24"/>
          <w:lang w:eastAsia="en-US"/>
        </w:rPr>
        <w:t>Sakdaplorak</w:t>
      </w:r>
      <w:proofErr w:type="spellEnd"/>
      <w:r w:rsidR="002941E4" w:rsidRPr="003B0894">
        <w:rPr>
          <w:rFonts w:eastAsiaTheme="minorHAnsi" w:cstheme="minorHAnsi"/>
          <w:sz w:val="24"/>
          <w:szCs w:val="24"/>
          <w:lang w:eastAsia="en-US"/>
        </w:rPr>
        <w:t xml:space="preserve"> (</w:t>
      </w:r>
      <w:r w:rsidRPr="003B0894">
        <w:rPr>
          <w:rFonts w:eastAsiaTheme="minorHAnsi" w:cstheme="minorHAnsi"/>
          <w:sz w:val="24"/>
          <w:szCs w:val="24"/>
          <w:lang w:eastAsia="en-US"/>
        </w:rPr>
        <w:t>2014)</w:t>
      </w:r>
      <w:r w:rsidR="002941E4" w:rsidRPr="003B0894">
        <w:rPr>
          <w:rFonts w:eastAsiaTheme="minorHAnsi" w:cstheme="minorHAnsi"/>
          <w:sz w:val="24"/>
          <w:szCs w:val="24"/>
          <w:lang w:eastAsia="en-US"/>
        </w:rPr>
        <w:t>,</w:t>
      </w:r>
      <w:r w:rsidRPr="003B0894">
        <w:rPr>
          <w:rFonts w:eastAsiaTheme="minorHAnsi" w:cstheme="minorHAnsi"/>
          <w:sz w:val="24"/>
          <w:szCs w:val="24"/>
          <w:lang w:eastAsia="en-US"/>
        </w:rPr>
        <w:t xml:space="preserve"> argues that the framework disregards the critical role of power and politics by failing to broaden insight into how these structural factors influence livelihoods. </w:t>
      </w:r>
    </w:p>
    <w:p w14:paraId="45F13CB3" w14:textId="3894FA67" w:rsidR="00C228AF" w:rsidRPr="003B0894" w:rsidRDefault="002941E4" w:rsidP="00BA66B1">
      <w:pPr>
        <w:tabs>
          <w:tab w:val="left" w:pos="2280"/>
        </w:tabs>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lastRenderedPageBreak/>
        <w:t>Critics of the livelihood</w:t>
      </w:r>
      <w:r w:rsidR="00C228AF" w:rsidRPr="003B0894">
        <w:rPr>
          <w:rFonts w:eastAsiaTheme="minorHAnsi" w:cstheme="minorHAnsi"/>
          <w:sz w:val="24"/>
          <w:szCs w:val="24"/>
          <w:lang w:eastAsia="en-US"/>
        </w:rPr>
        <w:t xml:space="preserve"> concepts have argued that </w:t>
      </w:r>
      <w:r w:rsidRPr="003B0894">
        <w:rPr>
          <w:rFonts w:eastAsiaTheme="minorHAnsi" w:cstheme="minorHAnsi"/>
          <w:sz w:val="24"/>
          <w:szCs w:val="24"/>
          <w:lang w:eastAsia="en-US"/>
        </w:rPr>
        <w:t xml:space="preserve">the </w:t>
      </w:r>
      <w:r w:rsidR="00C228AF" w:rsidRPr="003B0894">
        <w:rPr>
          <w:rFonts w:eastAsiaTheme="minorHAnsi" w:cstheme="minorHAnsi"/>
          <w:sz w:val="24"/>
          <w:szCs w:val="24"/>
          <w:lang w:eastAsia="en-US"/>
        </w:rPr>
        <w:t xml:space="preserve">concept is simplistic and overly materialistic in its approach (King, 2011). </w:t>
      </w:r>
      <w:proofErr w:type="gramStart"/>
      <w:r w:rsidR="00C228AF" w:rsidRPr="003B0894">
        <w:rPr>
          <w:rFonts w:eastAsiaTheme="minorHAnsi" w:cstheme="minorHAnsi"/>
          <w:sz w:val="24"/>
          <w:szCs w:val="24"/>
          <w:lang w:eastAsia="en-US"/>
        </w:rPr>
        <w:t>King (2011)</w:t>
      </w:r>
      <w:r w:rsidRPr="003B0894">
        <w:rPr>
          <w:rFonts w:eastAsiaTheme="minorHAnsi" w:cstheme="minorHAnsi"/>
          <w:sz w:val="24"/>
          <w:szCs w:val="24"/>
          <w:lang w:eastAsia="en-US"/>
        </w:rPr>
        <w:t>,</w:t>
      </w:r>
      <w:proofErr w:type="gramEnd"/>
      <w:r w:rsidR="00C228AF" w:rsidRPr="003B0894">
        <w:rPr>
          <w:rFonts w:eastAsiaTheme="minorHAnsi" w:cstheme="minorHAnsi"/>
          <w:sz w:val="24"/>
          <w:szCs w:val="24"/>
          <w:lang w:eastAsia="en-US"/>
        </w:rPr>
        <w:t xml:space="preserve"> contests that livelihoods operate at spatiotemporal scales; livelihood are characterised by</w:t>
      </w:r>
      <w:r w:rsidRPr="003B0894">
        <w:rPr>
          <w:rFonts w:eastAsiaTheme="minorHAnsi" w:cstheme="minorHAnsi"/>
          <w:sz w:val="24"/>
          <w:szCs w:val="24"/>
          <w:lang w:eastAsia="en-US"/>
        </w:rPr>
        <w:t xml:space="preserve"> a </w:t>
      </w:r>
      <w:r w:rsidR="00C228AF" w:rsidRPr="003B0894">
        <w:rPr>
          <w:rFonts w:eastAsiaTheme="minorHAnsi" w:cstheme="minorHAnsi"/>
          <w:sz w:val="24"/>
          <w:szCs w:val="24"/>
          <w:lang w:eastAsia="en-US"/>
        </w:rPr>
        <w:t>collection of resources, collaboration with social networks</w:t>
      </w:r>
      <w:r w:rsidRPr="003B0894">
        <w:rPr>
          <w:rFonts w:eastAsiaTheme="minorHAnsi" w:cstheme="minorHAnsi"/>
          <w:sz w:val="24"/>
          <w:szCs w:val="24"/>
          <w:lang w:eastAsia="en-US"/>
        </w:rPr>
        <w:t>,</w:t>
      </w:r>
      <w:r w:rsidR="00C228AF" w:rsidRPr="003B0894">
        <w:rPr>
          <w:rFonts w:eastAsiaTheme="minorHAnsi" w:cstheme="minorHAnsi"/>
          <w:sz w:val="24"/>
          <w:szCs w:val="24"/>
          <w:lang w:eastAsia="en-US"/>
        </w:rPr>
        <w:t xml:space="preserve"> and </w:t>
      </w:r>
      <w:r w:rsidRPr="003B0894">
        <w:rPr>
          <w:rFonts w:eastAsiaTheme="minorHAnsi" w:cstheme="minorHAnsi"/>
          <w:sz w:val="24"/>
          <w:szCs w:val="24"/>
          <w:lang w:eastAsia="en-US"/>
        </w:rPr>
        <w:t xml:space="preserve">the </w:t>
      </w:r>
      <w:r w:rsidR="00C228AF" w:rsidRPr="003B0894">
        <w:rPr>
          <w:rFonts w:eastAsiaTheme="minorHAnsi" w:cstheme="minorHAnsi"/>
          <w:sz w:val="24"/>
          <w:szCs w:val="24"/>
          <w:lang w:eastAsia="en-US"/>
        </w:rPr>
        <w:t>movement of labour</w:t>
      </w:r>
      <w:r w:rsidRPr="003B0894">
        <w:rPr>
          <w:rFonts w:eastAsiaTheme="minorHAnsi" w:cstheme="minorHAnsi"/>
          <w:sz w:val="24"/>
          <w:szCs w:val="24"/>
          <w:lang w:eastAsia="en-US"/>
        </w:rPr>
        <w:t>,</w:t>
      </w:r>
      <w:r w:rsidR="00C228AF" w:rsidRPr="003B0894">
        <w:rPr>
          <w:rFonts w:eastAsiaTheme="minorHAnsi" w:cstheme="minorHAnsi"/>
          <w:sz w:val="24"/>
          <w:szCs w:val="24"/>
          <w:lang w:eastAsia="en-US"/>
        </w:rPr>
        <w:t xml:space="preserve"> which inevitably makes livelihoods spatial. </w:t>
      </w:r>
      <w:proofErr w:type="gramStart"/>
      <w:r w:rsidR="00C228AF" w:rsidRPr="003B0894">
        <w:rPr>
          <w:rFonts w:eastAsiaTheme="minorHAnsi" w:cstheme="minorHAnsi"/>
          <w:sz w:val="24"/>
          <w:szCs w:val="24"/>
          <w:lang w:eastAsia="en-US"/>
        </w:rPr>
        <w:t>King (2011)</w:t>
      </w:r>
      <w:r w:rsidRPr="003B0894">
        <w:rPr>
          <w:rFonts w:eastAsiaTheme="minorHAnsi" w:cstheme="minorHAnsi"/>
          <w:sz w:val="24"/>
          <w:szCs w:val="24"/>
          <w:lang w:eastAsia="en-US"/>
        </w:rPr>
        <w:t>,</w:t>
      </w:r>
      <w:proofErr w:type="gramEnd"/>
      <w:r w:rsidR="00C228AF" w:rsidRPr="003B0894">
        <w:rPr>
          <w:rFonts w:eastAsiaTheme="minorHAnsi" w:cstheme="minorHAnsi"/>
          <w:sz w:val="24"/>
          <w:szCs w:val="24"/>
          <w:lang w:eastAsia="en-US"/>
        </w:rPr>
        <w:t xml:space="preserve"> contends that livelihood approaches have overlooked symbolic and cultural norms and practices that shape how livelihood assets can be accessed. </w:t>
      </w:r>
      <w:proofErr w:type="spellStart"/>
      <w:r w:rsidR="00AF100C" w:rsidRPr="003B0894">
        <w:rPr>
          <w:rFonts w:eastAsiaTheme="minorHAnsi" w:cstheme="minorHAnsi"/>
          <w:sz w:val="24"/>
          <w:szCs w:val="24"/>
          <w:lang w:eastAsia="en-US"/>
        </w:rPr>
        <w:t>Daskon</w:t>
      </w:r>
      <w:proofErr w:type="spellEnd"/>
      <w:r w:rsidR="00C228AF" w:rsidRPr="003B0894">
        <w:rPr>
          <w:rFonts w:eastAsiaTheme="minorHAnsi" w:cstheme="minorHAnsi"/>
          <w:sz w:val="24"/>
          <w:szCs w:val="24"/>
          <w:lang w:eastAsia="en-US"/>
        </w:rPr>
        <w:t xml:space="preserve"> (20</w:t>
      </w:r>
      <w:r w:rsidR="00AF100C" w:rsidRPr="003B0894">
        <w:rPr>
          <w:rFonts w:eastAsiaTheme="minorHAnsi" w:cstheme="minorHAnsi"/>
          <w:sz w:val="24"/>
          <w:szCs w:val="24"/>
          <w:lang w:eastAsia="en-US"/>
        </w:rPr>
        <w:t>10</w:t>
      </w:r>
      <w:r w:rsidR="00C228AF" w:rsidRPr="003B0894">
        <w:rPr>
          <w:rFonts w:eastAsiaTheme="minorHAnsi" w:cstheme="minorHAnsi"/>
          <w:sz w:val="24"/>
          <w:szCs w:val="24"/>
          <w:lang w:eastAsia="en-US"/>
        </w:rPr>
        <w:t xml:space="preserve">), on </w:t>
      </w:r>
      <w:r w:rsidRPr="003B0894">
        <w:rPr>
          <w:rFonts w:eastAsiaTheme="minorHAnsi" w:cstheme="minorHAnsi"/>
          <w:sz w:val="24"/>
          <w:szCs w:val="24"/>
          <w:lang w:eastAsia="en-US"/>
        </w:rPr>
        <w:t xml:space="preserve">the </w:t>
      </w:r>
      <w:r w:rsidR="00C228AF" w:rsidRPr="003B0894">
        <w:rPr>
          <w:rFonts w:eastAsiaTheme="minorHAnsi" w:cstheme="minorHAnsi"/>
          <w:sz w:val="24"/>
          <w:szCs w:val="24"/>
          <w:lang w:eastAsia="en-US"/>
        </w:rPr>
        <w:t>other hand</w:t>
      </w:r>
      <w:r w:rsidRPr="003B0894">
        <w:rPr>
          <w:rFonts w:eastAsiaTheme="minorHAnsi" w:cstheme="minorHAnsi"/>
          <w:sz w:val="24"/>
          <w:szCs w:val="24"/>
          <w:lang w:eastAsia="en-US"/>
        </w:rPr>
        <w:t>,</w:t>
      </w:r>
      <w:r w:rsidR="00C228AF" w:rsidRPr="003B0894">
        <w:rPr>
          <w:rFonts w:eastAsiaTheme="minorHAnsi" w:cstheme="minorHAnsi"/>
          <w:sz w:val="24"/>
          <w:szCs w:val="24"/>
          <w:lang w:eastAsia="en-US"/>
        </w:rPr>
        <w:t xml:space="preserve"> argues that the concept of livelihoods needs to expand to integrate not only economic factors but also cultural, historical and spatial forces of change that enhance or constrain livelihoods. </w:t>
      </w:r>
      <w:proofErr w:type="spellStart"/>
      <w:proofErr w:type="gramStart"/>
      <w:r w:rsidR="00C228AF" w:rsidRPr="003B0894">
        <w:rPr>
          <w:rFonts w:eastAsiaTheme="minorHAnsi" w:cstheme="minorHAnsi"/>
          <w:sz w:val="24"/>
          <w:szCs w:val="24"/>
          <w:lang w:eastAsia="en-US"/>
        </w:rPr>
        <w:t>Sakdapolrak</w:t>
      </w:r>
      <w:proofErr w:type="spellEnd"/>
      <w:r w:rsidR="00C228AF" w:rsidRPr="003B0894">
        <w:rPr>
          <w:rFonts w:eastAsiaTheme="minorHAnsi" w:cstheme="minorHAnsi"/>
          <w:sz w:val="24"/>
          <w:szCs w:val="24"/>
          <w:lang w:eastAsia="en-US"/>
        </w:rPr>
        <w:t>(</w:t>
      </w:r>
      <w:proofErr w:type="gramEnd"/>
      <w:r w:rsidR="00C228AF" w:rsidRPr="003B0894">
        <w:rPr>
          <w:rFonts w:eastAsiaTheme="minorHAnsi" w:cstheme="minorHAnsi"/>
          <w:sz w:val="24"/>
          <w:szCs w:val="24"/>
          <w:lang w:eastAsia="en-US"/>
        </w:rPr>
        <w:t>2014)</w:t>
      </w:r>
      <w:r w:rsidRPr="003B0894">
        <w:rPr>
          <w:rFonts w:eastAsiaTheme="minorHAnsi" w:cstheme="minorHAnsi"/>
          <w:sz w:val="24"/>
          <w:szCs w:val="24"/>
          <w:lang w:eastAsia="en-US"/>
        </w:rPr>
        <w:t xml:space="preserve">, </w:t>
      </w:r>
      <w:r w:rsidR="00C228AF" w:rsidRPr="003B0894">
        <w:rPr>
          <w:rFonts w:eastAsiaTheme="minorHAnsi" w:cstheme="minorHAnsi"/>
          <w:sz w:val="24"/>
          <w:szCs w:val="24"/>
          <w:lang w:eastAsia="en-US"/>
        </w:rPr>
        <w:t>critics the DFID framework on the grounds that it fails to incorporate non-economic or intangible structures from a cultural context and other social structures of dominance  that shape people’s lives.  The following section examines the role of culture in shaping livelihood.</w:t>
      </w:r>
    </w:p>
    <w:p w14:paraId="52B27438" w14:textId="77777777" w:rsidR="00C228AF" w:rsidRPr="003B0894" w:rsidRDefault="00C228AF" w:rsidP="00BA66B1">
      <w:pPr>
        <w:tabs>
          <w:tab w:val="left" w:pos="2280"/>
        </w:tabs>
        <w:spacing w:line="360" w:lineRule="auto"/>
        <w:jc w:val="lowKashida"/>
        <w:rPr>
          <w:rFonts w:eastAsiaTheme="minorHAnsi" w:cstheme="minorHAnsi"/>
          <w:b/>
          <w:bCs/>
          <w:sz w:val="24"/>
          <w:szCs w:val="24"/>
          <w:lang w:eastAsia="en-US"/>
        </w:rPr>
      </w:pPr>
      <w:bookmarkStart w:id="130" w:name="_Hlk123060528"/>
      <w:r w:rsidRPr="003B0894">
        <w:rPr>
          <w:rFonts w:eastAsiaTheme="minorHAnsi" w:cstheme="minorHAnsi"/>
          <w:b/>
          <w:bCs/>
          <w:sz w:val="24"/>
          <w:szCs w:val="24"/>
          <w:lang w:eastAsia="en-US"/>
        </w:rPr>
        <w:t>3.9.6</w:t>
      </w:r>
      <w:r w:rsidRPr="003B0894">
        <w:rPr>
          <w:rFonts w:eastAsiaTheme="minorHAnsi" w:cstheme="minorHAnsi"/>
          <w:sz w:val="24"/>
          <w:szCs w:val="24"/>
          <w:lang w:eastAsia="en-US"/>
        </w:rPr>
        <w:t xml:space="preserve"> </w:t>
      </w:r>
      <w:r w:rsidRPr="003B0894">
        <w:rPr>
          <w:rFonts w:eastAsiaTheme="minorHAnsi" w:cstheme="minorHAnsi"/>
          <w:b/>
          <w:bCs/>
          <w:sz w:val="24"/>
          <w:szCs w:val="24"/>
          <w:lang w:eastAsia="en-US"/>
        </w:rPr>
        <w:t xml:space="preserve">Expanding the Sustainable Livelihoods Framework: The Role of Culture in Livelihoods </w:t>
      </w:r>
    </w:p>
    <w:bookmarkEnd w:id="130"/>
    <w:p w14:paraId="23217657" w14:textId="06E75AAE" w:rsidR="00C228AF" w:rsidRPr="003B0894" w:rsidRDefault="00C228A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 xml:space="preserve">One of the criticisms of the SLFs has been their lack of inclusion of culture in </w:t>
      </w:r>
      <w:r w:rsidR="002941E4" w:rsidRPr="003B0894">
        <w:rPr>
          <w:rFonts w:eastAsia="Times New Roman" w:cstheme="minorHAnsi"/>
          <w:color w:val="000000"/>
          <w:sz w:val="24"/>
          <w:szCs w:val="24"/>
        </w:rPr>
        <w:t xml:space="preserve">analysing </w:t>
      </w:r>
      <w:r w:rsidRPr="003B0894">
        <w:rPr>
          <w:rFonts w:eastAsia="Times New Roman" w:cstheme="minorHAnsi"/>
          <w:color w:val="000000"/>
          <w:sz w:val="24"/>
          <w:szCs w:val="24"/>
        </w:rPr>
        <w:t xml:space="preserve">livelihoods (De </w:t>
      </w:r>
      <w:proofErr w:type="spellStart"/>
      <w:r w:rsidRPr="003B0894">
        <w:rPr>
          <w:rFonts w:eastAsia="Times New Roman" w:cstheme="minorHAnsi"/>
          <w:color w:val="000000"/>
          <w:sz w:val="24"/>
          <w:szCs w:val="24"/>
        </w:rPr>
        <w:t>Haan</w:t>
      </w:r>
      <w:proofErr w:type="spellEnd"/>
      <w:r w:rsidRPr="003B0894">
        <w:rPr>
          <w:rFonts w:eastAsia="Times New Roman" w:cstheme="minorHAnsi"/>
          <w:color w:val="000000"/>
          <w:sz w:val="24"/>
          <w:szCs w:val="24"/>
        </w:rPr>
        <w:t>, 2012; Scoones, 2015). Culture plays a critical role in how communities respond to climate change and several studies have demonstrated the</w:t>
      </w:r>
      <w:r w:rsidR="002941E4" w:rsidRPr="003B0894">
        <w:rPr>
          <w:rFonts w:eastAsia="Times New Roman" w:cstheme="minorHAnsi"/>
          <w:color w:val="000000"/>
          <w:sz w:val="24"/>
          <w:szCs w:val="24"/>
        </w:rPr>
        <w:t xml:space="preserve"> socio-cultural</w:t>
      </w:r>
      <w:r w:rsidRPr="003B0894">
        <w:rPr>
          <w:rFonts w:eastAsia="Times New Roman" w:cstheme="minorHAnsi"/>
          <w:color w:val="000000"/>
          <w:sz w:val="24"/>
          <w:szCs w:val="24"/>
        </w:rPr>
        <w:t xml:space="preserve"> role in shaping livelihoods (Nagel, 2012; </w:t>
      </w:r>
      <w:proofErr w:type="spellStart"/>
      <w:r w:rsidRPr="003B0894">
        <w:rPr>
          <w:rFonts w:eastAsia="Times New Roman" w:cstheme="minorHAnsi"/>
          <w:color w:val="000000"/>
          <w:sz w:val="24"/>
          <w:szCs w:val="24"/>
        </w:rPr>
        <w:t>Fresque</w:t>
      </w:r>
      <w:proofErr w:type="spellEnd"/>
      <w:r w:rsidRPr="003B0894">
        <w:rPr>
          <w:rFonts w:eastAsia="Times New Roman" w:cstheme="minorHAnsi"/>
          <w:color w:val="000000"/>
          <w:sz w:val="24"/>
          <w:szCs w:val="24"/>
        </w:rPr>
        <w:t xml:space="preserve">-Baxter, 2012; </w:t>
      </w:r>
      <w:proofErr w:type="spellStart"/>
      <w:r w:rsidRPr="003B0894">
        <w:rPr>
          <w:rFonts w:eastAsia="Times New Roman" w:cstheme="minorHAnsi"/>
          <w:color w:val="000000"/>
          <w:sz w:val="24"/>
          <w:szCs w:val="24"/>
        </w:rPr>
        <w:t>Adger</w:t>
      </w:r>
      <w:proofErr w:type="spellEnd"/>
      <w:r w:rsidRPr="003B0894">
        <w:rPr>
          <w:rFonts w:eastAsia="Times New Roman" w:cstheme="minorHAnsi"/>
          <w:color w:val="000000"/>
          <w:sz w:val="24"/>
          <w:szCs w:val="24"/>
        </w:rPr>
        <w:t xml:space="preserve"> et al. 2013, Brown et al., 2019). “An inadequate consideration of the cultural perspective oversimplifies not only people, but also their resourcefulness and capacities” (</w:t>
      </w:r>
      <w:proofErr w:type="spellStart"/>
      <w:r w:rsidR="002941E4" w:rsidRPr="003B0894">
        <w:rPr>
          <w:rFonts w:eastAsia="Times New Roman" w:cstheme="minorHAnsi"/>
          <w:color w:val="000000"/>
          <w:sz w:val="24"/>
          <w:szCs w:val="24"/>
        </w:rPr>
        <w:t>Daskon</w:t>
      </w:r>
      <w:proofErr w:type="spellEnd"/>
      <w:r w:rsidR="002941E4" w:rsidRPr="003B0894">
        <w:rPr>
          <w:rFonts w:eastAsia="Times New Roman" w:cstheme="minorHAnsi"/>
          <w:color w:val="000000"/>
          <w:sz w:val="24"/>
          <w:szCs w:val="24"/>
        </w:rPr>
        <w:t>,</w:t>
      </w:r>
      <w:r w:rsidRPr="003B0894">
        <w:rPr>
          <w:rFonts w:eastAsia="Times New Roman" w:cstheme="minorHAnsi"/>
          <w:color w:val="000000"/>
          <w:sz w:val="24"/>
          <w:szCs w:val="24"/>
        </w:rPr>
        <w:t xml:space="preserve"> 2015, P.3). </w:t>
      </w:r>
      <w:proofErr w:type="spellStart"/>
      <w:proofErr w:type="gramStart"/>
      <w:r w:rsidRPr="003B0894">
        <w:rPr>
          <w:rFonts w:eastAsia="Times New Roman" w:cstheme="minorHAnsi"/>
          <w:color w:val="000000"/>
          <w:sz w:val="24"/>
          <w:szCs w:val="24"/>
        </w:rPr>
        <w:t>Verhelst</w:t>
      </w:r>
      <w:proofErr w:type="spellEnd"/>
      <w:r w:rsidRPr="003B0894">
        <w:rPr>
          <w:rFonts w:eastAsia="Times New Roman" w:cstheme="minorHAnsi"/>
          <w:color w:val="000000"/>
          <w:sz w:val="24"/>
          <w:szCs w:val="24"/>
        </w:rPr>
        <w:t>(</w:t>
      </w:r>
      <w:proofErr w:type="gramEnd"/>
      <w:r w:rsidRPr="003B0894">
        <w:rPr>
          <w:rFonts w:eastAsia="Times New Roman" w:cstheme="minorHAnsi"/>
          <w:color w:val="000000"/>
          <w:sz w:val="24"/>
          <w:szCs w:val="24"/>
        </w:rPr>
        <w:t>1990, P.5)</w:t>
      </w:r>
      <w:r w:rsidR="002941E4" w:rsidRPr="003B0894">
        <w:rPr>
          <w:rFonts w:eastAsia="Times New Roman" w:cstheme="minorHAnsi"/>
          <w:color w:val="000000"/>
          <w:sz w:val="24"/>
          <w:szCs w:val="24"/>
        </w:rPr>
        <w:t>,</w:t>
      </w:r>
      <w:r w:rsidRPr="003B0894">
        <w:rPr>
          <w:rFonts w:eastAsia="Times New Roman" w:cstheme="minorHAnsi"/>
          <w:color w:val="000000"/>
          <w:sz w:val="24"/>
          <w:szCs w:val="24"/>
        </w:rPr>
        <w:t xml:space="preserve"> refers to culture as “ every aspect of life, know-how, technical knowledge , customs of food and dress, religion, mentality, values, language symbols, socio-political and economic behaviours , ingenious methods of taking decisions and exercising power  , methods of production and economic relations</w:t>
      </w:r>
      <w:r w:rsidR="002941E4" w:rsidRPr="003B0894">
        <w:rPr>
          <w:rFonts w:eastAsia="Times New Roman" w:cstheme="minorHAnsi"/>
          <w:color w:val="000000"/>
          <w:sz w:val="24"/>
          <w:szCs w:val="24"/>
        </w:rPr>
        <w:t>,</w:t>
      </w:r>
      <w:r w:rsidRPr="003B0894">
        <w:rPr>
          <w:rFonts w:eastAsia="Times New Roman" w:cstheme="minorHAnsi"/>
          <w:color w:val="000000"/>
          <w:sz w:val="24"/>
          <w:szCs w:val="24"/>
        </w:rPr>
        <w:t xml:space="preserve"> and so on”.  The centrality of culture in livelihoods has been demonstrated in research that shows that tradition and culture are resources or assets critical for the survival and sustainability of rural livelihoods (</w:t>
      </w:r>
      <w:proofErr w:type="spellStart"/>
      <w:r w:rsidRPr="003B0894">
        <w:rPr>
          <w:rFonts w:eastAsia="Times New Roman" w:cstheme="minorHAnsi"/>
          <w:color w:val="000000"/>
          <w:sz w:val="24"/>
          <w:szCs w:val="24"/>
        </w:rPr>
        <w:t>Daskon</w:t>
      </w:r>
      <w:proofErr w:type="spellEnd"/>
      <w:r w:rsidRPr="003B0894">
        <w:rPr>
          <w:rFonts w:eastAsia="Times New Roman" w:cstheme="minorHAnsi"/>
          <w:color w:val="000000"/>
          <w:sz w:val="24"/>
          <w:szCs w:val="24"/>
        </w:rPr>
        <w:t xml:space="preserve">, 2010; Rao and Walton, 2004). Ma </w:t>
      </w:r>
      <w:r w:rsidRPr="003B0894">
        <w:rPr>
          <w:rFonts w:eastAsia="Times New Roman" w:cstheme="minorHAnsi"/>
          <w:i/>
          <w:color w:val="000000"/>
          <w:sz w:val="24"/>
          <w:szCs w:val="24"/>
        </w:rPr>
        <w:t>et al.</w:t>
      </w:r>
      <w:r w:rsidRPr="003B0894">
        <w:rPr>
          <w:rFonts w:eastAsia="Times New Roman" w:cstheme="minorHAnsi"/>
          <w:color w:val="000000"/>
          <w:sz w:val="24"/>
          <w:szCs w:val="24"/>
        </w:rPr>
        <w:t xml:space="preserve"> (2021)</w:t>
      </w:r>
      <w:r w:rsidR="002941E4" w:rsidRPr="003B0894">
        <w:rPr>
          <w:rFonts w:eastAsia="Times New Roman" w:cstheme="minorHAnsi"/>
          <w:color w:val="000000"/>
          <w:sz w:val="24"/>
          <w:szCs w:val="24"/>
        </w:rPr>
        <w:t>,</w:t>
      </w:r>
      <w:r w:rsidRPr="003B0894">
        <w:rPr>
          <w:rFonts w:eastAsia="Times New Roman" w:cstheme="minorHAnsi"/>
          <w:color w:val="000000"/>
          <w:sz w:val="24"/>
          <w:szCs w:val="24"/>
        </w:rPr>
        <w:t xml:space="preserve"> posit that diverse customs and traditions which make up a culture of a people </w:t>
      </w:r>
      <w:r w:rsidR="002941E4" w:rsidRPr="003B0894">
        <w:rPr>
          <w:rFonts w:eastAsia="Times New Roman" w:cstheme="minorHAnsi"/>
          <w:color w:val="000000"/>
          <w:sz w:val="24"/>
          <w:szCs w:val="24"/>
        </w:rPr>
        <w:t>are</w:t>
      </w:r>
      <w:r w:rsidRPr="003B0894">
        <w:rPr>
          <w:rFonts w:eastAsia="Times New Roman" w:cstheme="minorHAnsi"/>
          <w:color w:val="000000"/>
          <w:sz w:val="24"/>
          <w:szCs w:val="24"/>
        </w:rPr>
        <w:t xml:space="preserve"> conduit</w:t>
      </w:r>
      <w:r w:rsidR="002941E4" w:rsidRPr="003B0894">
        <w:rPr>
          <w:rFonts w:eastAsia="Times New Roman" w:cstheme="minorHAnsi"/>
          <w:color w:val="000000"/>
          <w:sz w:val="24"/>
          <w:szCs w:val="24"/>
        </w:rPr>
        <w:t>s</w:t>
      </w:r>
      <w:r w:rsidRPr="003B0894">
        <w:rPr>
          <w:rFonts w:eastAsia="Times New Roman" w:cstheme="minorHAnsi"/>
          <w:color w:val="000000"/>
          <w:sz w:val="24"/>
          <w:szCs w:val="24"/>
        </w:rPr>
        <w:t xml:space="preserve"> through</w:t>
      </w:r>
      <w:r w:rsidR="002941E4" w:rsidRPr="003B0894">
        <w:rPr>
          <w:rFonts w:eastAsia="Times New Roman" w:cstheme="minorHAnsi"/>
          <w:color w:val="000000"/>
          <w:sz w:val="24"/>
          <w:szCs w:val="24"/>
        </w:rPr>
        <w:t xml:space="preserve"> which</w:t>
      </w:r>
      <w:r w:rsidRPr="003B0894">
        <w:rPr>
          <w:rFonts w:eastAsia="Times New Roman" w:cstheme="minorHAnsi"/>
          <w:color w:val="000000"/>
          <w:sz w:val="24"/>
          <w:szCs w:val="24"/>
        </w:rPr>
        <w:t xml:space="preserve"> local farmers in rural areas acquire and transfer knowledge, </w:t>
      </w:r>
      <w:r w:rsidR="002941E4" w:rsidRPr="003B0894">
        <w:rPr>
          <w:rFonts w:eastAsia="Times New Roman" w:cstheme="minorHAnsi"/>
          <w:color w:val="000000"/>
          <w:sz w:val="24"/>
          <w:szCs w:val="24"/>
        </w:rPr>
        <w:t xml:space="preserve">and </w:t>
      </w:r>
      <w:r w:rsidRPr="003B0894">
        <w:rPr>
          <w:rFonts w:eastAsia="Times New Roman" w:cstheme="minorHAnsi"/>
          <w:color w:val="000000"/>
          <w:sz w:val="24"/>
          <w:szCs w:val="24"/>
        </w:rPr>
        <w:t>skills</w:t>
      </w:r>
      <w:r w:rsidR="002941E4" w:rsidRPr="003B0894">
        <w:rPr>
          <w:rFonts w:eastAsia="Times New Roman" w:cstheme="minorHAnsi"/>
          <w:color w:val="000000"/>
          <w:sz w:val="24"/>
          <w:szCs w:val="24"/>
        </w:rPr>
        <w:t>,</w:t>
      </w:r>
      <w:r w:rsidRPr="003B0894">
        <w:rPr>
          <w:rFonts w:eastAsia="Times New Roman" w:cstheme="minorHAnsi"/>
          <w:color w:val="000000"/>
          <w:sz w:val="24"/>
          <w:szCs w:val="24"/>
        </w:rPr>
        <w:t xml:space="preserve"> and accumulate livelihood assets.</w:t>
      </w:r>
    </w:p>
    <w:p w14:paraId="55C5B3F5" w14:textId="04AA7F1B" w:rsidR="00C228AF" w:rsidRPr="003B0894" w:rsidRDefault="00C228A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 xml:space="preserve">De Bruijn </w:t>
      </w:r>
      <w:r w:rsidRPr="003B0894">
        <w:rPr>
          <w:rFonts w:eastAsia="Times New Roman" w:cstheme="minorHAnsi"/>
          <w:i/>
          <w:color w:val="000000"/>
          <w:sz w:val="24"/>
          <w:szCs w:val="24"/>
        </w:rPr>
        <w:t>et al.</w:t>
      </w:r>
      <w:r w:rsidRPr="003B0894">
        <w:rPr>
          <w:rFonts w:eastAsia="Times New Roman" w:cstheme="minorHAnsi"/>
          <w:color w:val="000000"/>
          <w:sz w:val="24"/>
          <w:szCs w:val="24"/>
        </w:rPr>
        <w:t xml:space="preserve"> (2005, P.16)</w:t>
      </w:r>
      <w:r w:rsidR="002941E4" w:rsidRPr="003B0894">
        <w:rPr>
          <w:rFonts w:eastAsia="Times New Roman" w:cstheme="minorHAnsi"/>
          <w:color w:val="000000"/>
          <w:sz w:val="24"/>
          <w:szCs w:val="24"/>
        </w:rPr>
        <w:t>,</w:t>
      </w:r>
      <w:r w:rsidRPr="003B0894">
        <w:rPr>
          <w:rFonts w:eastAsia="Times New Roman" w:cstheme="minorHAnsi"/>
          <w:color w:val="000000"/>
          <w:sz w:val="24"/>
          <w:szCs w:val="24"/>
        </w:rPr>
        <w:t xml:space="preserve"> describe culture as “the sum of the cultural understandings of the environment and the cultural means people employ to counter insecurities of every sort”. They argue</w:t>
      </w:r>
      <w:r w:rsidR="00692A5C" w:rsidRPr="003B0894">
        <w:rPr>
          <w:rFonts w:eastAsia="Times New Roman" w:cstheme="minorHAnsi"/>
          <w:color w:val="000000"/>
          <w:sz w:val="24"/>
          <w:szCs w:val="24"/>
        </w:rPr>
        <w:t xml:space="preserve"> that </w:t>
      </w:r>
      <w:r w:rsidRPr="003B0894">
        <w:rPr>
          <w:rFonts w:eastAsia="Times New Roman" w:cstheme="minorHAnsi"/>
          <w:color w:val="000000"/>
          <w:sz w:val="24"/>
          <w:szCs w:val="24"/>
        </w:rPr>
        <w:t xml:space="preserve">cultural understandings shape and influence people’s coping strategies and </w:t>
      </w:r>
      <w:r w:rsidRPr="003B0894">
        <w:rPr>
          <w:rFonts w:eastAsia="Times New Roman" w:cstheme="minorHAnsi"/>
          <w:color w:val="000000"/>
          <w:sz w:val="24"/>
          <w:szCs w:val="24"/>
        </w:rPr>
        <w:lastRenderedPageBreak/>
        <w:t xml:space="preserve">their changing interpretations of what constitutes work and resources. De </w:t>
      </w:r>
      <w:proofErr w:type="spellStart"/>
      <w:r w:rsidRPr="003B0894">
        <w:rPr>
          <w:rFonts w:eastAsia="Times New Roman" w:cstheme="minorHAnsi"/>
          <w:color w:val="000000"/>
          <w:sz w:val="24"/>
          <w:szCs w:val="24"/>
        </w:rPr>
        <w:t>Haan</w:t>
      </w:r>
      <w:proofErr w:type="spellEnd"/>
      <w:r w:rsidRPr="003B0894">
        <w:rPr>
          <w:rFonts w:eastAsia="Times New Roman" w:cstheme="minorHAnsi"/>
          <w:color w:val="000000"/>
          <w:sz w:val="24"/>
          <w:szCs w:val="24"/>
        </w:rPr>
        <w:t xml:space="preserve"> and Zoomers (2005a)</w:t>
      </w:r>
      <w:r w:rsidR="00C27046" w:rsidRPr="003B0894">
        <w:rPr>
          <w:rFonts w:eastAsia="Times New Roman" w:cstheme="minorHAnsi"/>
          <w:color w:val="000000"/>
          <w:sz w:val="24"/>
          <w:szCs w:val="24"/>
        </w:rPr>
        <w:t>,</w:t>
      </w:r>
      <w:r w:rsidRPr="003B0894">
        <w:rPr>
          <w:rFonts w:eastAsia="Times New Roman" w:cstheme="minorHAnsi"/>
          <w:color w:val="000000"/>
          <w:sz w:val="24"/>
          <w:szCs w:val="24"/>
        </w:rPr>
        <w:t xml:space="preserve"> employ the term ‘style’ as a way of informing </w:t>
      </w:r>
      <w:r w:rsidR="00C27046" w:rsidRPr="003B0894">
        <w:rPr>
          <w:rFonts w:eastAsia="Times New Roman" w:cstheme="minorHAnsi"/>
          <w:color w:val="000000"/>
          <w:sz w:val="24"/>
          <w:szCs w:val="24"/>
        </w:rPr>
        <w:t>habitus-shaped</w:t>
      </w:r>
      <w:r w:rsidRPr="003B0894">
        <w:rPr>
          <w:rFonts w:eastAsia="Times New Roman" w:cstheme="minorHAnsi"/>
          <w:color w:val="000000"/>
          <w:sz w:val="24"/>
          <w:szCs w:val="24"/>
        </w:rPr>
        <w:t xml:space="preserve"> understating of livelihoods. Through style</w:t>
      </w:r>
      <w:r w:rsidR="00C27046" w:rsidRPr="003B0894">
        <w:rPr>
          <w:rFonts w:eastAsia="Times New Roman" w:cstheme="minorHAnsi"/>
          <w:color w:val="000000"/>
          <w:sz w:val="24"/>
          <w:szCs w:val="24"/>
        </w:rPr>
        <w:t>,</w:t>
      </w:r>
      <w:r w:rsidRPr="003B0894">
        <w:rPr>
          <w:rFonts w:eastAsia="Times New Roman" w:cstheme="minorHAnsi"/>
          <w:color w:val="000000"/>
          <w:sz w:val="24"/>
          <w:szCs w:val="24"/>
        </w:rPr>
        <w:t xml:space="preserve"> de </w:t>
      </w:r>
      <w:proofErr w:type="spellStart"/>
      <w:r w:rsidRPr="003B0894">
        <w:rPr>
          <w:rFonts w:eastAsia="Times New Roman" w:cstheme="minorHAnsi"/>
          <w:color w:val="000000"/>
          <w:sz w:val="24"/>
          <w:szCs w:val="24"/>
        </w:rPr>
        <w:t>Haan</w:t>
      </w:r>
      <w:proofErr w:type="spellEnd"/>
      <w:r w:rsidRPr="003B0894">
        <w:rPr>
          <w:rFonts w:eastAsia="Times New Roman" w:cstheme="minorHAnsi"/>
          <w:color w:val="000000"/>
          <w:sz w:val="24"/>
          <w:szCs w:val="24"/>
        </w:rPr>
        <w:t xml:space="preserve"> and Zoomers (2005) assert that </w:t>
      </w:r>
      <w:r w:rsidR="00094EE2" w:rsidRPr="003B0894">
        <w:rPr>
          <w:rFonts w:eastAsia="Times New Roman" w:cstheme="minorHAnsi"/>
          <w:color w:val="000000"/>
          <w:sz w:val="24"/>
          <w:szCs w:val="24"/>
        </w:rPr>
        <w:t>livelihoods</w:t>
      </w:r>
      <w:r w:rsidRPr="003B0894">
        <w:rPr>
          <w:rFonts w:eastAsia="Times New Roman" w:cstheme="minorHAnsi"/>
          <w:color w:val="000000"/>
          <w:sz w:val="24"/>
          <w:szCs w:val="24"/>
        </w:rPr>
        <w:t xml:space="preserve"> consist of groups sharing specific social positions, cultural repertoire, knowledge, interests, and prospects. </w:t>
      </w:r>
      <w:r w:rsidR="00F10B08" w:rsidRPr="003B0894">
        <w:rPr>
          <w:rFonts w:eastAsia="Times New Roman" w:cstheme="minorHAnsi"/>
          <w:color w:val="000000"/>
          <w:sz w:val="24"/>
          <w:szCs w:val="24"/>
        </w:rPr>
        <w:t>Bourdieu’s</w:t>
      </w:r>
      <w:r w:rsidRPr="003B0894">
        <w:rPr>
          <w:rFonts w:eastAsia="Times New Roman" w:cstheme="minorHAnsi"/>
          <w:color w:val="000000"/>
          <w:sz w:val="24"/>
          <w:szCs w:val="24"/>
        </w:rPr>
        <w:t xml:space="preserve"> (2002) habitus theory employs social practices to describe actors as a system of deeply ingrained dispositions: an embodied manner of being, seeing, acting</w:t>
      </w:r>
      <w:r w:rsidR="00F10B08" w:rsidRPr="003B0894">
        <w:rPr>
          <w:rFonts w:eastAsia="Times New Roman" w:cstheme="minorHAnsi"/>
          <w:color w:val="000000"/>
          <w:sz w:val="24"/>
          <w:szCs w:val="24"/>
        </w:rPr>
        <w:t>,</w:t>
      </w:r>
      <w:r w:rsidRPr="003B0894">
        <w:rPr>
          <w:rFonts w:eastAsia="Times New Roman" w:cstheme="minorHAnsi"/>
          <w:color w:val="000000"/>
          <w:sz w:val="24"/>
          <w:szCs w:val="24"/>
        </w:rPr>
        <w:t xml:space="preserve"> and </w:t>
      </w:r>
      <w:r w:rsidR="00094EE2" w:rsidRPr="003B0894">
        <w:rPr>
          <w:rFonts w:eastAsia="Times New Roman" w:cstheme="minorHAnsi"/>
          <w:color w:val="000000"/>
          <w:sz w:val="24"/>
          <w:szCs w:val="24"/>
        </w:rPr>
        <w:t>thinking,</w:t>
      </w:r>
      <w:r w:rsidRPr="003B0894">
        <w:rPr>
          <w:rFonts w:eastAsia="Times New Roman" w:cstheme="minorHAnsi"/>
          <w:color w:val="000000"/>
          <w:sz w:val="24"/>
          <w:szCs w:val="24"/>
        </w:rPr>
        <w:t xml:space="preserve"> a schema of perception, conception</w:t>
      </w:r>
      <w:r w:rsidR="00F10B08" w:rsidRPr="003B0894">
        <w:rPr>
          <w:rFonts w:eastAsia="Times New Roman" w:cstheme="minorHAnsi"/>
          <w:color w:val="000000"/>
          <w:sz w:val="24"/>
          <w:szCs w:val="24"/>
        </w:rPr>
        <w:t>,</w:t>
      </w:r>
      <w:r w:rsidRPr="003B0894">
        <w:rPr>
          <w:rFonts w:eastAsia="Times New Roman" w:cstheme="minorHAnsi"/>
          <w:color w:val="000000"/>
          <w:sz w:val="24"/>
          <w:szCs w:val="24"/>
        </w:rPr>
        <w:t xml:space="preserve"> </w:t>
      </w:r>
      <w:r w:rsidR="00F10B08" w:rsidRPr="003B0894">
        <w:rPr>
          <w:rFonts w:eastAsia="Times New Roman" w:cstheme="minorHAnsi"/>
          <w:color w:val="000000"/>
          <w:sz w:val="24"/>
          <w:szCs w:val="24"/>
        </w:rPr>
        <w:t>and</w:t>
      </w:r>
      <w:r w:rsidRPr="003B0894">
        <w:rPr>
          <w:rFonts w:eastAsia="Times New Roman" w:cstheme="minorHAnsi"/>
          <w:color w:val="000000"/>
          <w:sz w:val="24"/>
          <w:szCs w:val="24"/>
        </w:rPr>
        <w:t xml:space="preserve"> action”. </w:t>
      </w:r>
      <w:proofErr w:type="gramStart"/>
      <w:r w:rsidRPr="003B0894">
        <w:rPr>
          <w:rFonts w:eastAsia="Times New Roman" w:cstheme="minorHAnsi"/>
          <w:color w:val="000000"/>
          <w:sz w:val="24"/>
          <w:szCs w:val="24"/>
        </w:rPr>
        <w:t>Bourdieu (2002)</w:t>
      </w:r>
      <w:r w:rsidR="00F10B08" w:rsidRPr="003B0894">
        <w:rPr>
          <w:rFonts w:eastAsia="Times New Roman" w:cstheme="minorHAnsi"/>
          <w:color w:val="000000"/>
          <w:sz w:val="24"/>
          <w:szCs w:val="24"/>
        </w:rPr>
        <w:t>,</w:t>
      </w:r>
      <w:proofErr w:type="gramEnd"/>
      <w:r w:rsidRPr="003B0894">
        <w:rPr>
          <w:rFonts w:eastAsia="Times New Roman" w:cstheme="minorHAnsi"/>
          <w:color w:val="000000"/>
          <w:sz w:val="24"/>
          <w:szCs w:val="24"/>
        </w:rPr>
        <w:t xml:space="preserve"> refers to habitus as an actor’s dispositions internalised through social structures-a process through which rules and values of social space become internalised through interactions and observations. </w:t>
      </w:r>
      <w:proofErr w:type="spellStart"/>
      <w:r w:rsidR="00F10B08" w:rsidRPr="003B0894">
        <w:rPr>
          <w:rFonts w:eastAsia="Times New Roman" w:cstheme="minorHAnsi"/>
          <w:color w:val="000000"/>
          <w:sz w:val="24"/>
          <w:szCs w:val="24"/>
        </w:rPr>
        <w:t>Sakdapolrak</w:t>
      </w:r>
      <w:proofErr w:type="spellEnd"/>
      <w:r w:rsidR="00F10B08" w:rsidRPr="003B0894">
        <w:rPr>
          <w:rFonts w:eastAsia="Times New Roman" w:cstheme="minorHAnsi"/>
          <w:color w:val="000000"/>
          <w:sz w:val="24"/>
          <w:szCs w:val="24"/>
        </w:rPr>
        <w:t xml:space="preserve"> (</w:t>
      </w:r>
      <w:r w:rsidRPr="003B0894">
        <w:rPr>
          <w:rFonts w:eastAsia="Times New Roman" w:cstheme="minorHAnsi"/>
          <w:color w:val="000000"/>
          <w:sz w:val="24"/>
          <w:szCs w:val="24"/>
        </w:rPr>
        <w:t>2014, P.4)</w:t>
      </w:r>
      <w:r w:rsidR="00791688" w:rsidRPr="003B0894">
        <w:rPr>
          <w:rFonts w:eastAsia="Times New Roman" w:cstheme="minorHAnsi"/>
          <w:color w:val="000000"/>
          <w:sz w:val="24"/>
          <w:szCs w:val="24"/>
        </w:rPr>
        <w:t>,</w:t>
      </w:r>
      <w:r w:rsidRPr="003B0894">
        <w:rPr>
          <w:rFonts w:eastAsia="Times New Roman" w:cstheme="minorHAnsi"/>
          <w:color w:val="000000"/>
          <w:sz w:val="24"/>
          <w:szCs w:val="24"/>
        </w:rPr>
        <w:t xml:space="preserve"> argues </w:t>
      </w:r>
      <w:r w:rsidR="00791688" w:rsidRPr="003B0894">
        <w:rPr>
          <w:rFonts w:eastAsia="Times New Roman" w:cstheme="minorHAnsi"/>
          <w:color w:val="000000"/>
          <w:sz w:val="24"/>
          <w:szCs w:val="24"/>
        </w:rPr>
        <w:t xml:space="preserve">that </w:t>
      </w:r>
      <w:r w:rsidRPr="003B0894">
        <w:rPr>
          <w:rFonts w:eastAsia="Times New Roman" w:cstheme="minorHAnsi"/>
          <w:color w:val="000000"/>
          <w:sz w:val="24"/>
          <w:szCs w:val="24"/>
        </w:rPr>
        <w:t>these “embodied dispositions and specific ways of perceiving and valuing the world explain why some opportunities are not even considered</w:t>
      </w:r>
      <w:r w:rsidR="00F10B08" w:rsidRPr="003B0894">
        <w:rPr>
          <w:rFonts w:eastAsia="Times New Roman" w:cstheme="minorHAnsi"/>
          <w:color w:val="000000"/>
          <w:sz w:val="24"/>
          <w:szCs w:val="24"/>
        </w:rPr>
        <w:t xml:space="preserve"> </w:t>
      </w:r>
      <w:r w:rsidRPr="003B0894">
        <w:rPr>
          <w:rFonts w:eastAsia="Times New Roman" w:cstheme="minorHAnsi"/>
          <w:color w:val="000000"/>
          <w:sz w:val="24"/>
          <w:szCs w:val="24"/>
        </w:rPr>
        <w:t xml:space="preserve">by some people”.     </w:t>
      </w:r>
    </w:p>
    <w:p w14:paraId="1C959B5E" w14:textId="48FAB024" w:rsidR="00C228AF" w:rsidRPr="003B0894" w:rsidRDefault="00C228A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 xml:space="preserve">Ma </w:t>
      </w:r>
      <w:r w:rsidRPr="003B0894">
        <w:rPr>
          <w:rFonts w:eastAsia="Times New Roman" w:cstheme="minorHAnsi"/>
          <w:i/>
          <w:color w:val="000000"/>
          <w:sz w:val="24"/>
          <w:szCs w:val="24"/>
        </w:rPr>
        <w:t>et al.</w:t>
      </w:r>
      <w:r w:rsidRPr="003B0894">
        <w:rPr>
          <w:rFonts w:eastAsia="Times New Roman" w:cstheme="minorHAnsi"/>
          <w:color w:val="000000"/>
          <w:sz w:val="24"/>
          <w:szCs w:val="24"/>
        </w:rPr>
        <w:t xml:space="preserve"> (2021)</w:t>
      </w:r>
      <w:r w:rsidR="00791688" w:rsidRPr="003B0894">
        <w:rPr>
          <w:rFonts w:eastAsia="Times New Roman" w:cstheme="minorHAnsi"/>
          <w:color w:val="000000"/>
          <w:sz w:val="24"/>
          <w:szCs w:val="24"/>
        </w:rPr>
        <w:t>,</w:t>
      </w:r>
      <w:r w:rsidRPr="003B0894">
        <w:rPr>
          <w:rFonts w:eastAsia="Times New Roman" w:cstheme="minorHAnsi"/>
          <w:color w:val="000000"/>
          <w:sz w:val="24"/>
          <w:szCs w:val="24"/>
        </w:rPr>
        <w:t xml:space="preserve"> assert that </w:t>
      </w:r>
      <w:r w:rsidR="00791688" w:rsidRPr="003B0894">
        <w:rPr>
          <w:rFonts w:eastAsia="Times New Roman" w:cstheme="minorHAnsi"/>
          <w:color w:val="000000"/>
          <w:sz w:val="24"/>
          <w:szCs w:val="24"/>
        </w:rPr>
        <w:t xml:space="preserve">the </w:t>
      </w:r>
      <w:r w:rsidRPr="003B0894">
        <w:rPr>
          <w:rFonts w:eastAsia="Times New Roman" w:cstheme="minorHAnsi"/>
          <w:color w:val="000000"/>
          <w:sz w:val="24"/>
          <w:szCs w:val="24"/>
        </w:rPr>
        <w:t>traditional and cultural beliefs of a people can release the potential of people to be agents of change, enhance thei</w:t>
      </w:r>
      <w:r w:rsidR="00791688" w:rsidRPr="003B0894">
        <w:rPr>
          <w:rFonts w:eastAsia="Times New Roman" w:cstheme="minorHAnsi"/>
          <w:color w:val="000000"/>
          <w:sz w:val="24"/>
          <w:szCs w:val="24"/>
        </w:rPr>
        <w:t xml:space="preserve">r adaptation to external shocks or </w:t>
      </w:r>
      <w:r w:rsidRPr="003B0894">
        <w:rPr>
          <w:rFonts w:eastAsia="Times New Roman" w:cstheme="minorHAnsi"/>
          <w:color w:val="000000"/>
          <w:sz w:val="24"/>
          <w:szCs w:val="24"/>
        </w:rPr>
        <w:t>stresses</w:t>
      </w:r>
      <w:r w:rsidR="00791688" w:rsidRPr="003B0894">
        <w:rPr>
          <w:rFonts w:eastAsia="Times New Roman" w:cstheme="minorHAnsi"/>
          <w:color w:val="000000"/>
          <w:sz w:val="24"/>
          <w:szCs w:val="24"/>
        </w:rPr>
        <w:t>,</w:t>
      </w:r>
      <w:r w:rsidRPr="003B0894">
        <w:rPr>
          <w:rFonts w:eastAsia="Times New Roman" w:cstheme="minorHAnsi"/>
          <w:color w:val="000000"/>
          <w:sz w:val="24"/>
          <w:szCs w:val="24"/>
        </w:rPr>
        <w:t xml:space="preserve"> and improve their livelihood outcomes. Su </w:t>
      </w:r>
      <w:r w:rsidRPr="003B0894">
        <w:rPr>
          <w:rFonts w:eastAsia="Times New Roman" w:cstheme="minorHAnsi"/>
          <w:i/>
          <w:color w:val="000000"/>
          <w:sz w:val="24"/>
          <w:szCs w:val="24"/>
        </w:rPr>
        <w:t>et al.</w:t>
      </w:r>
      <w:r w:rsidRPr="003B0894">
        <w:rPr>
          <w:rFonts w:eastAsia="Times New Roman" w:cstheme="minorHAnsi"/>
          <w:color w:val="000000"/>
          <w:sz w:val="24"/>
          <w:szCs w:val="24"/>
        </w:rPr>
        <w:t xml:space="preserve"> (2019)</w:t>
      </w:r>
      <w:r w:rsidR="00791688" w:rsidRPr="003B0894">
        <w:rPr>
          <w:rFonts w:eastAsia="Times New Roman" w:cstheme="minorHAnsi"/>
          <w:color w:val="000000"/>
          <w:sz w:val="24"/>
          <w:szCs w:val="24"/>
        </w:rPr>
        <w:t>,</w:t>
      </w:r>
      <w:r w:rsidRPr="003B0894">
        <w:rPr>
          <w:rFonts w:eastAsia="Times New Roman" w:cstheme="minorHAnsi"/>
          <w:color w:val="000000"/>
          <w:sz w:val="24"/>
          <w:szCs w:val="24"/>
        </w:rPr>
        <w:t xml:space="preserve"> demonstrated how traditional culture played a vital role in transformin</w:t>
      </w:r>
      <w:r w:rsidR="00791688" w:rsidRPr="003B0894">
        <w:rPr>
          <w:rFonts w:eastAsia="Times New Roman" w:cstheme="minorHAnsi"/>
          <w:color w:val="000000"/>
          <w:sz w:val="24"/>
          <w:szCs w:val="24"/>
        </w:rPr>
        <w:t xml:space="preserve">g </w:t>
      </w:r>
      <w:r w:rsidR="006D5A8D" w:rsidRPr="003B0894">
        <w:rPr>
          <w:rFonts w:eastAsia="Times New Roman" w:cstheme="minorHAnsi"/>
          <w:color w:val="000000"/>
          <w:sz w:val="24"/>
          <w:szCs w:val="24"/>
        </w:rPr>
        <w:t>household</w:t>
      </w:r>
      <w:r w:rsidRPr="003B0894">
        <w:rPr>
          <w:rFonts w:eastAsia="Times New Roman" w:cstheme="minorHAnsi"/>
          <w:color w:val="000000"/>
          <w:sz w:val="24"/>
          <w:szCs w:val="24"/>
        </w:rPr>
        <w:t xml:space="preserve"> livelihood strategies in China’s tourism sector. </w:t>
      </w:r>
      <w:proofErr w:type="spellStart"/>
      <w:r w:rsidRPr="003B0894">
        <w:rPr>
          <w:rFonts w:eastAsia="Times New Roman" w:cstheme="minorHAnsi"/>
          <w:color w:val="000000"/>
          <w:sz w:val="24"/>
          <w:szCs w:val="24"/>
        </w:rPr>
        <w:t>Daskon</w:t>
      </w:r>
      <w:proofErr w:type="spellEnd"/>
      <w:r w:rsidRPr="003B0894">
        <w:rPr>
          <w:rFonts w:eastAsia="Times New Roman" w:cstheme="minorHAnsi"/>
          <w:color w:val="000000"/>
          <w:sz w:val="24"/>
          <w:szCs w:val="24"/>
        </w:rPr>
        <w:t xml:space="preserve"> (2010)</w:t>
      </w:r>
      <w:r w:rsidR="00B970F2" w:rsidRPr="003B0894">
        <w:rPr>
          <w:rFonts w:eastAsia="Times New Roman" w:cstheme="minorHAnsi"/>
          <w:color w:val="000000"/>
          <w:sz w:val="24"/>
          <w:szCs w:val="24"/>
        </w:rPr>
        <w:t>,</w:t>
      </w:r>
      <w:r w:rsidRPr="003B0894">
        <w:rPr>
          <w:rFonts w:eastAsia="Times New Roman" w:cstheme="minorHAnsi"/>
          <w:color w:val="000000"/>
          <w:sz w:val="24"/>
          <w:szCs w:val="24"/>
        </w:rPr>
        <w:t xml:space="preserve"> argues that many rural people or communities instinctively situate their beliefs, norms, religion, traditional knowledge</w:t>
      </w:r>
      <w:r w:rsidR="00B970F2" w:rsidRPr="003B0894">
        <w:rPr>
          <w:rFonts w:eastAsia="Times New Roman" w:cstheme="minorHAnsi"/>
          <w:color w:val="000000"/>
          <w:sz w:val="24"/>
          <w:szCs w:val="24"/>
        </w:rPr>
        <w:t>,</w:t>
      </w:r>
      <w:r w:rsidRPr="003B0894">
        <w:rPr>
          <w:rFonts w:eastAsia="Times New Roman" w:cstheme="minorHAnsi"/>
          <w:color w:val="000000"/>
          <w:sz w:val="24"/>
          <w:szCs w:val="24"/>
        </w:rPr>
        <w:t xml:space="preserve"> and other socio-cultural elements to construct and sustain their livelihoods.  </w:t>
      </w:r>
      <w:proofErr w:type="spellStart"/>
      <w:r w:rsidRPr="003B0894">
        <w:rPr>
          <w:rFonts w:eastAsia="Times New Roman" w:cstheme="minorHAnsi"/>
          <w:color w:val="000000"/>
          <w:sz w:val="24"/>
          <w:szCs w:val="24"/>
        </w:rPr>
        <w:t>Daskon</w:t>
      </w:r>
      <w:proofErr w:type="spellEnd"/>
      <w:r w:rsidRPr="003B0894">
        <w:rPr>
          <w:rFonts w:eastAsia="Times New Roman" w:cstheme="minorHAnsi"/>
          <w:color w:val="000000"/>
          <w:sz w:val="24"/>
          <w:szCs w:val="24"/>
        </w:rPr>
        <w:t xml:space="preserve"> (2010)</w:t>
      </w:r>
      <w:r w:rsidR="00B970F2" w:rsidRPr="003B0894">
        <w:rPr>
          <w:rFonts w:eastAsia="Times New Roman" w:cstheme="minorHAnsi"/>
          <w:color w:val="000000"/>
          <w:sz w:val="24"/>
          <w:szCs w:val="24"/>
        </w:rPr>
        <w:t>,</w:t>
      </w:r>
      <w:r w:rsidRPr="003B0894">
        <w:rPr>
          <w:rFonts w:eastAsia="Times New Roman" w:cstheme="minorHAnsi"/>
          <w:color w:val="000000"/>
          <w:sz w:val="24"/>
          <w:szCs w:val="24"/>
        </w:rPr>
        <w:t xml:space="preserve"> adds that as a dynamic process,</w:t>
      </w:r>
      <w:r w:rsidR="00B970F2" w:rsidRPr="003B0894">
        <w:rPr>
          <w:rFonts w:eastAsia="Times New Roman" w:cstheme="minorHAnsi"/>
          <w:color w:val="000000"/>
          <w:sz w:val="24"/>
          <w:szCs w:val="24"/>
        </w:rPr>
        <w:t xml:space="preserve"> culture and traditional values or </w:t>
      </w:r>
      <w:r w:rsidRPr="003B0894">
        <w:rPr>
          <w:rFonts w:eastAsia="Times New Roman" w:cstheme="minorHAnsi"/>
          <w:color w:val="000000"/>
          <w:sz w:val="24"/>
          <w:szCs w:val="24"/>
        </w:rPr>
        <w:t>norms help to reinforce livelihood resilience during times of crisis. “Cultural values enhance people’s ability to be agents of change and their ability to question, challenge and propose</w:t>
      </w:r>
      <w:r w:rsidR="000B0446" w:rsidRPr="003B0894">
        <w:rPr>
          <w:rFonts w:eastAsia="Times New Roman" w:cstheme="minorHAnsi"/>
          <w:color w:val="000000"/>
          <w:sz w:val="24"/>
          <w:szCs w:val="24"/>
        </w:rPr>
        <w:t>,</w:t>
      </w:r>
      <w:r w:rsidRPr="003B0894">
        <w:rPr>
          <w:rFonts w:eastAsia="Times New Roman" w:cstheme="minorHAnsi"/>
          <w:color w:val="000000"/>
          <w:sz w:val="24"/>
          <w:szCs w:val="24"/>
        </w:rPr>
        <w:t xml:space="preserve"> and ultimately bring new ways of doing things” (Daskon,2010, P.2)</w:t>
      </w:r>
      <w:r w:rsidR="00126A10" w:rsidRPr="003B0894">
        <w:rPr>
          <w:rFonts w:eastAsia="Times New Roman" w:cstheme="minorHAnsi"/>
          <w:color w:val="000000"/>
          <w:sz w:val="24"/>
          <w:szCs w:val="24"/>
        </w:rPr>
        <w:t>.</w:t>
      </w:r>
      <w:r w:rsidRPr="003B0894">
        <w:rPr>
          <w:rFonts w:eastAsia="Times New Roman" w:cstheme="minorHAnsi"/>
          <w:color w:val="000000"/>
          <w:sz w:val="24"/>
          <w:szCs w:val="24"/>
        </w:rPr>
        <w:t xml:space="preserve">    </w:t>
      </w:r>
    </w:p>
    <w:p w14:paraId="32762510" w14:textId="3E2290BD" w:rsidR="00C228AF" w:rsidRPr="003B0894" w:rsidRDefault="00C228AF" w:rsidP="00BA66B1">
      <w:pPr>
        <w:spacing w:line="360" w:lineRule="auto"/>
        <w:jc w:val="lowKashida"/>
        <w:rPr>
          <w:rFonts w:eastAsia="Times New Roman" w:cstheme="minorHAnsi"/>
          <w:color w:val="000000"/>
          <w:sz w:val="24"/>
          <w:szCs w:val="24"/>
        </w:rPr>
      </w:pPr>
      <w:proofErr w:type="spellStart"/>
      <w:r w:rsidRPr="003B0894">
        <w:rPr>
          <w:rFonts w:eastAsia="Times New Roman" w:cstheme="minorHAnsi"/>
          <w:color w:val="000000"/>
          <w:sz w:val="24"/>
          <w:szCs w:val="24"/>
        </w:rPr>
        <w:t>Adger</w:t>
      </w:r>
      <w:proofErr w:type="spellEnd"/>
      <w:r w:rsidRPr="003B0894">
        <w:rPr>
          <w:rFonts w:eastAsia="Times New Roman" w:cstheme="minorHAnsi"/>
          <w:color w:val="000000"/>
          <w:sz w:val="24"/>
          <w:szCs w:val="24"/>
        </w:rPr>
        <w:t xml:space="preserve"> </w:t>
      </w:r>
      <w:r w:rsidRPr="003B0894">
        <w:rPr>
          <w:rFonts w:eastAsia="Times New Roman" w:cstheme="minorHAnsi"/>
          <w:i/>
          <w:color w:val="000000"/>
          <w:sz w:val="24"/>
          <w:szCs w:val="24"/>
        </w:rPr>
        <w:t>et al.</w:t>
      </w:r>
      <w:r w:rsidRPr="003B0894">
        <w:rPr>
          <w:rFonts w:eastAsia="Times New Roman" w:cstheme="minorHAnsi"/>
          <w:color w:val="000000"/>
          <w:sz w:val="24"/>
          <w:szCs w:val="24"/>
        </w:rPr>
        <w:t xml:space="preserve"> (2012)</w:t>
      </w:r>
      <w:r w:rsidR="000B0446" w:rsidRPr="003B0894">
        <w:rPr>
          <w:rFonts w:eastAsia="Times New Roman" w:cstheme="minorHAnsi"/>
          <w:color w:val="000000"/>
          <w:sz w:val="24"/>
          <w:szCs w:val="24"/>
        </w:rPr>
        <w:t>,</w:t>
      </w:r>
      <w:r w:rsidRPr="003B0894">
        <w:rPr>
          <w:rFonts w:eastAsia="Times New Roman" w:cstheme="minorHAnsi"/>
          <w:color w:val="000000"/>
          <w:sz w:val="24"/>
          <w:szCs w:val="24"/>
        </w:rPr>
        <w:t xml:space="preserve"> posit that cultural lenses help to explain differences in response across people when exposed to the same environmental risk. </w:t>
      </w:r>
      <w:proofErr w:type="spellStart"/>
      <w:r w:rsidRPr="003B0894">
        <w:rPr>
          <w:rFonts w:eastAsia="Times New Roman" w:cstheme="minorHAnsi"/>
          <w:color w:val="000000"/>
          <w:sz w:val="24"/>
          <w:szCs w:val="24"/>
        </w:rPr>
        <w:t>Adger</w:t>
      </w:r>
      <w:proofErr w:type="spellEnd"/>
      <w:r w:rsidRPr="003B0894">
        <w:rPr>
          <w:rFonts w:eastAsia="Times New Roman" w:cstheme="minorHAnsi"/>
          <w:color w:val="000000"/>
          <w:sz w:val="24"/>
          <w:szCs w:val="24"/>
        </w:rPr>
        <w:t xml:space="preserve"> </w:t>
      </w:r>
      <w:r w:rsidRPr="003B0894">
        <w:rPr>
          <w:rFonts w:eastAsia="Times New Roman" w:cstheme="minorHAnsi"/>
          <w:i/>
          <w:color w:val="000000"/>
          <w:sz w:val="24"/>
          <w:szCs w:val="24"/>
        </w:rPr>
        <w:t>et al.</w:t>
      </w:r>
      <w:r w:rsidRPr="003B0894">
        <w:rPr>
          <w:rFonts w:eastAsia="Times New Roman" w:cstheme="minorHAnsi"/>
          <w:color w:val="000000"/>
          <w:sz w:val="24"/>
          <w:szCs w:val="24"/>
        </w:rPr>
        <w:t xml:space="preserve"> (2012)</w:t>
      </w:r>
      <w:r w:rsidR="00F76A35" w:rsidRPr="003B0894">
        <w:rPr>
          <w:rFonts w:eastAsia="Times New Roman" w:cstheme="minorHAnsi"/>
          <w:color w:val="000000"/>
          <w:sz w:val="24"/>
          <w:szCs w:val="24"/>
        </w:rPr>
        <w:t>,</w:t>
      </w:r>
      <w:r w:rsidRPr="003B0894">
        <w:rPr>
          <w:rFonts w:eastAsia="Times New Roman" w:cstheme="minorHAnsi"/>
          <w:color w:val="000000"/>
          <w:sz w:val="24"/>
          <w:szCs w:val="24"/>
        </w:rPr>
        <w:t xml:space="preserve"> posit that climate change narratives interact with other cultural beliefs to animate responses that appear to be “irrational” and inconsistent with responses advocated by institutions promoting adaptation policies. They argue that information about climate does not necessarily resonate or connect with all cultures and worldviews in the same way. Research also shows how communities with the same shared beliefs and values produce their unique view of the natural environment which in turn shapes the way they respond to changes (Amundsen, 2015; Change, 2016). </w:t>
      </w:r>
      <w:proofErr w:type="spellStart"/>
      <w:r w:rsidRPr="003B0894">
        <w:rPr>
          <w:rFonts w:eastAsia="Times New Roman" w:cstheme="minorHAnsi"/>
          <w:color w:val="000000"/>
          <w:sz w:val="24"/>
          <w:szCs w:val="24"/>
        </w:rPr>
        <w:t>Neef</w:t>
      </w:r>
      <w:proofErr w:type="spellEnd"/>
      <w:r w:rsidRPr="003B0894">
        <w:rPr>
          <w:rFonts w:eastAsia="Times New Roman" w:cstheme="minorHAnsi"/>
          <w:color w:val="000000"/>
          <w:sz w:val="24"/>
          <w:szCs w:val="24"/>
        </w:rPr>
        <w:t xml:space="preserve"> </w:t>
      </w:r>
      <w:r w:rsidRPr="003B0894">
        <w:rPr>
          <w:rFonts w:eastAsia="Times New Roman" w:cstheme="minorHAnsi"/>
          <w:i/>
          <w:color w:val="000000"/>
          <w:sz w:val="24"/>
          <w:szCs w:val="24"/>
        </w:rPr>
        <w:lastRenderedPageBreak/>
        <w:t>et al</w:t>
      </w:r>
      <w:r w:rsidRPr="003B0894">
        <w:rPr>
          <w:rFonts w:eastAsia="Times New Roman" w:cstheme="minorHAnsi"/>
          <w:color w:val="000000"/>
          <w:sz w:val="24"/>
          <w:szCs w:val="24"/>
        </w:rPr>
        <w:t>. (2018)</w:t>
      </w:r>
      <w:r w:rsidR="00F76A35" w:rsidRPr="003B0894">
        <w:rPr>
          <w:rFonts w:eastAsia="Times New Roman" w:cstheme="minorHAnsi"/>
          <w:color w:val="000000"/>
          <w:sz w:val="24"/>
          <w:szCs w:val="24"/>
        </w:rPr>
        <w:t>,</w:t>
      </w:r>
      <w:r w:rsidRPr="003B0894">
        <w:rPr>
          <w:rFonts w:eastAsia="Times New Roman" w:cstheme="minorHAnsi"/>
          <w:color w:val="000000"/>
          <w:sz w:val="24"/>
          <w:szCs w:val="24"/>
        </w:rPr>
        <w:t xml:space="preserve"> suggest that Western literature conceives that</w:t>
      </w:r>
      <w:r w:rsidR="00F76A35" w:rsidRPr="003B0894">
        <w:rPr>
          <w:rFonts w:eastAsia="Times New Roman" w:cstheme="minorHAnsi"/>
          <w:color w:val="000000"/>
          <w:sz w:val="24"/>
          <w:szCs w:val="24"/>
        </w:rPr>
        <w:t xml:space="preserve"> successful adaptation of</w:t>
      </w:r>
      <w:r w:rsidRPr="003B0894">
        <w:rPr>
          <w:rFonts w:eastAsia="Times New Roman" w:cstheme="minorHAnsi"/>
          <w:color w:val="000000"/>
          <w:sz w:val="24"/>
          <w:szCs w:val="24"/>
        </w:rPr>
        <w:t xml:space="preserve"> climate change is reflected in dealing with immediate risks to the physical well-being and livelihood security of a people. However, the</w:t>
      </w:r>
      <w:r w:rsidR="00F76A35" w:rsidRPr="003B0894">
        <w:rPr>
          <w:rFonts w:eastAsia="Times New Roman" w:cstheme="minorHAnsi"/>
          <w:color w:val="000000"/>
          <w:sz w:val="24"/>
          <w:szCs w:val="24"/>
        </w:rPr>
        <w:t>y</w:t>
      </w:r>
      <w:r w:rsidRPr="003B0894">
        <w:rPr>
          <w:rFonts w:eastAsia="Times New Roman" w:cstheme="minorHAnsi"/>
          <w:color w:val="000000"/>
          <w:sz w:val="24"/>
          <w:szCs w:val="24"/>
        </w:rPr>
        <w:t xml:space="preserve"> contend that this approach is faulty as it fails to account or address the socio-cultural risks that people or communities may face in the process of adaptation. They argue further that this perspective ignores the subjective dimensions of climate change that shape how people perceive and respond to change. </w:t>
      </w:r>
    </w:p>
    <w:p w14:paraId="7978AE53" w14:textId="5E7707BE" w:rsidR="00C228AF" w:rsidRPr="003B0894" w:rsidRDefault="00F76A35"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The researcher</w:t>
      </w:r>
      <w:r w:rsidR="00C228AF" w:rsidRPr="003B0894">
        <w:rPr>
          <w:rFonts w:eastAsia="Times New Roman" w:cstheme="minorHAnsi"/>
          <w:color w:val="000000"/>
          <w:sz w:val="24"/>
          <w:szCs w:val="24"/>
        </w:rPr>
        <w:t xml:space="preserve"> argue</w:t>
      </w:r>
      <w:r w:rsidRPr="003B0894">
        <w:rPr>
          <w:rFonts w:eastAsia="Times New Roman" w:cstheme="minorHAnsi"/>
          <w:color w:val="000000"/>
          <w:sz w:val="24"/>
          <w:szCs w:val="24"/>
        </w:rPr>
        <w:t>s by</w:t>
      </w:r>
      <w:r w:rsidR="00C228AF" w:rsidRPr="003B0894">
        <w:rPr>
          <w:rFonts w:eastAsia="Times New Roman" w:cstheme="minorHAnsi"/>
          <w:color w:val="000000"/>
          <w:sz w:val="24"/>
          <w:szCs w:val="24"/>
        </w:rPr>
        <w:t xml:space="preserve"> adopting Creswell’s (200</w:t>
      </w:r>
      <w:r w:rsidR="00DF3EF1">
        <w:rPr>
          <w:rFonts w:eastAsia="Times New Roman" w:cstheme="minorHAnsi"/>
          <w:color w:val="000000"/>
          <w:sz w:val="24"/>
          <w:szCs w:val="24"/>
        </w:rPr>
        <w:t>7</w:t>
      </w:r>
      <w:r w:rsidR="00C228AF" w:rsidRPr="003B0894">
        <w:rPr>
          <w:rFonts w:eastAsia="Times New Roman" w:cstheme="minorHAnsi"/>
          <w:color w:val="000000"/>
          <w:sz w:val="24"/>
          <w:szCs w:val="24"/>
        </w:rPr>
        <w:t>, P.</w:t>
      </w:r>
      <w:r w:rsidR="00DF3EF1">
        <w:rPr>
          <w:rFonts w:eastAsia="Times New Roman" w:cstheme="minorHAnsi"/>
          <w:color w:val="000000"/>
          <w:sz w:val="24"/>
          <w:szCs w:val="24"/>
        </w:rPr>
        <w:t>8</w:t>
      </w:r>
      <w:r w:rsidR="00C228AF" w:rsidRPr="003B0894">
        <w:rPr>
          <w:rFonts w:eastAsia="Times New Roman" w:cstheme="minorHAnsi"/>
          <w:color w:val="000000"/>
          <w:sz w:val="24"/>
          <w:szCs w:val="24"/>
        </w:rPr>
        <w:t>) writing “that culture is not just a thing in the world, culture is also a way of seeing, knowing and understanding the world.</w:t>
      </w:r>
      <w:r w:rsidRPr="003B0894">
        <w:rPr>
          <w:rFonts w:eastAsia="Times New Roman" w:cstheme="minorHAnsi"/>
          <w:color w:val="000000"/>
          <w:sz w:val="24"/>
          <w:szCs w:val="24"/>
        </w:rPr>
        <w:t>”</w:t>
      </w:r>
      <w:r w:rsidR="00C228AF" w:rsidRPr="003B0894">
        <w:rPr>
          <w:rFonts w:eastAsia="Times New Roman" w:cstheme="minorHAnsi"/>
          <w:color w:val="000000"/>
          <w:sz w:val="24"/>
          <w:szCs w:val="24"/>
        </w:rPr>
        <w:t xml:space="preserve"> </w:t>
      </w:r>
      <w:r w:rsidRPr="003B0894">
        <w:rPr>
          <w:rFonts w:eastAsia="Times New Roman" w:cstheme="minorHAnsi"/>
          <w:color w:val="000000"/>
          <w:sz w:val="24"/>
          <w:szCs w:val="24"/>
        </w:rPr>
        <w:t xml:space="preserve">The researcher </w:t>
      </w:r>
      <w:r w:rsidR="00C228AF" w:rsidRPr="003B0894">
        <w:rPr>
          <w:rFonts w:eastAsia="Times New Roman" w:cstheme="minorHAnsi"/>
          <w:color w:val="000000"/>
          <w:sz w:val="24"/>
          <w:szCs w:val="24"/>
        </w:rPr>
        <w:t>stress</w:t>
      </w:r>
      <w:r w:rsidRPr="003B0894">
        <w:rPr>
          <w:rFonts w:eastAsia="Times New Roman" w:cstheme="minorHAnsi"/>
          <w:color w:val="000000"/>
          <w:sz w:val="24"/>
          <w:szCs w:val="24"/>
        </w:rPr>
        <w:t>es</w:t>
      </w:r>
      <w:r w:rsidR="00C228AF" w:rsidRPr="003B0894">
        <w:rPr>
          <w:rFonts w:eastAsia="Times New Roman" w:cstheme="minorHAnsi"/>
          <w:color w:val="000000"/>
          <w:sz w:val="24"/>
          <w:szCs w:val="24"/>
        </w:rPr>
        <w:t xml:space="preserve"> that culture has epistemological   and ontological importance </w:t>
      </w:r>
      <w:r w:rsidRPr="003B0894">
        <w:rPr>
          <w:rFonts w:eastAsia="Times New Roman" w:cstheme="minorHAnsi"/>
          <w:color w:val="000000"/>
          <w:sz w:val="24"/>
          <w:szCs w:val="24"/>
        </w:rPr>
        <w:t>because</w:t>
      </w:r>
      <w:r w:rsidR="00C228AF" w:rsidRPr="003B0894">
        <w:rPr>
          <w:rFonts w:eastAsia="Times New Roman" w:cstheme="minorHAnsi"/>
          <w:color w:val="000000"/>
          <w:sz w:val="24"/>
          <w:szCs w:val="24"/>
        </w:rPr>
        <w:t xml:space="preserve"> it informs the understanding of it</w:t>
      </w:r>
      <w:r w:rsidRPr="003B0894">
        <w:rPr>
          <w:rFonts w:eastAsia="Times New Roman" w:cstheme="minorHAnsi"/>
          <w:color w:val="000000"/>
          <w:sz w:val="24"/>
          <w:szCs w:val="24"/>
        </w:rPr>
        <w:t>s</w:t>
      </w:r>
      <w:r w:rsidR="00C228AF" w:rsidRPr="003B0894">
        <w:rPr>
          <w:rFonts w:eastAsia="Times New Roman" w:cstheme="minorHAnsi"/>
          <w:color w:val="000000"/>
          <w:sz w:val="24"/>
          <w:szCs w:val="24"/>
        </w:rPr>
        <w:t xml:space="preserve"> culture </w:t>
      </w:r>
      <w:r w:rsidRPr="003B0894">
        <w:rPr>
          <w:rFonts w:eastAsia="Times New Roman" w:cstheme="minorHAnsi"/>
          <w:color w:val="000000"/>
          <w:sz w:val="24"/>
          <w:szCs w:val="24"/>
        </w:rPr>
        <w:t xml:space="preserve">that </w:t>
      </w:r>
      <w:r w:rsidR="00C228AF" w:rsidRPr="003B0894">
        <w:rPr>
          <w:rFonts w:eastAsia="Times New Roman" w:cstheme="minorHAnsi"/>
          <w:color w:val="000000"/>
          <w:sz w:val="24"/>
          <w:szCs w:val="24"/>
        </w:rPr>
        <w:t xml:space="preserve">shapes people’s livelihoods. </w:t>
      </w:r>
    </w:p>
    <w:p w14:paraId="25C4AC5A" w14:textId="31F27E1C" w:rsidR="00C228AF" w:rsidRPr="003B0894" w:rsidRDefault="00C228A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Sustainable livelihoods frameworks have been instrumental in developmental work in trying to find answers and solutions to issues of poverty at the global level (Scoones, 1998).  However, in the consideration of the criticism of the SLF</w:t>
      </w:r>
      <w:r w:rsidR="00F76A35" w:rsidRPr="003B0894">
        <w:rPr>
          <w:rFonts w:eastAsia="Times New Roman" w:cstheme="minorHAnsi"/>
          <w:color w:val="000000"/>
          <w:sz w:val="24"/>
          <w:szCs w:val="24"/>
        </w:rPr>
        <w:t>,</w:t>
      </w:r>
      <w:r w:rsidRPr="003B0894">
        <w:rPr>
          <w:rFonts w:eastAsia="Times New Roman" w:cstheme="minorHAnsi"/>
          <w:color w:val="000000"/>
          <w:sz w:val="24"/>
          <w:szCs w:val="24"/>
        </w:rPr>
        <w:t xml:space="preserve"> it is reasonable to consider alternative concepts that add to their applicability and </w:t>
      </w:r>
      <w:r w:rsidR="00BA4D1F" w:rsidRPr="003B0894">
        <w:rPr>
          <w:rFonts w:eastAsia="Times New Roman" w:cstheme="minorHAnsi"/>
          <w:color w:val="000000"/>
          <w:sz w:val="24"/>
          <w:szCs w:val="24"/>
        </w:rPr>
        <w:t>utility.</w:t>
      </w:r>
      <w:r w:rsidR="00BA4D1F" w:rsidRPr="003B0894">
        <w:rPr>
          <w:rFonts w:eastAsiaTheme="minorHAnsi" w:cstheme="minorHAnsi"/>
          <w:sz w:val="24"/>
          <w:szCs w:val="24"/>
          <w:lang w:eastAsia="en-US"/>
        </w:rPr>
        <w:t xml:space="preserve"> De</w:t>
      </w:r>
      <w:r w:rsidRPr="003B0894">
        <w:rPr>
          <w:rFonts w:eastAsiaTheme="minorHAnsi" w:cstheme="minorHAnsi"/>
          <w:sz w:val="24"/>
          <w:szCs w:val="24"/>
          <w:lang w:eastAsia="en-US"/>
        </w:rPr>
        <w:t xml:space="preserve"> </w:t>
      </w:r>
      <w:r w:rsidR="00F76A35" w:rsidRPr="003B0894">
        <w:rPr>
          <w:rFonts w:eastAsiaTheme="minorHAnsi" w:cstheme="minorHAnsi"/>
          <w:sz w:val="24"/>
          <w:szCs w:val="24"/>
          <w:lang w:eastAsia="en-US"/>
        </w:rPr>
        <w:t>Bruijn and Van Dijk (2005; 2006)</w:t>
      </w:r>
      <w:r w:rsidRPr="003B0894">
        <w:rPr>
          <w:rFonts w:eastAsiaTheme="minorHAnsi" w:cstheme="minorHAnsi"/>
          <w:sz w:val="24"/>
          <w:szCs w:val="24"/>
          <w:lang w:eastAsia="en-US"/>
        </w:rPr>
        <w:t xml:space="preserve"> Livelihood Strategies Pathways </w:t>
      </w:r>
      <w:r w:rsidRPr="003B0894">
        <w:rPr>
          <w:rFonts w:eastAsia="Times New Roman" w:cstheme="minorHAnsi"/>
          <w:color w:val="000000"/>
          <w:sz w:val="24"/>
          <w:szCs w:val="24"/>
        </w:rPr>
        <w:t xml:space="preserve">adds another dimension to the study of livelihoods by exploring how individual and or group experience shape how people perceive and respond to events. The following section examines De Bruijn and Van Dijk (2005)’s contribution to the study of livelihoods. </w:t>
      </w:r>
    </w:p>
    <w:p w14:paraId="0514B877" w14:textId="77777777" w:rsidR="00C228AF" w:rsidRPr="003B0894" w:rsidRDefault="00C228AF" w:rsidP="00BA66B1">
      <w:pPr>
        <w:spacing w:line="360" w:lineRule="auto"/>
        <w:jc w:val="lowKashida"/>
        <w:rPr>
          <w:rFonts w:eastAsiaTheme="minorHAnsi" w:cstheme="minorHAnsi"/>
          <w:b/>
          <w:sz w:val="24"/>
          <w:szCs w:val="24"/>
          <w:lang w:eastAsia="en-US"/>
        </w:rPr>
      </w:pPr>
      <w:bookmarkStart w:id="131" w:name="_Hlk123060581"/>
      <w:r w:rsidRPr="003B0894">
        <w:rPr>
          <w:rFonts w:eastAsiaTheme="minorHAnsi" w:cstheme="minorHAnsi"/>
          <w:b/>
          <w:bCs/>
          <w:sz w:val="24"/>
          <w:szCs w:val="24"/>
          <w:lang w:eastAsia="en-US"/>
        </w:rPr>
        <w:t xml:space="preserve">3.9.7 The Concept of Livelihood Pathways </w:t>
      </w:r>
    </w:p>
    <w:bookmarkEnd w:id="131"/>
    <w:p w14:paraId="06F55073" w14:textId="51591AFE"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De Bruijn and Van Dijk (2005a)</w:t>
      </w:r>
      <w:r w:rsidR="00F76A35" w:rsidRPr="003B0894">
        <w:rPr>
          <w:rFonts w:eastAsiaTheme="minorHAnsi" w:cstheme="minorHAnsi"/>
          <w:sz w:val="24"/>
          <w:szCs w:val="24"/>
          <w:lang w:eastAsia="en-US"/>
        </w:rPr>
        <w:t>,</w:t>
      </w:r>
      <w:r w:rsidRPr="003B0894">
        <w:rPr>
          <w:rFonts w:eastAsiaTheme="minorHAnsi" w:cstheme="minorHAnsi"/>
          <w:sz w:val="24"/>
          <w:szCs w:val="24"/>
          <w:lang w:eastAsia="en-US"/>
        </w:rPr>
        <w:t xml:space="preserve"> make a distinction between a livelihood strategy and pathway. De Bruijn and Van Dijk (2005a)</w:t>
      </w:r>
      <w:r w:rsidR="00F76A35" w:rsidRPr="003B0894">
        <w:rPr>
          <w:rFonts w:eastAsiaTheme="minorHAnsi" w:cstheme="minorHAnsi"/>
          <w:sz w:val="24"/>
          <w:szCs w:val="24"/>
          <w:lang w:eastAsia="en-US"/>
        </w:rPr>
        <w:t>,</w:t>
      </w:r>
      <w:r w:rsidRPr="003B0894">
        <w:rPr>
          <w:rFonts w:eastAsiaTheme="minorHAnsi" w:cstheme="minorHAnsi"/>
          <w:sz w:val="24"/>
          <w:szCs w:val="24"/>
          <w:lang w:eastAsia="en-US"/>
        </w:rPr>
        <w:t xml:space="preserve"> refer to a strategy as a pre-set goal that is established after a process of rational and conscious negotiation choices by actors. De Bruijn and Van </w:t>
      </w:r>
      <w:r w:rsidR="00F76A35" w:rsidRPr="003B0894">
        <w:rPr>
          <w:rFonts w:eastAsiaTheme="minorHAnsi" w:cstheme="minorHAnsi"/>
          <w:sz w:val="24"/>
          <w:szCs w:val="24"/>
          <w:lang w:eastAsia="en-US"/>
        </w:rPr>
        <w:t>Dijk (</w:t>
      </w:r>
      <w:r w:rsidRPr="003B0894">
        <w:rPr>
          <w:rFonts w:eastAsiaTheme="minorHAnsi" w:cstheme="minorHAnsi"/>
          <w:sz w:val="24"/>
          <w:szCs w:val="24"/>
          <w:lang w:eastAsia="en-US"/>
        </w:rPr>
        <w:t>2005a</w:t>
      </w:r>
      <w:r w:rsidR="00F76A35" w:rsidRPr="003B0894">
        <w:rPr>
          <w:rFonts w:eastAsiaTheme="minorHAnsi" w:cstheme="minorHAnsi"/>
          <w:sz w:val="24"/>
          <w:szCs w:val="24"/>
          <w:lang w:eastAsia="en-US"/>
        </w:rPr>
        <w:t>; 2005b</w:t>
      </w:r>
      <w:r w:rsidRPr="003B0894">
        <w:rPr>
          <w:rFonts w:eastAsiaTheme="minorHAnsi" w:cstheme="minorHAnsi"/>
          <w:sz w:val="24"/>
          <w:szCs w:val="24"/>
          <w:lang w:eastAsia="en-US"/>
        </w:rPr>
        <w:t>)</w:t>
      </w:r>
      <w:r w:rsidR="00F76A35" w:rsidRPr="003B0894">
        <w:rPr>
          <w:rFonts w:eastAsiaTheme="minorHAnsi" w:cstheme="minorHAnsi"/>
          <w:sz w:val="24"/>
          <w:szCs w:val="24"/>
          <w:lang w:eastAsia="en-US"/>
        </w:rPr>
        <w:t>,</w:t>
      </w:r>
      <w:r w:rsidRPr="003B0894">
        <w:rPr>
          <w:rFonts w:eastAsiaTheme="minorHAnsi" w:cstheme="minorHAnsi"/>
          <w:sz w:val="24"/>
          <w:szCs w:val="24"/>
          <w:lang w:eastAsia="en-US"/>
        </w:rPr>
        <w:t xml:space="preserve"> conceptualise a strategy as a stage rather than structured category. They argue that rather than classifying people in terms of that they own, individuals should be classified in relation to their objectives and priorities.</w:t>
      </w:r>
      <w:r w:rsidR="00F76A35" w:rsidRPr="003B0894">
        <w:rPr>
          <w:rFonts w:eastAsiaTheme="minorHAnsi" w:cstheme="minorHAnsi"/>
          <w:sz w:val="24"/>
          <w:szCs w:val="24"/>
          <w:lang w:eastAsia="en-US"/>
        </w:rPr>
        <w:t xml:space="preserve"> Therefore,</w:t>
      </w:r>
      <w:r w:rsidRPr="003B0894">
        <w:rPr>
          <w:rFonts w:eastAsiaTheme="minorHAnsi" w:cstheme="minorHAnsi"/>
          <w:sz w:val="24"/>
          <w:szCs w:val="24"/>
          <w:lang w:eastAsia="en-US"/>
        </w:rPr>
        <w:t xml:space="preserve"> </w:t>
      </w:r>
      <w:r w:rsidR="00F76A35" w:rsidRPr="003B0894">
        <w:rPr>
          <w:rFonts w:eastAsiaTheme="minorHAnsi" w:cstheme="minorHAnsi"/>
          <w:sz w:val="24"/>
          <w:szCs w:val="24"/>
          <w:lang w:eastAsia="en-US"/>
        </w:rPr>
        <w:t>it</w:t>
      </w:r>
      <w:r w:rsidRPr="003B0894">
        <w:rPr>
          <w:rFonts w:eastAsiaTheme="minorHAnsi" w:cstheme="minorHAnsi"/>
          <w:sz w:val="24"/>
          <w:szCs w:val="24"/>
          <w:lang w:eastAsia="en-US"/>
        </w:rPr>
        <w:t xml:space="preserve"> goes that at different times, a particular individual may deploy different strategies. De Bruijn and Van Dijk (2005)</w:t>
      </w:r>
      <w:r w:rsidR="00F76A35" w:rsidRPr="003B0894">
        <w:rPr>
          <w:rFonts w:eastAsiaTheme="minorHAnsi" w:cstheme="minorHAnsi"/>
          <w:sz w:val="24"/>
          <w:szCs w:val="24"/>
          <w:lang w:eastAsia="en-US"/>
        </w:rPr>
        <w:t>,</w:t>
      </w:r>
      <w:r w:rsidRPr="003B0894">
        <w:rPr>
          <w:rFonts w:eastAsiaTheme="minorHAnsi" w:cstheme="minorHAnsi"/>
          <w:sz w:val="24"/>
          <w:szCs w:val="24"/>
          <w:lang w:eastAsia="en-US"/>
        </w:rPr>
        <w:t xml:space="preserve"> refer to a pathway as a step-by-step iterative process in which procedure goals, preferences, resources and means are constantly renegotiated in view of emerging unstable conditions with which the actor or decision maker is faced. Through this iterative process individuals make choices based on a range of past experiences rather than on the future. De Bruijn and </w:t>
      </w:r>
      <w:r w:rsidRPr="003B0894">
        <w:rPr>
          <w:rFonts w:eastAsiaTheme="minorHAnsi" w:cstheme="minorHAnsi"/>
          <w:sz w:val="24"/>
          <w:szCs w:val="24"/>
          <w:lang w:eastAsia="en-US"/>
        </w:rPr>
        <w:lastRenderedPageBreak/>
        <w:t>Van Dijk (2006)</w:t>
      </w:r>
      <w:r w:rsidR="00F76A35" w:rsidRPr="003B0894">
        <w:rPr>
          <w:rFonts w:eastAsiaTheme="minorHAnsi" w:cstheme="minorHAnsi"/>
          <w:sz w:val="24"/>
          <w:szCs w:val="24"/>
          <w:lang w:eastAsia="en-US"/>
        </w:rPr>
        <w:t>,</w:t>
      </w:r>
      <w:r w:rsidRPr="003B0894">
        <w:rPr>
          <w:rFonts w:eastAsiaTheme="minorHAnsi" w:cstheme="minorHAnsi"/>
          <w:sz w:val="24"/>
          <w:szCs w:val="24"/>
          <w:lang w:eastAsia="en-US"/>
        </w:rPr>
        <w:t xml:space="preserve"> argue that recollections of the past are informed to a greater extent by an individual’s intellectual concerns of the current.  Knowledge about past unstable conditions and how to cope with them is gained through an incremental learning process. Arising from this, actors’ have differentiated expe</w:t>
      </w:r>
      <w:r w:rsidR="00F76A35" w:rsidRPr="003B0894">
        <w:rPr>
          <w:rFonts w:eastAsiaTheme="minorHAnsi" w:cstheme="minorHAnsi"/>
          <w:sz w:val="24"/>
          <w:szCs w:val="24"/>
          <w:lang w:eastAsia="en-US"/>
        </w:rPr>
        <w:t>riences of conditions over time. T</w:t>
      </w:r>
      <w:r w:rsidRPr="003B0894">
        <w:rPr>
          <w:rFonts w:eastAsiaTheme="minorHAnsi" w:cstheme="minorHAnsi"/>
          <w:sz w:val="24"/>
          <w:szCs w:val="24"/>
          <w:lang w:eastAsia="en-US"/>
        </w:rPr>
        <w:t>heir knowledge, experiences</w:t>
      </w:r>
      <w:r w:rsidR="00F76A35" w:rsidRPr="003B0894">
        <w:rPr>
          <w:rFonts w:eastAsiaTheme="minorHAnsi" w:cstheme="minorHAnsi"/>
          <w:sz w:val="24"/>
          <w:szCs w:val="24"/>
          <w:lang w:eastAsia="en-US"/>
        </w:rPr>
        <w:t>,</w:t>
      </w:r>
      <w:r w:rsidRPr="003B0894">
        <w:rPr>
          <w:rFonts w:eastAsiaTheme="minorHAnsi" w:cstheme="minorHAnsi"/>
          <w:sz w:val="24"/>
          <w:szCs w:val="24"/>
          <w:lang w:eastAsia="en-US"/>
        </w:rPr>
        <w:t xml:space="preserve"> and understanding of their environment varies systematically </w:t>
      </w:r>
      <w:r w:rsidR="00F76A35" w:rsidRPr="003B0894">
        <w:rPr>
          <w:rFonts w:eastAsiaTheme="minorHAnsi" w:cstheme="minorHAnsi"/>
          <w:sz w:val="24"/>
          <w:szCs w:val="24"/>
          <w:lang w:eastAsia="en-US"/>
        </w:rPr>
        <w:t>among</w:t>
      </w:r>
      <w:r w:rsidRPr="003B0894">
        <w:rPr>
          <w:rFonts w:eastAsiaTheme="minorHAnsi" w:cstheme="minorHAnsi"/>
          <w:sz w:val="24"/>
          <w:szCs w:val="24"/>
          <w:lang w:eastAsia="en-US"/>
        </w:rPr>
        <w:t xml:space="preserve"> them. Therefore, when challenged with a similar set of conditions, they are likely to follow different pathways. Drawing from this</w:t>
      </w:r>
      <w:r w:rsidR="00F76A35" w:rsidRPr="003B0894">
        <w:rPr>
          <w:rFonts w:eastAsiaTheme="minorHAnsi" w:cstheme="minorHAnsi"/>
          <w:sz w:val="24"/>
          <w:szCs w:val="24"/>
          <w:lang w:eastAsia="en-US"/>
        </w:rPr>
        <w:t>,</w:t>
      </w:r>
      <w:r w:rsidRPr="003B0894">
        <w:rPr>
          <w:rFonts w:eastAsiaTheme="minorHAnsi" w:cstheme="minorHAnsi"/>
          <w:sz w:val="24"/>
          <w:szCs w:val="24"/>
          <w:lang w:eastAsia="en-US"/>
        </w:rPr>
        <w:t xml:space="preserve"> they argue that individuals who have experienced a disruptive event such a drought are more likely to respond in a different way in a good year compared to individuals who have just experienced several good years (De Bruijn et al., 2005). De Bruijn and Van Dijk (2005a</w:t>
      </w:r>
      <w:r w:rsidR="00F76A35" w:rsidRPr="003B0894">
        <w:rPr>
          <w:rFonts w:eastAsiaTheme="minorHAnsi" w:cstheme="minorHAnsi"/>
          <w:sz w:val="24"/>
          <w:szCs w:val="24"/>
          <w:lang w:eastAsia="en-US"/>
        </w:rPr>
        <w:t>; 2000b</w:t>
      </w:r>
      <w:r w:rsidRPr="003B0894">
        <w:rPr>
          <w:rFonts w:eastAsiaTheme="minorHAnsi" w:cstheme="minorHAnsi"/>
          <w:sz w:val="24"/>
          <w:szCs w:val="24"/>
          <w:lang w:eastAsia="en-US"/>
        </w:rPr>
        <w:t>)</w:t>
      </w:r>
      <w:r w:rsidR="00F76A35" w:rsidRPr="003B0894">
        <w:rPr>
          <w:rFonts w:eastAsiaTheme="minorHAnsi" w:cstheme="minorHAnsi"/>
          <w:sz w:val="24"/>
          <w:szCs w:val="24"/>
          <w:lang w:eastAsia="en-US"/>
        </w:rPr>
        <w:t>,</w:t>
      </w:r>
      <w:r w:rsidRPr="003B0894">
        <w:rPr>
          <w:rFonts w:eastAsiaTheme="minorHAnsi" w:cstheme="minorHAnsi"/>
          <w:sz w:val="24"/>
          <w:szCs w:val="24"/>
          <w:lang w:eastAsia="en-US"/>
        </w:rPr>
        <w:t xml:space="preserve"> argue that pathways are linked to </w:t>
      </w:r>
      <w:r w:rsidR="00F76A35" w:rsidRPr="003B0894">
        <w:rPr>
          <w:rFonts w:eastAsiaTheme="minorHAnsi" w:cstheme="minorHAnsi"/>
          <w:sz w:val="24"/>
          <w:szCs w:val="24"/>
          <w:lang w:eastAsia="en-US"/>
        </w:rPr>
        <w:t xml:space="preserve">the </w:t>
      </w:r>
      <w:r w:rsidR="00DB1618" w:rsidRPr="003B0894">
        <w:rPr>
          <w:rFonts w:eastAsiaTheme="minorHAnsi" w:cstheme="minorHAnsi"/>
          <w:sz w:val="24"/>
          <w:szCs w:val="24"/>
          <w:lang w:eastAsia="en-US"/>
        </w:rPr>
        <w:t>decision-making</w:t>
      </w:r>
      <w:r w:rsidRPr="003B0894">
        <w:rPr>
          <w:rFonts w:eastAsiaTheme="minorHAnsi" w:cstheme="minorHAnsi"/>
          <w:sz w:val="24"/>
          <w:szCs w:val="24"/>
          <w:lang w:eastAsia="en-US"/>
        </w:rPr>
        <w:t xml:space="preserve"> process in uncertain conditions. </w:t>
      </w:r>
    </w:p>
    <w:p w14:paraId="0C1C0D7E" w14:textId="473A6A9C"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In their study of pastoralists in Mali, De Bruijn and Van </w:t>
      </w:r>
      <w:r w:rsidR="00F76A35" w:rsidRPr="003B0894">
        <w:rPr>
          <w:rFonts w:eastAsiaTheme="minorHAnsi" w:cstheme="minorHAnsi"/>
          <w:sz w:val="24"/>
          <w:szCs w:val="24"/>
          <w:lang w:eastAsia="en-US"/>
        </w:rPr>
        <w:t>Dijk (</w:t>
      </w:r>
      <w:r w:rsidRPr="003B0894">
        <w:rPr>
          <w:rFonts w:eastAsiaTheme="minorHAnsi" w:cstheme="minorHAnsi"/>
          <w:sz w:val="24"/>
          <w:szCs w:val="24"/>
          <w:lang w:eastAsia="en-US"/>
        </w:rPr>
        <w:t>2005b) show that under unpredictable environmental conditions the pastoralists were unable to make long-term strategic decisions in relation to their livelihoods. De Bruijn and Van Dijk (2005a; 2005b)</w:t>
      </w:r>
      <w:r w:rsidR="00F76A35" w:rsidRPr="003B0894">
        <w:rPr>
          <w:rFonts w:eastAsiaTheme="minorHAnsi" w:cstheme="minorHAnsi"/>
          <w:sz w:val="24"/>
          <w:szCs w:val="24"/>
          <w:lang w:eastAsia="en-US"/>
        </w:rPr>
        <w:t>,</w:t>
      </w:r>
      <w:r w:rsidRPr="003B0894">
        <w:rPr>
          <w:rFonts w:eastAsiaTheme="minorHAnsi" w:cstheme="minorHAnsi"/>
          <w:sz w:val="24"/>
          <w:szCs w:val="24"/>
          <w:lang w:eastAsia="en-US"/>
        </w:rPr>
        <w:t xml:space="preserve"> suggest that</w:t>
      </w:r>
      <w:r w:rsidR="00F76A35" w:rsidRPr="003B0894">
        <w:rPr>
          <w:rFonts w:eastAsiaTheme="minorHAnsi" w:cstheme="minorHAnsi"/>
          <w:sz w:val="24"/>
          <w:szCs w:val="24"/>
          <w:lang w:eastAsia="en-US"/>
        </w:rPr>
        <w:t>,</w:t>
      </w:r>
      <w:r w:rsidRPr="003B0894">
        <w:rPr>
          <w:rFonts w:eastAsiaTheme="minorHAnsi" w:cstheme="minorHAnsi"/>
          <w:sz w:val="24"/>
          <w:szCs w:val="24"/>
          <w:lang w:eastAsia="en-US"/>
        </w:rPr>
        <w:t xml:space="preserve"> therefore, these pastoralists relied on a trial-and-error type of everyday interactions with the local environments from which pathways emerged. “In reality people combine different activities in a complex bricolage or portfolio of activities” (Scoones, 2009). The concept of “trial-and-error” was corroborated by the empirical findings of this study</w:t>
      </w:r>
      <w:r w:rsidR="00F76A35" w:rsidRPr="003B0894">
        <w:rPr>
          <w:rFonts w:eastAsiaTheme="minorHAnsi" w:cstheme="minorHAnsi"/>
          <w:sz w:val="24"/>
          <w:szCs w:val="24"/>
          <w:lang w:eastAsia="en-US"/>
        </w:rPr>
        <w:t>,</w:t>
      </w:r>
      <w:r w:rsidRPr="003B0894">
        <w:rPr>
          <w:rFonts w:eastAsiaTheme="minorHAnsi" w:cstheme="minorHAnsi"/>
          <w:sz w:val="24"/>
          <w:szCs w:val="24"/>
          <w:lang w:eastAsia="en-US"/>
        </w:rPr>
        <w:t xml:space="preserve"> which found that individuals and ho</w:t>
      </w:r>
      <w:r w:rsidR="00F76A35" w:rsidRPr="003B0894">
        <w:rPr>
          <w:rFonts w:eastAsiaTheme="minorHAnsi" w:cstheme="minorHAnsi"/>
          <w:sz w:val="24"/>
          <w:szCs w:val="24"/>
          <w:lang w:eastAsia="en-US"/>
        </w:rPr>
        <w:t>useholds were applying response</w:t>
      </w:r>
      <w:r w:rsidRPr="003B0894">
        <w:rPr>
          <w:rFonts w:eastAsiaTheme="minorHAnsi" w:cstheme="minorHAnsi"/>
          <w:sz w:val="24"/>
          <w:szCs w:val="24"/>
          <w:lang w:eastAsia="en-US"/>
        </w:rPr>
        <w:t xml:space="preserve"> strategies that were based </w:t>
      </w:r>
      <w:r w:rsidR="00F76A35" w:rsidRPr="003B0894">
        <w:rPr>
          <w:rFonts w:eastAsiaTheme="minorHAnsi" w:cstheme="minorHAnsi"/>
          <w:sz w:val="24"/>
          <w:szCs w:val="24"/>
          <w:lang w:eastAsia="en-US"/>
        </w:rPr>
        <w:t xml:space="preserve">on </w:t>
      </w:r>
      <w:r w:rsidRPr="003B0894">
        <w:rPr>
          <w:rFonts w:eastAsiaTheme="minorHAnsi" w:cstheme="minorHAnsi"/>
          <w:sz w:val="24"/>
          <w:szCs w:val="24"/>
          <w:lang w:eastAsia="en-US"/>
        </w:rPr>
        <w:t xml:space="preserve">elements of bricolage (see Adaptation from Below chapter).     </w:t>
      </w:r>
    </w:p>
    <w:p w14:paraId="2B3E59B7" w14:textId="626D6BF6"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In their studies of the Sahelian ecosystems, De Bruijn </w:t>
      </w:r>
      <w:r w:rsidRPr="003B0894">
        <w:rPr>
          <w:rFonts w:eastAsiaTheme="minorHAnsi" w:cstheme="minorHAnsi"/>
          <w:i/>
          <w:sz w:val="24"/>
          <w:szCs w:val="24"/>
          <w:lang w:eastAsia="en-US"/>
        </w:rPr>
        <w:t>et al.</w:t>
      </w:r>
      <w:r w:rsidRPr="003B0894">
        <w:rPr>
          <w:rFonts w:eastAsiaTheme="minorHAnsi" w:cstheme="minorHAnsi"/>
          <w:sz w:val="24"/>
          <w:szCs w:val="24"/>
          <w:lang w:eastAsia="en-US"/>
        </w:rPr>
        <w:t xml:space="preserve"> (2005, P.14) argue that the Sahelian ecosystems were not “just neatly organised and equilibrated set of production space for farmers and herdsmen but a volatile, highly dynamic and extremely varied environment both in time and space.</w:t>
      </w:r>
      <w:r w:rsidR="00F76A35" w:rsidRPr="003B0894">
        <w:rPr>
          <w:rFonts w:eastAsiaTheme="minorHAnsi" w:cstheme="minorHAnsi"/>
          <w:sz w:val="24"/>
          <w:szCs w:val="24"/>
          <w:lang w:eastAsia="en-US"/>
        </w:rPr>
        <w:t>”</w:t>
      </w:r>
      <w:r w:rsidRPr="003B0894">
        <w:rPr>
          <w:rFonts w:eastAsiaTheme="minorHAnsi" w:cstheme="minorHAnsi"/>
          <w:sz w:val="24"/>
          <w:szCs w:val="24"/>
          <w:lang w:eastAsia="en-US"/>
        </w:rPr>
        <w:t xml:space="preserve"> De Bruijn </w:t>
      </w:r>
      <w:r w:rsidRPr="003B0894">
        <w:rPr>
          <w:rFonts w:eastAsiaTheme="minorHAnsi" w:cstheme="minorHAnsi"/>
          <w:i/>
          <w:sz w:val="24"/>
          <w:szCs w:val="24"/>
          <w:lang w:eastAsia="en-US"/>
        </w:rPr>
        <w:t>et al.</w:t>
      </w:r>
      <w:r w:rsidR="00F76A35" w:rsidRPr="003B0894">
        <w:rPr>
          <w:rFonts w:eastAsiaTheme="minorHAnsi" w:cstheme="minorHAnsi"/>
          <w:sz w:val="24"/>
          <w:szCs w:val="24"/>
          <w:lang w:eastAsia="en-US"/>
        </w:rPr>
        <w:t xml:space="preserve"> (2005), </w:t>
      </w:r>
      <w:r w:rsidRPr="003B0894">
        <w:rPr>
          <w:rFonts w:eastAsiaTheme="minorHAnsi" w:cstheme="minorHAnsi"/>
          <w:sz w:val="24"/>
          <w:szCs w:val="24"/>
          <w:lang w:eastAsia="en-US"/>
        </w:rPr>
        <w:t>posit that risk events produce a different array of resp</w:t>
      </w:r>
      <w:r w:rsidR="00F76A35" w:rsidRPr="003B0894">
        <w:rPr>
          <w:rFonts w:eastAsiaTheme="minorHAnsi" w:cstheme="minorHAnsi"/>
          <w:sz w:val="24"/>
          <w:szCs w:val="24"/>
          <w:lang w:eastAsia="en-US"/>
        </w:rPr>
        <w:t xml:space="preserve">onses at individual, household, </w:t>
      </w:r>
      <w:r w:rsidRPr="003B0894">
        <w:rPr>
          <w:rFonts w:eastAsiaTheme="minorHAnsi" w:cstheme="minorHAnsi"/>
          <w:sz w:val="24"/>
          <w:szCs w:val="24"/>
          <w:lang w:eastAsia="en-US"/>
        </w:rPr>
        <w:t xml:space="preserve">and community level (collective decision-making units). These risk events and subsequent responses by individuals intersect with a myriad of psychological, institutional and cultural processes in ways that attenuate the perception of risk and shape risk response behaviours. De Bruijn </w:t>
      </w:r>
      <w:r w:rsidRPr="003B0894">
        <w:rPr>
          <w:rFonts w:eastAsiaTheme="minorHAnsi" w:cstheme="minorHAnsi"/>
          <w:i/>
          <w:sz w:val="24"/>
          <w:szCs w:val="24"/>
          <w:lang w:eastAsia="en-US"/>
        </w:rPr>
        <w:t>et al.</w:t>
      </w:r>
      <w:r w:rsidRPr="003B0894">
        <w:rPr>
          <w:rFonts w:eastAsiaTheme="minorHAnsi" w:cstheme="minorHAnsi"/>
          <w:sz w:val="24"/>
          <w:szCs w:val="24"/>
          <w:lang w:eastAsia="en-US"/>
        </w:rPr>
        <w:t xml:space="preserve"> (2005)</w:t>
      </w:r>
      <w:r w:rsidR="00984D78" w:rsidRPr="003B0894">
        <w:rPr>
          <w:rFonts w:eastAsiaTheme="minorHAnsi" w:cstheme="minorHAnsi"/>
          <w:sz w:val="24"/>
          <w:szCs w:val="24"/>
          <w:lang w:eastAsia="en-US"/>
        </w:rPr>
        <w:t>,</w:t>
      </w:r>
      <w:r w:rsidRPr="003B0894">
        <w:rPr>
          <w:rFonts w:eastAsiaTheme="minorHAnsi" w:cstheme="minorHAnsi"/>
          <w:sz w:val="24"/>
          <w:szCs w:val="24"/>
          <w:lang w:eastAsia="en-US"/>
        </w:rPr>
        <w:t xml:space="preserve"> posit that these response strategies prompt further response at a socio-cultural scale and trigger additional responses at the institutional level that might foster positive or negative responses.</w:t>
      </w:r>
    </w:p>
    <w:p w14:paraId="12048B23" w14:textId="66CBAED5"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lastRenderedPageBreak/>
        <w:t xml:space="preserve">It has been contended that a better approach to an analytical discussion of livelihoods is an asset-based approach (Moser, 2008; May et al., 2009; </w:t>
      </w:r>
      <w:proofErr w:type="spellStart"/>
      <w:r w:rsidRPr="003B0894">
        <w:rPr>
          <w:rFonts w:eastAsiaTheme="minorHAnsi" w:cstheme="minorHAnsi"/>
          <w:sz w:val="24"/>
          <w:szCs w:val="24"/>
          <w:lang w:eastAsia="en-US"/>
        </w:rPr>
        <w:t>Walelign</w:t>
      </w:r>
      <w:proofErr w:type="spellEnd"/>
      <w:r w:rsidRPr="003B0894">
        <w:rPr>
          <w:rFonts w:eastAsiaTheme="minorHAnsi" w:cstheme="minorHAnsi"/>
          <w:sz w:val="24"/>
          <w:szCs w:val="24"/>
          <w:lang w:eastAsia="en-US"/>
        </w:rPr>
        <w:t xml:space="preserve"> et al., 2017). The point of contention here is that livelihood approaches do not make critical inquiry in distinctive assets and how asset variations influence livelihood strategies pursued by individuals or households (</w:t>
      </w:r>
      <w:proofErr w:type="spellStart"/>
      <w:r w:rsidRPr="003B0894">
        <w:rPr>
          <w:rFonts w:eastAsiaTheme="minorHAnsi" w:cstheme="minorHAnsi"/>
          <w:sz w:val="24"/>
          <w:szCs w:val="24"/>
          <w:lang w:eastAsia="en-US"/>
        </w:rPr>
        <w:t>Walelign</w:t>
      </w:r>
      <w:proofErr w:type="spellEnd"/>
      <w:r w:rsidRPr="003B0894">
        <w:rPr>
          <w:rFonts w:eastAsiaTheme="minorHAnsi" w:cstheme="minorHAnsi"/>
          <w:sz w:val="24"/>
          <w:szCs w:val="24"/>
          <w:lang w:eastAsia="en-US"/>
        </w:rPr>
        <w:t xml:space="preserve"> et al.</w:t>
      </w:r>
      <w:r w:rsidR="00984D78" w:rsidRPr="003B0894">
        <w:rPr>
          <w:rFonts w:eastAsiaTheme="minorHAnsi" w:cstheme="minorHAnsi"/>
          <w:sz w:val="24"/>
          <w:szCs w:val="24"/>
          <w:lang w:eastAsia="en-US"/>
        </w:rPr>
        <w:t>, 2017</w:t>
      </w:r>
      <w:r w:rsidRPr="003B0894">
        <w:rPr>
          <w:rFonts w:eastAsiaTheme="minorHAnsi" w:cstheme="minorHAnsi"/>
          <w:sz w:val="24"/>
          <w:szCs w:val="24"/>
          <w:lang w:eastAsia="en-US"/>
        </w:rPr>
        <w:t xml:space="preserve">). The following section in based on Moser’s asset-based approach to livelihood analysis.  </w:t>
      </w:r>
    </w:p>
    <w:p w14:paraId="535A8665" w14:textId="77777777" w:rsidR="00C228AF" w:rsidRPr="003B0894" w:rsidRDefault="00C228AF" w:rsidP="00BA66B1">
      <w:pPr>
        <w:spacing w:line="360" w:lineRule="auto"/>
        <w:jc w:val="lowKashida"/>
        <w:rPr>
          <w:rFonts w:eastAsia="Times New Roman" w:cstheme="minorHAnsi"/>
          <w:color w:val="000000"/>
          <w:sz w:val="24"/>
          <w:szCs w:val="24"/>
        </w:rPr>
      </w:pPr>
      <w:bookmarkStart w:id="132" w:name="_Hlk123060602"/>
      <w:r w:rsidRPr="003B0894">
        <w:rPr>
          <w:rFonts w:eastAsiaTheme="minorHAnsi" w:cstheme="minorHAnsi"/>
          <w:b/>
          <w:sz w:val="24"/>
          <w:szCs w:val="24"/>
          <w:lang w:eastAsia="en-US"/>
        </w:rPr>
        <w:t>3.9.8 Asset Based Approaches</w:t>
      </w:r>
    </w:p>
    <w:bookmarkEnd w:id="132"/>
    <w:p w14:paraId="52E2B1DF" w14:textId="6D08060F"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Asset Based </w:t>
      </w:r>
      <w:r w:rsidR="00984D78" w:rsidRPr="003B0894">
        <w:rPr>
          <w:rFonts w:eastAsiaTheme="minorHAnsi" w:cstheme="minorHAnsi"/>
          <w:sz w:val="24"/>
          <w:szCs w:val="24"/>
          <w:lang w:eastAsia="en-US"/>
        </w:rPr>
        <w:t>a</w:t>
      </w:r>
      <w:r w:rsidRPr="003B0894">
        <w:rPr>
          <w:rFonts w:eastAsiaTheme="minorHAnsi" w:cstheme="minorHAnsi"/>
          <w:sz w:val="24"/>
          <w:szCs w:val="24"/>
          <w:lang w:eastAsia="en-US"/>
        </w:rPr>
        <w:t xml:space="preserve">pproaches (AB) and SLFs have similar conceptual foundations </w:t>
      </w:r>
      <w:r w:rsidR="00984D78" w:rsidRPr="003B0894">
        <w:rPr>
          <w:rFonts w:eastAsiaTheme="minorHAnsi" w:cstheme="minorHAnsi"/>
          <w:sz w:val="24"/>
          <w:szCs w:val="24"/>
          <w:lang w:eastAsia="en-US"/>
        </w:rPr>
        <w:t>because</w:t>
      </w:r>
      <w:r w:rsidRPr="003B0894">
        <w:rPr>
          <w:rFonts w:eastAsiaTheme="minorHAnsi" w:cstheme="minorHAnsi"/>
          <w:sz w:val="24"/>
          <w:szCs w:val="24"/>
          <w:lang w:eastAsia="en-US"/>
        </w:rPr>
        <w:t xml:space="preserve"> they both focus on assets and capabilities, livelihoods</w:t>
      </w:r>
      <w:r w:rsidR="00984D78" w:rsidRPr="003B0894">
        <w:rPr>
          <w:rFonts w:eastAsiaTheme="minorHAnsi" w:cstheme="minorHAnsi"/>
          <w:sz w:val="24"/>
          <w:szCs w:val="24"/>
          <w:lang w:eastAsia="en-US"/>
        </w:rPr>
        <w:t>,</w:t>
      </w:r>
      <w:r w:rsidRPr="003B0894">
        <w:rPr>
          <w:rFonts w:eastAsiaTheme="minorHAnsi" w:cstheme="minorHAnsi"/>
          <w:sz w:val="24"/>
          <w:szCs w:val="24"/>
          <w:lang w:eastAsia="en-US"/>
        </w:rPr>
        <w:t xml:space="preserve"> and institutions that shape people’s livelihoods (Moser, 1998). However, ther</w:t>
      </w:r>
      <w:r w:rsidR="00984D78" w:rsidRPr="003B0894">
        <w:rPr>
          <w:rFonts w:eastAsiaTheme="minorHAnsi" w:cstheme="minorHAnsi"/>
          <w:sz w:val="24"/>
          <w:szCs w:val="24"/>
          <w:lang w:eastAsia="en-US"/>
        </w:rPr>
        <w:t xml:space="preserve">e is a bifurcation between them. </w:t>
      </w:r>
      <w:r w:rsidRPr="003B0894">
        <w:rPr>
          <w:rFonts w:eastAsiaTheme="minorHAnsi" w:cstheme="minorHAnsi"/>
          <w:sz w:val="24"/>
          <w:szCs w:val="24"/>
          <w:lang w:eastAsia="en-US"/>
        </w:rPr>
        <w:t>AB</w:t>
      </w:r>
      <w:r w:rsidR="00984D78" w:rsidRPr="003B0894">
        <w:rPr>
          <w:rFonts w:eastAsiaTheme="minorHAnsi" w:cstheme="minorHAnsi"/>
          <w:sz w:val="24"/>
          <w:szCs w:val="24"/>
          <w:lang w:eastAsia="en-US"/>
        </w:rPr>
        <w:t xml:space="preserve"> models </w:t>
      </w:r>
      <w:r w:rsidRPr="003B0894">
        <w:rPr>
          <w:rFonts w:eastAsiaTheme="minorHAnsi" w:cstheme="minorHAnsi"/>
          <w:sz w:val="24"/>
          <w:szCs w:val="24"/>
          <w:lang w:eastAsia="en-US"/>
        </w:rPr>
        <w:t>pay particular emphasis on assets, how these assets are deployed</w:t>
      </w:r>
      <w:r w:rsidR="00984D78" w:rsidRPr="003B0894">
        <w:rPr>
          <w:rFonts w:eastAsiaTheme="minorHAnsi" w:cstheme="minorHAnsi"/>
          <w:sz w:val="24"/>
          <w:szCs w:val="24"/>
          <w:lang w:eastAsia="en-US"/>
        </w:rPr>
        <w:t>,</w:t>
      </w:r>
      <w:r w:rsidRPr="003B0894">
        <w:rPr>
          <w:rFonts w:eastAsiaTheme="minorHAnsi" w:cstheme="minorHAnsi"/>
          <w:sz w:val="24"/>
          <w:szCs w:val="24"/>
          <w:lang w:eastAsia="en-US"/>
        </w:rPr>
        <w:t xml:space="preserve"> and the role of asset accumulation strategies. On the other hand, SLFs approaches focus on livelihoods strategies linked to well-being. Asset based approaches are influenced by Sen Entitlements and Bebbington’s Capitals and Capabilities approaches (Moser, 1998). Bebbington (1999)</w:t>
      </w:r>
      <w:r w:rsidR="00984D78" w:rsidRPr="003B0894">
        <w:rPr>
          <w:rFonts w:eastAsiaTheme="minorHAnsi" w:cstheme="minorHAnsi"/>
          <w:sz w:val="24"/>
          <w:szCs w:val="24"/>
          <w:lang w:eastAsia="en-US"/>
        </w:rPr>
        <w:t>,</w:t>
      </w:r>
      <w:r w:rsidRPr="003B0894">
        <w:rPr>
          <w:rFonts w:eastAsiaTheme="minorHAnsi" w:cstheme="minorHAnsi"/>
          <w:sz w:val="24"/>
          <w:szCs w:val="24"/>
          <w:lang w:eastAsia="en-US"/>
        </w:rPr>
        <w:t xml:space="preserve"> posited that assets are not just resources that people utilise to construct their livelihoods but that assets give people the ability to be and act. Sen’s (1976)</w:t>
      </w:r>
      <w:r w:rsidR="00984D78" w:rsidRPr="003B0894">
        <w:rPr>
          <w:rFonts w:eastAsiaTheme="minorHAnsi" w:cstheme="minorHAnsi"/>
          <w:sz w:val="24"/>
          <w:szCs w:val="24"/>
          <w:lang w:eastAsia="en-US"/>
        </w:rPr>
        <w:t>,</w:t>
      </w:r>
      <w:r w:rsidRPr="003B0894">
        <w:rPr>
          <w:rFonts w:eastAsiaTheme="minorHAnsi" w:cstheme="minorHAnsi"/>
          <w:sz w:val="24"/>
          <w:szCs w:val="24"/>
          <w:lang w:eastAsia="en-US"/>
        </w:rPr>
        <w:t xml:space="preserve"> entitlement approach is framed around three concepts of endowments, entitlement and entailment mapping (Osmani, 1993; 1995; </w:t>
      </w:r>
      <w:proofErr w:type="spellStart"/>
      <w:r w:rsidRPr="003B0894">
        <w:rPr>
          <w:rFonts w:eastAsiaTheme="minorHAnsi" w:cstheme="minorHAnsi"/>
          <w:sz w:val="24"/>
          <w:szCs w:val="24"/>
          <w:lang w:eastAsia="en-US"/>
        </w:rPr>
        <w:t>Sohlberg</w:t>
      </w:r>
      <w:proofErr w:type="spellEnd"/>
      <w:r w:rsidRPr="003B0894">
        <w:rPr>
          <w:rFonts w:eastAsiaTheme="minorHAnsi" w:cstheme="minorHAnsi"/>
          <w:sz w:val="24"/>
          <w:szCs w:val="24"/>
          <w:lang w:eastAsia="en-US"/>
        </w:rPr>
        <w:t xml:space="preserve">, 2006). </w:t>
      </w:r>
      <w:proofErr w:type="gramStart"/>
      <w:r w:rsidRPr="003B0894">
        <w:rPr>
          <w:rFonts w:eastAsiaTheme="minorHAnsi" w:cstheme="minorHAnsi"/>
          <w:sz w:val="24"/>
          <w:szCs w:val="24"/>
          <w:lang w:eastAsia="en-US"/>
        </w:rPr>
        <w:t>Sen (1976)</w:t>
      </w:r>
      <w:r w:rsidR="00984D78" w:rsidRPr="003B0894">
        <w:rPr>
          <w:rFonts w:eastAsiaTheme="minorHAnsi" w:cstheme="minorHAnsi"/>
          <w:sz w:val="24"/>
          <w:szCs w:val="24"/>
          <w:lang w:eastAsia="en-US"/>
        </w:rPr>
        <w:t>,</w:t>
      </w:r>
      <w:proofErr w:type="gramEnd"/>
      <w:r w:rsidRPr="003B0894">
        <w:rPr>
          <w:rFonts w:eastAsiaTheme="minorHAnsi" w:cstheme="minorHAnsi"/>
          <w:sz w:val="24"/>
          <w:szCs w:val="24"/>
          <w:lang w:eastAsia="en-US"/>
        </w:rPr>
        <w:t xml:space="preserve"> describes endowments as a bundle of resources that ca</w:t>
      </w:r>
      <w:r w:rsidR="00984D78" w:rsidRPr="003B0894">
        <w:rPr>
          <w:rFonts w:eastAsiaTheme="minorHAnsi" w:cstheme="minorHAnsi"/>
          <w:sz w:val="24"/>
          <w:szCs w:val="24"/>
          <w:lang w:eastAsia="en-US"/>
        </w:rPr>
        <w:t>n</w:t>
      </w:r>
      <w:r w:rsidRPr="003B0894">
        <w:rPr>
          <w:rFonts w:eastAsiaTheme="minorHAnsi" w:cstheme="minorHAnsi"/>
          <w:sz w:val="24"/>
          <w:szCs w:val="24"/>
          <w:lang w:eastAsia="en-US"/>
        </w:rPr>
        <w:t xml:space="preserve"> be legally owned by an individual. According to Sen (1976)</w:t>
      </w:r>
      <w:r w:rsidR="00984D78" w:rsidRPr="003B0894">
        <w:rPr>
          <w:rFonts w:eastAsiaTheme="minorHAnsi" w:cstheme="minorHAnsi"/>
          <w:sz w:val="24"/>
          <w:szCs w:val="24"/>
          <w:lang w:eastAsia="en-US"/>
        </w:rPr>
        <w:t>,</w:t>
      </w:r>
      <w:r w:rsidRPr="003B0894">
        <w:rPr>
          <w:rFonts w:eastAsiaTheme="minorHAnsi" w:cstheme="minorHAnsi"/>
          <w:sz w:val="24"/>
          <w:szCs w:val="24"/>
          <w:lang w:eastAsia="en-US"/>
        </w:rPr>
        <w:t xml:space="preserve"> entitlement is a combination of all possible ways goods and services that an individual can legally obtain by utilising resources of his endowment set.  Entitlement mapping is the relationship between the endowm</w:t>
      </w:r>
      <w:r w:rsidR="00984D78" w:rsidRPr="003B0894">
        <w:rPr>
          <w:rFonts w:eastAsiaTheme="minorHAnsi" w:cstheme="minorHAnsi"/>
          <w:sz w:val="24"/>
          <w:szCs w:val="24"/>
          <w:lang w:eastAsia="en-US"/>
        </w:rPr>
        <w:t>ent set and the entitlement set. I</w:t>
      </w:r>
      <w:r w:rsidRPr="003B0894">
        <w:rPr>
          <w:rFonts w:eastAsiaTheme="minorHAnsi" w:cstheme="minorHAnsi"/>
          <w:sz w:val="24"/>
          <w:szCs w:val="24"/>
          <w:lang w:eastAsia="en-US"/>
        </w:rPr>
        <w:t>t depicts the rate at which resources from</w:t>
      </w:r>
      <w:r w:rsidR="00984D78" w:rsidRPr="003B0894">
        <w:rPr>
          <w:rFonts w:eastAsiaTheme="minorHAnsi" w:cstheme="minorHAnsi"/>
          <w:sz w:val="24"/>
          <w:szCs w:val="24"/>
          <w:lang w:eastAsia="en-US"/>
        </w:rPr>
        <w:t xml:space="preserve"> the</w:t>
      </w:r>
      <w:r w:rsidRPr="003B0894">
        <w:rPr>
          <w:rFonts w:eastAsiaTheme="minorHAnsi" w:cstheme="minorHAnsi"/>
          <w:sz w:val="24"/>
          <w:szCs w:val="24"/>
          <w:lang w:eastAsia="en-US"/>
        </w:rPr>
        <w:t xml:space="preserve"> endowment bundle can be transformed into good </w:t>
      </w:r>
      <w:r w:rsidR="00984D78" w:rsidRPr="003B0894">
        <w:rPr>
          <w:rFonts w:eastAsiaTheme="minorHAnsi" w:cstheme="minorHAnsi"/>
          <w:sz w:val="24"/>
          <w:szCs w:val="24"/>
          <w:lang w:eastAsia="en-US"/>
        </w:rPr>
        <w:t xml:space="preserve">and </w:t>
      </w:r>
      <w:r w:rsidRPr="003B0894">
        <w:rPr>
          <w:rFonts w:eastAsiaTheme="minorHAnsi" w:cstheme="minorHAnsi"/>
          <w:sz w:val="24"/>
          <w:szCs w:val="24"/>
          <w:lang w:eastAsia="en-US"/>
        </w:rPr>
        <w:t>services (Sen, 1976). Bebbington (1999, P.2)</w:t>
      </w:r>
      <w:r w:rsidR="00984D78" w:rsidRPr="003B0894">
        <w:rPr>
          <w:rFonts w:eastAsiaTheme="minorHAnsi" w:cstheme="minorHAnsi"/>
          <w:sz w:val="24"/>
          <w:szCs w:val="24"/>
          <w:lang w:eastAsia="en-US"/>
        </w:rPr>
        <w:t>,</w:t>
      </w:r>
      <w:r w:rsidRPr="003B0894">
        <w:rPr>
          <w:rFonts w:eastAsiaTheme="minorHAnsi" w:cstheme="minorHAnsi"/>
          <w:sz w:val="24"/>
          <w:szCs w:val="24"/>
          <w:lang w:eastAsia="en-US"/>
        </w:rPr>
        <w:t xml:space="preserve"> argues, therefore, </w:t>
      </w:r>
      <w:r w:rsidR="00984D78" w:rsidRPr="003B0894">
        <w:rPr>
          <w:rFonts w:eastAsiaTheme="minorHAnsi" w:cstheme="minorHAnsi"/>
          <w:sz w:val="24"/>
          <w:szCs w:val="24"/>
          <w:lang w:eastAsia="en-US"/>
        </w:rPr>
        <w:t xml:space="preserve">that </w:t>
      </w:r>
      <w:r w:rsidRPr="003B0894">
        <w:rPr>
          <w:rFonts w:eastAsiaTheme="minorHAnsi" w:cstheme="minorHAnsi"/>
          <w:sz w:val="24"/>
          <w:szCs w:val="24"/>
          <w:lang w:eastAsia="en-US"/>
        </w:rPr>
        <w:t>assets are the basis of “agent’s power to reproduce, to challenge, or change the rules that govern the control, use</w:t>
      </w:r>
      <w:r w:rsidR="00984D78" w:rsidRPr="003B0894">
        <w:rPr>
          <w:rFonts w:eastAsiaTheme="minorHAnsi" w:cstheme="minorHAnsi"/>
          <w:sz w:val="24"/>
          <w:szCs w:val="24"/>
          <w:lang w:eastAsia="en-US"/>
        </w:rPr>
        <w:t>,</w:t>
      </w:r>
      <w:r w:rsidRPr="003B0894">
        <w:rPr>
          <w:rFonts w:eastAsiaTheme="minorHAnsi" w:cstheme="minorHAnsi"/>
          <w:sz w:val="24"/>
          <w:szCs w:val="24"/>
          <w:lang w:eastAsia="en-US"/>
        </w:rPr>
        <w:t xml:space="preserve"> and transform resources”. </w:t>
      </w:r>
      <w:r w:rsidR="003316DD" w:rsidRPr="003B0894">
        <w:rPr>
          <w:rFonts w:eastAsiaTheme="minorHAnsi" w:cstheme="minorHAnsi"/>
          <w:sz w:val="24"/>
          <w:szCs w:val="24"/>
          <w:lang w:eastAsia="en-US"/>
        </w:rPr>
        <w:t>Moser (1998)</w:t>
      </w:r>
      <w:r w:rsidRPr="003B0894">
        <w:rPr>
          <w:rFonts w:eastAsiaTheme="minorHAnsi" w:cstheme="minorHAnsi"/>
          <w:sz w:val="24"/>
          <w:szCs w:val="24"/>
          <w:lang w:eastAsia="en-US"/>
        </w:rPr>
        <w:t xml:space="preserve"> adds that assets create agency; agency energises people to mobilise resources that will satisfy their daily needs.  </w:t>
      </w:r>
    </w:p>
    <w:p w14:paraId="5DCEA867" w14:textId="3F266D5A" w:rsidR="00C228AF" w:rsidRPr="003B0894" w:rsidRDefault="00C228AF" w:rsidP="00BA66B1">
      <w:pPr>
        <w:spacing w:line="360" w:lineRule="auto"/>
        <w:jc w:val="lowKashida"/>
        <w:rPr>
          <w:ins w:id="133" w:author="HP" w:date="2023-12-09T15:45:00Z"/>
          <w:rFonts w:eastAsiaTheme="minorHAnsi" w:cstheme="minorHAnsi"/>
          <w:sz w:val="24"/>
          <w:szCs w:val="24"/>
          <w:lang w:eastAsia="en-US"/>
        </w:rPr>
      </w:pPr>
      <w:r w:rsidRPr="003B0894">
        <w:rPr>
          <w:rFonts w:eastAsiaTheme="minorHAnsi" w:cstheme="minorHAnsi"/>
          <w:sz w:val="24"/>
          <w:szCs w:val="24"/>
          <w:lang w:eastAsia="en-US"/>
        </w:rPr>
        <w:t>Moser</w:t>
      </w:r>
      <w:r w:rsidR="00984D78" w:rsidRPr="003B0894">
        <w:rPr>
          <w:rFonts w:eastAsiaTheme="minorHAnsi" w:cstheme="minorHAnsi"/>
          <w:sz w:val="24"/>
          <w:szCs w:val="24"/>
          <w:lang w:eastAsia="en-US"/>
        </w:rPr>
        <w:t>’s</w:t>
      </w:r>
      <w:r w:rsidRPr="003B0894">
        <w:rPr>
          <w:rFonts w:eastAsiaTheme="minorHAnsi" w:cstheme="minorHAnsi"/>
          <w:sz w:val="24"/>
          <w:szCs w:val="24"/>
          <w:lang w:eastAsia="en-US"/>
        </w:rPr>
        <w:t xml:space="preserve"> (1998) AB model illustrates how vulnerability and asset ownership are linked.</w:t>
      </w:r>
      <w:r w:rsidR="00984D78" w:rsidRPr="003B0894">
        <w:rPr>
          <w:rFonts w:eastAsiaTheme="minorHAnsi" w:cstheme="minorHAnsi"/>
          <w:sz w:val="24"/>
          <w:szCs w:val="24"/>
          <w:lang w:eastAsia="en-US"/>
        </w:rPr>
        <w:t xml:space="preserve"> The model identifies the risks or </w:t>
      </w:r>
      <w:r w:rsidRPr="003B0894">
        <w:rPr>
          <w:rFonts w:eastAsiaTheme="minorHAnsi" w:cstheme="minorHAnsi"/>
          <w:sz w:val="24"/>
          <w:szCs w:val="24"/>
          <w:lang w:eastAsia="en-US"/>
        </w:rPr>
        <w:t>threats and resilience in resisting; resilience enhances recovery from negative effects of environmental change (</w:t>
      </w:r>
      <w:proofErr w:type="spellStart"/>
      <w:r w:rsidRPr="003B0894">
        <w:rPr>
          <w:rFonts w:eastAsiaTheme="minorHAnsi" w:cstheme="minorHAnsi"/>
          <w:sz w:val="24"/>
          <w:szCs w:val="24"/>
          <w:lang w:eastAsia="en-US"/>
        </w:rPr>
        <w:t>Morecroft</w:t>
      </w:r>
      <w:proofErr w:type="spellEnd"/>
      <w:r w:rsidRPr="003B0894">
        <w:rPr>
          <w:rFonts w:eastAsiaTheme="minorHAnsi" w:cstheme="minorHAnsi"/>
          <w:sz w:val="24"/>
          <w:szCs w:val="24"/>
          <w:lang w:eastAsia="en-US"/>
        </w:rPr>
        <w:t xml:space="preserve"> et al., 2012; Satterthwaite et al., 2020). Using her model, Moser </w:t>
      </w:r>
      <w:r w:rsidR="00205F66" w:rsidRPr="003B0894">
        <w:rPr>
          <w:rFonts w:eastAsiaTheme="minorHAnsi" w:cstheme="minorHAnsi"/>
          <w:sz w:val="24"/>
          <w:szCs w:val="24"/>
          <w:lang w:eastAsia="en-US"/>
        </w:rPr>
        <w:t xml:space="preserve">(1998) </w:t>
      </w:r>
      <w:r w:rsidRPr="003B0894">
        <w:rPr>
          <w:rFonts w:eastAsiaTheme="minorHAnsi" w:cstheme="minorHAnsi"/>
          <w:sz w:val="24"/>
          <w:szCs w:val="24"/>
          <w:lang w:eastAsia="en-US"/>
        </w:rPr>
        <w:t>demonstrates that assets and endowments are the means through which individuals, households</w:t>
      </w:r>
      <w:r w:rsidR="00205F66" w:rsidRPr="003B0894">
        <w:rPr>
          <w:rFonts w:eastAsiaTheme="minorHAnsi" w:cstheme="minorHAnsi"/>
          <w:sz w:val="24"/>
          <w:szCs w:val="24"/>
          <w:lang w:eastAsia="en-US"/>
        </w:rPr>
        <w:t>,</w:t>
      </w:r>
      <w:r w:rsidRPr="003B0894">
        <w:rPr>
          <w:rFonts w:eastAsiaTheme="minorHAnsi" w:cstheme="minorHAnsi"/>
          <w:sz w:val="24"/>
          <w:szCs w:val="24"/>
          <w:lang w:eastAsia="en-US"/>
        </w:rPr>
        <w:t xml:space="preserve"> and communities can mobilise when faced </w:t>
      </w:r>
      <w:r w:rsidRPr="003B0894">
        <w:rPr>
          <w:rFonts w:eastAsiaTheme="minorHAnsi" w:cstheme="minorHAnsi"/>
          <w:sz w:val="24"/>
          <w:szCs w:val="24"/>
          <w:lang w:eastAsia="en-US"/>
        </w:rPr>
        <w:lastRenderedPageBreak/>
        <w:t xml:space="preserve">with a crisis. Moser’s </w:t>
      </w:r>
      <w:r w:rsidR="00205F66" w:rsidRPr="003B0894">
        <w:rPr>
          <w:rFonts w:eastAsiaTheme="minorHAnsi" w:cstheme="minorHAnsi"/>
          <w:sz w:val="24"/>
          <w:szCs w:val="24"/>
          <w:lang w:eastAsia="en-US"/>
        </w:rPr>
        <w:t xml:space="preserve">(1998) </w:t>
      </w:r>
      <w:r w:rsidRPr="003B0894">
        <w:rPr>
          <w:rFonts w:eastAsiaTheme="minorHAnsi" w:cstheme="minorHAnsi"/>
          <w:sz w:val="24"/>
          <w:szCs w:val="24"/>
          <w:lang w:eastAsia="en-US"/>
        </w:rPr>
        <w:t xml:space="preserve">approach strives to stress that vulnerability is linked to asset ownership. Therefore, the more </w:t>
      </w:r>
      <w:proofErr w:type="gramStart"/>
      <w:r w:rsidRPr="003B0894">
        <w:rPr>
          <w:rFonts w:eastAsiaTheme="minorHAnsi" w:cstheme="minorHAnsi"/>
          <w:sz w:val="24"/>
          <w:szCs w:val="24"/>
          <w:lang w:eastAsia="en-US"/>
        </w:rPr>
        <w:t>assets</w:t>
      </w:r>
      <w:proofErr w:type="gramEnd"/>
      <w:r w:rsidRPr="003B0894">
        <w:rPr>
          <w:rFonts w:eastAsiaTheme="minorHAnsi" w:cstheme="minorHAnsi"/>
          <w:sz w:val="24"/>
          <w:szCs w:val="24"/>
          <w:lang w:eastAsia="en-US"/>
        </w:rPr>
        <w:t xml:space="preserve"> individuals or households have, conversely the less vulnerable they are.</w:t>
      </w:r>
      <w:r w:rsidR="00205F66" w:rsidRPr="003B0894">
        <w:rPr>
          <w:rFonts w:eastAsiaTheme="minorHAnsi" w:cstheme="minorHAnsi"/>
          <w:sz w:val="24"/>
          <w:szCs w:val="24"/>
          <w:lang w:eastAsia="en-US"/>
        </w:rPr>
        <w:t xml:space="preserve"> Therefore, it</w:t>
      </w:r>
      <w:r w:rsidRPr="003B0894">
        <w:rPr>
          <w:rFonts w:eastAsiaTheme="minorHAnsi" w:cstheme="minorHAnsi"/>
          <w:sz w:val="24"/>
          <w:szCs w:val="24"/>
          <w:lang w:eastAsia="en-US"/>
        </w:rPr>
        <w:t xml:space="preserve"> goes that the greater the erosion of people’s assets, the greater their vulnerability and the insecurity that is associated</w:t>
      </w:r>
      <w:r w:rsidR="00205F66" w:rsidRPr="003B0894">
        <w:rPr>
          <w:rFonts w:eastAsiaTheme="minorHAnsi" w:cstheme="minorHAnsi"/>
          <w:sz w:val="24"/>
          <w:szCs w:val="24"/>
          <w:lang w:eastAsia="en-US"/>
        </w:rPr>
        <w:t xml:space="preserve"> to</w:t>
      </w:r>
      <w:r w:rsidRPr="003B0894">
        <w:rPr>
          <w:rFonts w:eastAsiaTheme="minorHAnsi" w:cstheme="minorHAnsi"/>
          <w:sz w:val="24"/>
          <w:szCs w:val="24"/>
          <w:lang w:eastAsia="en-US"/>
        </w:rPr>
        <w:t xml:space="preserve"> it (Moser, 1998). </w:t>
      </w:r>
      <w:proofErr w:type="gramStart"/>
      <w:r w:rsidRPr="003B0894">
        <w:rPr>
          <w:rFonts w:eastAsiaTheme="minorHAnsi" w:cstheme="minorHAnsi"/>
          <w:sz w:val="24"/>
          <w:szCs w:val="24"/>
          <w:lang w:eastAsia="en-US"/>
        </w:rPr>
        <w:t>Moser (1996)</w:t>
      </w:r>
      <w:r w:rsidR="00205F66" w:rsidRPr="003B0894">
        <w:rPr>
          <w:rFonts w:eastAsiaTheme="minorHAnsi" w:cstheme="minorHAnsi"/>
          <w:sz w:val="24"/>
          <w:szCs w:val="24"/>
          <w:lang w:eastAsia="en-US"/>
        </w:rPr>
        <w:t>,</w:t>
      </w:r>
      <w:proofErr w:type="gramEnd"/>
      <w:r w:rsidRPr="003B0894">
        <w:rPr>
          <w:rFonts w:eastAsiaTheme="minorHAnsi" w:cstheme="minorHAnsi"/>
          <w:sz w:val="24"/>
          <w:szCs w:val="24"/>
          <w:lang w:eastAsia="en-US"/>
        </w:rPr>
        <w:t xml:space="preserve"> argues that poor surmount a complex bundle of assets that contribute to their well-being and positive outcomes while deploying their agency to manage assets to cushion and limit the impact of shocks.  </w:t>
      </w:r>
    </w:p>
    <w:p w14:paraId="5C1F62F0" w14:textId="7777777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noProof/>
          <w:sz w:val="24"/>
          <w:szCs w:val="24"/>
          <w:lang w:val="en-US" w:eastAsia="en-US"/>
        </w:rPr>
        <mc:AlternateContent>
          <mc:Choice Requires="wps">
            <w:drawing>
              <wp:anchor distT="45720" distB="45720" distL="114300" distR="114300" simplePos="0" relativeHeight="251669504" behindDoc="0" locked="0" layoutInCell="1" allowOverlap="1" wp14:anchorId="553F23B7" wp14:editId="724A0735">
                <wp:simplePos x="0" y="0"/>
                <wp:positionH relativeFrom="column">
                  <wp:posOffset>1543050</wp:posOffset>
                </wp:positionH>
                <wp:positionV relativeFrom="paragraph">
                  <wp:posOffset>105410</wp:posOffset>
                </wp:positionV>
                <wp:extent cx="3200400" cy="962025"/>
                <wp:effectExtent l="0" t="0" r="19050" b="28575"/>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962025"/>
                        </a:xfrm>
                        <a:prstGeom prst="rect">
                          <a:avLst/>
                        </a:prstGeom>
                        <a:solidFill>
                          <a:srgbClr val="FFFFFF"/>
                        </a:solidFill>
                        <a:ln w="9525">
                          <a:solidFill>
                            <a:srgbClr val="000000"/>
                          </a:solidFill>
                          <a:miter lim="800000"/>
                          <a:headEnd/>
                          <a:tailEnd/>
                        </a:ln>
                      </wps:spPr>
                      <wps:txbx>
                        <w:txbxContent>
                          <w:p w14:paraId="2CB20422" w14:textId="77777777" w:rsidR="002F1C83" w:rsidRPr="00186BBB" w:rsidRDefault="002F1C83" w:rsidP="00C228AF">
                            <w:pPr>
                              <w:spacing w:line="240" w:lineRule="auto"/>
                              <w:rPr>
                                <w:b/>
                                <w:bCs/>
                              </w:rPr>
                            </w:pPr>
                            <w:r>
                              <w:t xml:space="preserve">                                             </w:t>
                            </w:r>
                            <w:r w:rsidRPr="00186BBB">
                              <w:rPr>
                                <w:b/>
                                <w:bCs/>
                              </w:rPr>
                              <w:t>Assets</w:t>
                            </w:r>
                          </w:p>
                          <w:p w14:paraId="44556478" w14:textId="77777777" w:rsidR="002F1C83" w:rsidRDefault="002F1C83" w:rsidP="00C228AF">
                            <w:pPr>
                              <w:spacing w:line="240" w:lineRule="auto"/>
                            </w:pPr>
                            <w:r>
                              <w:t xml:space="preserve">                  Individual, household and collective</w:t>
                            </w:r>
                          </w:p>
                          <w:p w14:paraId="1AFC1A73" w14:textId="77777777" w:rsidR="002F1C83" w:rsidRDefault="002F1C83" w:rsidP="0006529B">
                            <w:pPr>
                              <w:pStyle w:val="ListParagraph"/>
                              <w:numPr>
                                <w:ilvl w:val="0"/>
                                <w:numId w:val="3"/>
                              </w:numPr>
                              <w:spacing w:line="240" w:lineRule="auto"/>
                            </w:pPr>
                            <w:r>
                              <w:t>Endowment</w:t>
                            </w:r>
                          </w:p>
                          <w:p w14:paraId="548F72DC" w14:textId="77777777" w:rsidR="002F1C83" w:rsidRDefault="002F1C83" w:rsidP="0006529B">
                            <w:pPr>
                              <w:pStyle w:val="ListParagraph"/>
                              <w:numPr>
                                <w:ilvl w:val="0"/>
                                <w:numId w:val="3"/>
                              </w:numPr>
                              <w:spacing w:line="240" w:lineRule="auto"/>
                            </w:pPr>
                            <w:r>
                              <w:t>Asset Accumulation</w:t>
                            </w:r>
                          </w:p>
                          <w:p w14:paraId="1E364DE5" w14:textId="77777777" w:rsidR="002F1C83" w:rsidRDefault="002F1C83" w:rsidP="00C228AF">
                            <w:pPr>
                              <w:spacing w:line="240" w:lineRule="auto"/>
                            </w:pPr>
                            <w:r>
                              <w:t xml:space="preserve">                           .</w:t>
                            </w:r>
                          </w:p>
                          <w:p w14:paraId="24571A38" w14:textId="77777777" w:rsidR="002F1C83" w:rsidRDefault="002F1C83" w:rsidP="00C228AF"/>
                          <w:p w14:paraId="3C958985" w14:textId="77777777" w:rsidR="002F1C83" w:rsidRDefault="002F1C83" w:rsidP="00C228AF"/>
                          <w:p w14:paraId="4FC98F7A" w14:textId="77777777" w:rsidR="002F1C83" w:rsidRDefault="002F1C83" w:rsidP="00C228AF"/>
                          <w:p w14:paraId="02922533" w14:textId="77777777" w:rsidR="002F1C83" w:rsidRDefault="002F1C83" w:rsidP="00C228AF">
                            <w:r>
                              <w:tab/>
                            </w:r>
                          </w:p>
                          <w:p w14:paraId="3BA9BBE4" w14:textId="77777777" w:rsidR="002F1C83" w:rsidRDefault="002F1C83" w:rsidP="00C228AF"/>
                          <w:p w14:paraId="7999F3AB" w14:textId="77777777" w:rsidR="002F1C83" w:rsidRDefault="002F1C83" w:rsidP="00C228AF"/>
                          <w:p w14:paraId="2225CFCC" w14:textId="77777777" w:rsidR="002F1C83" w:rsidRDefault="002F1C83" w:rsidP="00C228AF"/>
                          <w:p w14:paraId="1FA19582" w14:textId="77777777" w:rsidR="002F1C83" w:rsidRDefault="002F1C83" w:rsidP="00C228AF"/>
                          <w:p w14:paraId="14F1723F" w14:textId="77777777" w:rsidR="002F1C83" w:rsidRDefault="002F1C83" w:rsidP="00C228AF"/>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53F23B7" id="_x0000_s1053" type="#_x0000_t202" style="position:absolute;left:0;text-align:left;margin-left:121.5pt;margin-top:8.3pt;width:252pt;height:75.7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">
                <v:textbox>
                  <w:txbxContent>
                    <w:p w14:paraId="2CB20422" w14:textId="77777777" w:rsidR="002F1C83" w:rsidRPr="00186BBB" w:rsidRDefault="002F1C83" w:rsidP="00C228AF">
                      <w:pPr>
                        <w:spacing w:line="240" w:lineRule="auto"/>
                        <w:rPr>
                          <w:b/>
                          <w:bCs/>
                        </w:rPr>
                      </w:pPr>
                      <w:r>
                        <w:t xml:space="preserve">                                             </w:t>
                      </w:r>
                      <w:r w:rsidRPr="00186BBB">
                        <w:rPr>
                          <w:b/>
                          <w:bCs/>
                        </w:rPr>
                        <w:t>Assets</w:t>
                      </w:r>
                    </w:p>
                    <w:p w14:paraId="44556478" w14:textId="77777777" w:rsidR="002F1C83" w:rsidRDefault="002F1C83" w:rsidP="00C228AF">
                      <w:pPr>
                        <w:spacing w:line="240" w:lineRule="auto"/>
                      </w:pPr>
                      <w:r>
                        <w:t xml:space="preserve">                  Individual, household and collective</w:t>
                      </w:r>
                    </w:p>
                    <w:p w14:paraId="1AFC1A73" w14:textId="77777777" w:rsidR="002F1C83" w:rsidRDefault="002F1C83" w:rsidP="0006529B">
                      <w:pPr>
                        <w:pStyle w:val="ListParagraph"/>
                        <w:numPr>
                          <w:ilvl w:val="0"/>
                          <w:numId w:val="3"/>
                        </w:numPr>
                        <w:spacing w:line="240" w:lineRule="auto"/>
                      </w:pPr>
                      <w:r>
                        <w:t>Endowment</w:t>
                      </w:r>
                    </w:p>
                    <w:p w14:paraId="548F72DC" w14:textId="77777777" w:rsidR="002F1C83" w:rsidRDefault="002F1C83" w:rsidP="0006529B">
                      <w:pPr>
                        <w:pStyle w:val="ListParagraph"/>
                        <w:numPr>
                          <w:ilvl w:val="0"/>
                          <w:numId w:val="3"/>
                        </w:numPr>
                        <w:spacing w:line="240" w:lineRule="auto"/>
                      </w:pPr>
                      <w:r>
                        <w:t>Asset Accumulation</w:t>
                      </w:r>
                    </w:p>
                    <w:p w14:paraId="1E364DE5" w14:textId="77777777" w:rsidR="002F1C83" w:rsidRDefault="002F1C83" w:rsidP="00C228AF">
                      <w:pPr>
                        <w:spacing w:line="240" w:lineRule="auto"/>
                      </w:pPr>
                      <w:r>
                        <w:t xml:space="preserve">                           .</w:t>
                      </w:r>
                    </w:p>
                    <w:p w14:paraId="24571A38" w14:textId="77777777" w:rsidR="002F1C83" w:rsidRDefault="002F1C83" w:rsidP="00C228AF"/>
                    <w:p w14:paraId="3C958985" w14:textId="77777777" w:rsidR="002F1C83" w:rsidRDefault="002F1C83" w:rsidP="00C228AF"/>
                    <w:p w14:paraId="4FC98F7A" w14:textId="77777777" w:rsidR="002F1C83" w:rsidRDefault="002F1C83" w:rsidP="00C228AF"/>
                    <w:p w14:paraId="02922533" w14:textId="77777777" w:rsidR="002F1C83" w:rsidRDefault="002F1C83" w:rsidP="00C228AF">
                      <w:r>
                        <w:tab/>
                      </w:r>
                    </w:p>
                    <w:p w14:paraId="3BA9BBE4" w14:textId="77777777" w:rsidR="002F1C83" w:rsidRDefault="002F1C83" w:rsidP="00C228AF"/>
                    <w:p w14:paraId="7999F3AB" w14:textId="77777777" w:rsidR="002F1C83" w:rsidRDefault="002F1C83" w:rsidP="00C228AF"/>
                    <w:p w14:paraId="2225CFCC" w14:textId="77777777" w:rsidR="002F1C83" w:rsidRDefault="002F1C83" w:rsidP="00C228AF"/>
                    <w:p w14:paraId="1FA19582" w14:textId="77777777" w:rsidR="002F1C83" w:rsidRDefault="002F1C83" w:rsidP="00C228AF"/>
                    <w:p w14:paraId="14F1723F" w14:textId="77777777" w:rsidR="002F1C83" w:rsidRDefault="002F1C83" w:rsidP="00C228AF"/>
                  </w:txbxContent>
                </v:textbox>
                <w10:wrap type="square"/>
              </v:shape>
            </w:pict>
          </mc:Fallback>
        </mc:AlternateContent>
      </w:r>
    </w:p>
    <w:p w14:paraId="3B238421" w14:textId="77777777" w:rsidR="00C228AF" w:rsidRPr="003B0894" w:rsidRDefault="00C228AF" w:rsidP="00BA66B1">
      <w:pPr>
        <w:spacing w:line="360" w:lineRule="auto"/>
        <w:jc w:val="lowKashida"/>
        <w:rPr>
          <w:rFonts w:eastAsiaTheme="minorHAnsi" w:cstheme="minorHAnsi"/>
          <w:sz w:val="24"/>
          <w:szCs w:val="24"/>
          <w:lang w:eastAsia="en-US"/>
        </w:rPr>
      </w:pPr>
    </w:p>
    <w:p w14:paraId="5C90B1E4" w14:textId="77777777" w:rsidR="00C228AF" w:rsidRPr="003B0894" w:rsidRDefault="00C228AF" w:rsidP="00BA66B1">
      <w:pPr>
        <w:spacing w:line="360" w:lineRule="auto"/>
        <w:jc w:val="lowKashida"/>
        <w:rPr>
          <w:rFonts w:eastAsiaTheme="minorHAnsi" w:cstheme="minorHAnsi"/>
          <w:sz w:val="24"/>
          <w:szCs w:val="24"/>
          <w:lang w:eastAsia="en-US"/>
        </w:rPr>
      </w:pPr>
    </w:p>
    <w:p w14:paraId="360551BE" w14:textId="77777777" w:rsidR="00C228AF" w:rsidRPr="003B0894" w:rsidRDefault="00C228AF" w:rsidP="00BA66B1">
      <w:pPr>
        <w:spacing w:line="360" w:lineRule="auto"/>
        <w:jc w:val="lowKashida"/>
        <w:rPr>
          <w:rFonts w:eastAsiaTheme="minorHAnsi" w:cstheme="minorHAnsi"/>
          <w:noProof/>
          <w:sz w:val="24"/>
          <w:szCs w:val="24"/>
        </w:rPr>
      </w:pPr>
      <w:r w:rsidRPr="003B0894">
        <w:rPr>
          <w:rFonts w:eastAsiaTheme="minorHAnsi" w:cstheme="minorHAnsi"/>
          <w:noProof/>
          <w:sz w:val="24"/>
          <w:szCs w:val="24"/>
          <w:lang w:val="en-US" w:eastAsia="en-US"/>
        </w:rPr>
        <mc:AlternateContent>
          <mc:Choice Requires="wps">
            <w:drawing>
              <wp:anchor distT="0" distB="0" distL="114300" distR="114300" simplePos="0" relativeHeight="251672576" behindDoc="0" locked="0" layoutInCell="1" allowOverlap="1" wp14:anchorId="1D037364" wp14:editId="286E95FA">
                <wp:simplePos x="0" y="0"/>
                <wp:positionH relativeFrom="column">
                  <wp:posOffset>3028950</wp:posOffset>
                </wp:positionH>
                <wp:positionV relativeFrom="paragraph">
                  <wp:posOffset>363855</wp:posOffset>
                </wp:positionV>
                <wp:extent cx="1628775" cy="1628775"/>
                <wp:effectExtent l="38100" t="38100" r="47625" b="47625"/>
                <wp:wrapNone/>
                <wp:docPr id="13" name="Straight Arrow Connector 13"/>
                <wp:cNvGraphicFramePr/>
                <a:graphic xmlns:a="http://schemas.openxmlformats.org/drawingml/2006/main">
                  <a:graphicData uri="http://schemas.microsoft.com/office/word/2010/wordprocessingShape">
                    <wps:wsp>
                      <wps:cNvCnPr/>
                      <wps:spPr>
                        <a:xfrm>
                          <a:off x="0" y="0"/>
                          <a:ext cx="1628775" cy="1628775"/>
                        </a:xfrm>
                        <a:prstGeom prst="straightConnector1">
                          <a:avLst/>
                        </a:prstGeom>
                        <a:noFill/>
                        <a:ln w="12700" cap="flat" cmpd="sng" algn="ctr">
                          <a:solidFill>
                            <a:sysClr val="windowText" lastClr="000000"/>
                          </a:solidFill>
                          <a:prstDash val="solid"/>
                          <a:miter lim="800000"/>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958ADDF" id="Straight Arrow Connector 13" o:spid="_x0000_s1026" type="#_x0000_t32" style="position:absolute;margin-left:238.5pt;margin-top:28.65pt;width:128.25pt;height:128.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" strokecolor="windowText" strokeweight="1pt">
                <v:stroke startarrow="block" endarrow="block" joinstyle="miter"/>
              </v:shape>
            </w:pict>
          </mc:Fallback>
        </mc:AlternateContent>
      </w:r>
      <w:r w:rsidRPr="003B0894">
        <w:rPr>
          <w:rFonts w:eastAsiaTheme="minorHAnsi" w:cstheme="minorHAnsi"/>
          <w:noProof/>
          <w:sz w:val="24"/>
          <w:szCs w:val="24"/>
          <w:lang w:val="en-US" w:eastAsia="en-US"/>
        </w:rPr>
        <mc:AlternateContent>
          <mc:Choice Requires="wps">
            <w:drawing>
              <wp:anchor distT="0" distB="0" distL="114300" distR="114300" simplePos="0" relativeHeight="251670528" behindDoc="0" locked="0" layoutInCell="1" allowOverlap="1" wp14:anchorId="357C58B6" wp14:editId="7E63FD21">
                <wp:simplePos x="0" y="0"/>
                <wp:positionH relativeFrom="column">
                  <wp:posOffset>1428749</wp:posOffset>
                </wp:positionH>
                <wp:positionV relativeFrom="paragraph">
                  <wp:posOffset>373380</wp:posOffset>
                </wp:positionV>
                <wp:extent cx="1628775" cy="1628775"/>
                <wp:effectExtent l="38100" t="38100" r="47625" b="47625"/>
                <wp:wrapNone/>
                <wp:docPr id="8" name="Straight Arrow Connector 8"/>
                <wp:cNvGraphicFramePr/>
                <a:graphic xmlns:a="http://schemas.openxmlformats.org/drawingml/2006/main">
                  <a:graphicData uri="http://schemas.microsoft.com/office/word/2010/wordprocessingShape">
                    <wps:wsp>
                      <wps:cNvCnPr/>
                      <wps:spPr>
                        <a:xfrm flipH="1">
                          <a:off x="0" y="0"/>
                          <a:ext cx="1628775" cy="1628775"/>
                        </a:xfrm>
                        <a:prstGeom prst="straightConnector1">
                          <a:avLst/>
                        </a:prstGeom>
                        <a:noFill/>
                        <a:ln w="19050" cap="flat" cmpd="sng" algn="ctr">
                          <a:solidFill>
                            <a:sysClr val="windowText" lastClr="000000"/>
                          </a:solidFill>
                          <a:prstDash val="solid"/>
                          <a:miter lim="800000"/>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E4E0097" id="Straight Arrow Connector 8" o:spid="_x0000_s1026" type="#_x0000_t32" style="position:absolute;margin-left:112.5pt;margin-top:29.4pt;width:128.25pt;height:128.25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" strokecolor="windowText" strokeweight="1.5pt">
                <v:stroke startarrow="block" endarrow="block" joinstyle="miter"/>
              </v:shape>
            </w:pict>
          </mc:Fallback>
        </mc:AlternateContent>
      </w:r>
      <w:r w:rsidRPr="003B0894">
        <w:rPr>
          <w:rFonts w:eastAsiaTheme="minorHAnsi" w:cstheme="minorHAnsi"/>
          <w:noProof/>
          <w:sz w:val="24"/>
          <w:szCs w:val="24"/>
        </w:rPr>
        <w:t xml:space="preserve">                                                                            </w:t>
      </w:r>
    </w:p>
    <w:p w14:paraId="051DBEAB" w14:textId="77777777" w:rsidR="00C228AF" w:rsidRPr="003B0894" w:rsidRDefault="00C228AF" w:rsidP="00BA66B1">
      <w:pPr>
        <w:spacing w:line="360" w:lineRule="auto"/>
        <w:jc w:val="lowKashida"/>
        <w:rPr>
          <w:rFonts w:eastAsiaTheme="minorHAnsi" w:cstheme="minorHAnsi"/>
          <w:noProof/>
          <w:sz w:val="24"/>
          <w:szCs w:val="24"/>
        </w:rPr>
      </w:pPr>
      <w:r w:rsidRPr="003B0894">
        <w:rPr>
          <w:rFonts w:eastAsiaTheme="minorHAnsi" w:cstheme="minorHAnsi"/>
          <w:noProof/>
          <w:sz w:val="24"/>
          <w:szCs w:val="24"/>
        </w:rPr>
        <w:t xml:space="preserve">                                                                             </w:t>
      </w:r>
    </w:p>
    <w:p w14:paraId="61285506" w14:textId="77777777" w:rsidR="00C228AF" w:rsidRPr="003B0894" w:rsidRDefault="00C228AF" w:rsidP="00BA66B1">
      <w:pPr>
        <w:spacing w:line="360" w:lineRule="auto"/>
        <w:jc w:val="lowKashida"/>
        <w:rPr>
          <w:rFonts w:eastAsiaTheme="minorHAnsi" w:cstheme="minorHAnsi"/>
          <w:b/>
          <w:bCs/>
          <w:noProof/>
          <w:sz w:val="24"/>
          <w:szCs w:val="24"/>
        </w:rPr>
      </w:pPr>
      <w:r w:rsidRPr="003B0894">
        <w:rPr>
          <w:rFonts w:eastAsiaTheme="minorHAnsi" w:cstheme="minorHAnsi"/>
          <w:noProof/>
          <w:sz w:val="24"/>
          <w:szCs w:val="24"/>
        </w:rPr>
        <w:t xml:space="preserve">                                                                             </w:t>
      </w:r>
      <w:r w:rsidRPr="003B0894">
        <w:rPr>
          <w:rFonts w:eastAsiaTheme="minorHAnsi" w:cstheme="minorHAnsi"/>
          <w:b/>
          <w:bCs/>
          <w:noProof/>
          <w:sz w:val="24"/>
          <w:szCs w:val="24"/>
        </w:rPr>
        <w:t>Strategies</w:t>
      </w:r>
    </w:p>
    <w:p w14:paraId="6352BC24" w14:textId="77777777" w:rsidR="00C228AF" w:rsidRPr="003B0894" w:rsidRDefault="00C228AF" w:rsidP="00BA66B1">
      <w:pPr>
        <w:spacing w:line="360" w:lineRule="auto"/>
        <w:jc w:val="lowKashida"/>
        <w:rPr>
          <w:rFonts w:eastAsiaTheme="minorHAnsi" w:cstheme="minorHAnsi"/>
          <w:noProof/>
          <w:sz w:val="24"/>
          <w:szCs w:val="24"/>
        </w:rPr>
      </w:pPr>
      <w:r w:rsidRPr="003B0894">
        <w:rPr>
          <w:rFonts w:eastAsiaTheme="minorHAnsi" w:cstheme="minorHAnsi"/>
          <w:noProof/>
          <w:sz w:val="24"/>
          <w:szCs w:val="24"/>
        </w:rPr>
        <w:t xml:space="preserve">                                                                 Determined by individual</w:t>
      </w:r>
    </w:p>
    <w:p w14:paraId="78089FAB" w14:textId="77777777" w:rsidR="00C228AF" w:rsidRPr="003B0894" w:rsidRDefault="00C228AF" w:rsidP="00BA66B1">
      <w:pPr>
        <w:spacing w:line="360" w:lineRule="auto"/>
        <w:jc w:val="lowKashida"/>
        <w:rPr>
          <w:rFonts w:eastAsiaTheme="minorHAnsi" w:cstheme="minorHAnsi"/>
          <w:noProof/>
          <w:sz w:val="24"/>
          <w:szCs w:val="24"/>
        </w:rPr>
      </w:pPr>
      <w:r w:rsidRPr="003B0894">
        <w:rPr>
          <w:rFonts w:eastAsiaTheme="minorHAnsi" w:cstheme="minorHAnsi"/>
          <w:noProof/>
          <w:sz w:val="24"/>
          <w:szCs w:val="24"/>
        </w:rPr>
        <w:t xml:space="preserve">                                                                     and collective</w:t>
      </w:r>
    </w:p>
    <w:p w14:paraId="7DE26737" w14:textId="3A96687A" w:rsidR="00C228AF" w:rsidRPr="003B0894" w:rsidRDefault="00FC2925" w:rsidP="00BA66B1">
      <w:pPr>
        <w:spacing w:line="360" w:lineRule="auto"/>
        <w:jc w:val="lowKashida"/>
        <w:rPr>
          <w:rFonts w:eastAsiaTheme="minorHAnsi" w:cstheme="minorHAnsi"/>
          <w:noProof/>
          <w:sz w:val="24"/>
          <w:szCs w:val="24"/>
        </w:rPr>
      </w:pPr>
      <w:r w:rsidRPr="003B0894">
        <w:rPr>
          <w:rFonts w:eastAsiaTheme="minorHAnsi" w:cstheme="minorHAnsi"/>
          <w:noProof/>
          <w:sz w:val="24"/>
          <w:szCs w:val="24"/>
          <w:lang w:val="en-US" w:eastAsia="en-US"/>
        </w:rPr>
        <mc:AlternateContent>
          <mc:Choice Requires="wps">
            <w:drawing>
              <wp:anchor distT="0" distB="0" distL="114300" distR="114300" simplePos="0" relativeHeight="251671552" behindDoc="0" locked="0" layoutInCell="1" allowOverlap="1" wp14:anchorId="5CF2D1F9" wp14:editId="1EC42A50">
                <wp:simplePos x="0" y="0"/>
                <wp:positionH relativeFrom="column">
                  <wp:posOffset>1495425</wp:posOffset>
                </wp:positionH>
                <wp:positionV relativeFrom="paragraph">
                  <wp:posOffset>186690</wp:posOffset>
                </wp:positionV>
                <wp:extent cx="3171825" cy="19050"/>
                <wp:effectExtent l="19050" t="76200" r="85725" b="95250"/>
                <wp:wrapNone/>
                <wp:docPr id="11" name="Straight Arrow Connector 11"/>
                <wp:cNvGraphicFramePr/>
                <a:graphic xmlns:a="http://schemas.openxmlformats.org/drawingml/2006/main">
                  <a:graphicData uri="http://schemas.microsoft.com/office/word/2010/wordprocessingShape">
                    <wps:wsp>
                      <wps:cNvCnPr/>
                      <wps:spPr>
                        <a:xfrm>
                          <a:off x="0" y="0"/>
                          <a:ext cx="3171825" cy="19050"/>
                        </a:xfrm>
                        <a:prstGeom prst="straightConnector1">
                          <a:avLst/>
                        </a:prstGeom>
                        <a:noFill/>
                        <a:ln w="19050" cap="flat" cmpd="sng" algn="ctr">
                          <a:solidFill>
                            <a:sysClr val="windowText" lastClr="000000"/>
                          </a:solidFill>
                          <a:prstDash val="solid"/>
                          <a:miter lim="800000"/>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6D113B4F" id="_x0000_t32" coordsize="21600,21600" o:spt="32" o:oned="t" path="m,l21600,21600e" filled="f">
                <v:path arrowok="t" fillok="f" o:connecttype="none"/>
                <o:lock v:ext="edit" shapetype="t"/>
              </v:shapetype>
              <v:shape id="Straight Arrow Connector 11" o:spid="_x0000_s1026" type="#_x0000_t32" style="position:absolute;margin-left:117.75pt;margin-top:14.7pt;width:249.75pt;height: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" strokecolor="windowText" strokeweight="1.5pt">
                <v:stroke startarrow="block" endarrow="block" joinstyle="miter"/>
              </v:shape>
            </w:pict>
          </mc:Fallback>
        </mc:AlternateContent>
      </w:r>
      <w:r w:rsidR="00C228AF" w:rsidRPr="003B0894">
        <w:rPr>
          <w:rFonts w:eastAsiaTheme="minorHAnsi" w:cstheme="minorHAnsi"/>
          <w:noProof/>
          <w:sz w:val="24"/>
          <w:szCs w:val="24"/>
        </w:rPr>
        <w:t xml:space="preserve">                                                                               agency</w:t>
      </w:r>
    </w:p>
    <w:p w14:paraId="719EB22C" w14:textId="7F81A9A3" w:rsidR="00C228AF" w:rsidRPr="003B0894" w:rsidRDefault="00FC2925" w:rsidP="00BA66B1">
      <w:pPr>
        <w:spacing w:line="360" w:lineRule="auto"/>
        <w:jc w:val="lowKashida"/>
        <w:rPr>
          <w:rFonts w:eastAsiaTheme="minorHAnsi" w:cstheme="minorHAnsi"/>
          <w:sz w:val="24"/>
          <w:szCs w:val="24"/>
          <w:lang w:eastAsia="en-US"/>
        </w:rPr>
      </w:pPr>
      <w:r w:rsidRPr="003B0894">
        <w:rPr>
          <w:rFonts w:eastAsiaTheme="minorHAnsi" w:cstheme="minorHAnsi"/>
          <w:noProof/>
          <w:sz w:val="24"/>
          <w:szCs w:val="24"/>
          <w:lang w:val="en-US" w:eastAsia="en-US"/>
        </w:rPr>
        <mc:AlternateContent>
          <mc:Choice Requires="wps">
            <w:drawing>
              <wp:anchor distT="45720" distB="45720" distL="114300" distR="114300" simplePos="0" relativeHeight="251673600" behindDoc="0" locked="0" layoutInCell="1" allowOverlap="1" wp14:anchorId="1F0FF2CC" wp14:editId="5F1EAC43">
                <wp:simplePos x="0" y="0"/>
                <wp:positionH relativeFrom="column">
                  <wp:posOffset>-571500</wp:posOffset>
                </wp:positionH>
                <wp:positionV relativeFrom="paragraph">
                  <wp:posOffset>347980</wp:posOffset>
                </wp:positionV>
                <wp:extent cx="2343150" cy="1085850"/>
                <wp:effectExtent l="0" t="0" r="19050" b="1905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1085850"/>
                        </a:xfrm>
                        <a:prstGeom prst="rect">
                          <a:avLst/>
                        </a:prstGeom>
                        <a:solidFill>
                          <a:srgbClr val="FFFFFF"/>
                        </a:solidFill>
                        <a:ln w="9525">
                          <a:solidFill>
                            <a:srgbClr val="000000"/>
                          </a:solidFill>
                          <a:miter lim="800000"/>
                          <a:headEnd/>
                          <a:tailEnd/>
                        </a:ln>
                      </wps:spPr>
                      <wps:txbx>
                        <w:txbxContent>
                          <w:p w14:paraId="7F3CB4CB" w14:textId="77777777" w:rsidR="002F1C83" w:rsidRPr="00186BBB" w:rsidRDefault="002F1C83" w:rsidP="00C228AF">
                            <w:pPr>
                              <w:rPr>
                                <w:b/>
                                <w:bCs/>
                              </w:rPr>
                            </w:pPr>
                            <w:r>
                              <w:t xml:space="preserve">                    </w:t>
                            </w:r>
                            <w:r w:rsidRPr="00186BBB">
                              <w:rPr>
                                <w:b/>
                                <w:bCs/>
                              </w:rPr>
                              <w:t xml:space="preserve">Institutions </w:t>
                            </w:r>
                          </w:p>
                          <w:p w14:paraId="56F0D797" w14:textId="77777777" w:rsidR="002F1C83" w:rsidRDefault="002F1C83" w:rsidP="0006529B">
                            <w:pPr>
                              <w:pStyle w:val="ListParagraph"/>
                              <w:numPr>
                                <w:ilvl w:val="0"/>
                                <w:numId w:val="4"/>
                              </w:numPr>
                            </w:pPr>
                            <w:r>
                              <w:t>Laws</w:t>
                            </w:r>
                          </w:p>
                          <w:p w14:paraId="708BA1D5" w14:textId="77777777" w:rsidR="002F1C83" w:rsidRDefault="002F1C83" w:rsidP="0006529B">
                            <w:pPr>
                              <w:pStyle w:val="ListParagraph"/>
                              <w:numPr>
                                <w:ilvl w:val="0"/>
                                <w:numId w:val="4"/>
                              </w:numPr>
                            </w:pPr>
                            <w:r>
                              <w:t>Regulatory Frameworks</w:t>
                            </w:r>
                          </w:p>
                          <w:p w14:paraId="37CC4A63" w14:textId="77777777" w:rsidR="002F1C83" w:rsidRDefault="002F1C83" w:rsidP="0006529B">
                            <w:pPr>
                              <w:pStyle w:val="ListParagraph"/>
                              <w:numPr>
                                <w:ilvl w:val="0"/>
                                <w:numId w:val="4"/>
                              </w:numPr>
                            </w:pPr>
                            <w:r>
                              <w:t>Norms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0FF2CC" id="_x0000_s1054" type="#_x0000_t202" style="position:absolute;left:0;text-align:left;margin-left:-45pt;margin-top:27.4pt;width:184.5pt;height:85.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">
                <v:textbox>
                  <w:txbxContent>
                    <w:p w14:paraId="7F3CB4CB" w14:textId="77777777" w:rsidR="002F1C83" w:rsidRPr="00186BBB" w:rsidRDefault="002F1C83" w:rsidP="00C228AF">
                      <w:pPr>
                        <w:rPr>
                          <w:b/>
                          <w:bCs/>
                        </w:rPr>
                      </w:pPr>
                      <w:r>
                        <w:t xml:space="preserve">                    </w:t>
                      </w:r>
                      <w:r w:rsidRPr="00186BBB">
                        <w:rPr>
                          <w:b/>
                          <w:bCs/>
                        </w:rPr>
                        <w:t xml:space="preserve">Institutions </w:t>
                      </w:r>
                    </w:p>
                    <w:p w14:paraId="56F0D797" w14:textId="77777777" w:rsidR="002F1C83" w:rsidRDefault="002F1C83" w:rsidP="0006529B">
                      <w:pPr>
                        <w:pStyle w:val="ListParagraph"/>
                        <w:numPr>
                          <w:ilvl w:val="0"/>
                          <w:numId w:val="4"/>
                        </w:numPr>
                      </w:pPr>
                      <w:r>
                        <w:t>Laws</w:t>
                      </w:r>
                    </w:p>
                    <w:p w14:paraId="708BA1D5" w14:textId="77777777" w:rsidR="002F1C83" w:rsidRDefault="002F1C83" w:rsidP="0006529B">
                      <w:pPr>
                        <w:pStyle w:val="ListParagraph"/>
                        <w:numPr>
                          <w:ilvl w:val="0"/>
                          <w:numId w:val="4"/>
                        </w:numPr>
                      </w:pPr>
                      <w:r>
                        <w:t>Regulatory Frameworks</w:t>
                      </w:r>
                    </w:p>
                    <w:p w14:paraId="37CC4A63" w14:textId="77777777" w:rsidR="002F1C83" w:rsidRDefault="002F1C83" w:rsidP="0006529B">
                      <w:pPr>
                        <w:pStyle w:val="ListParagraph"/>
                        <w:numPr>
                          <w:ilvl w:val="0"/>
                          <w:numId w:val="4"/>
                        </w:numPr>
                      </w:pPr>
                      <w:r>
                        <w:t>Norms</w:t>
                      </w:r>
                    </w:p>
                  </w:txbxContent>
                </v:textbox>
                <w10:wrap type="square"/>
              </v:shape>
            </w:pict>
          </mc:Fallback>
        </mc:AlternateContent>
      </w:r>
      <w:r w:rsidR="00C228AF" w:rsidRPr="003B0894">
        <w:rPr>
          <w:rFonts w:eastAsiaTheme="minorHAnsi" w:cstheme="minorHAnsi"/>
          <w:noProof/>
          <w:sz w:val="24"/>
          <w:szCs w:val="24"/>
        </w:rPr>
        <w:t xml:space="preserve">                                                                            </w:t>
      </w:r>
    </w:p>
    <w:p w14:paraId="7026324D" w14:textId="5FA87291" w:rsidR="00C228AF" w:rsidRPr="003B0894" w:rsidRDefault="00FC2925" w:rsidP="00BA66B1">
      <w:pPr>
        <w:spacing w:line="360" w:lineRule="auto"/>
        <w:jc w:val="lowKashida"/>
        <w:rPr>
          <w:rFonts w:eastAsiaTheme="minorHAnsi" w:cstheme="minorHAnsi"/>
          <w:sz w:val="24"/>
          <w:szCs w:val="24"/>
          <w:lang w:eastAsia="en-US"/>
        </w:rPr>
      </w:pPr>
      <w:r w:rsidRPr="003B0894">
        <w:rPr>
          <w:rFonts w:eastAsiaTheme="minorHAnsi" w:cstheme="minorHAnsi"/>
          <w:noProof/>
          <w:sz w:val="24"/>
          <w:szCs w:val="24"/>
          <w:lang w:val="en-US" w:eastAsia="en-US"/>
        </w:rPr>
        <mc:AlternateContent>
          <mc:Choice Requires="wps">
            <w:drawing>
              <wp:anchor distT="45720" distB="45720" distL="114300" distR="114300" simplePos="0" relativeHeight="251674624" behindDoc="0" locked="0" layoutInCell="1" allowOverlap="1" wp14:anchorId="20227E51" wp14:editId="6633986C">
                <wp:simplePos x="0" y="0"/>
                <wp:positionH relativeFrom="column">
                  <wp:posOffset>3581400</wp:posOffset>
                </wp:positionH>
                <wp:positionV relativeFrom="paragraph">
                  <wp:posOffset>5080</wp:posOffset>
                </wp:positionV>
                <wp:extent cx="2362200" cy="1057275"/>
                <wp:effectExtent l="0" t="0" r="19050" b="28575"/>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0" cy="1057275"/>
                        </a:xfrm>
                        <a:prstGeom prst="rect">
                          <a:avLst/>
                        </a:prstGeom>
                        <a:solidFill>
                          <a:srgbClr val="FFFFFF"/>
                        </a:solidFill>
                        <a:ln w="9525">
                          <a:solidFill>
                            <a:srgbClr val="000000"/>
                          </a:solidFill>
                          <a:miter lim="800000"/>
                          <a:headEnd/>
                          <a:tailEnd/>
                        </a:ln>
                      </wps:spPr>
                      <wps:txbx>
                        <w:txbxContent>
                          <w:p w14:paraId="65DAF8EC" w14:textId="77777777" w:rsidR="002F1C83" w:rsidRDefault="002F1C83" w:rsidP="00C228AF">
                            <w:pPr>
                              <w:rPr>
                                <w:b/>
                                <w:bCs/>
                              </w:rPr>
                            </w:pPr>
                            <w:r>
                              <w:tab/>
                              <w:t xml:space="preserve">     </w:t>
                            </w:r>
                            <w:r w:rsidRPr="00186BBB">
                              <w:rPr>
                                <w:b/>
                                <w:bCs/>
                              </w:rPr>
                              <w:t>Opportunities</w:t>
                            </w:r>
                          </w:p>
                          <w:p w14:paraId="1C8C6CCC" w14:textId="77777777" w:rsidR="002F1C83" w:rsidRDefault="002F1C83" w:rsidP="0006529B">
                            <w:pPr>
                              <w:pStyle w:val="ListParagraph"/>
                              <w:numPr>
                                <w:ilvl w:val="0"/>
                                <w:numId w:val="5"/>
                              </w:numPr>
                            </w:pPr>
                            <w:r w:rsidRPr="00186BBB">
                              <w:t>Life</w:t>
                            </w:r>
                            <w:r>
                              <w:t>cycle</w:t>
                            </w:r>
                          </w:p>
                          <w:p w14:paraId="523699A3" w14:textId="77777777" w:rsidR="002F1C83" w:rsidRDefault="002F1C83" w:rsidP="0006529B">
                            <w:pPr>
                              <w:pStyle w:val="ListParagraph"/>
                              <w:numPr>
                                <w:ilvl w:val="0"/>
                                <w:numId w:val="5"/>
                              </w:numPr>
                            </w:pPr>
                            <w:r>
                              <w:t>Macropolitics</w:t>
                            </w:r>
                          </w:p>
                          <w:p w14:paraId="13B0DFA7" w14:textId="77777777" w:rsidR="002F1C83" w:rsidRPr="00186BBB" w:rsidRDefault="002F1C83" w:rsidP="0006529B">
                            <w:pPr>
                              <w:pStyle w:val="ListParagraph"/>
                              <w:numPr>
                                <w:ilvl w:val="0"/>
                                <w:numId w:val="5"/>
                              </w:numPr>
                            </w:pPr>
                            <w:r>
                              <w:t>Macroeconomics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227E51" id="_x0000_s1055" type="#_x0000_t202" style="position:absolute;left:0;text-align:left;margin-left:282pt;margin-top:.4pt;width:186pt;height:83.25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">
                <v:textbox>
                  <w:txbxContent>
                    <w:p w14:paraId="65DAF8EC" w14:textId="77777777" w:rsidR="002F1C83" w:rsidRDefault="002F1C83" w:rsidP="00C228AF">
                      <w:pPr>
                        <w:rPr>
                          <w:b/>
                          <w:bCs/>
                        </w:rPr>
                      </w:pPr>
                      <w:r>
                        <w:tab/>
                        <w:t xml:space="preserve">     </w:t>
                      </w:r>
                      <w:r w:rsidRPr="00186BBB">
                        <w:rPr>
                          <w:b/>
                          <w:bCs/>
                        </w:rPr>
                        <w:t>Opportunities</w:t>
                      </w:r>
                    </w:p>
                    <w:p w14:paraId="1C8C6CCC" w14:textId="77777777" w:rsidR="002F1C83" w:rsidRDefault="002F1C83" w:rsidP="0006529B">
                      <w:pPr>
                        <w:pStyle w:val="ListParagraph"/>
                        <w:numPr>
                          <w:ilvl w:val="0"/>
                          <w:numId w:val="5"/>
                        </w:numPr>
                      </w:pPr>
                      <w:r w:rsidRPr="00186BBB">
                        <w:t>Life</w:t>
                      </w:r>
                      <w:r>
                        <w:t>cycle</w:t>
                      </w:r>
                    </w:p>
                    <w:p w14:paraId="523699A3" w14:textId="77777777" w:rsidR="002F1C83" w:rsidRDefault="002F1C83" w:rsidP="0006529B">
                      <w:pPr>
                        <w:pStyle w:val="ListParagraph"/>
                        <w:numPr>
                          <w:ilvl w:val="0"/>
                          <w:numId w:val="5"/>
                        </w:numPr>
                      </w:pPr>
                      <w:r>
                        <w:t>Macropolitics</w:t>
                      </w:r>
                    </w:p>
                    <w:p w14:paraId="13B0DFA7" w14:textId="77777777" w:rsidR="002F1C83" w:rsidRPr="00186BBB" w:rsidRDefault="002F1C83" w:rsidP="0006529B">
                      <w:pPr>
                        <w:pStyle w:val="ListParagraph"/>
                        <w:numPr>
                          <w:ilvl w:val="0"/>
                          <w:numId w:val="5"/>
                        </w:numPr>
                      </w:pPr>
                      <w:r>
                        <w:t>Macroeconomics</w:t>
                      </w:r>
                    </w:p>
                  </w:txbxContent>
                </v:textbox>
                <w10:wrap type="square"/>
              </v:shape>
            </w:pict>
          </mc:Fallback>
        </mc:AlternateContent>
      </w:r>
    </w:p>
    <w:p w14:paraId="0464989B" w14:textId="6185A8C5" w:rsidR="00C228AF" w:rsidRPr="003B0894" w:rsidRDefault="00C228AF" w:rsidP="00BA66B1">
      <w:pPr>
        <w:spacing w:line="360" w:lineRule="auto"/>
        <w:jc w:val="lowKashida"/>
        <w:rPr>
          <w:rFonts w:eastAsiaTheme="minorHAnsi" w:cstheme="minorHAnsi"/>
          <w:sz w:val="24"/>
          <w:szCs w:val="24"/>
          <w:lang w:eastAsia="en-US"/>
        </w:rPr>
      </w:pPr>
    </w:p>
    <w:p w14:paraId="223F23B0" w14:textId="77777777" w:rsidR="00C228AF" w:rsidRPr="003B0894" w:rsidRDefault="00C228AF" w:rsidP="00BA66B1">
      <w:pPr>
        <w:spacing w:line="360" w:lineRule="auto"/>
        <w:jc w:val="lowKashida"/>
        <w:rPr>
          <w:rFonts w:eastAsiaTheme="minorHAnsi" w:cstheme="minorHAnsi"/>
          <w:sz w:val="24"/>
          <w:szCs w:val="24"/>
          <w:lang w:eastAsia="en-US"/>
        </w:rPr>
      </w:pPr>
    </w:p>
    <w:p w14:paraId="6B48E54F" w14:textId="77777777" w:rsidR="00C228AF" w:rsidRPr="003B0894" w:rsidRDefault="00C228AF" w:rsidP="00BA66B1">
      <w:pPr>
        <w:spacing w:line="360" w:lineRule="auto"/>
        <w:jc w:val="lowKashida"/>
        <w:rPr>
          <w:rFonts w:eastAsiaTheme="minorHAnsi" w:cstheme="minorHAnsi"/>
          <w:sz w:val="24"/>
          <w:szCs w:val="24"/>
          <w:lang w:eastAsia="en-US"/>
        </w:rPr>
      </w:pPr>
    </w:p>
    <w:p w14:paraId="669207C0" w14:textId="77777777" w:rsidR="00C228AF" w:rsidRPr="003B0894" w:rsidRDefault="00C228AF" w:rsidP="00BA66B1">
      <w:pPr>
        <w:spacing w:line="360" w:lineRule="auto"/>
        <w:jc w:val="lowKashida"/>
        <w:rPr>
          <w:rFonts w:eastAsiaTheme="minorHAnsi" w:cstheme="minorHAnsi"/>
          <w:sz w:val="24"/>
          <w:szCs w:val="24"/>
          <w:lang w:eastAsia="en-US"/>
        </w:rPr>
      </w:pPr>
    </w:p>
    <w:p w14:paraId="0B403AED" w14:textId="00B142DA"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Figure 1</w:t>
      </w:r>
      <w:r w:rsidR="00816692" w:rsidRPr="003B0894">
        <w:rPr>
          <w:rFonts w:eastAsiaTheme="minorHAnsi" w:cstheme="minorHAnsi"/>
          <w:sz w:val="24"/>
          <w:szCs w:val="24"/>
          <w:lang w:eastAsia="en-US"/>
        </w:rPr>
        <w:t>3</w:t>
      </w:r>
      <w:r w:rsidR="00BC5CB2" w:rsidRPr="003B0894">
        <w:rPr>
          <w:rFonts w:eastAsiaTheme="minorHAnsi" w:cstheme="minorHAnsi"/>
          <w:sz w:val="24"/>
          <w:szCs w:val="24"/>
          <w:lang w:eastAsia="en-US"/>
        </w:rPr>
        <w:t>-</w:t>
      </w:r>
      <w:r w:rsidRPr="003B0894">
        <w:rPr>
          <w:rFonts w:eastAsiaTheme="minorHAnsi" w:cstheme="minorHAnsi"/>
          <w:sz w:val="24"/>
          <w:szCs w:val="24"/>
          <w:lang w:eastAsia="en-US"/>
        </w:rPr>
        <w:t xml:space="preserve"> Moser’s Asset Based Model. Adapted from Moser (1986)</w:t>
      </w:r>
    </w:p>
    <w:p w14:paraId="3A215856" w14:textId="0B170EAB"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Kim and </w:t>
      </w:r>
      <w:proofErr w:type="spellStart"/>
      <w:r w:rsidR="00460569" w:rsidRPr="003B0894">
        <w:rPr>
          <w:rFonts w:eastAsiaTheme="minorHAnsi" w:cstheme="minorHAnsi"/>
          <w:sz w:val="24"/>
          <w:szCs w:val="24"/>
          <w:lang w:eastAsia="en-US"/>
        </w:rPr>
        <w:t>Sumberg</w:t>
      </w:r>
      <w:proofErr w:type="spellEnd"/>
      <w:r w:rsidR="00460569" w:rsidRPr="003B0894">
        <w:rPr>
          <w:rFonts w:eastAsiaTheme="minorHAnsi" w:cstheme="minorHAnsi"/>
          <w:sz w:val="24"/>
          <w:szCs w:val="24"/>
          <w:lang w:eastAsia="en-US"/>
        </w:rPr>
        <w:t xml:space="preserve"> (</w:t>
      </w:r>
      <w:r w:rsidRPr="003B0894">
        <w:rPr>
          <w:rFonts w:eastAsiaTheme="minorHAnsi" w:cstheme="minorHAnsi"/>
          <w:sz w:val="24"/>
          <w:szCs w:val="24"/>
          <w:lang w:eastAsia="en-US"/>
        </w:rPr>
        <w:t>2015)</w:t>
      </w:r>
      <w:r w:rsidR="00460569" w:rsidRPr="003B0894">
        <w:rPr>
          <w:rFonts w:eastAsiaTheme="minorHAnsi" w:cstheme="minorHAnsi"/>
          <w:sz w:val="24"/>
          <w:szCs w:val="24"/>
          <w:lang w:eastAsia="en-US"/>
        </w:rPr>
        <w:t>,</w:t>
      </w:r>
      <w:r w:rsidRPr="003B0894">
        <w:rPr>
          <w:rFonts w:eastAsiaTheme="minorHAnsi" w:cstheme="minorHAnsi"/>
          <w:sz w:val="24"/>
          <w:szCs w:val="24"/>
          <w:lang w:eastAsia="en-US"/>
        </w:rPr>
        <w:t xml:space="preserve"> criticise </w:t>
      </w:r>
      <w:proofErr w:type="gramStart"/>
      <w:r w:rsidRPr="003B0894">
        <w:rPr>
          <w:rFonts w:eastAsiaTheme="minorHAnsi" w:cstheme="minorHAnsi"/>
          <w:sz w:val="24"/>
          <w:szCs w:val="24"/>
          <w:lang w:eastAsia="en-US"/>
        </w:rPr>
        <w:t>asset based</w:t>
      </w:r>
      <w:proofErr w:type="gramEnd"/>
      <w:r w:rsidRPr="003B0894">
        <w:rPr>
          <w:rFonts w:eastAsiaTheme="minorHAnsi" w:cstheme="minorHAnsi"/>
          <w:sz w:val="24"/>
          <w:szCs w:val="24"/>
          <w:lang w:eastAsia="en-US"/>
        </w:rPr>
        <w:t xml:space="preserve"> approaches on the grounds that they aggregate different types of assets into one group negating that fact that assets are heterogenous. Kim </w:t>
      </w:r>
      <w:r w:rsidRPr="003B0894">
        <w:rPr>
          <w:rFonts w:eastAsiaTheme="minorHAnsi" w:cstheme="minorHAnsi"/>
          <w:sz w:val="24"/>
          <w:szCs w:val="24"/>
          <w:lang w:eastAsia="en-US"/>
        </w:rPr>
        <w:lastRenderedPageBreak/>
        <w:t xml:space="preserve">and </w:t>
      </w:r>
      <w:proofErr w:type="spellStart"/>
      <w:r w:rsidR="00CD7147" w:rsidRPr="003B0894">
        <w:rPr>
          <w:rFonts w:eastAsiaTheme="minorHAnsi" w:cstheme="minorHAnsi"/>
          <w:sz w:val="24"/>
          <w:szCs w:val="24"/>
          <w:lang w:eastAsia="en-US"/>
        </w:rPr>
        <w:t>Sumberg</w:t>
      </w:r>
      <w:proofErr w:type="spellEnd"/>
      <w:r w:rsidR="00CD7147" w:rsidRPr="003B0894">
        <w:rPr>
          <w:rFonts w:eastAsiaTheme="minorHAnsi" w:cstheme="minorHAnsi"/>
          <w:sz w:val="24"/>
          <w:szCs w:val="24"/>
          <w:lang w:eastAsia="en-US"/>
        </w:rPr>
        <w:t xml:space="preserve"> (</w:t>
      </w:r>
      <w:r w:rsidRPr="003B0894">
        <w:rPr>
          <w:rFonts w:eastAsiaTheme="minorHAnsi" w:cstheme="minorHAnsi"/>
          <w:sz w:val="24"/>
          <w:szCs w:val="24"/>
          <w:lang w:eastAsia="en-US"/>
        </w:rPr>
        <w:t>2015)</w:t>
      </w:r>
      <w:r w:rsidR="00CD7147" w:rsidRPr="003B0894">
        <w:rPr>
          <w:rFonts w:eastAsiaTheme="minorHAnsi" w:cstheme="minorHAnsi"/>
          <w:sz w:val="24"/>
          <w:szCs w:val="24"/>
          <w:lang w:eastAsia="en-US"/>
        </w:rPr>
        <w:t>,</w:t>
      </w:r>
      <w:r w:rsidRPr="003B0894">
        <w:rPr>
          <w:rFonts w:eastAsiaTheme="minorHAnsi" w:cstheme="minorHAnsi"/>
          <w:sz w:val="24"/>
          <w:szCs w:val="24"/>
          <w:lang w:eastAsia="en-US"/>
        </w:rPr>
        <w:t xml:space="preserve"> contest that different types of assets have different values and attributes</w:t>
      </w:r>
      <w:r w:rsidR="00CD7147" w:rsidRPr="003B0894">
        <w:rPr>
          <w:rFonts w:eastAsiaTheme="minorHAnsi" w:cstheme="minorHAnsi"/>
          <w:sz w:val="24"/>
          <w:szCs w:val="24"/>
          <w:lang w:eastAsia="en-US"/>
        </w:rPr>
        <w:t>,</w:t>
      </w:r>
      <w:r w:rsidRPr="003B0894">
        <w:rPr>
          <w:rFonts w:eastAsiaTheme="minorHAnsi" w:cstheme="minorHAnsi"/>
          <w:sz w:val="24"/>
          <w:szCs w:val="24"/>
          <w:lang w:eastAsia="en-US"/>
        </w:rPr>
        <w:t xml:space="preserve"> which they refer to as asset-ness. They further argue asset-based approaches do not acknowledge the individuality of lives and motivations in the deployment of assets. Drawing from </w:t>
      </w:r>
      <w:proofErr w:type="spellStart"/>
      <w:r w:rsidRPr="003B0894">
        <w:rPr>
          <w:rFonts w:eastAsiaTheme="minorHAnsi" w:cstheme="minorHAnsi"/>
          <w:sz w:val="24"/>
          <w:szCs w:val="24"/>
          <w:lang w:eastAsia="en-US"/>
        </w:rPr>
        <w:t>Dorward</w:t>
      </w:r>
      <w:proofErr w:type="spellEnd"/>
      <w:r w:rsidRPr="003B0894">
        <w:rPr>
          <w:rFonts w:eastAsiaTheme="minorHAnsi" w:cstheme="minorHAnsi"/>
          <w:sz w:val="24"/>
          <w:szCs w:val="24"/>
          <w:lang w:eastAsia="en-US"/>
        </w:rPr>
        <w:t xml:space="preserve"> </w:t>
      </w:r>
      <w:r w:rsidRPr="003B0894">
        <w:rPr>
          <w:rFonts w:eastAsiaTheme="minorHAnsi" w:cstheme="minorHAnsi"/>
          <w:i/>
          <w:sz w:val="24"/>
          <w:szCs w:val="24"/>
          <w:lang w:eastAsia="en-US"/>
        </w:rPr>
        <w:t>et al</w:t>
      </w:r>
      <w:r w:rsidR="00CF6FAF" w:rsidRPr="003B0894">
        <w:rPr>
          <w:rFonts w:eastAsiaTheme="minorHAnsi" w:cstheme="minorHAnsi"/>
          <w:i/>
          <w:sz w:val="24"/>
          <w:szCs w:val="24"/>
          <w:lang w:eastAsia="en-US"/>
        </w:rPr>
        <w:t>.</w:t>
      </w:r>
      <w:r w:rsidR="00CF6FAF" w:rsidRPr="003B0894">
        <w:rPr>
          <w:rFonts w:eastAsiaTheme="minorHAnsi" w:cstheme="minorHAnsi"/>
          <w:sz w:val="24"/>
          <w:szCs w:val="24"/>
          <w:lang w:eastAsia="en-US"/>
        </w:rPr>
        <w:t>’s</w:t>
      </w:r>
      <w:r w:rsidRPr="003B0894">
        <w:rPr>
          <w:rFonts w:eastAsiaTheme="minorHAnsi" w:cstheme="minorHAnsi"/>
          <w:sz w:val="24"/>
          <w:szCs w:val="24"/>
          <w:lang w:eastAsia="en-US"/>
        </w:rPr>
        <w:t xml:space="preserve"> (2001) work, Kim and </w:t>
      </w:r>
      <w:proofErr w:type="spellStart"/>
      <w:r w:rsidR="00CF6FAF" w:rsidRPr="003B0894">
        <w:rPr>
          <w:rFonts w:eastAsiaTheme="minorHAnsi" w:cstheme="minorHAnsi"/>
          <w:sz w:val="24"/>
          <w:szCs w:val="24"/>
          <w:lang w:eastAsia="en-US"/>
        </w:rPr>
        <w:t>Sumberg</w:t>
      </w:r>
      <w:proofErr w:type="spellEnd"/>
      <w:r w:rsidR="00CF6FAF" w:rsidRPr="003B0894">
        <w:rPr>
          <w:rFonts w:eastAsiaTheme="minorHAnsi" w:cstheme="minorHAnsi"/>
          <w:sz w:val="24"/>
          <w:szCs w:val="24"/>
          <w:lang w:eastAsia="en-US"/>
        </w:rPr>
        <w:t xml:space="preserve"> (</w:t>
      </w:r>
      <w:r w:rsidRPr="003B0894">
        <w:rPr>
          <w:rFonts w:eastAsiaTheme="minorHAnsi" w:cstheme="minorHAnsi"/>
          <w:sz w:val="24"/>
          <w:szCs w:val="24"/>
          <w:lang w:eastAsia="en-US"/>
        </w:rPr>
        <w:t>2015) pursue an argument that an interaction and integration of an asset’s attributes determine</w:t>
      </w:r>
      <w:r w:rsidR="00CF6FAF" w:rsidRPr="003B0894">
        <w:rPr>
          <w:rFonts w:eastAsiaTheme="minorHAnsi" w:cstheme="minorHAnsi"/>
          <w:sz w:val="24"/>
          <w:szCs w:val="24"/>
          <w:lang w:eastAsia="en-US"/>
        </w:rPr>
        <w:t>s</w:t>
      </w:r>
      <w:r w:rsidRPr="003B0894">
        <w:rPr>
          <w:rFonts w:eastAsiaTheme="minorHAnsi" w:cstheme="minorHAnsi"/>
          <w:sz w:val="24"/>
          <w:szCs w:val="24"/>
          <w:lang w:eastAsia="en-US"/>
        </w:rPr>
        <w:t xml:space="preserve"> its value, experience and implications of owning. Kim and </w:t>
      </w:r>
      <w:proofErr w:type="spellStart"/>
      <w:r w:rsidR="00CF6FAF" w:rsidRPr="003B0894">
        <w:rPr>
          <w:rFonts w:eastAsiaTheme="minorHAnsi" w:cstheme="minorHAnsi"/>
          <w:sz w:val="24"/>
          <w:szCs w:val="24"/>
          <w:lang w:eastAsia="en-US"/>
        </w:rPr>
        <w:t>Sumberg</w:t>
      </w:r>
      <w:proofErr w:type="spellEnd"/>
      <w:r w:rsidR="00CF6FAF" w:rsidRPr="003B0894">
        <w:rPr>
          <w:rFonts w:eastAsiaTheme="minorHAnsi" w:cstheme="minorHAnsi"/>
          <w:sz w:val="24"/>
          <w:szCs w:val="24"/>
          <w:lang w:eastAsia="en-US"/>
        </w:rPr>
        <w:t xml:space="preserve"> (</w:t>
      </w:r>
      <w:r w:rsidRPr="003B0894">
        <w:rPr>
          <w:rFonts w:eastAsiaTheme="minorHAnsi" w:cstheme="minorHAnsi"/>
          <w:sz w:val="24"/>
          <w:szCs w:val="24"/>
          <w:lang w:eastAsia="en-US"/>
        </w:rPr>
        <w:t>2015)</w:t>
      </w:r>
      <w:r w:rsidR="00CF6FAF" w:rsidRPr="003B0894">
        <w:rPr>
          <w:rFonts w:eastAsiaTheme="minorHAnsi" w:cstheme="minorHAnsi"/>
          <w:sz w:val="24"/>
          <w:szCs w:val="24"/>
          <w:lang w:eastAsia="en-US"/>
        </w:rPr>
        <w:t>,</w:t>
      </w:r>
      <w:r w:rsidRPr="003B0894">
        <w:rPr>
          <w:rFonts w:eastAsiaTheme="minorHAnsi" w:cstheme="minorHAnsi"/>
          <w:sz w:val="24"/>
          <w:szCs w:val="24"/>
          <w:lang w:eastAsia="en-US"/>
        </w:rPr>
        <w:t xml:space="preserve"> stress that the experience or implications of owning or using a particular asset transcends its individual attributes; it is </w:t>
      </w:r>
      <w:r w:rsidR="00CF6FAF" w:rsidRPr="003B0894">
        <w:rPr>
          <w:rFonts w:eastAsiaTheme="minorHAnsi" w:cstheme="minorHAnsi"/>
          <w:sz w:val="24"/>
          <w:szCs w:val="24"/>
          <w:lang w:eastAsia="en-US"/>
        </w:rPr>
        <w:t xml:space="preserve">the </w:t>
      </w:r>
      <w:r w:rsidRPr="003B0894">
        <w:rPr>
          <w:rFonts w:eastAsiaTheme="minorHAnsi" w:cstheme="minorHAnsi"/>
          <w:sz w:val="24"/>
          <w:szCs w:val="24"/>
          <w:lang w:eastAsia="en-US"/>
        </w:rPr>
        <w:t>integrated quality that gives an asset its asset-</w:t>
      </w:r>
      <w:proofErr w:type="gramStart"/>
      <w:r w:rsidRPr="003B0894">
        <w:rPr>
          <w:rFonts w:eastAsiaTheme="minorHAnsi" w:cstheme="minorHAnsi"/>
          <w:sz w:val="24"/>
          <w:szCs w:val="24"/>
          <w:lang w:eastAsia="en-US"/>
        </w:rPr>
        <w:t>ness .</w:t>
      </w:r>
      <w:proofErr w:type="spellStart"/>
      <w:r w:rsidRPr="003B0894">
        <w:rPr>
          <w:rFonts w:eastAsiaTheme="minorHAnsi" w:cstheme="minorHAnsi"/>
          <w:sz w:val="24"/>
          <w:szCs w:val="24"/>
          <w:lang w:eastAsia="en-US"/>
        </w:rPr>
        <w:t>Dorward</w:t>
      </w:r>
      <w:proofErr w:type="spellEnd"/>
      <w:proofErr w:type="gramEnd"/>
      <w:r w:rsidRPr="003B0894">
        <w:rPr>
          <w:rFonts w:eastAsiaTheme="minorHAnsi" w:cstheme="minorHAnsi"/>
          <w:sz w:val="24"/>
          <w:szCs w:val="24"/>
          <w:lang w:eastAsia="en-US"/>
        </w:rPr>
        <w:t xml:space="preserve"> </w:t>
      </w:r>
      <w:r w:rsidRPr="003B0894">
        <w:rPr>
          <w:rFonts w:eastAsiaTheme="minorHAnsi" w:cstheme="minorHAnsi"/>
          <w:i/>
          <w:sz w:val="24"/>
          <w:szCs w:val="24"/>
          <w:lang w:eastAsia="en-US"/>
        </w:rPr>
        <w:t>et al.</w:t>
      </w:r>
      <w:r w:rsidRPr="003B0894">
        <w:rPr>
          <w:rFonts w:eastAsiaTheme="minorHAnsi" w:cstheme="minorHAnsi"/>
          <w:sz w:val="24"/>
          <w:szCs w:val="24"/>
          <w:lang w:eastAsia="en-US"/>
        </w:rPr>
        <w:t xml:space="preserve"> (2001)</w:t>
      </w:r>
      <w:r w:rsidR="00CF6FAF" w:rsidRPr="003B0894">
        <w:rPr>
          <w:rFonts w:eastAsiaTheme="minorHAnsi" w:cstheme="minorHAnsi"/>
          <w:sz w:val="24"/>
          <w:szCs w:val="24"/>
          <w:lang w:eastAsia="en-US"/>
        </w:rPr>
        <w:t>,</w:t>
      </w:r>
      <w:r w:rsidRPr="003B0894">
        <w:rPr>
          <w:rFonts w:eastAsiaTheme="minorHAnsi" w:cstheme="minorHAnsi"/>
          <w:sz w:val="24"/>
          <w:szCs w:val="24"/>
          <w:lang w:eastAsia="en-US"/>
        </w:rPr>
        <w:t xml:space="preserve"> categorised the attributes of livelihood assets as set out in the table below.  </w:t>
      </w:r>
    </w:p>
    <w:p w14:paraId="2C46A499" w14:textId="7777777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Table </w:t>
      </w:r>
      <w:bookmarkStart w:id="134" w:name="_Hlk123040039"/>
      <w:r w:rsidRPr="003B0894">
        <w:rPr>
          <w:rFonts w:eastAsiaTheme="minorHAnsi" w:cstheme="minorHAnsi"/>
          <w:sz w:val="24"/>
          <w:szCs w:val="24"/>
          <w:lang w:eastAsia="en-US"/>
        </w:rPr>
        <w:t>4: Asset Attributes</w:t>
      </w:r>
      <w:bookmarkEnd w:id="134"/>
      <w:r w:rsidRPr="003B0894">
        <w:rPr>
          <w:rFonts w:eastAsiaTheme="minorHAnsi" w:cstheme="minorHAnsi"/>
          <w:sz w:val="24"/>
          <w:szCs w:val="24"/>
          <w:lang w:eastAsia="en-US"/>
        </w:rPr>
        <w:t xml:space="preserve">. Adapted from </w:t>
      </w:r>
      <w:proofErr w:type="spellStart"/>
      <w:r w:rsidRPr="003B0894">
        <w:rPr>
          <w:rFonts w:eastAsiaTheme="minorHAnsi" w:cstheme="minorHAnsi"/>
          <w:sz w:val="24"/>
          <w:szCs w:val="24"/>
          <w:lang w:eastAsia="en-US"/>
        </w:rPr>
        <w:t>Dorward</w:t>
      </w:r>
      <w:proofErr w:type="spellEnd"/>
      <w:r w:rsidRPr="003B0894">
        <w:rPr>
          <w:rFonts w:eastAsiaTheme="minorHAnsi" w:cstheme="minorHAnsi"/>
          <w:sz w:val="24"/>
          <w:szCs w:val="24"/>
          <w:lang w:eastAsia="en-US"/>
        </w:rPr>
        <w:t xml:space="preserve"> et al. (2001). </w:t>
      </w:r>
    </w:p>
    <w:tbl>
      <w:tblPr>
        <w:tblStyle w:val="TableGrid1"/>
        <w:tblW w:w="9918" w:type="dxa"/>
        <w:tblLook w:val="04A0" w:firstRow="1" w:lastRow="0" w:firstColumn="1" w:lastColumn="0" w:noHBand="0" w:noVBand="1"/>
      </w:tblPr>
      <w:tblGrid>
        <w:gridCol w:w="2263"/>
        <w:gridCol w:w="7655"/>
      </w:tblGrid>
      <w:tr w:rsidR="00C228AF" w:rsidRPr="003B0894" w14:paraId="57C14067" w14:textId="77777777" w:rsidTr="004F58F6">
        <w:tc>
          <w:tcPr>
            <w:tcW w:w="2263" w:type="dxa"/>
          </w:tcPr>
          <w:p w14:paraId="2D2554C1" w14:textId="77777777" w:rsidR="00C228AF" w:rsidRPr="003B0894" w:rsidRDefault="00C228AF" w:rsidP="00BA66B1">
            <w:pPr>
              <w:spacing w:line="360" w:lineRule="auto"/>
              <w:jc w:val="lowKashida"/>
              <w:rPr>
                <w:rFonts w:cstheme="minorHAnsi"/>
                <w:b/>
                <w:bCs/>
                <w:sz w:val="24"/>
                <w:szCs w:val="24"/>
              </w:rPr>
            </w:pPr>
            <w:r w:rsidRPr="003B0894">
              <w:rPr>
                <w:rFonts w:cstheme="minorHAnsi"/>
                <w:b/>
                <w:bCs/>
                <w:sz w:val="24"/>
                <w:szCs w:val="24"/>
              </w:rPr>
              <w:t>Attribute</w:t>
            </w:r>
          </w:p>
        </w:tc>
        <w:tc>
          <w:tcPr>
            <w:tcW w:w="7655" w:type="dxa"/>
          </w:tcPr>
          <w:p w14:paraId="0C313B6B" w14:textId="77777777" w:rsidR="00C228AF" w:rsidRPr="003B0894" w:rsidRDefault="00C228AF" w:rsidP="00BA66B1">
            <w:pPr>
              <w:spacing w:line="360" w:lineRule="auto"/>
              <w:jc w:val="lowKashida"/>
              <w:rPr>
                <w:rFonts w:cstheme="minorHAnsi"/>
                <w:b/>
                <w:bCs/>
                <w:sz w:val="24"/>
                <w:szCs w:val="24"/>
              </w:rPr>
            </w:pPr>
            <w:r w:rsidRPr="003B0894">
              <w:rPr>
                <w:rFonts w:cstheme="minorHAnsi"/>
                <w:b/>
                <w:bCs/>
                <w:sz w:val="24"/>
                <w:szCs w:val="24"/>
              </w:rPr>
              <w:t>Description</w:t>
            </w:r>
          </w:p>
        </w:tc>
      </w:tr>
      <w:tr w:rsidR="00C228AF" w:rsidRPr="003B0894" w14:paraId="7BEFA550" w14:textId="77777777" w:rsidTr="004F58F6">
        <w:tc>
          <w:tcPr>
            <w:tcW w:w="2263" w:type="dxa"/>
          </w:tcPr>
          <w:p w14:paraId="2BD082AA"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Productivity </w:t>
            </w:r>
          </w:p>
        </w:tc>
        <w:tc>
          <w:tcPr>
            <w:tcW w:w="7655" w:type="dxa"/>
          </w:tcPr>
          <w:p w14:paraId="79318607"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production or income activities and processes associated with employing an asset to generate resources for consumption and social reproduction   </w:t>
            </w:r>
          </w:p>
        </w:tc>
      </w:tr>
      <w:tr w:rsidR="00C228AF" w:rsidRPr="003B0894" w14:paraId="2A35C91A" w14:textId="77777777" w:rsidTr="004F58F6">
        <w:tc>
          <w:tcPr>
            <w:tcW w:w="2263" w:type="dxa"/>
          </w:tcPr>
          <w:p w14:paraId="33A5E81F"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Utility </w:t>
            </w:r>
          </w:p>
        </w:tc>
        <w:tc>
          <w:tcPr>
            <w:tcW w:w="7655" w:type="dxa"/>
          </w:tcPr>
          <w:p w14:paraId="7EC6C30D" w14:textId="6226F88D" w:rsidR="00C228AF" w:rsidRPr="003B0894" w:rsidRDefault="00C228AF" w:rsidP="00BA66B1">
            <w:pPr>
              <w:spacing w:line="360" w:lineRule="auto"/>
              <w:jc w:val="lowKashida"/>
              <w:rPr>
                <w:rFonts w:cstheme="minorHAnsi"/>
                <w:sz w:val="24"/>
                <w:szCs w:val="24"/>
              </w:rPr>
            </w:pPr>
            <w:r w:rsidRPr="003B0894">
              <w:rPr>
                <w:rFonts w:cstheme="minorHAnsi"/>
                <w:sz w:val="24"/>
                <w:szCs w:val="24"/>
              </w:rPr>
              <w:t>the individual, social and demographic well-being (</w:t>
            </w:r>
            <w:r w:rsidR="00CF60D0" w:rsidRPr="003B0894">
              <w:rPr>
                <w:rFonts w:cstheme="minorHAnsi"/>
                <w:sz w:val="24"/>
                <w:szCs w:val="24"/>
              </w:rPr>
              <w:t>health,</w:t>
            </w:r>
            <w:r w:rsidRPr="003B0894">
              <w:rPr>
                <w:rFonts w:cstheme="minorHAnsi"/>
                <w:sz w:val="24"/>
                <w:szCs w:val="24"/>
              </w:rPr>
              <w:t xml:space="preserve"> nutrition, shelter, clothing, …) derived from the use of an asset</w:t>
            </w:r>
          </w:p>
        </w:tc>
      </w:tr>
      <w:tr w:rsidR="00C228AF" w:rsidRPr="003B0894" w14:paraId="150AE327" w14:textId="77777777" w:rsidTr="004F58F6">
        <w:tc>
          <w:tcPr>
            <w:tcW w:w="2263" w:type="dxa"/>
          </w:tcPr>
          <w:p w14:paraId="6C70BC31"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Security </w:t>
            </w:r>
          </w:p>
        </w:tc>
        <w:tc>
          <w:tcPr>
            <w:tcW w:w="7655" w:type="dxa"/>
          </w:tcPr>
          <w:p w14:paraId="3BF08429"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Risk of theft, loss of control or access, susceptibility to pathogens or other risks </w:t>
            </w:r>
          </w:p>
        </w:tc>
      </w:tr>
      <w:tr w:rsidR="00C228AF" w:rsidRPr="003B0894" w14:paraId="7FF9AF18" w14:textId="77777777" w:rsidTr="004F58F6">
        <w:tc>
          <w:tcPr>
            <w:tcW w:w="2263" w:type="dxa"/>
          </w:tcPr>
          <w:p w14:paraId="5DB902DE"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Holding costs </w:t>
            </w:r>
          </w:p>
        </w:tc>
        <w:tc>
          <w:tcPr>
            <w:tcW w:w="7655" w:type="dxa"/>
          </w:tcPr>
          <w:p w14:paraId="1DAFE53A"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costs associated with holding or maintaining an asset  </w:t>
            </w:r>
          </w:p>
        </w:tc>
      </w:tr>
      <w:tr w:rsidR="00C228AF" w:rsidRPr="003B0894" w14:paraId="09F03C5A" w14:textId="77777777" w:rsidTr="004F58F6">
        <w:tc>
          <w:tcPr>
            <w:tcW w:w="2263" w:type="dxa"/>
          </w:tcPr>
          <w:p w14:paraId="28BF216F"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Life</w:t>
            </w:r>
          </w:p>
        </w:tc>
        <w:tc>
          <w:tcPr>
            <w:tcW w:w="7655" w:type="dxa"/>
          </w:tcPr>
          <w:p w14:paraId="47726096"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costs associated with acquiring or disposing off an asset; expected period over which the asset is held; seasonal and lifecycle effects on an asset’s value  </w:t>
            </w:r>
          </w:p>
        </w:tc>
      </w:tr>
      <w:tr w:rsidR="00C228AF" w:rsidRPr="003B0894" w14:paraId="2FB52EF5" w14:textId="77777777" w:rsidTr="004F58F6">
        <w:tc>
          <w:tcPr>
            <w:tcW w:w="2263" w:type="dxa"/>
          </w:tcPr>
          <w:p w14:paraId="604804B6"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Convertibly  </w:t>
            </w:r>
          </w:p>
        </w:tc>
        <w:tc>
          <w:tcPr>
            <w:tcW w:w="7655" w:type="dxa"/>
          </w:tcPr>
          <w:p w14:paraId="45E9A6EA"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costs involved in converting or exchanging an asset </w:t>
            </w:r>
          </w:p>
        </w:tc>
      </w:tr>
      <w:tr w:rsidR="00C228AF" w:rsidRPr="003B0894" w14:paraId="2CA28513" w14:textId="77777777" w:rsidTr="004F58F6">
        <w:tc>
          <w:tcPr>
            <w:tcW w:w="2263" w:type="dxa"/>
          </w:tcPr>
          <w:p w14:paraId="54D73F93"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Complementarity </w:t>
            </w:r>
          </w:p>
        </w:tc>
        <w:tc>
          <w:tcPr>
            <w:tcW w:w="7655" w:type="dxa"/>
          </w:tcPr>
          <w:p w14:paraId="60AECAAF"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Effects on and of other assets (</w:t>
            </w:r>
            <w:proofErr w:type="gramStart"/>
            <w:r w:rsidRPr="003B0894">
              <w:rPr>
                <w:rFonts w:cstheme="minorHAnsi"/>
                <w:sz w:val="24"/>
                <w:szCs w:val="24"/>
              </w:rPr>
              <w:t>e.g.</w:t>
            </w:r>
            <w:proofErr w:type="gramEnd"/>
            <w:r w:rsidRPr="003B0894">
              <w:rPr>
                <w:rFonts w:cstheme="minorHAnsi"/>
                <w:sz w:val="24"/>
                <w:szCs w:val="24"/>
              </w:rPr>
              <w:t xml:space="preserve"> plough with a bullock will be little vale) </w:t>
            </w:r>
          </w:p>
        </w:tc>
      </w:tr>
      <w:tr w:rsidR="00C228AF" w:rsidRPr="003B0894" w14:paraId="10BFD134" w14:textId="77777777" w:rsidTr="004F58F6">
        <w:tc>
          <w:tcPr>
            <w:tcW w:w="2263" w:type="dxa"/>
          </w:tcPr>
          <w:p w14:paraId="71D7FA26"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Ownership/control </w:t>
            </w:r>
          </w:p>
        </w:tc>
        <w:tc>
          <w:tcPr>
            <w:tcW w:w="7655" w:type="dxa"/>
          </w:tcPr>
          <w:p w14:paraId="05A47241" w14:textId="615F8734"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Private(individual/household); communal; public, gendered rights and responsibilities for </w:t>
            </w:r>
            <w:r w:rsidR="00CF60D0" w:rsidRPr="003B0894">
              <w:rPr>
                <w:rFonts w:cstheme="minorHAnsi"/>
                <w:sz w:val="24"/>
                <w:szCs w:val="24"/>
              </w:rPr>
              <w:t>disposal,</w:t>
            </w:r>
            <w:r w:rsidRPr="003B0894">
              <w:rPr>
                <w:rFonts w:cstheme="minorHAnsi"/>
                <w:sz w:val="24"/>
                <w:szCs w:val="24"/>
              </w:rPr>
              <w:t xml:space="preserve"> </w:t>
            </w:r>
            <w:r w:rsidR="00CF60D0" w:rsidRPr="003B0894">
              <w:rPr>
                <w:rFonts w:cstheme="minorHAnsi"/>
                <w:sz w:val="24"/>
                <w:szCs w:val="24"/>
              </w:rPr>
              <w:t>acquisition,</w:t>
            </w:r>
            <w:r w:rsidRPr="003B0894">
              <w:rPr>
                <w:rFonts w:cstheme="minorHAnsi"/>
                <w:sz w:val="24"/>
                <w:szCs w:val="24"/>
              </w:rPr>
              <w:t xml:space="preserve"> costs and returns  </w:t>
            </w:r>
          </w:p>
        </w:tc>
      </w:tr>
    </w:tbl>
    <w:p w14:paraId="7AB04B9C" w14:textId="77777777" w:rsidR="00094EE2" w:rsidRPr="003B0894" w:rsidRDefault="00094EE2" w:rsidP="00BA66B1">
      <w:pPr>
        <w:spacing w:line="360" w:lineRule="auto"/>
        <w:jc w:val="lowKashida"/>
        <w:rPr>
          <w:rFonts w:eastAsiaTheme="minorHAnsi" w:cstheme="minorHAnsi"/>
          <w:sz w:val="24"/>
          <w:szCs w:val="24"/>
          <w:lang w:eastAsia="en-US"/>
        </w:rPr>
      </w:pPr>
    </w:p>
    <w:p w14:paraId="29C9641A" w14:textId="6EC3745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Drawing from Kim and </w:t>
      </w:r>
      <w:proofErr w:type="spellStart"/>
      <w:r w:rsidR="007F7628" w:rsidRPr="003B0894">
        <w:rPr>
          <w:rFonts w:eastAsiaTheme="minorHAnsi" w:cstheme="minorHAnsi"/>
          <w:sz w:val="24"/>
          <w:szCs w:val="24"/>
          <w:lang w:eastAsia="en-US"/>
        </w:rPr>
        <w:t>Sumberg</w:t>
      </w:r>
      <w:proofErr w:type="spellEnd"/>
      <w:r w:rsidR="007F7628" w:rsidRPr="003B0894">
        <w:rPr>
          <w:rFonts w:eastAsiaTheme="minorHAnsi" w:cstheme="minorHAnsi"/>
          <w:sz w:val="24"/>
          <w:szCs w:val="24"/>
          <w:lang w:eastAsia="en-US"/>
        </w:rPr>
        <w:t xml:space="preserve"> (</w:t>
      </w:r>
      <w:r w:rsidRPr="003B0894">
        <w:rPr>
          <w:rFonts w:eastAsiaTheme="minorHAnsi" w:cstheme="minorHAnsi"/>
          <w:sz w:val="24"/>
          <w:szCs w:val="24"/>
          <w:lang w:eastAsia="en-US"/>
        </w:rPr>
        <w:t>2015) argument above, the value of an asset is subjective</w:t>
      </w:r>
      <w:r w:rsidR="007F7628" w:rsidRPr="003B0894">
        <w:rPr>
          <w:rFonts w:eastAsiaTheme="minorHAnsi" w:cstheme="minorHAnsi"/>
          <w:sz w:val="24"/>
          <w:szCs w:val="24"/>
          <w:lang w:eastAsia="en-US"/>
        </w:rPr>
        <w:t>,</w:t>
      </w:r>
      <w:r w:rsidRPr="003B0894">
        <w:rPr>
          <w:rFonts w:eastAsiaTheme="minorHAnsi" w:cstheme="minorHAnsi"/>
          <w:sz w:val="24"/>
          <w:szCs w:val="24"/>
          <w:lang w:eastAsia="en-US"/>
        </w:rPr>
        <w:t xml:space="preserve"> context specific</w:t>
      </w:r>
      <w:r w:rsidR="007F7628" w:rsidRPr="003B0894">
        <w:rPr>
          <w:rFonts w:eastAsiaTheme="minorHAnsi" w:cstheme="minorHAnsi"/>
          <w:sz w:val="24"/>
          <w:szCs w:val="24"/>
          <w:lang w:eastAsia="en-US"/>
        </w:rPr>
        <w:t>, and contingent. T</w:t>
      </w:r>
      <w:r w:rsidRPr="003B0894">
        <w:rPr>
          <w:rFonts w:eastAsiaTheme="minorHAnsi" w:cstheme="minorHAnsi"/>
          <w:sz w:val="24"/>
          <w:szCs w:val="24"/>
          <w:lang w:eastAsia="en-US"/>
        </w:rPr>
        <w:t>he value of a specific asset</w:t>
      </w:r>
      <w:r w:rsidR="007F7628" w:rsidRPr="003B0894">
        <w:rPr>
          <w:rFonts w:eastAsiaTheme="minorHAnsi" w:cstheme="minorHAnsi"/>
          <w:sz w:val="24"/>
          <w:szCs w:val="24"/>
          <w:lang w:eastAsia="en-US"/>
        </w:rPr>
        <w:t>,</w:t>
      </w:r>
      <w:r w:rsidRPr="003B0894">
        <w:rPr>
          <w:rFonts w:eastAsiaTheme="minorHAnsi" w:cstheme="minorHAnsi"/>
          <w:sz w:val="24"/>
          <w:szCs w:val="24"/>
          <w:lang w:eastAsia="en-US"/>
        </w:rPr>
        <w:t xml:space="preserve"> as perceived by the asset owner</w:t>
      </w:r>
      <w:r w:rsidR="007F7628" w:rsidRPr="003B0894">
        <w:rPr>
          <w:rFonts w:eastAsiaTheme="minorHAnsi" w:cstheme="minorHAnsi"/>
          <w:sz w:val="24"/>
          <w:szCs w:val="24"/>
          <w:lang w:eastAsia="en-US"/>
        </w:rPr>
        <w:t>,</w:t>
      </w:r>
      <w:r w:rsidRPr="003B0894">
        <w:rPr>
          <w:rFonts w:eastAsiaTheme="minorHAnsi" w:cstheme="minorHAnsi"/>
          <w:sz w:val="24"/>
          <w:szCs w:val="24"/>
          <w:lang w:eastAsia="en-US"/>
        </w:rPr>
        <w:t xml:space="preserve"> reflects an individual’s objectives, </w:t>
      </w:r>
      <w:r w:rsidR="007F7628" w:rsidRPr="003B0894">
        <w:rPr>
          <w:rFonts w:eastAsiaTheme="minorHAnsi" w:cstheme="minorHAnsi"/>
          <w:sz w:val="24"/>
          <w:szCs w:val="24"/>
          <w:lang w:eastAsia="en-US"/>
        </w:rPr>
        <w:t>preferences,</w:t>
      </w:r>
      <w:r w:rsidRPr="003B0894">
        <w:rPr>
          <w:rFonts w:eastAsiaTheme="minorHAnsi" w:cstheme="minorHAnsi"/>
          <w:sz w:val="24"/>
          <w:szCs w:val="24"/>
          <w:lang w:eastAsia="en-US"/>
        </w:rPr>
        <w:t xml:space="preserve"> skills, interests and access to other assets</w:t>
      </w:r>
      <w:r w:rsidR="007F7628" w:rsidRPr="003B0894">
        <w:rPr>
          <w:rFonts w:eastAsiaTheme="minorHAnsi" w:cstheme="minorHAnsi"/>
          <w:sz w:val="24"/>
          <w:szCs w:val="24"/>
          <w:lang w:eastAsia="en-US"/>
        </w:rPr>
        <w:t>,</w:t>
      </w:r>
      <w:r w:rsidRPr="003B0894">
        <w:rPr>
          <w:rFonts w:eastAsiaTheme="minorHAnsi" w:cstheme="minorHAnsi"/>
          <w:sz w:val="24"/>
          <w:szCs w:val="24"/>
          <w:lang w:eastAsia="en-US"/>
        </w:rPr>
        <w:t xml:space="preserve"> and the specific context within which the individual constructs their livelihood and the strategies they deploy their assets. </w:t>
      </w:r>
      <w:r w:rsidR="007F7628" w:rsidRPr="003B0894">
        <w:rPr>
          <w:rFonts w:eastAsiaTheme="minorHAnsi" w:cstheme="minorHAnsi"/>
          <w:sz w:val="24"/>
          <w:szCs w:val="24"/>
          <w:lang w:eastAsia="en-US"/>
        </w:rPr>
        <w:t>The researcher</w:t>
      </w:r>
      <w:r w:rsidRPr="003B0894">
        <w:rPr>
          <w:rFonts w:eastAsiaTheme="minorHAnsi" w:cstheme="minorHAnsi"/>
          <w:sz w:val="24"/>
          <w:szCs w:val="24"/>
          <w:lang w:eastAsia="en-US"/>
        </w:rPr>
        <w:t xml:space="preserve"> argue</w:t>
      </w:r>
      <w:r w:rsidR="007F7628" w:rsidRPr="003B0894">
        <w:rPr>
          <w:rFonts w:eastAsiaTheme="minorHAnsi" w:cstheme="minorHAnsi"/>
          <w:sz w:val="24"/>
          <w:szCs w:val="24"/>
          <w:lang w:eastAsia="en-US"/>
        </w:rPr>
        <w:t>s</w:t>
      </w:r>
      <w:r w:rsidRPr="003B0894">
        <w:rPr>
          <w:rFonts w:eastAsiaTheme="minorHAnsi" w:cstheme="minorHAnsi"/>
          <w:sz w:val="24"/>
          <w:szCs w:val="24"/>
          <w:lang w:eastAsia="en-US"/>
        </w:rPr>
        <w:t xml:space="preserve"> that Kim and </w:t>
      </w:r>
      <w:proofErr w:type="spellStart"/>
      <w:r w:rsidR="007F7628" w:rsidRPr="003B0894">
        <w:rPr>
          <w:rFonts w:eastAsiaTheme="minorHAnsi" w:cstheme="minorHAnsi"/>
          <w:sz w:val="24"/>
          <w:szCs w:val="24"/>
          <w:lang w:eastAsia="en-US"/>
        </w:rPr>
        <w:t>Sumberg</w:t>
      </w:r>
      <w:proofErr w:type="spellEnd"/>
      <w:r w:rsidR="007F7628" w:rsidRPr="003B0894">
        <w:rPr>
          <w:rFonts w:eastAsiaTheme="minorHAnsi" w:cstheme="minorHAnsi"/>
          <w:sz w:val="24"/>
          <w:szCs w:val="24"/>
          <w:lang w:eastAsia="en-US"/>
        </w:rPr>
        <w:t xml:space="preserve"> (</w:t>
      </w:r>
      <w:r w:rsidRPr="003B0894">
        <w:rPr>
          <w:rFonts w:eastAsiaTheme="minorHAnsi" w:cstheme="minorHAnsi"/>
          <w:sz w:val="24"/>
          <w:szCs w:val="24"/>
          <w:lang w:eastAsia="en-US"/>
        </w:rPr>
        <w:t xml:space="preserve">2015) hypothesis fits </w:t>
      </w:r>
      <w:r w:rsidRPr="003B0894">
        <w:rPr>
          <w:rFonts w:eastAsiaTheme="minorHAnsi" w:cstheme="minorHAnsi"/>
          <w:sz w:val="24"/>
          <w:szCs w:val="24"/>
          <w:lang w:eastAsia="en-US"/>
        </w:rPr>
        <w:lastRenderedPageBreak/>
        <w:t xml:space="preserve">into the narrative of this study; value, desirability and the actual usefulness of </w:t>
      </w:r>
      <w:r w:rsidR="00FC3D8A" w:rsidRPr="003B0894">
        <w:rPr>
          <w:rFonts w:eastAsiaTheme="minorHAnsi" w:cstheme="minorHAnsi"/>
          <w:sz w:val="24"/>
          <w:szCs w:val="24"/>
          <w:lang w:eastAsia="en-US"/>
        </w:rPr>
        <w:t>assets</w:t>
      </w:r>
      <w:r w:rsidRPr="003B0894">
        <w:rPr>
          <w:rFonts w:eastAsiaTheme="minorHAnsi" w:cstheme="minorHAnsi"/>
          <w:sz w:val="24"/>
          <w:szCs w:val="24"/>
          <w:lang w:eastAsia="en-US"/>
        </w:rPr>
        <w:t xml:space="preserve"> is subjective</w:t>
      </w:r>
      <w:r w:rsidR="007F7628" w:rsidRPr="003B0894">
        <w:rPr>
          <w:rFonts w:eastAsiaTheme="minorHAnsi" w:cstheme="minorHAnsi"/>
          <w:sz w:val="24"/>
          <w:szCs w:val="24"/>
          <w:lang w:eastAsia="en-US"/>
        </w:rPr>
        <w:t>,</w:t>
      </w:r>
      <w:r w:rsidRPr="003B0894">
        <w:rPr>
          <w:rFonts w:eastAsiaTheme="minorHAnsi" w:cstheme="minorHAnsi"/>
          <w:sz w:val="24"/>
          <w:szCs w:val="24"/>
          <w:lang w:eastAsia="en-US"/>
        </w:rPr>
        <w:t xml:space="preserve"> and contingent on the circumstances of the asset owner. Take for instance cattle; from the Lozi people’s perspective </w:t>
      </w:r>
      <w:r w:rsidR="007F7628" w:rsidRPr="003B0894">
        <w:rPr>
          <w:rFonts w:eastAsiaTheme="minorHAnsi" w:cstheme="minorHAnsi"/>
          <w:sz w:val="24"/>
          <w:szCs w:val="24"/>
          <w:lang w:eastAsia="en-US"/>
        </w:rPr>
        <w:t xml:space="preserve">in which </w:t>
      </w:r>
      <w:r w:rsidRPr="003B0894">
        <w:rPr>
          <w:rFonts w:eastAsiaTheme="minorHAnsi" w:cstheme="minorHAnsi"/>
          <w:sz w:val="24"/>
          <w:szCs w:val="24"/>
          <w:lang w:eastAsia="en-US"/>
        </w:rPr>
        <w:t xml:space="preserve">the cultural value of cattle is important than the income it can generate when sold. Therefore, a cattle owner will only consider selling his cattle as a last contingent option. Seen from this lens, the economic value of cattle is secondary to its cultural value. </w:t>
      </w:r>
      <w:proofErr w:type="spellStart"/>
      <w:r w:rsidRPr="003B0894">
        <w:rPr>
          <w:rFonts w:eastAsiaTheme="minorHAnsi" w:cstheme="minorHAnsi"/>
          <w:sz w:val="24"/>
          <w:szCs w:val="24"/>
          <w:lang w:eastAsia="en-US"/>
        </w:rPr>
        <w:t>Binsbergen</w:t>
      </w:r>
      <w:proofErr w:type="spellEnd"/>
      <w:r w:rsidRPr="003B0894">
        <w:rPr>
          <w:rFonts w:eastAsiaTheme="minorHAnsi" w:cstheme="minorHAnsi"/>
          <w:sz w:val="24"/>
          <w:szCs w:val="24"/>
          <w:lang w:eastAsia="en-US"/>
        </w:rPr>
        <w:t xml:space="preserve"> and </w:t>
      </w:r>
      <w:proofErr w:type="spellStart"/>
      <w:r w:rsidR="007F7628" w:rsidRPr="003B0894">
        <w:rPr>
          <w:rFonts w:eastAsiaTheme="minorHAnsi" w:cstheme="minorHAnsi"/>
          <w:sz w:val="24"/>
          <w:szCs w:val="24"/>
          <w:lang w:eastAsia="en-US"/>
        </w:rPr>
        <w:t>Geschiere</w:t>
      </w:r>
      <w:proofErr w:type="spellEnd"/>
      <w:r w:rsidR="007F7628" w:rsidRPr="003B0894">
        <w:rPr>
          <w:rFonts w:eastAsiaTheme="minorHAnsi" w:cstheme="minorHAnsi"/>
          <w:sz w:val="24"/>
          <w:szCs w:val="24"/>
          <w:lang w:eastAsia="en-US"/>
        </w:rPr>
        <w:t xml:space="preserve"> (</w:t>
      </w:r>
      <w:r w:rsidRPr="003B0894">
        <w:rPr>
          <w:rFonts w:eastAsiaTheme="minorHAnsi" w:cstheme="minorHAnsi"/>
          <w:sz w:val="24"/>
          <w:szCs w:val="24"/>
          <w:lang w:eastAsia="en-US"/>
        </w:rPr>
        <w:t>2005) argue tha</w:t>
      </w:r>
      <w:r w:rsidR="007F7628" w:rsidRPr="003B0894">
        <w:rPr>
          <w:rFonts w:eastAsiaTheme="minorHAnsi" w:cstheme="minorHAnsi"/>
          <w:sz w:val="24"/>
          <w:szCs w:val="24"/>
          <w:lang w:eastAsia="en-US"/>
        </w:rPr>
        <w:t xml:space="preserve">t assets are more than economic, </w:t>
      </w:r>
      <w:r w:rsidRPr="003B0894">
        <w:rPr>
          <w:rFonts w:eastAsiaTheme="minorHAnsi" w:cstheme="minorHAnsi"/>
          <w:sz w:val="24"/>
          <w:szCs w:val="24"/>
          <w:lang w:eastAsia="en-US"/>
        </w:rPr>
        <w:t xml:space="preserve">rather their value is embedded in social relations and increases social power.     </w:t>
      </w:r>
    </w:p>
    <w:p w14:paraId="2E11F35E" w14:textId="03E4C1C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The theoretical framework discussed above feeds into the conceptual framework set out in the next section. At the centre of the theoretical and conceptual frameworks is a hypothesis that individuals or households generat</w:t>
      </w:r>
      <w:r w:rsidR="007F7628" w:rsidRPr="003B0894">
        <w:rPr>
          <w:rFonts w:eastAsiaTheme="minorHAnsi" w:cstheme="minorHAnsi"/>
          <w:sz w:val="24"/>
          <w:szCs w:val="24"/>
          <w:lang w:eastAsia="en-US"/>
        </w:rPr>
        <w:t xml:space="preserve">e a livelihood out of a </w:t>
      </w:r>
      <w:r w:rsidRPr="003B0894">
        <w:rPr>
          <w:rFonts w:eastAsiaTheme="minorHAnsi" w:cstheme="minorHAnsi"/>
          <w:sz w:val="24"/>
          <w:szCs w:val="24"/>
          <w:lang w:eastAsia="en-US"/>
        </w:rPr>
        <w:t>rational mix of assets and incomes (Ellis, 2000; Davis et al., 2010). Well-being is shaped by socio-economic characteristics and asset endowment of an individual or household (</w:t>
      </w:r>
      <w:proofErr w:type="spellStart"/>
      <w:r w:rsidRPr="003B0894">
        <w:rPr>
          <w:rFonts w:eastAsiaTheme="minorHAnsi" w:cstheme="minorHAnsi"/>
          <w:sz w:val="24"/>
          <w:szCs w:val="24"/>
          <w:lang w:eastAsia="en-US"/>
        </w:rPr>
        <w:t>Wavelign</w:t>
      </w:r>
      <w:proofErr w:type="spellEnd"/>
      <w:r w:rsidRPr="003B0894">
        <w:rPr>
          <w:rFonts w:eastAsiaTheme="minorHAnsi" w:cstheme="minorHAnsi"/>
          <w:sz w:val="24"/>
          <w:szCs w:val="24"/>
          <w:lang w:eastAsia="en-US"/>
        </w:rPr>
        <w:t xml:space="preserve"> et al., 2017). Livelihood strategies are mediated by various forces and seasonal variations-both economic and climatic seasonal variations (</w:t>
      </w:r>
      <w:proofErr w:type="spellStart"/>
      <w:r w:rsidRPr="003B0894">
        <w:rPr>
          <w:rFonts w:eastAsiaTheme="minorHAnsi" w:cstheme="minorHAnsi"/>
          <w:sz w:val="24"/>
          <w:szCs w:val="24"/>
          <w:lang w:eastAsia="en-US"/>
        </w:rPr>
        <w:t>Wavelign</w:t>
      </w:r>
      <w:proofErr w:type="spellEnd"/>
      <w:r w:rsidRPr="003B0894">
        <w:rPr>
          <w:rFonts w:eastAsiaTheme="minorHAnsi" w:cstheme="minorHAnsi"/>
          <w:sz w:val="24"/>
          <w:szCs w:val="24"/>
          <w:lang w:eastAsia="en-US"/>
        </w:rPr>
        <w:t xml:space="preserve"> et al., 2017). Seasons are characterised by shocks </w:t>
      </w:r>
      <w:r w:rsidR="007F7628" w:rsidRPr="003B0894">
        <w:rPr>
          <w:rFonts w:eastAsiaTheme="minorHAnsi" w:cstheme="minorHAnsi"/>
          <w:sz w:val="24"/>
          <w:szCs w:val="24"/>
          <w:lang w:eastAsia="en-US"/>
        </w:rPr>
        <w:t>and</w:t>
      </w:r>
      <w:r w:rsidRPr="003B0894">
        <w:rPr>
          <w:rFonts w:eastAsiaTheme="minorHAnsi" w:cstheme="minorHAnsi"/>
          <w:sz w:val="24"/>
          <w:szCs w:val="24"/>
          <w:lang w:eastAsia="en-US"/>
        </w:rPr>
        <w:t xml:space="preserve"> stresses that drive some individuals or households into poverty (</w:t>
      </w:r>
      <w:proofErr w:type="spellStart"/>
      <w:r w:rsidRPr="003B0894">
        <w:rPr>
          <w:rFonts w:eastAsiaTheme="minorHAnsi" w:cstheme="minorHAnsi"/>
          <w:sz w:val="24"/>
          <w:szCs w:val="24"/>
          <w:lang w:eastAsia="en-US"/>
        </w:rPr>
        <w:t>Adger</w:t>
      </w:r>
      <w:proofErr w:type="spellEnd"/>
      <w:r w:rsidRPr="003B0894">
        <w:rPr>
          <w:rFonts w:eastAsiaTheme="minorHAnsi" w:cstheme="minorHAnsi"/>
          <w:sz w:val="24"/>
          <w:szCs w:val="24"/>
          <w:lang w:eastAsia="en-US"/>
        </w:rPr>
        <w:t xml:space="preserve">, 2006; </w:t>
      </w:r>
      <w:proofErr w:type="spellStart"/>
      <w:r w:rsidRPr="003B0894">
        <w:rPr>
          <w:rFonts w:eastAsiaTheme="minorHAnsi" w:cstheme="minorHAnsi"/>
          <w:sz w:val="24"/>
          <w:szCs w:val="24"/>
          <w:lang w:eastAsia="en-US"/>
        </w:rPr>
        <w:t>Leichenko</w:t>
      </w:r>
      <w:proofErr w:type="spellEnd"/>
      <w:r w:rsidRPr="003B0894">
        <w:rPr>
          <w:rFonts w:eastAsiaTheme="minorHAnsi" w:cstheme="minorHAnsi"/>
          <w:sz w:val="24"/>
          <w:szCs w:val="24"/>
          <w:lang w:eastAsia="en-US"/>
        </w:rPr>
        <w:t xml:space="preserve"> and Silva, 2014). Individuals or households negotiate through these perturbations by deploying asset smoothing and asset accumulation strategies (Moser, 1986; 1998). This conceptual framing is borne out of an understanding that asset endowment mediated by “political economy” influences </w:t>
      </w:r>
      <w:r w:rsidRPr="003B0894">
        <w:rPr>
          <w:rFonts w:eastAsiaTheme="minorHAnsi" w:cstheme="minorHAnsi"/>
          <w:bCs/>
          <w:sz w:val="24"/>
          <w:szCs w:val="24"/>
          <w:lang w:eastAsia="en-US"/>
        </w:rPr>
        <w:t>Livelihoods Strategies Pathways</w:t>
      </w:r>
      <w:r w:rsidRPr="003B0894">
        <w:rPr>
          <w:rFonts w:eastAsiaTheme="minorHAnsi" w:cstheme="minorHAnsi"/>
          <w:sz w:val="24"/>
          <w:szCs w:val="24"/>
          <w:lang w:eastAsia="en-US"/>
        </w:rPr>
        <w:t xml:space="preserve">.   </w:t>
      </w:r>
    </w:p>
    <w:p w14:paraId="298D60C5" w14:textId="75DB6B0B"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The Livelihoods Strategies Pathways (LSPs)</w:t>
      </w:r>
      <w:r w:rsidR="00095EF8" w:rsidRPr="003B0894">
        <w:rPr>
          <w:rFonts w:eastAsiaTheme="minorHAnsi" w:cstheme="minorHAnsi"/>
          <w:sz w:val="24"/>
          <w:szCs w:val="24"/>
          <w:lang w:eastAsia="en-US"/>
        </w:rPr>
        <w:t>,</w:t>
      </w:r>
      <w:r w:rsidRPr="003B0894">
        <w:rPr>
          <w:rFonts w:eastAsiaTheme="minorHAnsi" w:cstheme="minorHAnsi"/>
          <w:sz w:val="24"/>
          <w:szCs w:val="24"/>
          <w:lang w:eastAsia="en-US"/>
        </w:rPr>
        <w:t xml:space="preserve"> as a conceptual tool</w:t>
      </w:r>
      <w:r w:rsidR="00095EF8" w:rsidRPr="003B0894">
        <w:rPr>
          <w:rFonts w:eastAsiaTheme="minorHAnsi" w:cstheme="minorHAnsi"/>
          <w:sz w:val="24"/>
          <w:szCs w:val="24"/>
          <w:lang w:eastAsia="en-US"/>
        </w:rPr>
        <w:t>,</w:t>
      </w:r>
      <w:r w:rsidRPr="003B0894">
        <w:rPr>
          <w:rFonts w:eastAsiaTheme="minorHAnsi" w:cstheme="minorHAnsi"/>
          <w:sz w:val="24"/>
          <w:szCs w:val="24"/>
          <w:lang w:eastAsia="en-US"/>
        </w:rPr>
        <w:t xml:space="preserve"> gives insight into the relationship between asset ownership (endowment) and well-being. By bring</w:t>
      </w:r>
      <w:r w:rsidR="00095EF8" w:rsidRPr="003B0894">
        <w:rPr>
          <w:rFonts w:eastAsiaTheme="minorHAnsi" w:cstheme="minorHAnsi"/>
          <w:sz w:val="24"/>
          <w:szCs w:val="24"/>
          <w:lang w:eastAsia="en-US"/>
        </w:rPr>
        <w:t>ing</w:t>
      </w:r>
      <w:r w:rsidRPr="003B0894">
        <w:rPr>
          <w:rFonts w:eastAsiaTheme="minorHAnsi" w:cstheme="minorHAnsi"/>
          <w:sz w:val="24"/>
          <w:szCs w:val="24"/>
          <w:lang w:eastAsia="en-US"/>
        </w:rPr>
        <w:t xml:space="preserve"> together concepts of livelihoods, livelihoods strategies, asset erosion</w:t>
      </w:r>
      <w:r w:rsidR="00095EF8" w:rsidRPr="003B0894">
        <w:rPr>
          <w:rFonts w:eastAsiaTheme="minorHAnsi" w:cstheme="minorHAnsi"/>
          <w:sz w:val="24"/>
          <w:szCs w:val="24"/>
          <w:lang w:eastAsia="en-US"/>
        </w:rPr>
        <w:t>,</w:t>
      </w:r>
      <w:r w:rsidRPr="003B0894">
        <w:rPr>
          <w:rFonts w:eastAsiaTheme="minorHAnsi" w:cstheme="minorHAnsi"/>
          <w:sz w:val="24"/>
          <w:szCs w:val="24"/>
          <w:lang w:eastAsia="en-US"/>
        </w:rPr>
        <w:t xml:space="preserve"> and asset accumulation, the LSPs acts as a tool for appraising how people rationally or </w:t>
      </w:r>
      <w:r w:rsidR="00095EF8" w:rsidRPr="003B0894">
        <w:rPr>
          <w:rFonts w:eastAsiaTheme="minorHAnsi" w:cstheme="minorHAnsi"/>
          <w:sz w:val="24"/>
          <w:szCs w:val="24"/>
          <w:lang w:eastAsia="en-US"/>
        </w:rPr>
        <w:t>reactively respond</w:t>
      </w:r>
      <w:r w:rsidRPr="003B0894">
        <w:rPr>
          <w:rFonts w:eastAsiaTheme="minorHAnsi" w:cstheme="minorHAnsi"/>
          <w:sz w:val="24"/>
          <w:szCs w:val="24"/>
          <w:lang w:eastAsia="en-US"/>
        </w:rPr>
        <w:t xml:space="preserve"> to climatic and non-climatic events through deployment or redeployment of their </w:t>
      </w:r>
      <w:proofErr w:type="gramStart"/>
      <w:r w:rsidRPr="003B0894">
        <w:rPr>
          <w:rFonts w:eastAsiaTheme="minorHAnsi" w:cstheme="minorHAnsi"/>
          <w:sz w:val="24"/>
          <w:szCs w:val="24"/>
          <w:lang w:eastAsia="en-US"/>
        </w:rPr>
        <w:t>assets</w:t>
      </w:r>
      <w:proofErr w:type="gramEnd"/>
      <w:r w:rsidRPr="003B0894">
        <w:rPr>
          <w:rFonts w:eastAsiaTheme="minorHAnsi" w:cstheme="minorHAnsi"/>
          <w:sz w:val="24"/>
          <w:szCs w:val="24"/>
          <w:lang w:eastAsia="en-US"/>
        </w:rPr>
        <w:t xml:space="preserve"> portfolio. Empirical insights derived from the study sites feed into the conception of the LSPs and </w:t>
      </w:r>
      <w:r w:rsidRPr="003B0894">
        <w:rPr>
          <w:rFonts w:eastAsiaTheme="minorHAnsi" w:cstheme="minorHAnsi"/>
          <w:bCs/>
          <w:sz w:val="24"/>
          <w:szCs w:val="24"/>
          <w:lang w:eastAsia="en-US"/>
        </w:rPr>
        <w:t>Adaptation from below</w:t>
      </w:r>
      <w:r w:rsidRPr="003B0894">
        <w:rPr>
          <w:rFonts w:eastAsiaTheme="minorHAnsi" w:cstheme="minorHAnsi"/>
          <w:sz w:val="24"/>
          <w:szCs w:val="24"/>
          <w:lang w:eastAsia="en-US"/>
        </w:rPr>
        <w:t xml:space="preserve"> (see chap</w:t>
      </w:r>
      <w:r w:rsidR="00095EF8" w:rsidRPr="003B0894">
        <w:rPr>
          <w:rFonts w:eastAsiaTheme="minorHAnsi" w:cstheme="minorHAnsi"/>
          <w:sz w:val="24"/>
          <w:szCs w:val="24"/>
          <w:lang w:eastAsia="en-US"/>
        </w:rPr>
        <w:t xml:space="preserve">ter on Adaptation from Below). </w:t>
      </w:r>
    </w:p>
    <w:p w14:paraId="78268DBD" w14:textId="77777777" w:rsidR="00C228AF" w:rsidRPr="003B0894" w:rsidRDefault="00C228AF" w:rsidP="00BA66B1">
      <w:pPr>
        <w:spacing w:line="360" w:lineRule="auto"/>
        <w:jc w:val="lowKashida"/>
        <w:rPr>
          <w:rFonts w:cstheme="minorHAnsi"/>
          <w:b/>
          <w:bCs/>
          <w:sz w:val="24"/>
          <w:szCs w:val="24"/>
        </w:rPr>
      </w:pPr>
      <w:bookmarkStart w:id="135" w:name="_Hlk123060630"/>
      <w:r w:rsidRPr="003B0894">
        <w:rPr>
          <w:rFonts w:cstheme="minorHAnsi"/>
          <w:b/>
          <w:bCs/>
          <w:sz w:val="24"/>
          <w:szCs w:val="24"/>
        </w:rPr>
        <w:t>3.10.0 Conceptual Framing</w:t>
      </w:r>
    </w:p>
    <w:p w14:paraId="7A187502" w14:textId="77777777" w:rsidR="00C228AF" w:rsidRPr="003B0894" w:rsidRDefault="00C228AF" w:rsidP="00BA66B1">
      <w:pPr>
        <w:spacing w:after="0" w:line="360" w:lineRule="auto"/>
        <w:jc w:val="lowKashida"/>
        <w:rPr>
          <w:rFonts w:eastAsia="Times New Roman" w:cstheme="minorHAnsi"/>
          <w:b/>
          <w:bCs/>
          <w:color w:val="000000"/>
          <w:sz w:val="24"/>
          <w:szCs w:val="24"/>
        </w:rPr>
      </w:pPr>
      <w:r w:rsidRPr="003B0894">
        <w:rPr>
          <w:rFonts w:eastAsia="Times New Roman" w:cstheme="minorHAnsi"/>
          <w:b/>
          <w:bCs/>
          <w:color w:val="000000"/>
          <w:sz w:val="24"/>
          <w:szCs w:val="24"/>
        </w:rPr>
        <w:t xml:space="preserve">3.10.1 Introduction </w:t>
      </w:r>
      <w:bookmarkEnd w:id="135"/>
    </w:p>
    <w:p w14:paraId="174DB68E" w14:textId="713AE511" w:rsidR="00C228AF" w:rsidRPr="003B0894" w:rsidRDefault="00C228AF" w:rsidP="00BA66B1">
      <w:pPr>
        <w:spacing w:after="0" w:line="360" w:lineRule="auto"/>
        <w:jc w:val="lowKashida"/>
        <w:rPr>
          <w:rFonts w:eastAsia="Times New Roman" w:cstheme="minorHAnsi"/>
          <w:color w:val="000000"/>
          <w:sz w:val="24"/>
          <w:szCs w:val="24"/>
        </w:rPr>
      </w:pPr>
      <w:r w:rsidRPr="003B0894">
        <w:rPr>
          <w:rFonts w:eastAsia="Times New Roman" w:cstheme="minorHAnsi"/>
          <w:color w:val="000000"/>
          <w:sz w:val="24"/>
          <w:szCs w:val="24"/>
        </w:rPr>
        <w:t>This thesis employ</w:t>
      </w:r>
      <w:r w:rsidR="00095EF8" w:rsidRPr="003B0894">
        <w:rPr>
          <w:rFonts w:eastAsia="Times New Roman" w:cstheme="minorHAnsi"/>
          <w:color w:val="000000"/>
          <w:sz w:val="24"/>
          <w:szCs w:val="24"/>
        </w:rPr>
        <w:t>ed</w:t>
      </w:r>
      <w:r w:rsidRPr="003B0894">
        <w:rPr>
          <w:rFonts w:eastAsia="Times New Roman" w:cstheme="minorHAnsi"/>
          <w:color w:val="000000"/>
          <w:sz w:val="24"/>
          <w:szCs w:val="24"/>
        </w:rPr>
        <w:t xml:space="preserve"> the </w:t>
      </w:r>
      <w:r w:rsidRPr="003B0894">
        <w:rPr>
          <w:rFonts w:eastAsia="Times New Roman" w:cstheme="minorHAnsi"/>
          <w:bCs/>
          <w:color w:val="000000"/>
          <w:sz w:val="24"/>
          <w:szCs w:val="24"/>
        </w:rPr>
        <w:t>Livelihood Strategies Pathways (LSPs)</w:t>
      </w:r>
      <w:r w:rsidRPr="003B0894">
        <w:rPr>
          <w:rFonts w:eastAsia="Times New Roman" w:cstheme="minorHAnsi"/>
          <w:color w:val="000000"/>
          <w:sz w:val="24"/>
          <w:szCs w:val="24"/>
        </w:rPr>
        <w:t xml:space="preserve"> as a way of conceptualising how people’s livelihoods in rural areas are shaped and or being reshaped by climate change </w:t>
      </w:r>
      <w:r w:rsidRPr="003B0894">
        <w:rPr>
          <w:rFonts w:eastAsia="Times New Roman" w:cstheme="minorHAnsi"/>
          <w:color w:val="000000"/>
          <w:sz w:val="24"/>
          <w:szCs w:val="24"/>
        </w:rPr>
        <w:lastRenderedPageBreak/>
        <w:t xml:space="preserve">and other co-interactive socio-cultural and economic-political factors. The LSPs employs an integrated conceptual and theoretical approach informed by livelihoods (Scoones, 1998; De </w:t>
      </w:r>
      <w:proofErr w:type="spellStart"/>
      <w:r w:rsidRPr="003B0894">
        <w:rPr>
          <w:rFonts w:eastAsia="Times New Roman" w:cstheme="minorHAnsi"/>
          <w:color w:val="000000"/>
          <w:sz w:val="24"/>
          <w:szCs w:val="24"/>
        </w:rPr>
        <w:t>Haan</w:t>
      </w:r>
      <w:proofErr w:type="spellEnd"/>
      <w:r w:rsidRPr="003B0894">
        <w:rPr>
          <w:rFonts w:eastAsia="Times New Roman" w:cstheme="minorHAnsi"/>
          <w:color w:val="000000"/>
          <w:sz w:val="24"/>
          <w:szCs w:val="24"/>
        </w:rPr>
        <w:t xml:space="preserve"> and Zoomers), poverty (Hulme and Shepherd, 2003; Carter and Barrett, 2006), assets (Moser, 1998) and capitals and capabilities (</w:t>
      </w:r>
      <w:proofErr w:type="spellStart"/>
      <w:r w:rsidRPr="003B0894">
        <w:rPr>
          <w:rFonts w:eastAsia="Times New Roman" w:cstheme="minorHAnsi"/>
          <w:color w:val="000000"/>
          <w:sz w:val="24"/>
          <w:szCs w:val="24"/>
        </w:rPr>
        <w:t>Bebbingtion</w:t>
      </w:r>
      <w:proofErr w:type="spellEnd"/>
      <w:r w:rsidRPr="003B0894">
        <w:rPr>
          <w:rFonts w:eastAsia="Times New Roman" w:cstheme="minorHAnsi"/>
          <w:color w:val="000000"/>
          <w:sz w:val="24"/>
          <w:szCs w:val="24"/>
        </w:rPr>
        <w:t xml:space="preserve">, 1999). It explores how individuals or households mobilise and combine their asset bundles and other resources to construct their livelihoods in the presence of </w:t>
      </w:r>
      <w:r w:rsidR="00DB420E" w:rsidRPr="003B0894">
        <w:rPr>
          <w:rFonts w:eastAsia="Times New Roman" w:cstheme="minorHAnsi"/>
          <w:color w:val="000000"/>
          <w:sz w:val="24"/>
          <w:szCs w:val="24"/>
        </w:rPr>
        <w:t xml:space="preserve">shocks or </w:t>
      </w:r>
      <w:r w:rsidRPr="003B0894">
        <w:rPr>
          <w:rFonts w:eastAsia="Times New Roman" w:cstheme="minorHAnsi"/>
          <w:color w:val="000000"/>
          <w:sz w:val="24"/>
          <w:szCs w:val="24"/>
        </w:rPr>
        <w:t xml:space="preserve">stresses and mediating social structures (institutions of exchange) of institutions, power, gender, ethnicity and social status (Scoones, 1998; de </w:t>
      </w:r>
      <w:proofErr w:type="spellStart"/>
      <w:r w:rsidRPr="003B0894">
        <w:rPr>
          <w:rFonts w:eastAsia="Times New Roman" w:cstheme="minorHAnsi"/>
          <w:color w:val="000000"/>
          <w:sz w:val="24"/>
          <w:szCs w:val="24"/>
        </w:rPr>
        <w:t>Haan</w:t>
      </w:r>
      <w:proofErr w:type="spellEnd"/>
      <w:r w:rsidRPr="003B0894">
        <w:rPr>
          <w:rFonts w:eastAsia="Times New Roman" w:cstheme="minorHAnsi"/>
          <w:color w:val="000000"/>
          <w:sz w:val="24"/>
          <w:szCs w:val="24"/>
        </w:rPr>
        <w:t xml:space="preserve"> and Zoomer, 2005). The LSPs w</w:t>
      </w:r>
      <w:r w:rsidR="00DB420E" w:rsidRPr="003B0894">
        <w:rPr>
          <w:rFonts w:eastAsia="Times New Roman" w:cstheme="minorHAnsi"/>
          <w:color w:val="000000"/>
          <w:sz w:val="24"/>
          <w:szCs w:val="24"/>
        </w:rPr>
        <w:t>ere</w:t>
      </w:r>
      <w:r w:rsidRPr="003B0894">
        <w:rPr>
          <w:rFonts w:eastAsia="Times New Roman" w:cstheme="minorHAnsi"/>
          <w:color w:val="000000"/>
          <w:sz w:val="24"/>
          <w:szCs w:val="24"/>
        </w:rPr>
        <w:t xml:space="preserve"> empirically conceived and refined through engagement with other conceptual and theoretical foundations indicated above.     </w:t>
      </w:r>
    </w:p>
    <w:p w14:paraId="1B611D8F" w14:textId="77777777" w:rsidR="00C228AF" w:rsidRPr="003B0894" w:rsidRDefault="00C228AF" w:rsidP="00BA66B1">
      <w:pPr>
        <w:spacing w:after="0" w:line="360" w:lineRule="auto"/>
        <w:jc w:val="lowKashida"/>
        <w:rPr>
          <w:rFonts w:eastAsia="Times New Roman" w:cstheme="minorHAnsi"/>
          <w:b/>
          <w:bCs/>
          <w:color w:val="000000"/>
          <w:sz w:val="24"/>
          <w:szCs w:val="24"/>
        </w:rPr>
      </w:pPr>
    </w:p>
    <w:p w14:paraId="77B7C4B9" w14:textId="77777777" w:rsidR="00C228AF" w:rsidRPr="003B0894" w:rsidRDefault="00C228AF" w:rsidP="00BA66B1">
      <w:pPr>
        <w:spacing w:after="0" w:line="360" w:lineRule="auto"/>
        <w:jc w:val="lowKashida"/>
        <w:rPr>
          <w:rFonts w:eastAsia="Times New Roman" w:cstheme="minorHAnsi"/>
          <w:b/>
          <w:bCs/>
          <w:color w:val="000000"/>
          <w:sz w:val="24"/>
          <w:szCs w:val="24"/>
        </w:rPr>
      </w:pPr>
      <w:bookmarkStart w:id="136" w:name="_Hlk123060655"/>
      <w:r w:rsidRPr="003B0894">
        <w:rPr>
          <w:rFonts w:eastAsia="Times New Roman" w:cstheme="minorHAnsi"/>
          <w:b/>
          <w:bCs/>
          <w:color w:val="000000"/>
          <w:sz w:val="24"/>
          <w:szCs w:val="24"/>
        </w:rPr>
        <w:t xml:space="preserve">3.10.2 An Integrated Conceptual and Theoretical Approach </w:t>
      </w:r>
    </w:p>
    <w:bookmarkEnd w:id="136"/>
    <w:p w14:paraId="0F05275C" w14:textId="47FB6153" w:rsidR="00896C58" w:rsidRPr="003B0894" w:rsidRDefault="00C228AF" w:rsidP="00BA66B1">
      <w:pPr>
        <w:spacing w:after="0" w:line="360" w:lineRule="auto"/>
        <w:jc w:val="lowKashida"/>
        <w:rPr>
          <w:rFonts w:eastAsia="Times New Roman" w:cstheme="minorHAnsi"/>
          <w:color w:val="000000"/>
          <w:sz w:val="24"/>
          <w:szCs w:val="24"/>
        </w:rPr>
      </w:pPr>
      <w:r w:rsidRPr="003B0894">
        <w:rPr>
          <w:rFonts w:eastAsia="Times New Roman" w:cstheme="minorHAnsi"/>
          <w:color w:val="000000"/>
          <w:sz w:val="24"/>
          <w:szCs w:val="24"/>
        </w:rPr>
        <w:t xml:space="preserve">This thesis applies an integrated conceptual and theoretical approach.  The application of an integrated conceptual and theoretical approach was informed by the fact that no single concept or theory can sufficiently explain how individuals or households construct their livelihoods. This is drawn from </w:t>
      </w:r>
      <w:r w:rsidR="006C59BD" w:rsidRPr="003B0894">
        <w:rPr>
          <w:rFonts w:eastAsia="Times New Roman" w:cstheme="minorHAnsi"/>
          <w:color w:val="000000"/>
          <w:sz w:val="24"/>
          <w:szCs w:val="24"/>
        </w:rPr>
        <w:t>the</w:t>
      </w:r>
      <w:r w:rsidRPr="003B0894">
        <w:rPr>
          <w:rFonts w:eastAsia="Times New Roman" w:cstheme="minorHAnsi"/>
          <w:color w:val="000000"/>
          <w:sz w:val="24"/>
          <w:szCs w:val="24"/>
        </w:rPr>
        <w:t xml:space="preserve"> understanding that the study of livelihoods is not situated in any one discipline (Pain and </w:t>
      </w:r>
      <w:proofErr w:type="spellStart"/>
      <w:r w:rsidRPr="003B0894">
        <w:rPr>
          <w:rFonts w:eastAsia="Times New Roman" w:cstheme="minorHAnsi"/>
          <w:color w:val="000000"/>
          <w:sz w:val="24"/>
          <w:szCs w:val="24"/>
        </w:rPr>
        <w:t>Lautze</w:t>
      </w:r>
      <w:proofErr w:type="spellEnd"/>
      <w:r w:rsidRPr="003B0894">
        <w:rPr>
          <w:rFonts w:eastAsia="Times New Roman" w:cstheme="minorHAnsi"/>
          <w:color w:val="000000"/>
          <w:sz w:val="24"/>
          <w:szCs w:val="24"/>
        </w:rPr>
        <w:t xml:space="preserve">, 2002). An integrated approach transcends beyond a narrow focus on livelihoods to examining the characteristics of those livelihoods. It examines what assets and resources people need to construct a livelihood and the functions of those assets (Carter and Barret, 2006). As an integrated approach, it explores the strategies and pathways people take to convert their asset; and in what ways these assets enable individuals or households to achieve well-being (de Bruijn and Van Dijk, 2005a; de </w:t>
      </w:r>
      <w:proofErr w:type="spellStart"/>
      <w:r w:rsidRPr="003B0894">
        <w:rPr>
          <w:rFonts w:eastAsia="Times New Roman" w:cstheme="minorHAnsi"/>
          <w:color w:val="000000"/>
          <w:sz w:val="24"/>
          <w:szCs w:val="24"/>
        </w:rPr>
        <w:t>Haan</w:t>
      </w:r>
      <w:proofErr w:type="spellEnd"/>
      <w:r w:rsidRPr="003B0894">
        <w:rPr>
          <w:rFonts w:eastAsia="Times New Roman" w:cstheme="minorHAnsi"/>
          <w:color w:val="000000"/>
          <w:sz w:val="24"/>
          <w:szCs w:val="24"/>
        </w:rPr>
        <w:t xml:space="preserve"> and Zoomers, 2006). By employing an integrated approach this thesis explores the role of agency, socio-cultural (norms, values), perceptions and worldviews, and how these intersect with constraining structures in shaping livelihoods strategies pathways. It is from the rationale above that this thesis conceives that an integrated conceptual and theoretical</w:t>
      </w:r>
      <w:r w:rsidR="006C59BD" w:rsidRPr="003B0894">
        <w:rPr>
          <w:rFonts w:eastAsia="Times New Roman" w:cstheme="minorHAnsi"/>
          <w:color w:val="000000"/>
          <w:sz w:val="24"/>
          <w:szCs w:val="24"/>
        </w:rPr>
        <w:t xml:space="preserve"> approach</w:t>
      </w:r>
      <w:r w:rsidRPr="003B0894">
        <w:rPr>
          <w:rFonts w:eastAsia="Times New Roman" w:cstheme="minorHAnsi"/>
          <w:color w:val="000000"/>
          <w:sz w:val="24"/>
          <w:szCs w:val="24"/>
        </w:rPr>
        <w:t xml:space="preserve"> is an ideal entry for this study.   </w:t>
      </w:r>
    </w:p>
    <w:p w14:paraId="16FE1259" w14:textId="77777777" w:rsidR="00896C58" w:rsidRPr="003B0894" w:rsidRDefault="00896C58" w:rsidP="00BA66B1">
      <w:pPr>
        <w:spacing w:after="0" w:line="360" w:lineRule="auto"/>
        <w:jc w:val="lowKashida"/>
        <w:rPr>
          <w:rFonts w:eastAsia="Times New Roman" w:cstheme="minorHAnsi"/>
          <w:color w:val="000000"/>
          <w:sz w:val="24"/>
          <w:szCs w:val="24"/>
        </w:rPr>
      </w:pPr>
    </w:p>
    <w:p w14:paraId="41B6F610" w14:textId="68BC4475" w:rsidR="00896C58" w:rsidRPr="003B0894" w:rsidRDefault="00896C58" w:rsidP="00BA66B1">
      <w:pPr>
        <w:spacing w:after="0" w:line="360" w:lineRule="auto"/>
        <w:jc w:val="lowKashida"/>
        <w:rPr>
          <w:rFonts w:eastAsia="Times New Roman" w:cstheme="minorHAnsi"/>
          <w:b/>
          <w:bCs/>
          <w:color w:val="000000"/>
          <w:sz w:val="24"/>
          <w:szCs w:val="24"/>
        </w:rPr>
      </w:pPr>
      <w:r w:rsidRPr="003B0894">
        <w:rPr>
          <w:rFonts w:eastAsia="Times New Roman" w:cstheme="minorHAnsi"/>
          <w:color w:val="000000"/>
          <w:sz w:val="24"/>
          <w:szCs w:val="24"/>
        </w:rPr>
        <w:t>As set above</w:t>
      </w:r>
      <w:r w:rsidR="006C59BD" w:rsidRPr="003B0894">
        <w:rPr>
          <w:rFonts w:eastAsia="Times New Roman" w:cstheme="minorHAnsi"/>
          <w:color w:val="000000"/>
          <w:sz w:val="24"/>
          <w:szCs w:val="24"/>
        </w:rPr>
        <w:t>,</w:t>
      </w:r>
      <w:r w:rsidRPr="003B0894">
        <w:rPr>
          <w:rFonts w:eastAsia="Times New Roman" w:cstheme="minorHAnsi"/>
          <w:color w:val="000000"/>
          <w:sz w:val="24"/>
          <w:szCs w:val="24"/>
        </w:rPr>
        <w:t xml:space="preserve"> the LSPs is conceived from </w:t>
      </w:r>
      <w:r w:rsidR="00A974CF" w:rsidRPr="003B0894">
        <w:rPr>
          <w:rFonts w:eastAsia="Times New Roman" w:cstheme="minorHAnsi"/>
          <w:color w:val="000000"/>
          <w:sz w:val="24"/>
          <w:szCs w:val="24"/>
        </w:rPr>
        <w:t xml:space="preserve">3 keys </w:t>
      </w:r>
      <w:r w:rsidR="00A518F3" w:rsidRPr="003B0894">
        <w:rPr>
          <w:rFonts w:eastAsia="Times New Roman" w:cstheme="minorHAnsi"/>
          <w:color w:val="000000"/>
          <w:sz w:val="24"/>
          <w:szCs w:val="24"/>
        </w:rPr>
        <w:t>concepts: assets, pathways and well-being. It</w:t>
      </w:r>
      <w:r w:rsidRPr="003B0894">
        <w:rPr>
          <w:rFonts w:eastAsia="Times New Roman" w:cstheme="minorHAnsi"/>
          <w:color w:val="000000"/>
          <w:sz w:val="24"/>
          <w:szCs w:val="24"/>
        </w:rPr>
        <w:t xml:space="preserve"> attempts to highlight how rural livelihoods involve the deployment of assets to produce daily living </w:t>
      </w:r>
      <w:r w:rsidR="00A518F3" w:rsidRPr="003B0894">
        <w:rPr>
          <w:rFonts w:eastAsia="Times New Roman" w:cstheme="minorHAnsi"/>
          <w:color w:val="000000"/>
          <w:sz w:val="24"/>
          <w:szCs w:val="24"/>
        </w:rPr>
        <w:t>outputs.</w:t>
      </w:r>
      <w:r w:rsidRPr="003B0894">
        <w:rPr>
          <w:rFonts w:eastAsia="Times New Roman" w:cstheme="minorHAnsi"/>
          <w:color w:val="000000"/>
          <w:sz w:val="24"/>
          <w:szCs w:val="24"/>
        </w:rPr>
        <w:t xml:space="preserve"> These outputs both material and non-material are intended to meet people’s well-being and aspirations. These livel</w:t>
      </w:r>
      <w:r w:rsidR="003120D0" w:rsidRPr="003B0894">
        <w:rPr>
          <w:rFonts w:eastAsia="Times New Roman" w:cstheme="minorHAnsi"/>
          <w:color w:val="000000"/>
          <w:sz w:val="24"/>
          <w:szCs w:val="24"/>
        </w:rPr>
        <w:t xml:space="preserve">ihood </w:t>
      </w:r>
      <w:r w:rsidR="006C59BD" w:rsidRPr="003B0894">
        <w:rPr>
          <w:rFonts w:eastAsia="Times New Roman" w:cstheme="minorHAnsi"/>
          <w:color w:val="000000"/>
          <w:sz w:val="24"/>
          <w:szCs w:val="24"/>
        </w:rPr>
        <w:t>activities are</w:t>
      </w:r>
      <w:r w:rsidRPr="003B0894">
        <w:rPr>
          <w:rFonts w:eastAsia="Times New Roman" w:cstheme="minorHAnsi"/>
          <w:color w:val="000000"/>
          <w:sz w:val="24"/>
          <w:szCs w:val="24"/>
        </w:rPr>
        <w:t xml:space="preserve"> played out in an unpredictable external context as set out in figure</w:t>
      </w:r>
      <w:r w:rsidR="006C59BD" w:rsidRPr="003B0894">
        <w:rPr>
          <w:rFonts w:eastAsia="Times New Roman" w:cstheme="minorHAnsi"/>
          <w:color w:val="000000"/>
          <w:sz w:val="24"/>
          <w:szCs w:val="24"/>
        </w:rPr>
        <w:t xml:space="preserve"> 13</w:t>
      </w:r>
      <w:r w:rsidRPr="003B0894">
        <w:rPr>
          <w:rFonts w:eastAsia="Times New Roman" w:cstheme="minorHAnsi"/>
          <w:b/>
          <w:bCs/>
          <w:color w:val="000000"/>
          <w:sz w:val="24"/>
          <w:szCs w:val="24"/>
        </w:rPr>
        <w:t>.</w:t>
      </w:r>
    </w:p>
    <w:p w14:paraId="1F07DBAE" w14:textId="77777777" w:rsidR="00250A72" w:rsidRPr="003B0894" w:rsidRDefault="00250A72" w:rsidP="00BA66B1">
      <w:pPr>
        <w:spacing w:after="0" w:line="360" w:lineRule="auto"/>
        <w:jc w:val="lowKashida"/>
        <w:rPr>
          <w:rFonts w:eastAsia="Times New Roman" w:cstheme="minorHAnsi"/>
          <w:b/>
          <w:bCs/>
          <w:color w:val="000000"/>
          <w:sz w:val="24"/>
          <w:szCs w:val="24"/>
        </w:rPr>
      </w:pPr>
    </w:p>
    <w:p w14:paraId="6002DBE0" w14:textId="0AABFAB5" w:rsidR="00C228AF" w:rsidRPr="003B0894" w:rsidRDefault="00896C58" w:rsidP="00BA66B1">
      <w:pPr>
        <w:spacing w:after="0" w:line="360" w:lineRule="auto"/>
        <w:jc w:val="lowKashida"/>
        <w:rPr>
          <w:rFonts w:eastAsia="Times New Roman" w:cstheme="minorHAnsi"/>
          <w:color w:val="000000"/>
          <w:sz w:val="24"/>
          <w:szCs w:val="24"/>
        </w:rPr>
      </w:pPr>
      <w:r w:rsidRPr="003B0894">
        <w:rPr>
          <w:rFonts w:eastAsia="Times New Roman" w:cstheme="minorHAnsi"/>
          <w:color w:val="000000"/>
          <w:sz w:val="24"/>
          <w:szCs w:val="24"/>
        </w:rPr>
        <w:t>As de</w:t>
      </w:r>
      <w:r w:rsidR="00250A72" w:rsidRPr="003B0894">
        <w:rPr>
          <w:rFonts w:eastAsia="Times New Roman" w:cstheme="minorHAnsi"/>
          <w:color w:val="000000"/>
          <w:sz w:val="24"/>
          <w:szCs w:val="24"/>
        </w:rPr>
        <w:t xml:space="preserve">monstrated by </w:t>
      </w:r>
      <w:proofErr w:type="spellStart"/>
      <w:r w:rsidR="00A974CF" w:rsidRPr="003B0894">
        <w:rPr>
          <w:rFonts w:eastAsia="Times New Roman" w:cstheme="minorHAnsi"/>
          <w:color w:val="000000"/>
          <w:sz w:val="24"/>
          <w:szCs w:val="24"/>
        </w:rPr>
        <w:t>Dorward</w:t>
      </w:r>
      <w:proofErr w:type="spellEnd"/>
      <w:r w:rsidR="00A974CF" w:rsidRPr="003B0894">
        <w:rPr>
          <w:rFonts w:eastAsia="Times New Roman" w:cstheme="minorHAnsi"/>
          <w:color w:val="000000"/>
          <w:sz w:val="24"/>
          <w:szCs w:val="24"/>
        </w:rPr>
        <w:t xml:space="preserve"> </w:t>
      </w:r>
      <w:r w:rsidR="00A974CF" w:rsidRPr="003B0894">
        <w:rPr>
          <w:rFonts w:eastAsia="Times New Roman" w:cstheme="minorHAnsi"/>
          <w:i/>
          <w:color w:val="000000"/>
          <w:sz w:val="24"/>
          <w:szCs w:val="24"/>
        </w:rPr>
        <w:t>et al.</w:t>
      </w:r>
      <w:r w:rsidR="00A974CF" w:rsidRPr="003B0894">
        <w:rPr>
          <w:rFonts w:eastAsia="Times New Roman" w:cstheme="minorHAnsi"/>
          <w:color w:val="000000"/>
          <w:sz w:val="24"/>
          <w:szCs w:val="24"/>
        </w:rPr>
        <w:t xml:space="preserve"> (</w:t>
      </w:r>
      <w:r w:rsidR="00250A72" w:rsidRPr="003B0894">
        <w:rPr>
          <w:rFonts w:eastAsia="Times New Roman" w:cstheme="minorHAnsi"/>
          <w:color w:val="000000"/>
          <w:sz w:val="24"/>
          <w:szCs w:val="24"/>
        </w:rPr>
        <w:t>2009), for many rural people the construction of livelihood activities is characterised by uncertain seasonal cycles that shape the production of food crops, livestock, labour hiring and the sale of agricultural produce. This uncertain and unpredictable external context affects people’s consumption and accumulation motivations. However, in seasons of good fortune people can produce more crops and livestock</w:t>
      </w:r>
      <w:r w:rsidR="006C59BD" w:rsidRPr="003B0894">
        <w:rPr>
          <w:rFonts w:eastAsia="Times New Roman" w:cstheme="minorHAnsi"/>
          <w:color w:val="000000"/>
          <w:sz w:val="24"/>
          <w:szCs w:val="24"/>
        </w:rPr>
        <w:t xml:space="preserve"> and be able</w:t>
      </w:r>
      <w:r w:rsidR="00250A72" w:rsidRPr="003B0894">
        <w:rPr>
          <w:rFonts w:eastAsia="Times New Roman" w:cstheme="minorHAnsi"/>
          <w:color w:val="000000"/>
          <w:sz w:val="24"/>
          <w:szCs w:val="24"/>
        </w:rPr>
        <w:t xml:space="preserve"> </w:t>
      </w:r>
      <w:r w:rsidR="006C59BD" w:rsidRPr="003B0894">
        <w:rPr>
          <w:rFonts w:eastAsia="Times New Roman" w:cstheme="minorHAnsi"/>
          <w:color w:val="000000"/>
          <w:sz w:val="24"/>
          <w:szCs w:val="24"/>
        </w:rPr>
        <w:t>to</w:t>
      </w:r>
      <w:r w:rsidR="00250A72" w:rsidRPr="003B0894">
        <w:rPr>
          <w:rFonts w:eastAsia="Times New Roman" w:cstheme="minorHAnsi"/>
          <w:color w:val="000000"/>
          <w:sz w:val="24"/>
          <w:szCs w:val="24"/>
        </w:rPr>
        <w:t xml:space="preserve"> store and </w:t>
      </w:r>
      <w:r w:rsidR="006C59BD" w:rsidRPr="003B0894">
        <w:rPr>
          <w:rFonts w:eastAsia="Times New Roman" w:cstheme="minorHAnsi"/>
          <w:color w:val="000000"/>
          <w:sz w:val="24"/>
          <w:szCs w:val="24"/>
        </w:rPr>
        <w:t>sell the surplus</w:t>
      </w:r>
      <w:r w:rsidR="00250A72" w:rsidRPr="003B0894">
        <w:rPr>
          <w:rFonts w:eastAsia="Times New Roman" w:cstheme="minorHAnsi"/>
          <w:color w:val="000000"/>
          <w:sz w:val="24"/>
          <w:szCs w:val="24"/>
        </w:rPr>
        <w:t xml:space="preserve">. </w:t>
      </w:r>
      <w:r w:rsidR="00A974CF" w:rsidRPr="003B0894">
        <w:rPr>
          <w:rFonts w:eastAsia="Times New Roman" w:cstheme="minorHAnsi"/>
          <w:color w:val="000000"/>
          <w:sz w:val="24"/>
          <w:szCs w:val="24"/>
        </w:rPr>
        <w:t>With extra savings</w:t>
      </w:r>
      <w:r w:rsidR="00923C6C" w:rsidRPr="003B0894">
        <w:rPr>
          <w:rFonts w:eastAsia="Times New Roman" w:cstheme="minorHAnsi"/>
          <w:color w:val="000000"/>
          <w:sz w:val="24"/>
          <w:szCs w:val="24"/>
        </w:rPr>
        <w:t>,</w:t>
      </w:r>
      <w:r w:rsidR="00A974CF" w:rsidRPr="003B0894">
        <w:rPr>
          <w:rFonts w:eastAsia="Times New Roman" w:cstheme="minorHAnsi"/>
          <w:color w:val="000000"/>
          <w:sz w:val="24"/>
          <w:szCs w:val="24"/>
        </w:rPr>
        <w:t xml:space="preserve"> people can accumulate more assets</w:t>
      </w:r>
      <w:r w:rsidR="00923C6C" w:rsidRPr="003B0894">
        <w:rPr>
          <w:rFonts w:eastAsia="Times New Roman" w:cstheme="minorHAnsi"/>
          <w:color w:val="000000"/>
          <w:sz w:val="24"/>
          <w:szCs w:val="24"/>
        </w:rPr>
        <w:t>,</w:t>
      </w:r>
      <w:r w:rsidR="00A974CF" w:rsidRPr="003B0894">
        <w:rPr>
          <w:rFonts w:eastAsia="Times New Roman" w:cstheme="minorHAnsi"/>
          <w:color w:val="000000"/>
          <w:sz w:val="24"/>
          <w:szCs w:val="24"/>
        </w:rPr>
        <w:t xml:space="preserve"> which they can convert into liquid or consum</w:t>
      </w:r>
      <w:r w:rsidR="00923C6C" w:rsidRPr="003B0894">
        <w:rPr>
          <w:rFonts w:eastAsia="Times New Roman" w:cstheme="minorHAnsi"/>
          <w:color w:val="000000"/>
          <w:sz w:val="24"/>
          <w:szCs w:val="24"/>
        </w:rPr>
        <w:t>ed</w:t>
      </w:r>
      <w:r w:rsidR="00A974CF" w:rsidRPr="003B0894">
        <w:rPr>
          <w:rFonts w:eastAsia="Times New Roman" w:cstheme="minorHAnsi"/>
          <w:color w:val="000000"/>
          <w:sz w:val="24"/>
          <w:szCs w:val="24"/>
        </w:rPr>
        <w:t xml:space="preserve"> in times of crisis. </w:t>
      </w:r>
      <w:r w:rsidR="00A518F3" w:rsidRPr="003B0894">
        <w:rPr>
          <w:rFonts w:eastAsia="Times New Roman" w:cstheme="minorHAnsi"/>
          <w:color w:val="000000"/>
          <w:sz w:val="24"/>
          <w:szCs w:val="24"/>
        </w:rPr>
        <w:t xml:space="preserve">Research shows that lack </w:t>
      </w:r>
      <w:r w:rsidR="00923C6C" w:rsidRPr="003B0894">
        <w:rPr>
          <w:rFonts w:eastAsia="Times New Roman" w:cstheme="minorHAnsi"/>
          <w:color w:val="000000"/>
          <w:sz w:val="24"/>
          <w:szCs w:val="24"/>
        </w:rPr>
        <w:t xml:space="preserve">of </w:t>
      </w:r>
      <w:r w:rsidR="00A518F3" w:rsidRPr="003B0894">
        <w:rPr>
          <w:rFonts w:eastAsia="Times New Roman" w:cstheme="minorHAnsi"/>
          <w:color w:val="000000"/>
          <w:sz w:val="24"/>
          <w:szCs w:val="24"/>
        </w:rPr>
        <w:t>access to financial markets for insurance and other financial support in times of crisis</w:t>
      </w:r>
      <w:r w:rsidR="009F75D3" w:rsidRPr="003B0894">
        <w:rPr>
          <w:rFonts w:eastAsia="Times New Roman" w:cstheme="minorHAnsi"/>
          <w:color w:val="000000"/>
          <w:sz w:val="24"/>
          <w:szCs w:val="24"/>
        </w:rPr>
        <w:t xml:space="preserve"> (Hansen et al.</w:t>
      </w:r>
      <w:r w:rsidR="00923C6C" w:rsidRPr="003B0894">
        <w:rPr>
          <w:rFonts w:eastAsia="Times New Roman" w:cstheme="minorHAnsi"/>
          <w:color w:val="000000"/>
          <w:sz w:val="24"/>
          <w:szCs w:val="24"/>
        </w:rPr>
        <w:t>, 2007</w:t>
      </w:r>
      <w:r w:rsidR="009F75D3" w:rsidRPr="003B0894">
        <w:rPr>
          <w:rFonts w:eastAsia="Times New Roman" w:cstheme="minorHAnsi"/>
          <w:color w:val="000000"/>
          <w:sz w:val="24"/>
          <w:szCs w:val="24"/>
        </w:rPr>
        <w:t xml:space="preserve">; </w:t>
      </w:r>
      <w:proofErr w:type="spellStart"/>
      <w:r w:rsidR="009F75D3" w:rsidRPr="003B0894">
        <w:rPr>
          <w:rFonts w:eastAsia="Times New Roman" w:cstheme="minorHAnsi"/>
          <w:color w:val="000000"/>
          <w:sz w:val="24"/>
          <w:szCs w:val="24"/>
        </w:rPr>
        <w:t>Hazwell</w:t>
      </w:r>
      <w:proofErr w:type="spellEnd"/>
      <w:r w:rsidR="009F75D3" w:rsidRPr="003B0894">
        <w:rPr>
          <w:rFonts w:eastAsia="Times New Roman" w:cstheme="minorHAnsi"/>
          <w:color w:val="000000"/>
          <w:sz w:val="24"/>
          <w:szCs w:val="24"/>
        </w:rPr>
        <w:t xml:space="preserve"> et al.</w:t>
      </w:r>
      <w:r w:rsidR="00923C6C" w:rsidRPr="003B0894">
        <w:rPr>
          <w:rFonts w:eastAsia="Times New Roman" w:cstheme="minorHAnsi"/>
          <w:color w:val="000000"/>
          <w:sz w:val="24"/>
          <w:szCs w:val="24"/>
        </w:rPr>
        <w:t xml:space="preserve">, </w:t>
      </w:r>
      <w:proofErr w:type="gramStart"/>
      <w:r w:rsidR="00923C6C" w:rsidRPr="003B0894">
        <w:rPr>
          <w:rFonts w:eastAsia="Times New Roman" w:cstheme="minorHAnsi"/>
          <w:color w:val="000000"/>
          <w:sz w:val="24"/>
          <w:szCs w:val="24"/>
        </w:rPr>
        <w:t>2010</w:t>
      </w:r>
      <w:r w:rsidR="009F75D3" w:rsidRPr="003B0894">
        <w:rPr>
          <w:rFonts w:eastAsia="Times New Roman" w:cstheme="minorHAnsi"/>
          <w:color w:val="000000"/>
          <w:sz w:val="24"/>
          <w:szCs w:val="24"/>
        </w:rPr>
        <w:t>;Xu</w:t>
      </w:r>
      <w:proofErr w:type="gramEnd"/>
      <w:r w:rsidR="009F75D3" w:rsidRPr="003B0894">
        <w:rPr>
          <w:rFonts w:eastAsia="Times New Roman" w:cstheme="minorHAnsi"/>
          <w:color w:val="000000"/>
          <w:sz w:val="24"/>
          <w:szCs w:val="24"/>
        </w:rPr>
        <w:t xml:space="preserve"> et al.,2018)</w:t>
      </w:r>
      <w:r w:rsidR="00A518F3" w:rsidRPr="003B0894">
        <w:rPr>
          <w:rFonts w:eastAsia="Times New Roman" w:cstheme="minorHAnsi"/>
          <w:color w:val="000000"/>
          <w:sz w:val="24"/>
          <w:szCs w:val="24"/>
        </w:rPr>
        <w:t xml:space="preserve">, </w:t>
      </w:r>
      <w:r w:rsidR="00923C6C" w:rsidRPr="003B0894">
        <w:rPr>
          <w:rFonts w:eastAsia="Times New Roman" w:cstheme="minorHAnsi"/>
          <w:color w:val="000000"/>
          <w:sz w:val="24"/>
          <w:szCs w:val="24"/>
        </w:rPr>
        <w:t>makes</w:t>
      </w:r>
      <w:r w:rsidR="00A518F3" w:rsidRPr="003B0894">
        <w:rPr>
          <w:rFonts w:eastAsia="Times New Roman" w:cstheme="minorHAnsi"/>
          <w:color w:val="000000"/>
          <w:sz w:val="24"/>
          <w:szCs w:val="24"/>
        </w:rPr>
        <w:t xml:space="preserve"> people craft livelihood strategies intended to meet their daily needs and ultimately satisfy their well-being.  </w:t>
      </w:r>
      <w:r w:rsidR="00C228AF" w:rsidRPr="003B0894">
        <w:rPr>
          <w:rFonts w:eastAsia="Times New Roman" w:cstheme="minorHAnsi"/>
          <w:color w:val="000000"/>
          <w:sz w:val="24"/>
          <w:szCs w:val="24"/>
        </w:rPr>
        <w:t xml:space="preserve">      </w:t>
      </w:r>
    </w:p>
    <w:p w14:paraId="68BA0527" w14:textId="77777777" w:rsidR="00C228AF" w:rsidRPr="003B0894" w:rsidRDefault="00C228AF" w:rsidP="00BA66B1">
      <w:pPr>
        <w:spacing w:after="0" w:line="360" w:lineRule="auto"/>
        <w:jc w:val="lowKashida"/>
        <w:rPr>
          <w:rFonts w:eastAsiaTheme="minorHAnsi" w:cstheme="minorHAnsi"/>
          <w:b/>
          <w:bCs/>
          <w:sz w:val="24"/>
          <w:szCs w:val="24"/>
          <w:lang w:eastAsia="en-US"/>
        </w:rPr>
      </w:pPr>
    </w:p>
    <w:p w14:paraId="43648EC5" w14:textId="77777777" w:rsidR="00C228AF" w:rsidRPr="003B0894" w:rsidRDefault="00C228AF" w:rsidP="00BA66B1">
      <w:pPr>
        <w:spacing w:after="0" w:line="360" w:lineRule="auto"/>
        <w:jc w:val="lowKashida"/>
        <w:rPr>
          <w:rFonts w:eastAsiaTheme="minorHAnsi" w:cstheme="minorHAnsi"/>
          <w:b/>
          <w:bCs/>
          <w:sz w:val="24"/>
          <w:szCs w:val="24"/>
          <w:lang w:eastAsia="en-US"/>
        </w:rPr>
      </w:pPr>
      <w:bookmarkStart w:id="137" w:name="_Hlk123060679"/>
      <w:r w:rsidRPr="003B0894">
        <w:rPr>
          <w:rFonts w:eastAsiaTheme="minorHAnsi" w:cstheme="minorHAnsi"/>
          <w:b/>
          <w:bCs/>
          <w:sz w:val="24"/>
          <w:szCs w:val="24"/>
          <w:lang w:eastAsia="en-US"/>
        </w:rPr>
        <w:t xml:space="preserve">3.10.3 Livelihoods and Assets </w:t>
      </w:r>
    </w:p>
    <w:bookmarkEnd w:id="137"/>
    <w:p w14:paraId="03C60119" w14:textId="4745E7F3" w:rsidR="00C228AF" w:rsidRPr="003B0894" w:rsidRDefault="00C228AF" w:rsidP="00BA66B1">
      <w:pPr>
        <w:spacing w:after="0"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Scoones (1998, P.5)</w:t>
      </w:r>
      <w:r w:rsidR="00923C6C" w:rsidRPr="003B0894">
        <w:rPr>
          <w:rFonts w:eastAsiaTheme="minorHAnsi" w:cstheme="minorHAnsi"/>
          <w:sz w:val="24"/>
          <w:szCs w:val="24"/>
          <w:lang w:eastAsia="en-US"/>
        </w:rPr>
        <w:t>,</w:t>
      </w:r>
      <w:r w:rsidRPr="003B0894">
        <w:rPr>
          <w:rFonts w:eastAsiaTheme="minorHAnsi" w:cstheme="minorHAnsi"/>
          <w:sz w:val="24"/>
          <w:szCs w:val="24"/>
          <w:lang w:eastAsia="en-US"/>
        </w:rPr>
        <w:t xml:space="preserve"> defines a livelihood as “a livelihood comprises the capabilities, assets</w:t>
      </w:r>
      <w:r w:rsidR="00923C6C" w:rsidRPr="003B0894">
        <w:rPr>
          <w:rFonts w:eastAsiaTheme="minorHAnsi" w:cstheme="minorHAnsi"/>
          <w:sz w:val="24"/>
          <w:szCs w:val="24"/>
          <w:lang w:eastAsia="en-US"/>
        </w:rPr>
        <w:t>,</w:t>
      </w:r>
      <w:r w:rsidRPr="003B0894">
        <w:rPr>
          <w:rFonts w:eastAsiaTheme="minorHAnsi" w:cstheme="minorHAnsi"/>
          <w:sz w:val="24"/>
          <w:szCs w:val="24"/>
          <w:lang w:eastAsia="en-US"/>
        </w:rPr>
        <w:t xml:space="preserve"> material</w:t>
      </w:r>
      <w:r w:rsidR="00923C6C" w:rsidRPr="003B0894">
        <w:rPr>
          <w:rFonts w:eastAsiaTheme="minorHAnsi" w:cstheme="minorHAnsi"/>
          <w:sz w:val="24"/>
          <w:szCs w:val="24"/>
          <w:lang w:eastAsia="en-US"/>
        </w:rPr>
        <w:t>,</w:t>
      </w:r>
      <w:r w:rsidRPr="003B0894">
        <w:rPr>
          <w:rFonts w:eastAsiaTheme="minorHAnsi" w:cstheme="minorHAnsi"/>
          <w:sz w:val="24"/>
          <w:szCs w:val="24"/>
          <w:lang w:eastAsia="en-US"/>
        </w:rPr>
        <w:t xml:space="preserve"> and social resources</w:t>
      </w:r>
      <w:r w:rsidR="00923C6C" w:rsidRPr="003B0894">
        <w:rPr>
          <w:rFonts w:eastAsiaTheme="minorHAnsi" w:cstheme="minorHAnsi"/>
          <w:sz w:val="24"/>
          <w:szCs w:val="24"/>
          <w:lang w:eastAsia="en-US"/>
        </w:rPr>
        <w:t>,</w:t>
      </w:r>
      <w:r w:rsidRPr="003B0894">
        <w:rPr>
          <w:rFonts w:eastAsiaTheme="minorHAnsi" w:cstheme="minorHAnsi"/>
          <w:sz w:val="24"/>
          <w:szCs w:val="24"/>
          <w:lang w:eastAsia="en-US"/>
        </w:rPr>
        <w:t xml:space="preserve"> and activities required as </w:t>
      </w:r>
      <w:r w:rsidR="00923C6C" w:rsidRPr="003B0894">
        <w:rPr>
          <w:rFonts w:eastAsiaTheme="minorHAnsi" w:cstheme="minorHAnsi"/>
          <w:sz w:val="24"/>
          <w:szCs w:val="24"/>
          <w:lang w:eastAsia="en-US"/>
        </w:rPr>
        <w:t xml:space="preserve">a </w:t>
      </w:r>
      <w:r w:rsidRPr="003B0894">
        <w:rPr>
          <w:rFonts w:eastAsiaTheme="minorHAnsi" w:cstheme="minorHAnsi"/>
          <w:sz w:val="24"/>
          <w:szCs w:val="24"/>
          <w:lang w:eastAsia="en-US"/>
        </w:rPr>
        <w:t xml:space="preserve">means of living. A livelihood is sustainable when it can cope with and recover from stresses and shocks and maintain or enhance its capabilities and assets while not undermining the natural resources base”. The capacity of a livelihood to cope with and respond to disturbances is what Speranza et al. (2014. P.5) </w:t>
      </w:r>
      <w:r w:rsidR="00923C6C" w:rsidRPr="003B0894">
        <w:rPr>
          <w:rFonts w:eastAsiaTheme="minorHAnsi" w:cstheme="minorHAnsi"/>
          <w:sz w:val="24"/>
          <w:szCs w:val="24"/>
          <w:lang w:eastAsia="en-US"/>
        </w:rPr>
        <w:t xml:space="preserve">refer to </w:t>
      </w:r>
      <w:r w:rsidRPr="003B0894">
        <w:rPr>
          <w:rFonts w:eastAsiaTheme="minorHAnsi" w:cstheme="minorHAnsi"/>
          <w:sz w:val="24"/>
          <w:szCs w:val="24"/>
          <w:lang w:eastAsia="en-US"/>
        </w:rPr>
        <w:t>as livelihood resilience</w:t>
      </w:r>
      <w:r w:rsidR="00923C6C" w:rsidRPr="003B0894">
        <w:rPr>
          <w:rFonts w:eastAsiaTheme="minorHAnsi" w:cstheme="minorHAnsi"/>
          <w:sz w:val="24"/>
          <w:szCs w:val="24"/>
          <w:lang w:eastAsia="en-US"/>
        </w:rPr>
        <w:t>, which they describe as</w:t>
      </w:r>
      <w:r w:rsidRPr="003B0894">
        <w:rPr>
          <w:rFonts w:eastAsiaTheme="minorHAnsi" w:cstheme="minorHAnsi"/>
          <w:sz w:val="24"/>
          <w:szCs w:val="24"/>
          <w:lang w:eastAsia="en-US"/>
        </w:rPr>
        <w:t xml:space="preserve"> “the capacity of a livelihood to cushion stresses and disturbances while maintaining or improve essential properties and functions</w:t>
      </w:r>
      <w:r w:rsidR="00923C6C" w:rsidRPr="003B0894">
        <w:rPr>
          <w:rFonts w:eastAsiaTheme="minorHAnsi" w:cstheme="minorHAnsi"/>
          <w:sz w:val="24"/>
          <w:szCs w:val="24"/>
          <w:lang w:eastAsia="en-US"/>
        </w:rPr>
        <w:t>.”</w:t>
      </w:r>
      <w:r w:rsidRPr="003B0894">
        <w:rPr>
          <w:rFonts w:eastAsiaTheme="minorHAnsi" w:cstheme="minorHAnsi"/>
          <w:sz w:val="24"/>
          <w:szCs w:val="24"/>
          <w:lang w:eastAsia="en-US"/>
        </w:rPr>
        <w:t xml:space="preserve">      </w:t>
      </w:r>
    </w:p>
    <w:p w14:paraId="5E24D447" w14:textId="1A1ECC42"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This thesis describes a livelihood as </w:t>
      </w:r>
      <w:r w:rsidR="00923C6C" w:rsidRPr="003B0894">
        <w:rPr>
          <w:rFonts w:eastAsiaTheme="minorHAnsi" w:cstheme="minorHAnsi"/>
          <w:sz w:val="24"/>
          <w:szCs w:val="24"/>
          <w:lang w:eastAsia="en-US"/>
        </w:rPr>
        <w:t xml:space="preserve">being </w:t>
      </w:r>
      <w:r w:rsidRPr="003B0894">
        <w:rPr>
          <w:rFonts w:eastAsiaTheme="minorHAnsi" w:cstheme="minorHAnsi"/>
          <w:sz w:val="24"/>
          <w:szCs w:val="24"/>
          <w:lang w:eastAsia="en-US"/>
        </w:rPr>
        <w:t xml:space="preserve">composed of activities that individuals or households engage in on </w:t>
      </w:r>
      <w:r w:rsidR="00923C6C" w:rsidRPr="003B0894">
        <w:rPr>
          <w:rFonts w:eastAsiaTheme="minorHAnsi" w:cstheme="minorHAnsi"/>
          <w:sz w:val="24"/>
          <w:szCs w:val="24"/>
          <w:lang w:eastAsia="en-US"/>
        </w:rPr>
        <w:t xml:space="preserve">an </w:t>
      </w:r>
      <w:r w:rsidRPr="003B0894">
        <w:rPr>
          <w:rFonts w:eastAsiaTheme="minorHAnsi" w:cstheme="minorHAnsi"/>
          <w:sz w:val="24"/>
          <w:szCs w:val="24"/>
          <w:lang w:eastAsia="en-US"/>
        </w:rPr>
        <w:t>everyday basis to meet their essential basic needs. These activities involve individuals or households gathering and converting different kinds of assets to sustain their livelihoods.</w:t>
      </w:r>
      <w:r w:rsidRPr="003B0894">
        <w:rPr>
          <w:rFonts w:eastAsia="Times New Roman" w:cstheme="minorHAnsi"/>
          <w:color w:val="000000"/>
          <w:sz w:val="24"/>
          <w:szCs w:val="24"/>
        </w:rPr>
        <w:t xml:space="preserve"> Assets can act as a ’safety </w:t>
      </w:r>
      <w:proofErr w:type="spellStart"/>
      <w:r w:rsidRPr="003B0894">
        <w:rPr>
          <w:rFonts w:eastAsia="Times New Roman" w:cstheme="minorHAnsi"/>
          <w:color w:val="000000"/>
          <w:sz w:val="24"/>
          <w:szCs w:val="24"/>
        </w:rPr>
        <w:t>n</w:t>
      </w:r>
      <w:r w:rsidR="00923C6C" w:rsidRPr="003B0894">
        <w:rPr>
          <w:rFonts w:eastAsia="Times New Roman" w:cstheme="minorHAnsi"/>
          <w:color w:val="000000"/>
          <w:sz w:val="24"/>
          <w:szCs w:val="24"/>
        </w:rPr>
        <w:t>individual’s</w:t>
      </w:r>
      <w:proofErr w:type="spellEnd"/>
      <w:r w:rsidR="00923C6C" w:rsidRPr="003B0894">
        <w:rPr>
          <w:rFonts w:eastAsia="Times New Roman" w:cstheme="minorHAnsi"/>
          <w:color w:val="000000"/>
          <w:sz w:val="24"/>
          <w:szCs w:val="24"/>
        </w:rPr>
        <w:t xml:space="preserve"> </w:t>
      </w:r>
      <w:proofErr w:type="spellStart"/>
      <w:r w:rsidRPr="003B0894">
        <w:rPr>
          <w:rFonts w:eastAsia="Times New Roman" w:cstheme="minorHAnsi"/>
          <w:color w:val="000000"/>
          <w:sz w:val="24"/>
          <w:szCs w:val="24"/>
        </w:rPr>
        <w:t>dividuals</w:t>
      </w:r>
      <w:proofErr w:type="spellEnd"/>
      <w:r w:rsidRPr="003B0894">
        <w:rPr>
          <w:rFonts w:eastAsia="Times New Roman" w:cstheme="minorHAnsi"/>
          <w:color w:val="000000"/>
          <w:sz w:val="24"/>
          <w:szCs w:val="24"/>
        </w:rPr>
        <w:t xml:space="preserve"> or households’ livelihoods are disrupted (Carter and Barret, 2006).</w:t>
      </w:r>
      <w:r w:rsidRPr="003B0894">
        <w:rPr>
          <w:rFonts w:eastAsiaTheme="minorHAnsi" w:cstheme="minorHAnsi"/>
          <w:sz w:val="24"/>
          <w:szCs w:val="24"/>
          <w:lang w:eastAsia="en-US"/>
        </w:rPr>
        <w:t xml:space="preserve"> From a rural perspective, assets are measured in units such as the number and diversity of livestock; the </w:t>
      </w:r>
      <w:r w:rsidR="00923C6C" w:rsidRPr="003B0894">
        <w:rPr>
          <w:rFonts w:eastAsiaTheme="minorHAnsi" w:cstheme="minorHAnsi"/>
          <w:sz w:val="24"/>
          <w:szCs w:val="24"/>
          <w:lang w:eastAsia="en-US"/>
        </w:rPr>
        <w:t>productivity</w:t>
      </w:r>
      <w:r w:rsidRPr="003B0894">
        <w:rPr>
          <w:rFonts w:eastAsiaTheme="minorHAnsi" w:cstheme="minorHAnsi"/>
          <w:sz w:val="24"/>
          <w:szCs w:val="24"/>
          <w:lang w:eastAsia="en-US"/>
        </w:rPr>
        <w:t xml:space="preserve"> of land; the size </w:t>
      </w:r>
      <w:r w:rsidR="00923C6C" w:rsidRPr="003B0894">
        <w:rPr>
          <w:rFonts w:eastAsiaTheme="minorHAnsi" w:cstheme="minorHAnsi"/>
          <w:sz w:val="24"/>
          <w:szCs w:val="24"/>
          <w:lang w:eastAsia="en-US"/>
        </w:rPr>
        <w:t xml:space="preserve">and health status of the family, and </w:t>
      </w:r>
      <w:r w:rsidRPr="003B0894">
        <w:rPr>
          <w:rFonts w:eastAsiaTheme="minorHAnsi" w:cstheme="minorHAnsi"/>
          <w:sz w:val="24"/>
          <w:szCs w:val="24"/>
          <w:lang w:eastAsia="en-US"/>
        </w:rPr>
        <w:t>socio-cultural networks; access and rights to common pool resources (</w:t>
      </w:r>
      <w:proofErr w:type="spellStart"/>
      <w:r w:rsidRPr="003B0894">
        <w:rPr>
          <w:rFonts w:eastAsiaTheme="minorHAnsi" w:cstheme="minorHAnsi"/>
          <w:sz w:val="24"/>
          <w:szCs w:val="24"/>
          <w:lang w:eastAsia="en-US"/>
        </w:rPr>
        <w:t>Adato</w:t>
      </w:r>
      <w:proofErr w:type="spellEnd"/>
      <w:r w:rsidRPr="003B0894">
        <w:rPr>
          <w:rFonts w:eastAsiaTheme="minorHAnsi" w:cstheme="minorHAnsi"/>
          <w:sz w:val="24"/>
          <w:szCs w:val="24"/>
          <w:lang w:eastAsia="en-US"/>
        </w:rPr>
        <w:t xml:space="preserve"> et al., 2006). </w:t>
      </w:r>
      <w:proofErr w:type="spellStart"/>
      <w:r w:rsidRPr="003B0894">
        <w:rPr>
          <w:rFonts w:eastAsiaTheme="minorHAnsi" w:cstheme="minorHAnsi"/>
          <w:sz w:val="24"/>
          <w:szCs w:val="24"/>
          <w:lang w:eastAsia="en-US"/>
        </w:rPr>
        <w:t>Adato</w:t>
      </w:r>
      <w:proofErr w:type="spellEnd"/>
      <w:r w:rsidRPr="003B0894">
        <w:rPr>
          <w:rFonts w:eastAsiaTheme="minorHAnsi" w:cstheme="minorHAnsi"/>
          <w:sz w:val="24"/>
          <w:szCs w:val="24"/>
          <w:lang w:eastAsia="en-US"/>
        </w:rPr>
        <w:t xml:space="preserve"> </w:t>
      </w:r>
      <w:r w:rsidRPr="003B0894">
        <w:rPr>
          <w:rFonts w:eastAsiaTheme="minorHAnsi" w:cstheme="minorHAnsi"/>
          <w:i/>
          <w:sz w:val="24"/>
          <w:szCs w:val="24"/>
          <w:lang w:eastAsia="en-US"/>
        </w:rPr>
        <w:t xml:space="preserve">et al. </w:t>
      </w:r>
      <w:r w:rsidRPr="003B0894">
        <w:rPr>
          <w:rFonts w:eastAsiaTheme="minorHAnsi" w:cstheme="minorHAnsi"/>
          <w:sz w:val="24"/>
          <w:szCs w:val="24"/>
          <w:lang w:eastAsia="en-US"/>
        </w:rPr>
        <w:t>(2006)</w:t>
      </w:r>
      <w:r w:rsidR="00923C6C" w:rsidRPr="003B0894">
        <w:rPr>
          <w:rFonts w:eastAsiaTheme="minorHAnsi" w:cstheme="minorHAnsi"/>
          <w:sz w:val="24"/>
          <w:szCs w:val="24"/>
          <w:lang w:eastAsia="en-US"/>
        </w:rPr>
        <w:t>,</w:t>
      </w:r>
      <w:r w:rsidRPr="003B0894">
        <w:rPr>
          <w:rFonts w:eastAsiaTheme="minorHAnsi" w:cstheme="minorHAnsi"/>
          <w:sz w:val="24"/>
          <w:szCs w:val="24"/>
          <w:lang w:eastAsia="en-US"/>
        </w:rPr>
        <w:t xml:space="preserve"> posit that </w:t>
      </w:r>
      <w:r w:rsidR="00923C6C" w:rsidRPr="003B0894">
        <w:rPr>
          <w:rFonts w:eastAsiaTheme="minorHAnsi" w:cstheme="minorHAnsi"/>
          <w:sz w:val="24"/>
          <w:szCs w:val="24"/>
          <w:lang w:eastAsia="en-US"/>
        </w:rPr>
        <w:t xml:space="preserve">the </w:t>
      </w:r>
      <w:r w:rsidRPr="003B0894">
        <w:rPr>
          <w:rFonts w:eastAsiaTheme="minorHAnsi" w:cstheme="minorHAnsi"/>
          <w:sz w:val="24"/>
          <w:szCs w:val="24"/>
          <w:lang w:eastAsia="en-US"/>
        </w:rPr>
        <w:t xml:space="preserve">household well-being is a function of household characteristics and its asset holding. </w:t>
      </w:r>
      <w:proofErr w:type="spellStart"/>
      <w:r w:rsidRPr="003B0894">
        <w:rPr>
          <w:rFonts w:eastAsiaTheme="minorHAnsi" w:cstheme="minorHAnsi"/>
          <w:sz w:val="24"/>
          <w:szCs w:val="24"/>
          <w:lang w:eastAsia="en-US"/>
        </w:rPr>
        <w:t>Brandolini</w:t>
      </w:r>
      <w:proofErr w:type="spellEnd"/>
      <w:r w:rsidRPr="003B0894">
        <w:rPr>
          <w:rFonts w:eastAsiaTheme="minorHAnsi" w:cstheme="minorHAnsi"/>
          <w:sz w:val="24"/>
          <w:szCs w:val="24"/>
          <w:lang w:eastAsia="en-US"/>
        </w:rPr>
        <w:t xml:space="preserve"> </w:t>
      </w:r>
      <w:r w:rsidRPr="003B0894">
        <w:rPr>
          <w:rFonts w:eastAsiaTheme="minorHAnsi" w:cstheme="minorHAnsi"/>
          <w:i/>
          <w:sz w:val="24"/>
          <w:szCs w:val="24"/>
          <w:lang w:eastAsia="en-US"/>
        </w:rPr>
        <w:t>et al.</w:t>
      </w:r>
      <w:r w:rsidRPr="003B0894">
        <w:rPr>
          <w:rFonts w:eastAsiaTheme="minorHAnsi" w:cstheme="minorHAnsi"/>
          <w:sz w:val="24"/>
          <w:szCs w:val="24"/>
          <w:lang w:eastAsia="en-US"/>
        </w:rPr>
        <w:t xml:space="preserve"> (2010. P.2)</w:t>
      </w:r>
      <w:r w:rsidR="00D036F9" w:rsidRPr="003B0894">
        <w:rPr>
          <w:rFonts w:eastAsiaTheme="minorHAnsi" w:cstheme="minorHAnsi"/>
          <w:sz w:val="24"/>
          <w:szCs w:val="24"/>
          <w:lang w:eastAsia="en-US"/>
        </w:rPr>
        <w:t>,</w:t>
      </w:r>
      <w:r w:rsidRPr="003B0894">
        <w:rPr>
          <w:rFonts w:eastAsiaTheme="minorHAnsi" w:cstheme="minorHAnsi"/>
          <w:sz w:val="24"/>
          <w:szCs w:val="24"/>
          <w:lang w:eastAsia="en-US"/>
        </w:rPr>
        <w:t xml:space="preserve"> suggest that “the possession of tangible and intangible assets is a major determinant of the longer-term prospects of a household and individuals”.   </w:t>
      </w:r>
    </w:p>
    <w:p w14:paraId="45F08A79" w14:textId="77777777" w:rsidR="00C228AF" w:rsidRPr="003B0894" w:rsidRDefault="00C228AF" w:rsidP="00BA66B1">
      <w:pPr>
        <w:spacing w:line="360" w:lineRule="auto"/>
        <w:jc w:val="lowKashida"/>
        <w:rPr>
          <w:rFonts w:eastAsiaTheme="minorHAnsi" w:cstheme="minorHAnsi"/>
          <w:b/>
          <w:bCs/>
          <w:sz w:val="24"/>
          <w:szCs w:val="24"/>
          <w:lang w:eastAsia="en-US"/>
        </w:rPr>
      </w:pPr>
      <w:bookmarkStart w:id="138" w:name="_Hlk123060700"/>
      <w:r w:rsidRPr="003B0894">
        <w:rPr>
          <w:rFonts w:eastAsiaTheme="minorHAnsi" w:cstheme="minorHAnsi"/>
          <w:b/>
          <w:bCs/>
          <w:sz w:val="24"/>
          <w:szCs w:val="24"/>
          <w:lang w:eastAsia="en-US"/>
        </w:rPr>
        <w:lastRenderedPageBreak/>
        <w:t xml:space="preserve">3.10.4 Asset Poor </w:t>
      </w:r>
    </w:p>
    <w:bookmarkEnd w:id="138"/>
    <w:p w14:paraId="37FD2644" w14:textId="5E2A4F90"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Following on from the foregoing, this thesis appl</w:t>
      </w:r>
      <w:r w:rsidR="00D036F9" w:rsidRPr="003B0894">
        <w:rPr>
          <w:rFonts w:eastAsiaTheme="minorHAnsi" w:cstheme="minorHAnsi"/>
          <w:sz w:val="24"/>
          <w:szCs w:val="24"/>
          <w:lang w:eastAsia="en-US"/>
        </w:rPr>
        <w:t>ied</w:t>
      </w:r>
      <w:r w:rsidRPr="003B0894">
        <w:rPr>
          <w:rFonts w:eastAsiaTheme="minorHAnsi" w:cstheme="minorHAnsi"/>
          <w:sz w:val="24"/>
          <w:szCs w:val="24"/>
          <w:lang w:eastAsia="en-US"/>
        </w:rPr>
        <w:t xml:space="preserve"> the term “asset poor” to refer to households or individuals whose command, access and rights to assets and other resources critical for their livelihoods is not sufficient to meet or sustain their daily basic needs for extended periods of time.  This is framed on the assumption that individuals or households need access to and command over a portfolio of assets and resources to construct a livelihood that meets their basic needs.  It is from this command and diversity of assets that generates flows of products or incomes that ultimately determines whether an individual or household is poor and the extent to which they can be described as asset poor (Reardon and </w:t>
      </w:r>
      <w:proofErr w:type="spellStart"/>
      <w:r w:rsidRPr="003B0894">
        <w:rPr>
          <w:rFonts w:eastAsiaTheme="minorHAnsi" w:cstheme="minorHAnsi"/>
          <w:sz w:val="24"/>
          <w:szCs w:val="24"/>
          <w:lang w:eastAsia="en-US"/>
        </w:rPr>
        <w:t>Vosit</w:t>
      </w:r>
      <w:proofErr w:type="spellEnd"/>
      <w:r w:rsidRPr="003B0894">
        <w:rPr>
          <w:rFonts w:eastAsiaTheme="minorHAnsi" w:cstheme="minorHAnsi"/>
          <w:sz w:val="24"/>
          <w:szCs w:val="24"/>
          <w:lang w:eastAsia="en-US"/>
        </w:rPr>
        <w:t>, 1995). The description of ‘asset poor’ is influenced by Sen’s capability approach that postulates</w:t>
      </w:r>
      <w:r w:rsidR="00D036F9" w:rsidRPr="003B0894">
        <w:rPr>
          <w:rFonts w:eastAsiaTheme="minorHAnsi" w:cstheme="minorHAnsi"/>
          <w:sz w:val="24"/>
          <w:szCs w:val="24"/>
          <w:lang w:eastAsia="en-US"/>
        </w:rPr>
        <w:t>:</w:t>
      </w:r>
      <w:r w:rsidRPr="003B0894">
        <w:rPr>
          <w:rFonts w:eastAsiaTheme="minorHAnsi" w:cstheme="minorHAnsi"/>
          <w:sz w:val="24"/>
          <w:szCs w:val="24"/>
          <w:lang w:eastAsia="en-US"/>
        </w:rPr>
        <w:t xml:space="preserve"> “Capability failure of an individual is the inability to achieve basic capabilities to adequately fulfil certain crucial functions at a minimal level” (</w:t>
      </w:r>
      <w:proofErr w:type="spellStart"/>
      <w:r w:rsidRPr="003B0894">
        <w:rPr>
          <w:rFonts w:eastAsiaTheme="minorHAnsi" w:cstheme="minorHAnsi"/>
          <w:sz w:val="24"/>
          <w:szCs w:val="24"/>
          <w:lang w:eastAsia="en-US"/>
        </w:rPr>
        <w:t>Sameti</w:t>
      </w:r>
      <w:proofErr w:type="spellEnd"/>
      <w:r w:rsidRPr="003B0894">
        <w:rPr>
          <w:rFonts w:eastAsiaTheme="minorHAnsi" w:cstheme="minorHAnsi"/>
          <w:sz w:val="24"/>
          <w:szCs w:val="24"/>
          <w:lang w:eastAsia="en-US"/>
        </w:rPr>
        <w:t xml:space="preserve"> et al.</w:t>
      </w:r>
      <w:r w:rsidR="00D036F9" w:rsidRPr="003B0894">
        <w:rPr>
          <w:rFonts w:eastAsiaTheme="minorHAnsi" w:cstheme="minorHAnsi"/>
          <w:sz w:val="24"/>
          <w:szCs w:val="24"/>
          <w:lang w:eastAsia="en-US"/>
        </w:rPr>
        <w:t xml:space="preserve">, </w:t>
      </w:r>
      <w:r w:rsidRPr="003B0894">
        <w:rPr>
          <w:rFonts w:eastAsiaTheme="minorHAnsi" w:cstheme="minorHAnsi"/>
          <w:sz w:val="24"/>
          <w:szCs w:val="24"/>
          <w:lang w:eastAsia="en-US"/>
        </w:rPr>
        <w:t>2012). The capability approach takes in account the role of monetary and other resources (tangible and intangible) to achieve well-being (</w:t>
      </w:r>
      <w:proofErr w:type="spellStart"/>
      <w:r w:rsidRPr="003B0894">
        <w:rPr>
          <w:rFonts w:eastAsiaTheme="minorHAnsi" w:cstheme="minorHAnsi"/>
          <w:sz w:val="24"/>
          <w:szCs w:val="24"/>
          <w:lang w:eastAsia="en-US"/>
        </w:rPr>
        <w:t>Sameti</w:t>
      </w:r>
      <w:proofErr w:type="spellEnd"/>
      <w:r w:rsidRPr="003B0894">
        <w:rPr>
          <w:rFonts w:eastAsiaTheme="minorHAnsi" w:cstheme="minorHAnsi"/>
          <w:sz w:val="24"/>
          <w:szCs w:val="24"/>
          <w:lang w:eastAsia="en-US"/>
        </w:rPr>
        <w:t xml:space="preserve"> et al., 2012). </w:t>
      </w:r>
    </w:p>
    <w:p w14:paraId="05B1BE2C" w14:textId="77777777" w:rsidR="00C228AF" w:rsidRPr="003B0894" w:rsidRDefault="00C228AF" w:rsidP="00BA66B1">
      <w:pPr>
        <w:spacing w:line="360" w:lineRule="auto"/>
        <w:jc w:val="lowKashida"/>
        <w:rPr>
          <w:rFonts w:eastAsiaTheme="minorHAnsi" w:cstheme="minorHAnsi"/>
          <w:b/>
          <w:bCs/>
          <w:sz w:val="24"/>
          <w:szCs w:val="24"/>
          <w:lang w:eastAsia="en-US"/>
        </w:rPr>
      </w:pPr>
      <w:bookmarkStart w:id="139" w:name="_Hlk123060719"/>
      <w:r w:rsidRPr="003B0894">
        <w:rPr>
          <w:rFonts w:eastAsiaTheme="minorHAnsi" w:cstheme="minorHAnsi"/>
          <w:b/>
          <w:bCs/>
          <w:sz w:val="24"/>
          <w:szCs w:val="24"/>
          <w:lang w:eastAsia="en-US"/>
        </w:rPr>
        <w:t>3.10.5 Basic Needs</w:t>
      </w:r>
    </w:p>
    <w:bookmarkEnd w:id="139"/>
    <w:p w14:paraId="0ED94BB2" w14:textId="332D68D3"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The definition of basic needs is contentious and there is no agreed standard for measuring these basic needs (</w:t>
      </w:r>
      <w:proofErr w:type="spellStart"/>
      <w:r w:rsidRPr="003B0894">
        <w:rPr>
          <w:rFonts w:eastAsiaTheme="minorHAnsi" w:cstheme="minorHAnsi"/>
          <w:sz w:val="24"/>
          <w:szCs w:val="24"/>
          <w:lang w:eastAsia="en-US"/>
        </w:rPr>
        <w:t>Haveman</w:t>
      </w:r>
      <w:proofErr w:type="spellEnd"/>
      <w:r w:rsidRPr="003B0894">
        <w:rPr>
          <w:rFonts w:eastAsiaTheme="minorHAnsi" w:cstheme="minorHAnsi"/>
          <w:sz w:val="24"/>
          <w:szCs w:val="24"/>
          <w:lang w:eastAsia="en-US"/>
        </w:rPr>
        <w:t xml:space="preserve"> and </w:t>
      </w:r>
      <w:proofErr w:type="spellStart"/>
      <w:r w:rsidRPr="003B0894">
        <w:rPr>
          <w:rFonts w:eastAsiaTheme="minorHAnsi" w:cstheme="minorHAnsi"/>
          <w:sz w:val="24"/>
          <w:szCs w:val="24"/>
          <w:lang w:eastAsia="en-US"/>
        </w:rPr>
        <w:t>wolff</w:t>
      </w:r>
      <w:proofErr w:type="spellEnd"/>
      <w:r w:rsidRPr="003B0894">
        <w:rPr>
          <w:rFonts w:eastAsiaTheme="minorHAnsi" w:cstheme="minorHAnsi"/>
          <w:sz w:val="24"/>
          <w:szCs w:val="24"/>
          <w:lang w:eastAsia="en-US"/>
        </w:rPr>
        <w:t xml:space="preserve">, 2004). Basic needs refer to those goals essential for basic human survival and the avoidance of harm (Abubakar, 2021). Basic needs are natural (innate) to every individual; they </w:t>
      </w:r>
      <w:r w:rsidR="00E87601" w:rsidRPr="003B0894">
        <w:rPr>
          <w:rFonts w:eastAsiaTheme="minorHAnsi" w:cstheme="minorHAnsi"/>
          <w:sz w:val="24"/>
          <w:szCs w:val="24"/>
          <w:lang w:eastAsia="en-US"/>
        </w:rPr>
        <w:t>must</w:t>
      </w:r>
      <w:r w:rsidRPr="003B0894">
        <w:rPr>
          <w:rFonts w:eastAsiaTheme="minorHAnsi" w:cstheme="minorHAnsi"/>
          <w:sz w:val="24"/>
          <w:szCs w:val="24"/>
          <w:lang w:eastAsia="en-US"/>
        </w:rPr>
        <w:t xml:space="preserve"> be achieved if an individual is to go on to achieve any other needs (Abubak</w:t>
      </w:r>
      <w:r w:rsidR="00D036F9" w:rsidRPr="003B0894">
        <w:rPr>
          <w:rFonts w:eastAsiaTheme="minorHAnsi" w:cstheme="minorHAnsi"/>
          <w:sz w:val="24"/>
          <w:szCs w:val="24"/>
          <w:lang w:eastAsia="en-US"/>
        </w:rPr>
        <w:t>ar, 2021). Cardoso et al. (2021), add</w:t>
      </w:r>
      <w:r w:rsidRPr="003B0894">
        <w:rPr>
          <w:rFonts w:eastAsiaTheme="minorHAnsi" w:cstheme="minorHAnsi"/>
          <w:sz w:val="24"/>
          <w:szCs w:val="24"/>
          <w:lang w:eastAsia="en-US"/>
        </w:rPr>
        <w:t xml:space="preserve"> that basic needs are a bundle of requirements; that is personal, social, political and economic that result into a satisfactory life and the participation in societal development. The methods and measurements of the multiple theoretical and conceptual frameworks of human basic needs is beyond the scope of this thesis, however, this thesis will refer to basic needs as access to food, clean water, accommodation(housing), healthcare, education, safety</w:t>
      </w:r>
      <w:r w:rsidR="00D036F9" w:rsidRPr="003B0894">
        <w:rPr>
          <w:rFonts w:eastAsiaTheme="minorHAnsi" w:cstheme="minorHAnsi"/>
          <w:sz w:val="24"/>
          <w:szCs w:val="24"/>
          <w:lang w:eastAsia="en-US"/>
        </w:rPr>
        <w:t>,</w:t>
      </w:r>
      <w:r w:rsidRPr="003B0894">
        <w:rPr>
          <w:rFonts w:eastAsiaTheme="minorHAnsi" w:cstheme="minorHAnsi"/>
          <w:sz w:val="24"/>
          <w:szCs w:val="24"/>
          <w:lang w:eastAsia="en-US"/>
        </w:rPr>
        <w:t xml:space="preserve"> and self-expression. The adoption of the basic needs approach in this study is motivated by the fact for an individual to survive or “get by”, these basic needs must be met (Max-</w:t>
      </w:r>
      <w:proofErr w:type="spellStart"/>
      <w:r w:rsidRPr="003B0894">
        <w:rPr>
          <w:rFonts w:eastAsiaTheme="minorHAnsi" w:cstheme="minorHAnsi"/>
          <w:sz w:val="24"/>
          <w:szCs w:val="24"/>
          <w:lang w:eastAsia="en-US"/>
        </w:rPr>
        <w:t>Neef</w:t>
      </w:r>
      <w:proofErr w:type="spellEnd"/>
      <w:r w:rsidRPr="003B0894">
        <w:rPr>
          <w:rFonts w:eastAsiaTheme="minorHAnsi" w:cstheme="minorHAnsi"/>
          <w:sz w:val="24"/>
          <w:szCs w:val="24"/>
          <w:lang w:eastAsia="en-US"/>
        </w:rPr>
        <w:t>, 2017). It is impossible to envisage survival in the absence of these basic needs (</w:t>
      </w:r>
      <w:proofErr w:type="spellStart"/>
      <w:r w:rsidRPr="003B0894">
        <w:rPr>
          <w:rFonts w:eastAsiaTheme="minorHAnsi" w:cstheme="minorHAnsi"/>
          <w:sz w:val="24"/>
          <w:szCs w:val="24"/>
          <w:lang w:eastAsia="en-US"/>
        </w:rPr>
        <w:t>Doyal</w:t>
      </w:r>
      <w:proofErr w:type="spellEnd"/>
      <w:r w:rsidRPr="003B0894">
        <w:rPr>
          <w:rFonts w:eastAsiaTheme="minorHAnsi" w:cstheme="minorHAnsi"/>
          <w:sz w:val="24"/>
          <w:szCs w:val="24"/>
          <w:lang w:eastAsia="en-US"/>
        </w:rPr>
        <w:t xml:space="preserve"> and </w:t>
      </w:r>
      <w:proofErr w:type="spellStart"/>
      <w:r w:rsidRPr="003B0894">
        <w:rPr>
          <w:rFonts w:eastAsiaTheme="minorHAnsi" w:cstheme="minorHAnsi"/>
          <w:sz w:val="24"/>
          <w:szCs w:val="24"/>
          <w:lang w:eastAsia="en-US"/>
        </w:rPr>
        <w:t>Gought</w:t>
      </w:r>
      <w:proofErr w:type="spellEnd"/>
      <w:r w:rsidRPr="003B0894">
        <w:rPr>
          <w:rFonts w:eastAsiaTheme="minorHAnsi" w:cstheme="minorHAnsi"/>
          <w:sz w:val="24"/>
          <w:szCs w:val="24"/>
          <w:lang w:eastAsia="en-US"/>
        </w:rPr>
        <w:t xml:space="preserve">, 1984 ;). Contextualising the basic needs approach to socio-economic status of the study areas, is grounded on </w:t>
      </w:r>
      <w:r w:rsidR="00D036F9" w:rsidRPr="003B0894">
        <w:rPr>
          <w:rFonts w:eastAsiaTheme="minorHAnsi" w:cstheme="minorHAnsi"/>
          <w:sz w:val="24"/>
          <w:szCs w:val="24"/>
          <w:lang w:eastAsia="en-US"/>
        </w:rPr>
        <w:t xml:space="preserve">the </w:t>
      </w:r>
      <w:r w:rsidRPr="003B0894">
        <w:rPr>
          <w:rFonts w:eastAsiaTheme="minorHAnsi" w:cstheme="minorHAnsi"/>
          <w:sz w:val="24"/>
          <w:szCs w:val="24"/>
          <w:lang w:eastAsia="en-US"/>
        </w:rPr>
        <w:t>fact</w:t>
      </w:r>
      <w:r w:rsidR="00D036F9" w:rsidRPr="003B0894">
        <w:rPr>
          <w:rFonts w:eastAsiaTheme="minorHAnsi" w:cstheme="minorHAnsi"/>
          <w:sz w:val="24"/>
          <w:szCs w:val="24"/>
          <w:lang w:eastAsia="en-US"/>
        </w:rPr>
        <w:t xml:space="preserve"> that</w:t>
      </w:r>
      <w:r w:rsidRPr="003B0894">
        <w:rPr>
          <w:rFonts w:eastAsiaTheme="minorHAnsi" w:cstheme="minorHAnsi"/>
          <w:sz w:val="24"/>
          <w:szCs w:val="24"/>
          <w:lang w:eastAsia="en-US"/>
        </w:rPr>
        <w:t xml:space="preserve"> the study areas are highly deprived </w:t>
      </w:r>
      <w:proofErr w:type="gramStart"/>
      <w:r w:rsidRPr="003B0894">
        <w:rPr>
          <w:rFonts w:eastAsiaTheme="minorHAnsi" w:cstheme="minorHAnsi"/>
          <w:sz w:val="24"/>
          <w:szCs w:val="24"/>
          <w:lang w:eastAsia="en-US"/>
        </w:rPr>
        <w:t>areas</w:t>
      </w:r>
      <w:proofErr w:type="gramEnd"/>
      <w:r w:rsidRPr="003B0894">
        <w:rPr>
          <w:rFonts w:eastAsiaTheme="minorHAnsi" w:cstheme="minorHAnsi"/>
          <w:sz w:val="24"/>
          <w:szCs w:val="24"/>
          <w:lang w:eastAsia="en-US"/>
        </w:rPr>
        <w:t xml:space="preserve"> and the everyday lives of the people are centred on meeting basic everyday needs (</w:t>
      </w:r>
      <w:proofErr w:type="spellStart"/>
      <w:r w:rsidRPr="003B0894">
        <w:rPr>
          <w:rFonts w:eastAsiaTheme="minorHAnsi" w:cstheme="minorHAnsi"/>
          <w:sz w:val="24"/>
          <w:szCs w:val="24"/>
          <w:lang w:eastAsia="en-US"/>
        </w:rPr>
        <w:t>Moono</w:t>
      </w:r>
      <w:proofErr w:type="spellEnd"/>
      <w:r w:rsidRPr="003B0894">
        <w:rPr>
          <w:rFonts w:eastAsiaTheme="minorHAnsi" w:cstheme="minorHAnsi"/>
          <w:sz w:val="24"/>
          <w:szCs w:val="24"/>
          <w:lang w:eastAsia="en-US"/>
        </w:rPr>
        <w:t xml:space="preserve"> ,2015: </w:t>
      </w:r>
      <w:proofErr w:type="spellStart"/>
      <w:r w:rsidRPr="003B0894">
        <w:rPr>
          <w:rFonts w:eastAsiaTheme="minorHAnsi" w:cstheme="minorHAnsi"/>
          <w:sz w:val="24"/>
          <w:szCs w:val="24"/>
          <w:lang w:eastAsia="en-US"/>
        </w:rPr>
        <w:t>Rajratnam</w:t>
      </w:r>
      <w:proofErr w:type="spellEnd"/>
      <w:r w:rsidRPr="003B0894">
        <w:rPr>
          <w:rFonts w:eastAsiaTheme="minorHAnsi" w:cstheme="minorHAnsi"/>
          <w:sz w:val="24"/>
          <w:szCs w:val="24"/>
          <w:lang w:eastAsia="en-US"/>
        </w:rPr>
        <w:t xml:space="preserve"> et al.,2015).  By common everyday </w:t>
      </w:r>
      <w:r w:rsidRPr="003B0894">
        <w:rPr>
          <w:rFonts w:eastAsiaTheme="minorHAnsi" w:cstheme="minorHAnsi"/>
          <w:sz w:val="24"/>
          <w:szCs w:val="24"/>
          <w:lang w:eastAsia="en-US"/>
        </w:rPr>
        <w:lastRenderedPageBreak/>
        <w:t xml:space="preserve">use, poverty exists when one or more people fall short of a level of economic welfare determined to constitute a reasonable minimum, either in some absolute sense or by standards of a specific society. </w:t>
      </w:r>
    </w:p>
    <w:p w14:paraId="4139977F" w14:textId="44644054" w:rsidR="00C228AF" w:rsidRPr="003B0894" w:rsidRDefault="00D036F9"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w:t>
      </w:r>
      <w:r w:rsidR="00C228AF" w:rsidRPr="003B0894">
        <w:rPr>
          <w:rFonts w:eastAsiaTheme="minorHAnsi" w:cstheme="minorHAnsi"/>
          <w:sz w:val="24"/>
          <w:szCs w:val="24"/>
          <w:lang w:eastAsia="en-US"/>
        </w:rPr>
        <w:t xml:space="preserve">The concept of reasonable minimum is then defined by pre-determined basic consumption needs such as food consumption” (Lipton and </w:t>
      </w:r>
      <w:proofErr w:type="spellStart"/>
      <w:r w:rsidR="00C228AF" w:rsidRPr="003B0894">
        <w:rPr>
          <w:rFonts w:eastAsiaTheme="minorHAnsi" w:cstheme="minorHAnsi"/>
          <w:sz w:val="24"/>
          <w:szCs w:val="24"/>
          <w:lang w:eastAsia="en-US"/>
        </w:rPr>
        <w:t>Ravallion</w:t>
      </w:r>
      <w:proofErr w:type="spellEnd"/>
      <w:r w:rsidR="00C228AF" w:rsidRPr="003B0894">
        <w:rPr>
          <w:rFonts w:eastAsiaTheme="minorHAnsi" w:cstheme="minorHAnsi"/>
          <w:sz w:val="24"/>
          <w:szCs w:val="24"/>
          <w:lang w:eastAsia="en-US"/>
        </w:rPr>
        <w:t>, 1994. P.1). Bourguignon and Chakravarty (2019)</w:t>
      </w:r>
      <w:r w:rsidRPr="003B0894">
        <w:rPr>
          <w:rFonts w:eastAsiaTheme="minorHAnsi" w:cstheme="minorHAnsi"/>
          <w:sz w:val="24"/>
          <w:szCs w:val="24"/>
          <w:lang w:eastAsia="en-US"/>
        </w:rPr>
        <w:t>,</w:t>
      </w:r>
      <w:r w:rsidR="00C228AF" w:rsidRPr="003B0894">
        <w:rPr>
          <w:rFonts w:eastAsiaTheme="minorHAnsi" w:cstheme="minorHAnsi"/>
          <w:sz w:val="24"/>
          <w:szCs w:val="24"/>
          <w:lang w:eastAsia="en-US"/>
        </w:rPr>
        <w:t xml:space="preserve"> argue that poverty is a multidimensional concept that describe</w:t>
      </w:r>
      <w:r w:rsidRPr="003B0894">
        <w:rPr>
          <w:rFonts w:eastAsiaTheme="minorHAnsi" w:cstheme="minorHAnsi"/>
          <w:sz w:val="24"/>
          <w:szCs w:val="24"/>
          <w:lang w:eastAsia="en-US"/>
        </w:rPr>
        <w:t>s</w:t>
      </w:r>
      <w:r w:rsidR="00C228AF" w:rsidRPr="003B0894">
        <w:rPr>
          <w:rFonts w:eastAsiaTheme="minorHAnsi" w:cstheme="minorHAnsi"/>
          <w:sz w:val="24"/>
          <w:szCs w:val="24"/>
          <w:lang w:eastAsia="en-US"/>
        </w:rPr>
        <w:t xml:space="preserve"> a shortfall from a predefined threshold on each element of individual well-being. Chambers (1995)</w:t>
      </w:r>
      <w:r w:rsidRPr="003B0894">
        <w:rPr>
          <w:rFonts w:eastAsiaTheme="minorHAnsi" w:cstheme="minorHAnsi"/>
          <w:sz w:val="24"/>
          <w:szCs w:val="24"/>
          <w:lang w:eastAsia="en-US"/>
        </w:rPr>
        <w:t>,</w:t>
      </w:r>
      <w:r w:rsidR="00C228AF" w:rsidRPr="003B0894">
        <w:rPr>
          <w:rFonts w:eastAsiaTheme="minorHAnsi" w:cstheme="minorHAnsi"/>
          <w:sz w:val="24"/>
          <w:szCs w:val="24"/>
          <w:lang w:eastAsia="en-US"/>
        </w:rPr>
        <w:t xml:space="preserve"> refers to poverty as a state of deprivation or lacking what is required for well-being. Chambers (1995)</w:t>
      </w:r>
      <w:r w:rsidRPr="003B0894">
        <w:rPr>
          <w:rFonts w:eastAsiaTheme="minorHAnsi" w:cstheme="minorHAnsi"/>
          <w:sz w:val="24"/>
          <w:szCs w:val="24"/>
          <w:lang w:eastAsia="en-US"/>
        </w:rPr>
        <w:t>,</w:t>
      </w:r>
      <w:r w:rsidR="00C228AF" w:rsidRPr="003B0894">
        <w:rPr>
          <w:rFonts w:eastAsiaTheme="minorHAnsi" w:cstheme="minorHAnsi"/>
          <w:sz w:val="24"/>
          <w:szCs w:val="24"/>
          <w:lang w:eastAsia="en-US"/>
        </w:rPr>
        <w:t xml:space="preserve"> stresses this lacking manifests as in the form of physical, econom</w:t>
      </w:r>
      <w:r w:rsidRPr="003B0894">
        <w:rPr>
          <w:rFonts w:eastAsiaTheme="minorHAnsi" w:cstheme="minorHAnsi"/>
          <w:sz w:val="24"/>
          <w:szCs w:val="24"/>
          <w:lang w:eastAsia="en-US"/>
        </w:rPr>
        <w:t xml:space="preserve">ic, political, and psychological or </w:t>
      </w:r>
      <w:r w:rsidR="00C228AF" w:rsidRPr="003B0894">
        <w:rPr>
          <w:rFonts w:eastAsiaTheme="minorHAnsi" w:cstheme="minorHAnsi"/>
          <w:sz w:val="24"/>
          <w:szCs w:val="24"/>
          <w:lang w:eastAsia="en-US"/>
        </w:rPr>
        <w:t>spiritual deprivation. Well-being and basic needs are important concepts in this study. Drawing from empirical evidence of this study, the most c</w:t>
      </w:r>
      <w:r w:rsidRPr="003B0894">
        <w:rPr>
          <w:rFonts w:eastAsiaTheme="minorHAnsi" w:cstheme="minorHAnsi"/>
          <w:sz w:val="24"/>
          <w:szCs w:val="24"/>
          <w:lang w:eastAsia="en-US"/>
        </w:rPr>
        <w:t xml:space="preserve">ritical goal of the individuals or </w:t>
      </w:r>
      <w:r w:rsidR="00C228AF" w:rsidRPr="003B0894">
        <w:rPr>
          <w:rFonts w:eastAsiaTheme="minorHAnsi" w:cstheme="minorHAnsi"/>
          <w:sz w:val="24"/>
          <w:szCs w:val="24"/>
          <w:lang w:eastAsia="en-US"/>
        </w:rPr>
        <w:t xml:space="preserve">households in the study areas is to satisfy their daily basic needs and enhance well-being. The satisfaction of these basic needs is constrained by multiple deprivations in the spheres including those suggested by Chambers (1995).    </w:t>
      </w:r>
    </w:p>
    <w:p w14:paraId="5975C6F1" w14:textId="47E0DF9A" w:rsidR="00C228AF" w:rsidRPr="003B0894" w:rsidRDefault="00C228AF" w:rsidP="00BA66B1">
      <w:pPr>
        <w:spacing w:line="360" w:lineRule="auto"/>
        <w:jc w:val="lowKashida"/>
        <w:rPr>
          <w:rFonts w:eastAsia="Times New Roman" w:cstheme="minorHAnsi"/>
          <w:color w:val="000000"/>
          <w:sz w:val="24"/>
          <w:szCs w:val="24"/>
        </w:rPr>
      </w:pPr>
      <w:r w:rsidRPr="003B0894">
        <w:rPr>
          <w:rFonts w:eastAsiaTheme="minorHAnsi" w:cstheme="minorHAnsi"/>
          <w:sz w:val="24"/>
          <w:szCs w:val="24"/>
          <w:lang w:eastAsia="en-US"/>
        </w:rPr>
        <w:t>The definitions and measurements of poverty are relative depending on different interest groups and individuals’ experiences (</w:t>
      </w:r>
      <w:proofErr w:type="spellStart"/>
      <w:r w:rsidRPr="003B0894">
        <w:rPr>
          <w:rFonts w:eastAsiaTheme="minorHAnsi" w:cstheme="minorHAnsi"/>
          <w:sz w:val="24"/>
          <w:szCs w:val="24"/>
          <w:lang w:eastAsia="en-US"/>
        </w:rPr>
        <w:t>Laderchi</w:t>
      </w:r>
      <w:proofErr w:type="spellEnd"/>
      <w:r w:rsidRPr="003B0894">
        <w:rPr>
          <w:rFonts w:eastAsiaTheme="minorHAnsi" w:cstheme="minorHAnsi"/>
          <w:sz w:val="24"/>
          <w:szCs w:val="24"/>
          <w:lang w:eastAsia="en-US"/>
        </w:rPr>
        <w:t xml:space="preserve"> et</w:t>
      </w:r>
      <w:r w:rsidR="00355E17" w:rsidRPr="003B0894">
        <w:rPr>
          <w:rFonts w:eastAsiaTheme="minorHAnsi" w:cstheme="minorHAnsi"/>
          <w:sz w:val="24"/>
          <w:szCs w:val="24"/>
          <w:lang w:eastAsia="en-US"/>
        </w:rPr>
        <w:t xml:space="preserve"> </w:t>
      </w:r>
      <w:r w:rsidRPr="003B0894">
        <w:rPr>
          <w:rFonts w:eastAsiaTheme="minorHAnsi" w:cstheme="minorHAnsi"/>
          <w:sz w:val="24"/>
          <w:szCs w:val="24"/>
          <w:lang w:eastAsia="en-US"/>
        </w:rPr>
        <w:t>al., 2003; Kotler et al., 2006). There are two main approaches applied in the measurement of poverty-the use of income and consumption approaches (Hulme and Shepherd,2003; Chen and Ravallion,2011;2019; Smeeding,2016). From an income perspective, an individual is considered poor if his or her income falls below a pre-determined income level</w:t>
      </w:r>
      <w:r w:rsidRPr="003B0894">
        <w:rPr>
          <w:rFonts w:eastAsiaTheme="minorHAnsi" w:cstheme="minorHAnsi"/>
          <w:color w:val="222222"/>
          <w:sz w:val="24"/>
          <w:szCs w:val="24"/>
          <w:shd w:val="clear" w:color="auto" w:fill="FFFFFF"/>
          <w:lang w:eastAsia="en-US"/>
        </w:rPr>
        <w:t xml:space="preserve"> (Hulme and Shepherd,2003; Chaudry and Wimer,2016; Bourguignon and Chakravarty, 2019</w:t>
      </w:r>
      <w:r w:rsidRPr="003B0894">
        <w:rPr>
          <w:rFonts w:eastAsiaTheme="minorHAnsi" w:cstheme="minorHAnsi"/>
          <w:sz w:val="24"/>
          <w:szCs w:val="24"/>
          <w:lang w:eastAsia="en-US"/>
        </w:rPr>
        <w:t xml:space="preserve">). Consumption measures of poverty aggregate food and non-food essential </w:t>
      </w:r>
      <w:r w:rsidRPr="003B0894">
        <w:rPr>
          <w:rFonts w:eastAsia="Times New Roman" w:cstheme="minorHAnsi"/>
          <w:color w:val="000000"/>
          <w:sz w:val="24"/>
          <w:szCs w:val="24"/>
        </w:rPr>
        <w:t>items into a ’consumption basket’ that determines whether people are poor or not (</w:t>
      </w:r>
      <w:proofErr w:type="spellStart"/>
      <w:r w:rsidRPr="003B0894">
        <w:rPr>
          <w:rFonts w:eastAsia="Times New Roman" w:cstheme="minorHAnsi"/>
          <w:color w:val="000000"/>
          <w:sz w:val="24"/>
          <w:szCs w:val="24"/>
        </w:rPr>
        <w:t>Backiny-Yetna</w:t>
      </w:r>
      <w:proofErr w:type="spellEnd"/>
      <w:r w:rsidRPr="003B0894">
        <w:rPr>
          <w:rFonts w:eastAsia="Times New Roman" w:cstheme="minorHAnsi"/>
          <w:color w:val="000000"/>
          <w:sz w:val="24"/>
          <w:szCs w:val="24"/>
        </w:rPr>
        <w:t xml:space="preserve">, 2017. Both approaches are error prone and restrictive in their appraisal and analysis of poverty (Bourguignon and Chakravarty, 2019).To draw reliable and valid conclusions , it is recommended to employ multidimensional measures of poverty that </w:t>
      </w:r>
      <w:r w:rsidR="00094EE2" w:rsidRPr="003B0894">
        <w:rPr>
          <w:rFonts w:eastAsia="Times New Roman" w:cstheme="minorHAnsi"/>
          <w:color w:val="000000"/>
          <w:sz w:val="24"/>
          <w:szCs w:val="24"/>
        </w:rPr>
        <w:t xml:space="preserve">transcend incomes </w:t>
      </w:r>
      <w:r w:rsidRPr="003B0894">
        <w:rPr>
          <w:rFonts w:eastAsia="Times New Roman" w:cstheme="minorHAnsi"/>
          <w:color w:val="000000"/>
          <w:sz w:val="24"/>
          <w:szCs w:val="24"/>
        </w:rPr>
        <w:t xml:space="preserve">and consumption measures of poverty (Ravallion,2016;Smeeding ,2016;Bourguignon and Chakravarty, 2019).Researchers have  made calls for the  application </w:t>
      </w:r>
      <w:r w:rsidR="00355E17" w:rsidRPr="003B0894">
        <w:rPr>
          <w:rFonts w:eastAsia="Times New Roman" w:cstheme="minorHAnsi"/>
          <w:color w:val="000000"/>
          <w:sz w:val="24"/>
          <w:szCs w:val="24"/>
        </w:rPr>
        <w:t xml:space="preserve">of </w:t>
      </w:r>
      <w:r w:rsidRPr="003B0894">
        <w:rPr>
          <w:rFonts w:eastAsia="Times New Roman" w:cstheme="minorHAnsi"/>
          <w:color w:val="000000"/>
          <w:sz w:val="24"/>
          <w:szCs w:val="24"/>
        </w:rPr>
        <w:t xml:space="preserve">other measures and analyses of  poverty using livelihoods and assets models (May and Carter, 1999;Moser,2008; </w:t>
      </w:r>
      <w:proofErr w:type="spellStart"/>
      <w:r w:rsidRPr="003B0894">
        <w:rPr>
          <w:rFonts w:eastAsia="Times New Roman" w:cstheme="minorHAnsi"/>
          <w:color w:val="000000"/>
          <w:sz w:val="24"/>
          <w:szCs w:val="24"/>
        </w:rPr>
        <w:t>Erenstein</w:t>
      </w:r>
      <w:proofErr w:type="spellEnd"/>
      <w:r w:rsidRPr="003B0894">
        <w:rPr>
          <w:rFonts w:eastAsia="Times New Roman" w:cstheme="minorHAnsi"/>
          <w:color w:val="000000"/>
          <w:sz w:val="24"/>
          <w:szCs w:val="24"/>
        </w:rPr>
        <w:t xml:space="preserve"> and Chandna,2010; Hua and Zhang,2017).              </w:t>
      </w:r>
    </w:p>
    <w:p w14:paraId="165DE34B" w14:textId="18EEF6C8" w:rsidR="00C228AF" w:rsidRPr="003B0894" w:rsidRDefault="00C228AF" w:rsidP="00BA66B1">
      <w:pPr>
        <w:spacing w:line="360" w:lineRule="auto"/>
        <w:jc w:val="lowKashida"/>
        <w:rPr>
          <w:ins w:id="140" w:author="HP" w:date="2023-12-09T15:46:00Z"/>
          <w:rFonts w:eastAsia="Times New Roman" w:cstheme="minorHAnsi"/>
          <w:color w:val="000000"/>
          <w:sz w:val="24"/>
          <w:szCs w:val="24"/>
        </w:rPr>
      </w:pPr>
      <w:r w:rsidRPr="003B0894">
        <w:rPr>
          <w:rFonts w:eastAsia="Times New Roman" w:cstheme="minorHAnsi"/>
          <w:color w:val="000000"/>
          <w:sz w:val="24"/>
          <w:szCs w:val="24"/>
        </w:rPr>
        <w:lastRenderedPageBreak/>
        <w:t>Hulme and Shepherd (2003)</w:t>
      </w:r>
      <w:r w:rsidR="00355E17" w:rsidRPr="003B0894">
        <w:rPr>
          <w:rFonts w:eastAsia="Times New Roman" w:cstheme="minorHAnsi"/>
          <w:color w:val="000000"/>
          <w:sz w:val="24"/>
          <w:szCs w:val="24"/>
        </w:rPr>
        <w:t>,</w:t>
      </w:r>
      <w:r w:rsidRPr="003B0894">
        <w:rPr>
          <w:rFonts w:eastAsia="Times New Roman" w:cstheme="minorHAnsi"/>
          <w:color w:val="000000"/>
          <w:sz w:val="24"/>
          <w:szCs w:val="24"/>
        </w:rPr>
        <w:t xml:space="preserve"> describe chronic poverty as a condition of intergenerational poverty where households experience significant capability deprivations for an extended </w:t>
      </w:r>
      <w:r w:rsidR="00094EE2" w:rsidRPr="003B0894">
        <w:rPr>
          <w:rFonts w:eastAsia="Times New Roman" w:cstheme="minorHAnsi"/>
          <w:color w:val="000000"/>
          <w:sz w:val="24"/>
          <w:szCs w:val="24"/>
        </w:rPr>
        <w:t>period</w:t>
      </w:r>
      <w:r w:rsidRPr="003B0894">
        <w:rPr>
          <w:rFonts w:eastAsia="Times New Roman" w:cstheme="minorHAnsi"/>
          <w:color w:val="000000"/>
          <w:sz w:val="24"/>
          <w:szCs w:val="24"/>
        </w:rPr>
        <w:t>. The distinctive feature of chronic poverty is the extended duration that households are exposed to conditions of poverty (</w:t>
      </w:r>
      <w:proofErr w:type="spellStart"/>
      <w:r w:rsidRPr="003B0894">
        <w:rPr>
          <w:rFonts w:eastAsia="Times New Roman" w:cstheme="minorHAnsi"/>
          <w:color w:val="000000"/>
          <w:sz w:val="24"/>
          <w:szCs w:val="24"/>
        </w:rPr>
        <w:t>Ravallion</w:t>
      </w:r>
      <w:proofErr w:type="spellEnd"/>
      <w:r w:rsidRPr="003B0894">
        <w:rPr>
          <w:rFonts w:eastAsia="Times New Roman" w:cstheme="minorHAnsi"/>
          <w:color w:val="000000"/>
          <w:sz w:val="24"/>
          <w:szCs w:val="24"/>
        </w:rPr>
        <w:t>, 1998; Yaqub, 2002).</w:t>
      </w:r>
    </w:p>
    <w:p w14:paraId="2AE5829F" w14:textId="79C3FCBA" w:rsidR="00C228AF" w:rsidRPr="003B0894" w:rsidRDefault="00C228AF" w:rsidP="00BA66B1">
      <w:pPr>
        <w:spacing w:line="360" w:lineRule="auto"/>
        <w:jc w:val="lowKashida"/>
        <w:rPr>
          <w:rFonts w:eastAsia="Times New Roman" w:cstheme="minorHAnsi"/>
          <w:b/>
          <w:bCs/>
          <w:color w:val="000000"/>
          <w:sz w:val="24"/>
          <w:szCs w:val="24"/>
        </w:rPr>
      </w:pPr>
      <w:bookmarkStart w:id="141" w:name="_Hlk123060740"/>
      <w:r w:rsidRPr="003B0894">
        <w:rPr>
          <w:rFonts w:eastAsia="Times New Roman" w:cstheme="minorHAnsi"/>
          <w:b/>
          <w:bCs/>
          <w:color w:val="000000"/>
          <w:sz w:val="24"/>
          <w:szCs w:val="24"/>
        </w:rPr>
        <w:t>3.10.</w:t>
      </w:r>
      <w:r w:rsidR="00E3304E" w:rsidRPr="003B0894">
        <w:rPr>
          <w:rFonts w:eastAsia="Times New Roman" w:cstheme="minorHAnsi"/>
          <w:b/>
          <w:bCs/>
          <w:color w:val="000000"/>
          <w:sz w:val="24"/>
          <w:szCs w:val="24"/>
        </w:rPr>
        <w:t>6</w:t>
      </w:r>
      <w:r w:rsidRPr="003B0894">
        <w:rPr>
          <w:rFonts w:eastAsia="Times New Roman" w:cstheme="minorHAnsi"/>
          <w:b/>
          <w:bCs/>
          <w:color w:val="000000"/>
          <w:sz w:val="24"/>
          <w:szCs w:val="24"/>
        </w:rPr>
        <w:t xml:space="preserve"> Concept of Human Well-being</w:t>
      </w:r>
    </w:p>
    <w:bookmarkEnd w:id="141"/>
    <w:p w14:paraId="41D0E773" w14:textId="61629AA9" w:rsidR="00C228AF" w:rsidRPr="003B0894" w:rsidRDefault="00C228A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 xml:space="preserve">There is plurality in conceptions and theorising of human well-being (La </w:t>
      </w:r>
      <w:proofErr w:type="spellStart"/>
      <w:r w:rsidRPr="003B0894">
        <w:rPr>
          <w:rFonts w:eastAsia="Times New Roman" w:cstheme="minorHAnsi"/>
          <w:color w:val="000000"/>
          <w:sz w:val="24"/>
          <w:szCs w:val="24"/>
        </w:rPr>
        <w:t>Placa</w:t>
      </w:r>
      <w:proofErr w:type="spellEnd"/>
      <w:r w:rsidRPr="003B0894">
        <w:rPr>
          <w:rFonts w:eastAsia="Times New Roman" w:cstheme="minorHAnsi"/>
          <w:color w:val="000000"/>
          <w:sz w:val="24"/>
          <w:szCs w:val="24"/>
        </w:rPr>
        <w:t xml:space="preserve"> et al., 2013). This thesis adopt</w:t>
      </w:r>
      <w:r w:rsidR="00355E17" w:rsidRPr="003B0894">
        <w:rPr>
          <w:rFonts w:eastAsia="Times New Roman" w:cstheme="minorHAnsi"/>
          <w:color w:val="000000"/>
          <w:sz w:val="24"/>
          <w:szCs w:val="24"/>
        </w:rPr>
        <w:t>ed</w:t>
      </w:r>
      <w:r w:rsidRPr="003B0894">
        <w:rPr>
          <w:rFonts w:eastAsia="Times New Roman" w:cstheme="minorHAnsi"/>
          <w:color w:val="000000"/>
          <w:sz w:val="24"/>
          <w:szCs w:val="24"/>
        </w:rPr>
        <w:t xml:space="preserve"> McNaught (2011)’s concept of well-being in its discussions. Applying a definitional framework of well-being, McNaught (2011) argues that well-being is wider than individual subjectivities; well-being constitutes a range of environmental, geographical, political and socio-economic factors.  McNaught</w:t>
      </w:r>
      <w:r w:rsidR="00355E17" w:rsidRPr="003B0894">
        <w:rPr>
          <w:rFonts w:eastAsia="Times New Roman" w:cstheme="minorHAnsi"/>
          <w:color w:val="000000"/>
          <w:sz w:val="24"/>
          <w:szCs w:val="24"/>
        </w:rPr>
        <w:t>’s</w:t>
      </w:r>
      <w:r w:rsidRPr="003B0894">
        <w:rPr>
          <w:rFonts w:eastAsia="Times New Roman" w:cstheme="minorHAnsi"/>
          <w:color w:val="000000"/>
          <w:sz w:val="24"/>
          <w:szCs w:val="24"/>
        </w:rPr>
        <w:t xml:space="preserve"> (2011) framework has four domains of well-being; </w:t>
      </w:r>
      <w:r w:rsidRPr="003B0894">
        <w:rPr>
          <w:rFonts w:eastAsia="Times New Roman" w:cstheme="minorHAnsi"/>
          <w:bCs/>
          <w:iCs/>
          <w:color w:val="000000"/>
          <w:sz w:val="24"/>
          <w:szCs w:val="24"/>
        </w:rPr>
        <w:t>that is individual well-being; family well-being; community well-being and societal well-being.</w:t>
      </w:r>
      <w:r w:rsidRPr="003B0894">
        <w:rPr>
          <w:rFonts w:eastAsia="Times New Roman" w:cstheme="minorHAnsi"/>
          <w:color w:val="000000"/>
          <w:sz w:val="24"/>
          <w:szCs w:val="24"/>
        </w:rPr>
        <w:t xml:space="preserve"> The framework conceives, that well-being is dynamically constructed by actors through an intersection of their circumstances, locality, activities</w:t>
      </w:r>
      <w:r w:rsidR="00355E17" w:rsidRPr="003B0894">
        <w:rPr>
          <w:rFonts w:eastAsia="Times New Roman" w:cstheme="minorHAnsi"/>
          <w:color w:val="000000"/>
          <w:sz w:val="24"/>
          <w:szCs w:val="24"/>
        </w:rPr>
        <w:t>,</w:t>
      </w:r>
      <w:r w:rsidRPr="003B0894">
        <w:rPr>
          <w:rFonts w:eastAsia="Times New Roman" w:cstheme="minorHAnsi"/>
          <w:color w:val="000000"/>
          <w:sz w:val="24"/>
          <w:szCs w:val="24"/>
        </w:rPr>
        <w:t xml:space="preserve"> and psychological resources. </w:t>
      </w:r>
    </w:p>
    <w:p w14:paraId="064C10E1" w14:textId="208A15F4" w:rsidR="00C228AF" w:rsidRPr="003B0894" w:rsidRDefault="00355E17"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Therefore, i</w:t>
      </w:r>
      <w:r w:rsidR="00C228AF" w:rsidRPr="003B0894">
        <w:rPr>
          <w:rFonts w:eastAsia="Times New Roman" w:cstheme="minorHAnsi"/>
          <w:color w:val="000000"/>
          <w:sz w:val="24"/>
          <w:szCs w:val="24"/>
        </w:rPr>
        <w:t>ndividuals</w:t>
      </w:r>
      <w:r w:rsidRPr="003B0894">
        <w:rPr>
          <w:rFonts w:eastAsia="Times New Roman" w:cstheme="minorHAnsi"/>
          <w:color w:val="000000"/>
          <w:sz w:val="24"/>
          <w:szCs w:val="24"/>
        </w:rPr>
        <w:t xml:space="preserve"> </w:t>
      </w:r>
      <w:r w:rsidR="00C228AF" w:rsidRPr="003B0894">
        <w:rPr>
          <w:rFonts w:eastAsia="Times New Roman" w:cstheme="minorHAnsi"/>
          <w:color w:val="000000"/>
          <w:sz w:val="24"/>
          <w:szCs w:val="24"/>
        </w:rPr>
        <w:t xml:space="preserve">change circumstances of their lives in reference to the four domains. For instance, when an individual or household is faced with a shock (idiosyncratic shock), they take measures that will resolve or cushion the impact of the shock to satisfy unmet needs. This could involve for example, drawing on their socio-cultural networks, migrating or disposing off stocks of assets. Such measures </w:t>
      </w:r>
      <w:r w:rsidR="00FC3D8A" w:rsidRPr="003B0894">
        <w:rPr>
          <w:rFonts w:eastAsia="Times New Roman" w:cstheme="minorHAnsi"/>
          <w:color w:val="000000"/>
          <w:sz w:val="24"/>
          <w:szCs w:val="24"/>
        </w:rPr>
        <w:t>open</w:t>
      </w:r>
      <w:r w:rsidR="00C228AF" w:rsidRPr="003B0894">
        <w:rPr>
          <w:rFonts w:eastAsia="Times New Roman" w:cstheme="minorHAnsi"/>
          <w:color w:val="000000"/>
          <w:sz w:val="24"/>
          <w:szCs w:val="24"/>
        </w:rPr>
        <w:t xml:space="preserve"> economic opportunities and psychological energies different from those that th</w:t>
      </w:r>
      <w:r w:rsidRPr="003B0894">
        <w:rPr>
          <w:rFonts w:eastAsia="Times New Roman" w:cstheme="minorHAnsi"/>
          <w:color w:val="000000"/>
          <w:sz w:val="24"/>
          <w:szCs w:val="24"/>
        </w:rPr>
        <w:t>e</w:t>
      </w:r>
      <w:r w:rsidR="00C228AF" w:rsidRPr="003B0894">
        <w:rPr>
          <w:rFonts w:eastAsia="Times New Roman" w:cstheme="minorHAnsi"/>
          <w:color w:val="000000"/>
          <w:sz w:val="24"/>
          <w:szCs w:val="24"/>
        </w:rPr>
        <w:t xml:space="preserve"> individual or household had previously enjoyed (McNaught, 2011).   </w:t>
      </w:r>
    </w:p>
    <w:p w14:paraId="2F304302" w14:textId="0CDB03BA" w:rsidR="00C228AF" w:rsidRPr="003B0894" w:rsidRDefault="00C228A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McNaught (2011)</w:t>
      </w:r>
      <w:r w:rsidR="00355E17" w:rsidRPr="003B0894">
        <w:rPr>
          <w:rFonts w:eastAsia="Times New Roman" w:cstheme="minorHAnsi"/>
          <w:color w:val="000000"/>
          <w:sz w:val="24"/>
          <w:szCs w:val="24"/>
        </w:rPr>
        <w:t>,</w:t>
      </w:r>
      <w:r w:rsidRPr="003B0894">
        <w:rPr>
          <w:rFonts w:eastAsia="Times New Roman" w:cstheme="minorHAnsi"/>
          <w:color w:val="000000"/>
          <w:sz w:val="24"/>
          <w:szCs w:val="24"/>
        </w:rPr>
        <w:t xml:space="preserve"> argues that individual well-being is an important element of the framework. He locates the individual as an active agent who possess</w:t>
      </w:r>
      <w:r w:rsidR="00355E17" w:rsidRPr="003B0894">
        <w:rPr>
          <w:rFonts w:eastAsia="Times New Roman" w:cstheme="minorHAnsi"/>
          <w:color w:val="000000"/>
          <w:sz w:val="24"/>
          <w:szCs w:val="24"/>
        </w:rPr>
        <w:t>es</w:t>
      </w:r>
      <w:r w:rsidRPr="003B0894">
        <w:rPr>
          <w:rFonts w:eastAsia="Times New Roman" w:cstheme="minorHAnsi"/>
          <w:color w:val="000000"/>
          <w:sz w:val="24"/>
          <w:szCs w:val="24"/>
        </w:rPr>
        <w:t xml:space="preserve"> the power and conscious to interpret and design well-being.  La </w:t>
      </w:r>
      <w:proofErr w:type="spellStart"/>
      <w:r w:rsidRPr="003B0894">
        <w:rPr>
          <w:rFonts w:eastAsia="Times New Roman" w:cstheme="minorHAnsi"/>
          <w:color w:val="000000"/>
          <w:sz w:val="24"/>
          <w:szCs w:val="24"/>
        </w:rPr>
        <w:t>Placa</w:t>
      </w:r>
      <w:proofErr w:type="spellEnd"/>
      <w:r w:rsidRPr="003B0894">
        <w:rPr>
          <w:rFonts w:eastAsia="Times New Roman" w:cstheme="minorHAnsi"/>
          <w:color w:val="000000"/>
          <w:sz w:val="24"/>
          <w:szCs w:val="24"/>
        </w:rPr>
        <w:t xml:space="preserve"> </w:t>
      </w:r>
      <w:r w:rsidRPr="003B0894">
        <w:rPr>
          <w:rFonts w:eastAsia="Times New Roman" w:cstheme="minorHAnsi"/>
          <w:i/>
          <w:color w:val="000000"/>
          <w:sz w:val="24"/>
          <w:szCs w:val="24"/>
        </w:rPr>
        <w:t>et al.</w:t>
      </w:r>
      <w:r w:rsidRPr="003B0894">
        <w:rPr>
          <w:rFonts w:eastAsia="Times New Roman" w:cstheme="minorHAnsi"/>
          <w:color w:val="000000"/>
          <w:sz w:val="24"/>
          <w:szCs w:val="24"/>
        </w:rPr>
        <w:t xml:space="preserve"> (2013), however, contest that while individuals are active agents that create and interpret well-being, they are subject to influence by socially defined concepts of well-being and other standard scales of well-being. La </w:t>
      </w:r>
      <w:proofErr w:type="spellStart"/>
      <w:r w:rsidRPr="003B0894">
        <w:rPr>
          <w:rFonts w:eastAsia="Times New Roman" w:cstheme="minorHAnsi"/>
          <w:color w:val="000000"/>
          <w:sz w:val="24"/>
          <w:szCs w:val="24"/>
        </w:rPr>
        <w:t>Placa</w:t>
      </w:r>
      <w:proofErr w:type="spellEnd"/>
      <w:r w:rsidRPr="003B0894">
        <w:rPr>
          <w:rFonts w:eastAsia="Times New Roman" w:cstheme="minorHAnsi"/>
          <w:color w:val="000000"/>
          <w:sz w:val="24"/>
          <w:szCs w:val="24"/>
        </w:rPr>
        <w:t xml:space="preserve"> </w:t>
      </w:r>
      <w:r w:rsidRPr="003B0894">
        <w:rPr>
          <w:rFonts w:eastAsia="Times New Roman" w:cstheme="minorHAnsi"/>
          <w:i/>
          <w:color w:val="000000"/>
          <w:sz w:val="24"/>
          <w:szCs w:val="24"/>
        </w:rPr>
        <w:t>et al.</w:t>
      </w:r>
      <w:r w:rsidRPr="003B0894">
        <w:rPr>
          <w:rFonts w:eastAsia="Times New Roman" w:cstheme="minorHAnsi"/>
          <w:color w:val="000000"/>
          <w:sz w:val="24"/>
          <w:szCs w:val="24"/>
        </w:rPr>
        <w:t xml:space="preserve"> (2013)</w:t>
      </w:r>
      <w:r w:rsidR="00355E17" w:rsidRPr="003B0894">
        <w:rPr>
          <w:rFonts w:eastAsia="Times New Roman" w:cstheme="minorHAnsi"/>
          <w:color w:val="000000"/>
          <w:sz w:val="24"/>
          <w:szCs w:val="24"/>
        </w:rPr>
        <w:t>,</w:t>
      </w:r>
      <w:r w:rsidRPr="003B0894">
        <w:rPr>
          <w:rFonts w:eastAsia="Times New Roman" w:cstheme="minorHAnsi"/>
          <w:color w:val="000000"/>
          <w:sz w:val="24"/>
          <w:szCs w:val="24"/>
        </w:rPr>
        <w:t xml:space="preserve"> stress that individual well-being, therefore, is a multi-dimension</w:t>
      </w:r>
      <w:r w:rsidR="00355E17" w:rsidRPr="003B0894">
        <w:rPr>
          <w:rFonts w:eastAsia="Times New Roman" w:cstheme="minorHAnsi"/>
          <w:color w:val="000000"/>
          <w:sz w:val="24"/>
          <w:szCs w:val="24"/>
        </w:rPr>
        <w:t>al</w:t>
      </w:r>
      <w:r w:rsidRPr="003B0894">
        <w:rPr>
          <w:rFonts w:eastAsia="Times New Roman" w:cstheme="minorHAnsi"/>
          <w:color w:val="000000"/>
          <w:sz w:val="24"/>
          <w:szCs w:val="24"/>
        </w:rPr>
        <w:t xml:space="preserve"> concept that incorporates subjective experiences of</w:t>
      </w:r>
      <w:r w:rsidR="00355E17" w:rsidRPr="003B0894">
        <w:rPr>
          <w:rFonts w:eastAsia="Times New Roman" w:cstheme="minorHAnsi"/>
          <w:color w:val="000000"/>
          <w:sz w:val="24"/>
          <w:szCs w:val="24"/>
        </w:rPr>
        <w:t>,</w:t>
      </w:r>
      <w:r w:rsidRPr="003B0894">
        <w:rPr>
          <w:rFonts w:eastAsia="Times New Roman" w:cstheme="minorHAnsi"/>
          <w:color w:val="000000"/>
          <w:sz w:val="24"/>
          <w:szCs w:val="24"/>
        </w:rPr>
        <w:t xml:space="preserve"> for example, career and financial well-being, physical, psychological, spiritual</w:t>
      </w:r>
      <w:r w:rsidR="00355E17" w:rsidRPr="003B0894">
        <w:rPr>
          <w:rFonts w:eastAsia="Times New Roman" w:cstheme="minorHAnsi"/>
          <w:color w:val="000000"/>
          <w:sz w:val="24"/>
          <w:szCs w:val="24"/>
        </w:rPr>
        <w:t xml:space="preserve">, and moral values, and </w:t>
      </w:r>
      <w:r w:rsidRPr="003B0894">
        <w:rPr>
          <w:rFonts w:eastAsia="Times New Roman" w:cstheme="minorHAnsi"/>
          <w:color w:val="000000"/>
          <w:sz w:val="24"/>
          <w:szCs w:val="24"/>
        </w:rPr>
        <w:t xml:space="preserve">experiences. La </w:t>
      </w:r>
      <w:proofErr w:type="spellStart"/>
      <w:r w:rsidRPr="003B0894">
        <w:rPr>
          <w:rFonts w:eastAsia="Times New Roman" w:cstheme="minorHAnsi"/>
          <w:color w:val="000000"/>
          <w:sz w:val="24"/>
          <w:szCs w:val="24"/>
        </w:rPr>
        <w:t>Placa</w:t>
      </w:r>
      <w:proofErr w:type="spellEnd"/>
      <w:r w:rsidRPr="003B0894">
        <w:rPr>
          <w:rFonts w:eastAsia="Times New Roman" w:cstheme="minorHAnsi"/>
          <w:color w:val="000000"/>
          <w:sz w:val="24"/>
          <w:szCs w:val="24"/>
        </w:rPr>
        <w:t xml:space="preserve"> </w:t>
      </w:r>
      <w:r w:rsidRPr="003B0894">
        <w:rPr>
          <w:rFonts w:eastAsia="Times New Roman" w:cstheme="minorHAnsi"/>
          <w:i/>
          <w:color w:val="000000"/>
          <w:sz w:val="24"/>
          <w:szCs w:val="24"/>
        </w:rPr>
        <w:t xml:space="preserve">et al. </w:t>
      </w:r>
      <w:r w:rsidRPr="003B0894">
        <w:rPr>
          <w:rFonts w:eastAsia="Times New Roman" w:cstheme="minorHAnsi"/>
          <w:color w:val="000000"/>
          <w:sz w:val="24"/>
          <w:szCs w:val="24"/>
        </w:rPr>
        <w:t>(2013)</w:t>
      </w:r>
      <w:r w:rsidR="00355E17" w:rsidRPr="003B0894">
        <w:rPr>
          <w:rFonts w:eastAsia="Times New Roman" w:cstheme="minorHAnsi"/>
          <w:color w:val="000000"/>
          <w:sz w:val="24"/>
          <w:szCs w:val="24"/>
        </w:rPr>
        <w:t>,</w:t>
      </w:r>
      <w:r w:rsidRPr="003B0894">
        <w:rPr>
          <w:rFonts w:eastAsia="Times New Roman" w:cstheme="minorHAnsi"/>
          <w:color w:val="000000"/>
          <w:sz w:val="24"/>
          <w:szCs w:val="24"/>
        </w:rPr>
        <w:t xml:space="preserve"> add that all these elements of well-being are shaped by the broader structural factors </w:t>
      </w:r>
      <w:r w:rsidRPr="003B0894">
        <w:rPr>
          <w:rFonts w:eastAsia="Times New Roman" w:cstheme="minorHAnsi"/>
          <w:color w:val="000000"/>
          <w:sz w:val="24"/>
          <w:szCs w:val="24"/>
        </w:rPr>
        <w:lastRenderedPageBreak/>
        <w:t>and standard objective definitions of an individual’s life</w:t>
      </w:r>
      <w:r w:rsidR="00355E17" w:rsidRPr="003B0894">
        <w:rPr>
          <w:rFonts w:eastAsia="Times New Roman" w:cstheme="minorHAnsi"/>
          <w:color w:val="000000"/>
          <w:sz w:val="24"/>
          <w:szCs w:val="24"/>
        </w:rPr>
        <w:t>,</w:t>
      </w:r>
      <w:r w:rsidRPr="003B0894">
        <w:rPr>
          <w:rFonts w:eastAsia="Times New Roman" w:cstheme="minorHAnsi"/>
          <w:color w:val="000000"/>
          <w:sz w:val="24"/>
          <w:szCs w:val="24"/>
        </w:rPr>
        <w:t xml:space="preserve"> which can be externally observed and measured.</w:t>
      </w:r>
    </w:p>
    <w:p w14:paraId="69877133" w14:textId="30479458" w:rsidR="00C228AF" w:rsidRPr="003B0894" w:rsidRDefault="00C228A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McNaught</w:t>
      </w:r>
      <w:r w:rsidR="00355E17" w:rsidRPr="003B0894">
        <w:rPr>
          <w:rFonts w:eastAsia="Times New Roman" w:cstheme="minorHAnsi"/>
          <w:color w:val="000000"/>
          <w:sz w:val="24"/>
          <w:szCs w:val="24"/>
        </w:rPr>
        <w:t>’s</w:t>
      </w:r>
      <w:r w:rsidRPr="003B0894">
        <w:rPr>
          <w:rFonts w:eastAsia="Times New Roman" w:cstheme="minorHAnsi"/>
          <w:color w:val="000000"/>
          <w:sz w:val="24"/>
          <w:szCs w:val="24"/>
        </w:rPr>
        <w:t xml:space="preserve"> (2011) concept of well-being renders itself applicable in this study at the individual or h</w:t>
      </w:r>
      <w:r w:rsidR="00355E17" w:rsidRPr="003B0894">
        <w:rPr>
          <w:rFonts w:eastAsia="Times New Roman" w:cstheme="minorHAnsi"/>
          <w:color w:val="000000"/>
          <w:sz w:val="24"/>
          <w:szCs w:val="24"/>
        </w:rPr>
        <w:t>ousehold level. McNaught’s (2011)</w:t>
      </w:r>
      <w:r w:rsidRPr="003B0894">
        <w:rPr>
          <w:rFonts w:eastAsia="Times New Roman" w:cstheme="minorHAnsi"/>
          <w:color w:val="000000"/>
          <w:sz w:val="24"/>
          <w:szCs w:val="24"/>
        </w:rPr>
        <w:t xml:space="preserve"> conception of well-being can be linked to livelihoods; particularly that most SLFs were originally conceptualised at an individual and household level (</w:t>
      </w:r>
      <w:proofErr w:type="spellStart"/>
      <w:r w:rsidRPr="003B0894">
        <w:rPr>
          <w:rFonts w:eastAsia="Times New Roman" w:cstheme="minorHAnsi"/>
          <w:color w:val="000000"/>
          <w:sz w:val="24"/>
          <w:szCs w:val="24"/>
        </w:rPr>
        <w:t>Schreckenberg</w:t>
      </w:r>
      <w:proofErr w:type="spellEnd"/>
      <w:r w:rsidRPr="003B0894">
        <w:rPr>
          <w:rFonts w:eastAsia="Times New Roman" w:cstheme="minorHAnsi"/>
          <w:color w:val="000000"/>
          <w:sz w:val="24"/>
          <w:szCs w:val="24"/>
        </w:rPr>
        <w:t xml:space="preserve"> et al., 2010). Drawing from McGregor (2007), well-being is linked to the resources that an individual or household can command and what goals they are able to achieve from those resources. Therefore, well-being has a critical place in this study; this study explores how individuals or households desire to achieve well-being arising from the different combinations of asset deployment that is played out within the broader socio-cultural context. Socio-cultural and political-economic forces constantly evolve and so does well-being (McGregor</w:t>
      </w:r>
      <w:r w:rsidR="00355E17" w:rsidRPr="003B0894">
        <w:rPr>
          <w:rFonts w:eastAsia="Times New Roman" w:cstheme="minorHAnsi"/>
          <w:color w:val="000000"/>
          <w:sz w:val="24"/>
          <w:szCs w:val="24"/>
        </w:rPr>
        <w:t>, 2007</w:t>
      </w:r>
      <w:r w:rsidRPr="003B0894">
        <w:rPr>
          <w:rFonts w:eastAsia="Times New Roman" w:cstheme="minorHAnsi"/>
          <w:color w:val="000000"/>
          <w:sz w:val="24"/>
          <w:szCs w:val="24"/>
        </w:rPr>
        <w:t xml:space="preserve">). Asset accumulation and loss resulting from exogenous and endogenous forces precipitate reconfigurations of livelihoods. It is from these livelihood reconfigurations that </w:t>
      </w:r>
      <w:r w:rsidRPr="003B0894">
        <w:rPr>
          <w:rFonts w:eastAsia="Times New Roman" w:cstheme="minorHAnsi"/>
          <w:bCs/>
          <w:color w:val="000000"/>
          <w:sz w:val="24"/>
          <w:szCs w:val="24"/>
        </w:rPr>
        <w:t>Livelihoods Strategies Pathways</w:t>
      </w:r>
      <w:r w:rsidRPr="003B0894">
        <w:rPr>
          <w:rFonts w:eastAsia="Times New Roman" w:cstheme="minorHAnsi"/>
          <w:color w:val="000000"/>
          <w:sz w:val="24"/>
          <w:szCs w:val="24"/>
        </w:rPr>
        <w:t xml:space="preserve"> emerge. Livelihoods Strategies Pathways is the subject of discussion in the following section.</w:t>
      </w:r>
    </w:p>
    <w:p w14:paraId="0C0EAAB1" w14:textId="23791363" w:rsidR="00C228AF" w:rsidRPr="003B0894" w:rsidRDefault="00C228AF" w:rsidP="00BA66B1">
      <w:pPr>
        <w:spacing w:line="360" w:lineRule="auto"/>
        <w:jc w:val="lowKashida"/>
        <w:rPr>
          <w:rFonts w:eastAsia="Times New Roman" w:cstheme="minorHAnsi"/>
          <w:b/>
          <w:bCs/>
          <w:color w:val="000000"/>
          <w:sz w:val="24"/>
          <w:szCs w:val="24"/>
        </w:rPr>
      </w:pPr>
      <w:bookmarkStart w:id="142" w:name="_Hlk123060791"/>
      <w:r w:rsidRPr="003B0894">
        <w:rPr>
          <w:rFonts w:eastAsia="Times New Roman" w:cstheme="minorHAnsi"/>
          <w:b/>
          <w:bCs/>
          <w:color w:val="000000"/>
          <w:sz w:val="24"/>
          <w:szCs w:val="24"/>
        </w:rPr>
        <w:t xml:space="preserve">3.11.0 Livelihoods Strategies Pathways (LSPs) </w:t>
      </w:r>
    </w:p>
    <w:bookmarkEnd w:id="142"/>
    <w:p w14:paraId="29B6F0C4" w14:textId="59677353" w:rsidR="00C228AF" w:rsidRPr="003B0894" w:rsidRDefault="00C228A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The Livelihoods Strategies Pathways (LSPs) contributes as a model for conceptualising how individuals and households negotiate</w:t>
      </w:r>
      <w:r w:rsidR="00355E17" w:rsidRPr="003B0894">
        <w:rPr>
          <w:rFonts w:eastAsia="Times New Roman" w:cstheme="minorHAnsi"/>
          <w:color w:val="000000"/>
          <w:sz w:val="24"/>
          <w:szCs w:val="24"/>
        </w:rPr>
        <w:t xml:space="preserve"> or </w:t>
      </w:r>
      <w:r w:rsidRPr="003B0894">
        <w:rPr>
          <w:rFonts w:eastAsia="Times New Roman" w:cstheme="minorHAnsi"/>
          <w:color w:val="000000"/>
          <w:sz w:val="24"/>
          <w:szCs w:val="24"/>
        </w:rPr>
        <w:t xml:space="preserve">transition between different livelihood strategies based on their access to resources. The LSPs integrates De Bruijn and Van Dijk’s (2005a; 2005b) distinct concepts of livelihood strategies and livelihood pathways into a single unitary concept. The LSPs conceives livelihoods strategies pathways as a step-by-step process composed of reactive and or rational conscious pre-determined negotiation of choices by individuals or households. Therefore, LSPs is an  outcome of everyday livelihood activities actively navigated by individuals and households; a process where individuals and households consider their assets and resources and evaluate realistic choices for achieving livelihood outcomes .The LSPs recognises the role of human agency (Giddens , 1984;  Tanner et al., 2015; Colding et al., 2020), in that individuals and households construct livelihood strategies through a combination of survival strategies and devise conditions that make their livelihoods possible (Giddens, 2008). The ability to engage in a type of livelihood pathway is shaped by the type of assets and resources individuals or households have access to and surmount amidst constraining structures (Scoones, 1998; Moser, 1998; De </w:t>
      </w:r>
      <w:proofErr w:type="spellStart"/>
      <w:r w:rsidRPr="003B0894">
        <w:rPr>
          <w:rFonts w:eastAsia="Times New Roman" w:cstheme="minorHAnsi"/>
          <w:color w:val="000000"/>
          <w:sz w:val="24"/>
          <w:szCs w:val="24"/>
        </w:rPr>
        <w:t>Haan</w:t>
      </w:r>
      <w:proofErr w:type="spellEnd"/>
      <w:r w:rsidRPr="003B0894">
        <w:rPr>
          <w:rFonts w:eastAsia="Times New Roman" w:cstheme="minorHAnsi"/>
          <w:color w:val="000000"/>
          <w:sz w:val="24"/>
          <w:szCs w:val="24"/>
        </w:rPr>
        <w:t xml:space="preserve"> and Zoomer, 2005). For </w:t>
      </w:r>
      <w:r w:rsidRPr="003B0894">
        <w:rPr>
          <w:rFonts w:eastAsia="Times New Roman" w:cstheme="minorHAnsi"/>
          <w:color w:val="000000"/>
          <w:sz w:val="24"/>
          <w:szCs w:val="24"/>
        </w:rPr>
        <w:lastRenderedPageBreak/>
        <w:t xml:space="preserve">purposes of discussion, the term livelihood strategy will refer to activities and decision-making processes that individuals or households engage in as they allocate and combine their assets to </w:t>
      </w:r>
      <w:r w:rsidR="00CF60D0" w:rsidRPr="003B0894">
        <w:rPr>
          <w:rFonts w:eastAsia="Times New Roman" w:cstheme="minorHAnsi"/>
          <w:color w:val="000000"/>
          <w:sz w:val="24"/>
          <w:szCs w:val="24"/>
        </w:rPr>
        <w:t>activities</w:t>
      </w:r>
      <w:r w:rsidRPr="003B0894">
        <w:rPr>
          <w:rFonts w:eastAsia="Times New Roman" w:cstheme="minorHAnsi"/>
          <w:color w:val="000000"/>
          <w:sz w:val="24"/>
          <w:szCs w:val="24"/>
        </w:rPr>
        <w:t xml:space="preserve"> that meet their daily needs.  </w:t>
      </w:r>
    </w:p>
    <w:p w14:paraId="6A3F45F9" w14:textId="65EFF8FB" w:rsidR="00C228AF" w:rsidRPr="003B0894" w:rsidRDefault="00C228A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 xml:space="preserve">At the centre of the Livelihoods Strategies Pathways are livelihood activities that individuals or households engage in on </w:t>
      </w:r>
      <w:r w:rsidR="00355E17" w:rsidRPr="003B0894">
        <w:rPr>
          <w:rFonts w:eastAsia="Times New Roman" w:cstheme="minorHAnsi"/>
          <w:color w:val="000000"/>
          <w:sz w:val="24"/>
          <w:szCs w:val="24"/>
        </w:rPr>
        <w:t xml:space="preserve">an </w:t>
      </w:r>
      <w:r w:rsidRPr="003B0894">
        <w:rPr>
          <w:rFonts w:eastAsia="Times New Roman" w:cstheme="minorHAnsi"/>
          <w:color w:val="000000"/>
          <w:sz w:val="24"/>
          <w:szCs w:val="24"/>
        </w:rPr>
        <w:t xml:space="preserve">everyday basis </w:t>
      </w:r>
      <w:r w:rsidR="00355E17" w:rsidRPr="003B0894">
        <w:rPr>
          <w:rFonts w:eastAsia="Times New Roman" w:cstheme="minorHAnsi"/>
          <w:color w:val="000000"/>
          <w:sz w:val="24"/>
          <w:szCs w:val="24"/>
        </w:rPr>
        <w:t>to</w:t>
      </w:r>
      <w:r w:rsidRPr="003B0894">
        <w:rPr>
          <w:rFonts w:eastAsia="Times New Roman" w:cstheme="minorHAnsi"/>
          <w:color w:val="000000"/>
          <w:sz w:val="24"/>
          <w:szCs w:val="24"/>
        </w:rPr>
        <w:t xml:space="preserve"> meet their basic needs.</w:t>
      </w:r>
      <w:r w:rsidR="00355E17" w:rsidRPr="003B0894">
        <w:rPr>
          <w:rFonts w:eastAsia="Times New Roman" w:cstheme="minorHAnsi"/>
          <w:color w:val="000000"/>
          <w:sz w:val="24"/>
          <w:szCs w:val="24"/>
        </w:rPr>
        <w:t xml:space="preserve"> </w:t>
      </w:r>
      <w:r w:rsidR="00FC3D8A" w:rsidRPr="003B0894">
        <w:rPr>
          <w:rFonts w:eastAsia="Times New Roman" w:cstheme="minorHAnsi"/>
          <w:color w:val="000000"/>
          <w:sz w:val="24"/>
          <w:szCs w:val="24"/>
        </w:rPr>
        <w:t>Therefore, Livelihoods</w:t>
      </w:r>
      <w:r w:rsidRPr="003B0894">
        <w:rPr>
          <w:rFonts w:eastAsia="Times New Roman" w:cstheme="minorHAnsi"/>
          <w:color w:val="000000"/>
          <w:sz w:val="24"/>
          <w:szCs w:val="24"/>
        </w:rPr>
        <w:t xml:space="preserve"> Strategies Pathways are influenced by individuals or households’ asset portfolio (labour, land, socio-cultural capital, education etc.) mediated by endogenous and exogenous forces prevailing in their locales. The allocation and combinations of assets and other resources result in </w:t>
      </w:r>
      <w:r w:rsidR="00CF60D0" w:rsidRPr="003B0894">
        <w:rPr>
          <w:rFonts w:eastAsia="Times New Roman" w:cstheme="minorHAnsi"/>
          <w:color w:val="000000"/>
          <w:sz w:val="24"/>
          <w:szCs w:val="24"/>
        </w:rPr>
        <w:t>several</w:t>
      </w:r>
      <w:r w:rsidRPr="003B0894">
        <w:rPr>
          <w:rFonts w:eastAsia="Times New Roman" w:cstheme="minorHAnsi"/>
          <w:color w:val="000000"/>
          <w:sz w:val="24"/>
          <w:szCs w:val="24"/>
        </w:rPr>
        <w:t xml:space="preserve"> outcomes. The outcome of each </w:t>
      </w:r>
      <w:r w:rsidR="00CF60D0" w:rsidRPr="003B0894">
        <w:rPr>
          <w:rFonts w:eastAsia="Times New Roman" w:cstheme="minorHAnsi"/>
          <w:color w:val="000000"/>
          <w:sz w:val="24"/>
          <w:szCs w:val="24"/>
        </w:rPr>
        <w:t>livelihood</w:t>
      </w:r>
      <w:r w:rsidRPr="003B0894">
        <w:rPr>
          <w:rFonts w:eastAsia="Times New Roman" w:cstheme="minorHAnsi"/>
          <w:color w:val="000000"/>
          <w:sz w:val="24"/>
          <w:szCs w:val="24"/>
        </w:rPr>
        <w:t xml:space="preserve"> strategy (Struggling, Coping, Resilience …) is shaped by the socio-characteristics of an individual or household and asset portfolio that in turn influences the livelihood strategy pathway that individuals or households will follow. The LSPs conceives that individuals or households make rational decisions that will enhance or sustain their well-being. However, the LSPs takes cognisance that in times of crisis individuals or households take reactive </w:t>
      </w:r>
      <w:r w:rsidR="00CF60D0" w:rsidRPr="003B0894">
        <w:rPr>
          <w:rFonts w:eastAsia="Times New Roman" w:cstheme="minorHAnsi"/>
          <w:color w:val="000000"/>
          <w:sz w:val="24"/>
          <w:szCs w:val="24"/>
        </w:rPr>
        <w:t>actions designed</w:t>
      </w:r>
      <w:r w:rsidRPr="003B0894">
        <w:rPr>
          <w:rFonts w:eastAsia="Times New Roman" w:cstheme="minorHAnsi"/>
          <w:color w:val="000000"/>
          <w:sz w:val="24"/>
          <w:szCs w:val="24"/>
        </w:rPr>
        <w:t xml:space="preserve"> to </w:t>
      </w:r>
      <w:r w:rsidR="00CF60D0" w:rsidRPr="003B0894">
        <w:rPr>
          <w:rFonts w:eastAsia="Times New Roman" w:cstheme="minorHAnsi"/>
          <w:color w:val="000000"/>
          <w:sz w:val="24"/>
          <w:szCs w:val="24"/>
        </w:rPr>
        <w:t>satisfy their</w:t>
      </w:r>
      <w:r w:rsidRPr="003B0894">
        <w:rPr>
          <w:rFonts w:eastAsia="Times New Roman" w:cstheme="minorHAnsi"/>
          <w:color w:val="000000"/>
          <w:sz w:val="24"/>
          <w:szCs w:val="24"/>
        </w:rPr>
        <w:t xml:space="preserve"> needs.      </w:t>
      </w:r>
    </w:p>
    <w:p w14:paraId="186C5932" w14:textId="655F6A88" w:rsidR="00C228AF" w:rsidRPr="003B0894" w:rsidRDefault="00C228AF" w:rsidP="00BA66B1">
      <w:pPr>
        <w:keepNext/>
        <w:keepLines/>
        <w:spacing w:before="40" w:after="0" w:line="360" w:lineRule="auto"/>
        <w:jc w:val="lowKashida"/>
        <w:outlineLvl w:val="1"/>
        <w:rPr>
          <w:rFonts w:eastAsia="Times New Roman" w:cstheme="minorHAnsi"/>
          <w:color w:val="000000"/>
          <w:sz w:val="24"/>
          <w:szCs w:val="24"/>
        </w:rPr>
      </w:pPr>
      <w:r w:rsidRPr="003B0894">
        <w:rPr>
          <w:rFonts w:eastAsiaTheme="majorEastAsia" w:cstheme="minorHAnsi"/>
          <w:color w:val="000000" w:themeColor="text1"/>
          <w:sz w:val="24"/>
          <w:szCs w:val="24"/>
        </w:rPr>
        <w:t>This thesis argues</w:t>
      </w:r>
      <w:r w:rsidR="00C20D78" w:rsidRPr="003B0894">
        <w:rPr>
          <w:rFonts w:eastAsiaTheme="majorEastAsia" w:cstheme="minorHAnsi"/>
          <w:color w:val="000000" w:themeColor="text1"/>
          <w:sz w:val="24"/>
          <w:szCs w:val="24"/>
        </w:rPr>
        <w:t xml:space="preserve"> that</w:t>
      </w:r>
      <w:r w:rsidRPr="003B0894">
        <w:rPr>
          <w:rFonts w:eastAsiaTheme="majorEastAsia" w:cstheme="minorHAnsi"/>
          <w:color w:val="000000" w:themeColor="text1"/>
          <w:sz w:val="24"/>
          <w:szCs w:val="24"/>
        </w:rPr>
        <w:t xml:space="preserve"> a livelihood strategy pathway is a livelihood activity borne out or constructed from everyday negotiation of alternatives by individuals and households. This negotiation is influenced by a repertoire of socio-cultural and economic-political institutions and processes that subsequently inform decision making. Drawing from De </w:t>
      </w:r>
      <w:proofErr w:type="spellStart"/>
      <w:r w:rsidRPr="003B0894">
        <w:rPr>
          <w:rFonts w:eastAsiaTheme="majorEastAsia" w:cstheme="minorHAnsi"/>
          <w:color w:val="000000" w:themeColor="text1"/>
          <w:sz w:val="24"/>
          <w:szCs w:val="24"/>
        </w:rPr>
        <w:t>Haan</w:t>
      </w:r>
      <w:proofErr w:type="spellEnd"/>
      <w:r w:rsidRPr="003B0894">
        <w:rPr>
          <w:rFonts w:eastAsiaTheme="majorEastAsia" w:cstheme="minorHAnsi"/>
          <w:color w:val="000000" w:themeColor="text1"/>
          <w:sz w:val="24"/>
          <w:szCs w:val="24"/>
        </w:rPr>
        <w:t xml:space="preserve"> and Zoomers (2005), the LPCs conceptualises that individuals and households do not construct livelihoods under conditions of their making rather that livelihoods emerge from past and current </w:t>
      </w:r>
      <w:r w:rsidR="00CF60D0" w:rsidRPr="003B0894">
        <w:rPr>
          <w:rFonts w:eastAsiaTheme="majorEastAsia" w:cstheme="minorHAnsi"/>
          <w:color w:val="000000" w:themeColor="text1"/>
          <w:sz w:val="24"/>
          <w:szCs w:val="24"/>
        </w:rPr>
        <w:t>actions and</w:t>
      </w:r>
      <w:r w:rsidRPr="003B0894">
        <w:rPr>
          <w:rFonts w:eastAsiaTheme="majorEastAsia" w:cstheme="minorHAnsi"/>
          <w:color w:val="000000" w:themeColor="text1"/>
          <w:sz w:val="24"/>
          <w:szCs w:val="24"/>
        </w:rPr>
        <w:t xml:space="preserve"> decisions mediated by environmental factors that are constantly evolving.</w:t>
      </w:r>
    </w:p>
    <w:p w14:paraId="4C88094E" w14:textId="200C37D9" w:rsidR="00C228AF" w:rsidRPr="003B0894" w:rsidRDefault="00C228AF" w:rsidP="00BA66B1">
      <w:pPr>
        <w:spacing w:line="360" w:lineRule="auto"/>
        <w:jc w:val="lowKashida"/>
        <w:rPr>
          <w:rFonts w:eastAsia="Times New Roman" w:cstheme="minorHAnsi"/>
          <w:color w:val="000000"/>
          <w:sz w:val="24"/>
          <w:szCs w:val="24"/>
        </w:rPr>
      </w:pPr>
      <w:bookmarkStart w:id="143" w:name="_Hlk123060829"/>
      <w:r w:rsidRPr="003B0894">
        <w:rPr>
          <w:rFonts w:eastAsia="Times New Roman" w:cstheme="minorHAnsi"/>
          <w:b/>
          <w:bCs/>
          <w:color w:val="000000"/>
          <w:sz w:val="24"/>
          <w:szCs w:val="24"/>
        </w:rPr>
        <w:t>3.11.</w:t>
      </w:r>
      <w:r w:rsidR="00BD209D" w:rsidRPr="003B0894">
        <w:rPr>
          <w:rFonts w:eastAsia="Times New Roman" w:cstheme="minorHAnsi"/>
          <w:b/>
          <w:bCs/>
          <w:color w:val="000000"/>
          <w:sz w:val="24"/>
          <w:szCs w:val="24"/>
        </w:rPr>
        <w:t>1</w:t>
      </w:r>
      <w:r w:rsidRPr="003B0894">
        <w:rPr>
          <w:rFonts w:eastAsia="Times New Roman" w:cstheme="minorHAnsi"/>
          <w:b/>
          <w:bCs/>
          <w:color w:val="000000"/>
          <w:sz w:val="24"/>
          <w:szCs w:val="24"/>
        </w:rPr>
        <w:t xml:space="preserve"> Forward Mobility</w:t>
      </w:r>
      <w:r w:rsidRPr="003B0894">
        <w:rPr>
          <w:rFonts w:eastAsia="Times New Roman" w:cstheme="minorHAnsi"/>
          <w:color w:val="000000"/>
          <w:sz w:val="24"/>
          <w:szCs w:val="24"/>
        </w:rPr>
        <w:t xml:space="preserve"> </w:t>
      </w:r>
    </w:p>
    <w:bookmarkEnd w:id="143"/>
    <w:p w14:paraId="19D9CEA8" w14:textId="34915019" w:rsidR="00C228AF" w:rsidRPr="003B0894" w:rsidRDefault="00C228A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The graphic representation of the LSPs conceives that when an individual or household improves its well-being forward mobility is observed; that is a positive forward movement from coping to resilience or from adaptation</w:t>
      </w:r>
      <w:r w:rsidR="001844A9" w:rsidRPr="003B0894">
        <w:rPr>
          <w:rFonts w:eastAsia="Times New Roman" w:cstheme="minorHAnsi"/>
          <w:color w:val="000000"/>
          <w:sz w:val="24"/>
          <w:szCs w:val="24"/>
        </w:rPr>
        <w:t>.</w:t>
      </w:r>
      <w:r w:rsidRPr="003B0894">
        <w:rPr>
          <w:rFonts w:eastAsia="Times New Roman" w:cstheme="minorHAnsi"/>
          <w:color w:val="000000"/>
          <w:sz w:val="24"/>
          <w:szCs w:val="24"/>
        </w:rPr>
        <w:t xml:space="preserve"> A forward mobility or transition can be achieved through asset accumulation and diversified asset deployment. Drawing from the empirical data of this study</w:t>
      </w:r>
      <w:r w:rsidR="00C20D78" w:rsidRPr="003B0894">
        <w:rPr>
          <w:rFonts w:eastAsia="Times New Roman" w:cstheme="minorHAnsi"/>
          <w:color w:val="000000"/>
          <w:sz w:val="24"/>
          <w:szCs w:val="24"/>
        </w:rPr>
        <w:t>,</w:t>
      </w:r>
      <w:r w:rsidRPr="003B0894">
        <w:rPr>
          <w:rFonts w:eastAsia="Times New Roman" w:cstheme="minorHAnsi"/>
          <w:color w:val="000000"/>
          <w:sz w:val="24"/>
          <w:szCs w:val="24"/>
        </w:rPr>
        <w:t xml:space="preserve"> this was achieved through improved land management practices, planting of drought resistant crops, livestock diversity (cows, goats, chickens)</w:t>
      </w:r>
      <w:r w:rsidR="00C20D78" w:rsidRPr="003B0894">
        <w:rPr>
          <w:rFonts w:eastAsia="Times New Roman" w:cstheme="minorHAnsi"/>
          <w:color w:val="000000"/>
          <w:sz w:val="24"/>
          <w:szCs w:val="24"/>
        </w:rPr>
        <w:t>,</w:t>
      </w:r>
      <w:r w:rsidRPr="003B0894">
        <w:rPr>
          <w:rFonts w:eastAsia="Times New Roman" w:cstheme="minorHAnsi"/>
          <w:color w:val="000000"/>
          <w:sz w:val="24"/>
          <w:szCs w:val="24"/>
        </w:rPr>
        <w:t xml:space="preserve"> and engagement in non-farm activities. Forward mobility can also be realised through redeployment of labour from activities with low returns to those with better returns (Ellis, 2000). Conversely, individuals or </w:t>
      </w:r>
      <w:r w:rsidRPr="003B0894">
        <w:rPr>
          <w:rFonts w:eastAsia="Times New Roman" w:cstheme="minorHAnsi"/>
          <w:color w:val="000000"/>
          <w:sz w:val="24"/>
          <w:szCs w:val="24"/>
        </w:rPr>
        <w:lastRenderedPageBreak/>
        <w:t xml:space="preserve">households who were once poor can climb out of conditions of poverty through asset accumulation and improved asset utilisation (Moser, 1998).   </w:t>
      </w:r>
    </w:p>
    <w:p w14:paraId="1BF4D1E4" w14:textId="0BAF20FD" w:rsidR="003520AA" w:rsidRPr="003B0894" w:rsidRDefault="00C00EDB"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While climate</w:t>
      </w:r>
      <w:r w:rsidR="008063D5" w:rsidRPr="003B0894">
        <w:rPr>
          <w:rFonts w:eastAsia="Times New Roman" w:cstheme="minorHAnsi"/>
          <w:color w:val="000000"/>
          <w:sz w:val="24"/>
          <w:szCs w:val="24"/>
        </w:rPr>
        <w:t xml:space="preserve"> change</w:t>
      </w:r>
      <w:r w:rsidRPr="003B0894">
        <w:rPr>
          <w:rFonts w:eastAsia="Times New Roman" w:cstheme="minorHAnsi"/>
          <w:color w:val="000000"/>
          <w:sz w:val="24"/>
          <w:szCs w:val="24"/>
        </w:rPr>
        <w:t xml:space="preserve"> maybe the biggest threat to livelihood through its disruption of farming activities in rural areas of the global </w:t>
      </w:r>
      <w:r w:rsidR="008063D5" w:rsidRPr="003B0894">
        <w:rPr>
          <w:rFonts w:eastAsia="Times New Roman" w:cstheme="minorHAnsi"/>
          <w:color w:val="000000"/>
          <w:sz w:val="24"/>
          <w:szCs w:val="24"/>
        </w:rPr>
        <w:t>S</w:t>
      </w:r>
      <w:r w:rsidRPr="003B0894">
        <w:rPr>
          <w:rFonts w:eastAsia="Times New Roman" w:cstheme="minorHAnsi"/>
          <w:color w:val="000000"/>
          <w:sz w:val="24"/>
          <w:szCs w:val="24"/>
        </w:rPr>
        <w:t xml:space="preserve">outh, people have been devising ways of living with climate change. Farmers have been redeploying the use of their land through cropping changes. Evidence shows shifting from crop farming to other lucrative income generating activities, </w:t>
      </w:r>
      <w:r w:rsidR="00C20D78" w:rsidRPr="003B0894">
        <w:rPr>
          <w:rFonts w:eastAsia="Times New Roman" w:cstheme="minorHAnsi"/>
          <w:color w:val="000000"/>
          <w:sz w:val="24"/>
          <w:szCs w:val="24"/>
        </w:rPr>
        <w:t xml:space="preserve">for </w:t>
      </w:r>
      <w:r w:rsidRPr="003B0894">
        <w:rPr>
          <w:rFonts w:eastAsia="Times New Roman" w:cstheme="minorHAnsi"/>
          <w:color w:val="000000"/>
          <w:sz w:val="24"/>
          <w:szCs w:val="24"/>
        </w:rPr>
        <w:t>example shifting</w:t>
      </w:r>
      <w:r w:rsidR="008063D5" w:rsidRPr="003B0894">
        <w:rPr>
          <w:rFonts w:eastAsia="Times New Roman" w:cstheme="minorHAnsi"/>
          <w:color w:val="000000"/>
          <w:sz w:val="24"/>
          <w:szCs w:val="24"/>
        </w:rPr>
        <w:t xml:space="preserve"> from</w:t>
      </w:r>
      <w:r w:rsidRPr="003B0894">
        <w:rPr>
          <w:rFonts w:eastAsia="Times New Roman" w:cstheme="minorHAnsi"/>
          <w:color w:val="000000"/>
          <w:sz w:val="24"/>
          <w:szCs w:val="24"/>
        </w:rPr>
        <w:t xml:space="preserve"> water based </w:t>
      </w:r>
      <w:proofErr w:type="spellStart"/>
      <w:r w:rsidRPr="003B0894">
        <w:rPr>
          <w:rFonts w:eastAsia="Times New Roman" w:cstheme="minorHAnsi"/>
          <w:color w:val="000000"/>
          <w:sz w:val="24"/>
          <w:szCs w:val="24"/>
        </w:rPr>
        <w:t>agro</w:t>
      </w:r>
      <w:proofErr w:type="spellEnd"/>
      <w:r w:rsidRPr="003B0894">
        <w:rPr>
          <w:rFonts w:eastAsia="Times New Roman" w:cstheme="minorHAnsi"/>
          <w:color w:val="000000"/>
          <w:sz w:val="24"/>
          <w:szCs w:val="24"/>
        </w:rPr>
        <w:t>-based agriculture to pastoral systems. In East Africa and the Ethiopian highlands where rainfall has been on a decline</w:t>
      </w:r>
      <w:r w:rsidR="009A025B" w:rsidRPr="003B0894">
        <w:rPr>
          <w:rFonts w:eastAsia="Times New Roman" w:cstheme="minorHAnsi"/>
          <w:color w:val="000000"/>
          <w:sz w:val="24"/>
          <w:szCs w:val="24"/>
        </w:rPr>
        <w:t xml:space="preserve"> during the last decade</w:t>
      </w:r>
      <w:r w:rsidRPr="003B0894">
        <w:rPr>
          <w:rFonts w:eastAsia="Times New Roman" w:cstheme="minorHAnsi"/>
          <w:color w:val="000000"/>
          <w:sz w:val="24"/>
          <w:szCs w:val="24"/>
        </w:rPr>
        <w:t xml:space="preserve">, farmers </w:t>
      </w:r>
      <w:r w:rsidR="009A025B" w:rsidRPr="003B0894">
        <w:rPr>
          <w:rFonts w:eastAsia="Times New Roman" w:cstheme="minorHAnsi"/>
          <w:color w:val="000000"/>
          <w:sz w:val="24"/>
          <w:szCs w:val="24"/>
        </w:rPr>
        <w:t>have</w:t>
      </w:r>
      <w:r w:rsidR="008063D5" w:rsidRPr="003B0894">
        <w:rPr>
          <w:rFonts w:eastAsia="Times New Roman" w:cstheme="minorHAnsi"/>
          <w:color w:val="000000"/>
          <w:sz w:val="24"/>
          <w:szCs w:val="24"/>
        </w:rPr>
        <w:t xml:space="preserve"> been</w:t>
      </w:r>
      <w:r w:rsidR="009A025B" w:rsidRPr="003B0894">
        <w:rPr>
          <w:rFonts w:eastAsia="Times New Roman" w:cstheme="minorHAnsi"/>
          <w:color w:val="000000"/>
          <w:sz w:val="24"/>
          <w:szCs w:val="24"/>
        </w:rPr>
        <w:t xml:space="preserve"> increasingly </w:t>
      </w:r>
      <w:r w:rsidRPr="003B0894">
        <w:rPr>
          <w:rFonts w:eastAsia="Times New Roman" w:cstheme="minorHAnsi"/>
          <w:color w:val="000000"/>
          <w:sz w:val="24"/>
          <w:szCs w:val="24"/>
        </w:rPr>
        <w:t>diversifying into other activities</w:t>
      </w:r>
      <w:r w:rsidR="008063D5" w:rsidRPr="003B0894">
        <w:rPr>
          <w:rFonts w:eastAsia="Times New Roman" w:cstheme="minorHAnsi"/>
          <w:color w:val="000000"/>
          <w:sz w:val="24"/>
          <w:szCs w:val="24"/>
        </w:rPr>
        <w:t xml:space="preserve"> such</w:t>
      </w:r>
      <w:r w:rsidRPr="003B0894">
        <w:rPr>
          <w:rFonts w:eastAsia="Times New Roman" w:cstheme="minorHAnsi"/>
          <w:color w:val="000000"/>
          <w:sz w:val="24"/>
          <w:szCs w:val="24"/>
        </w:rPr>
        <w:t xml:space="preserve"> </w:t>
      </w:r>
      <w:r w:rsidR="00C20D78" w:rsidRPr="003B0894">
        <w:rPr>
          <w:rFonts w:eastAsia="Times New Roman" w:cstheme="minorHAnsi"/>
          <w:color w:val="000000"/>
          <w:sz w:val="24"/>
          <w:szCs w:val="24"/>
        </w:rPr>
        <w:t xml:space="preserve">as </w:t>
      </w:r>
      <w:r w:rsidRPr="003B0894">
        <w:rPr>
          <w:rFonts w:eastAsia="Times New Roman" w:cstheme="minorHAnsi"/>
          <w:color w:val="000000"/>
          <w:sz w:val="24"/>
          <w:szCs w:val="24"/>
        </w:rPr>
        <w:t>transient pastoralism and cultivation of commercial crops such as coffee (C</w:t>
      </w:r>
      <w:r w:rsidR="009A025B" w:rsidRPr="003B0894">
        <w:rPr>
          <w:rFonts w:eastAsia="Times New Roman" w:cstheme="minorHAnsi"/>
          <w:color w:val="000000"/>
          <w:sz w:val="24"/>
          <w:szCs w:val="24"/>
        </w:rPr>
        <w:t>arr</w:t>
      </w:r>
      <w:r w:rsidRPr="003B0894">
        <w:rPr>
          <w:rFonts w:eastAsia="Times New Roman" w:cstheme="minorHAnsi"/>
          <w:color w:val="000000"/>
          <w:sz w:val="24"/>
          <w:szCs w:val="24"/>
        </w:rPr>
        <w:t xml:space="preserve"> et al.</w:t>
      </w:r>
      <w:r w:rsidR="00C20D78" w:rsidRPr="003B0894">
        <w:rPr>
          <w:rFonts w:eastAsia="Times New Roman" w:cstheme="minorHAnsi"/>
          <w:color w:val="000000"/>
          <w:sz w:val="24"/>
          <w:szCs w:val="24"/>
        </w:rPr>
        <w:t>, 2013</w:t>
      </w:r>
      <w:r w:rsidR="009A025B" w:rsidRPr="003B0894">
        <w:rPr>
          <w:rFonts w:eastAsia="Times New Roman" w:cstheme="minorHAnsi"/>
          <w:color w:val="000000"/>
          <w:sz w:val="24"/>
          <w:szCs w:val="24"/>
        </w:rPr>
        <w:t>; Liao et al.</w:t>
      </w:r>
      <w:r w:rsidR="00C20D78" w:rsidRPr="003B0894">
        <w:rPr>
          <w:rFonts w:eastAsia="Times New Roman" w:cstheme="minorHAnsi"/>
          <w:color w:val="000000"/>
          <w:sz w:val="24"/>
          <w:szCs w:val="24"/>
        </w:rPr>
        <w:t>, 2020; Kariuki</w:t>
      </w:r>
      <w:r w:rsidR="009A025B" w:rsidRPr="003B0894">
        <w:rPr>
          <w:rFonts w:eastAsia="Times New Roman" w:cstheme="minorHAnsi"/>
          <w:color w:val="000000"/>
          <w:sz w:val="24"/>
          <w:szCs w:val="24"/>
        </w:rPr>
        <w:t xml:space="preserve"> et al.</w:t>
      </w:r>
      <w:r w:rsidR="00C20D78" w:rsidRPr="003B0894">
        <w:rPr>
          <w:rFonts w:eastAsia="Times New Roman" w:cstheme="minorHAnsi"/>
          <w:color w:val="000000"/>
          <w:sz w:val="24"/>
          <w:szCs w:val="24"/>
        </w:rPr>
        <w:t>, 2021</w:t>
      </w:r>
      <w:r w:rsidRPr="003B0894">
        <w:rPr>
          <w:rFonts w:eastAsia="Times New Roman" w:cstheme="minorHAnsi"/>
          <w:color w:val="000000"/>
          <w:sz w:val="24"/>
          <w:szCs w:val="24"/>
        </w:rPr>
        <w:t xml:space="preserve">). </w:t>
      </w:r>
      <w:proofErr w:type="spellStart"/>
      <w:r w:rsidR="009C170A" w:rsidRPr="003B0894">
        <w:rPr>
          <w:rFonts w:eastAsia="Times New Roman" w:cstheme="minorHAnsi"/>
          <w:color w:val="000000"/>
          <w:sz w:val="24"/>
          <w:szCs w:val="24"/>
        </w:rPr>
        <w:t>Ogada</w:t>
      </w:r>
      <w:proofErr w:type="spellEnd"/>
      <w:r w:rsidR="009C170A" w:rsidRPr="003B0894">
        <w:rPr>
          <w:rFonts w:eastAsia="Times New Roman" w:cstheme="minorHAnsi"/>
          <w:color w:val="000000"/>
          <w:sz w:val="24"/>
          <w:szCs w:val="24"/>
        </w:rPr>
        <w:t xml:space="preserve"> </w:t>
      </w:r>
      <w:r w:rsidR="009C170A" w:rsidRPr="003B0894">
        <w:rPr>
          <w:rFonts w:eastAsia="Times New Roman" w:cstheme="minorHAnsi"/>
          <w:i/>
          <w:color w:val="000000"/>
          <w:sz w:val="24"/>
          <w:szCs w:val="24"/>
        </w:rPr>
        <w:t>et al</w:t>
      </w:r>
      <w:r w:rsidR="00C20D78" w:rsidRPr="003B0894">
        <w:rPr>
          <w:rFonts w:eastAsia="Times New Roman" w:cstheme="minorHAnsi"/>
          <w:i/>
          <w:color w:val="000000"/>
          <w:sz w:val="24"/>
          <w:szCs w:val="24"/>
        </w:rPr>
        <w:t>.</w:t>
      </w:r>
      <w:r w:rsidR="00C20D78" w:rsidRPr="003B0894">
        <w:rPr>
          <w:rFonts w:eastAsia="Times New Roman" w:cstheme="minorHAnsi"/>
          <w:color w:val="000000"/>
          <w:sz w:val="24"/>
          <w:szCs w:val="24"/>
        </w:rPr>
        <w:t xml:space="preserve"> (</w:t>
      </w:r>
      <w:r w:rsidR="009C170A" w:rsidRPr="003B0894">
        <w:rPr>
          <w:rFonts w:eastAsia="Times New Roman" w:cstheme="minorHAnsi"/>
          <w:color w:val="000000"/>
          <w:sz w:val="24"/>
          <w:szCs w:val="24"/>
        </w:rPr>
        <w:t>2020)</w:t>
      </w:r>
      <w:r w:rsidR="00C20D78" w:rsidRPr="003B0894">
        <w:rPr>
          <w:rFonts w:eastAsia="Times New Roman" w:cstheme="minorHAnsi"/>
          <w:color w:val="000000"/>
          <w:sz w:val="24"/>
          <w:szCs w:val="24"/>
        </w:rPr>
        <w:t>,</w:t>
      </w:r>
      <w:r w:rsidR="009C170A" w:rsidRPr="003B0894">
        <w:rPr>
          <w:rFonts w:eastAsia="Times New Roman" w:cstheme="minorHAnsi"/>
          <w:color w:val="000000"/>
          <w:sz w:val="24"/>
          <w:szCs w:val="24"/>
        </w:rPr>
        <w:t xml:space="preserve"> document </w:t>
      </w:r>
      <w:r w:rsidR="00C20D78" w:rsidRPr="003B0894">
        <w:rPr>
          <w:rFonts w:eastAsia="Times New Roman" w:cstheme="minorHAnsi"/>
          <w:color w:val="000000"/>
          <w:sz w:val="24"/>
          <w:szCs w:val="24"/>
        </w:rPr>
        <w:t>that</w:t>
      </w:r>
      <w:r w:rsidR="009C170A" w:rsidRPr="003B0894">
        <w:rPr>
          <w:rFonts w:eastAsia="Times New Roman" w:cstheme="minorHAnsi"/>
          <w:color w:val="000000"/>
          <w:sz w:val="24"/>
          <w:szCs w:val="24"/>
        </w:rPr>
        <w:t xml:space="preserve"> farmers in Kenya adopted multiple stress-tolerant crops that boosted not just staple food production but also food security. </w:t>
      </w:r>
      <w:proofErr w:type="spellStart"/>
      <w:r w:rsidR="00C20D78" w:rsidRPr="003B0894">
        <w:rPr>
          <w:rFonts w:eastAsia="Times New Roman" w:cstheme="minorHAnsi"/>
          <w:color w:val="000000"/>
          <w:sz w:val="24"/>
          <w:szCs w:val="24"/>
        </w:rPr>
        <w:t>O</w:t>
      </w:r>
      <w:r w:rsidR="009C170A" w:rsidRPr="003B0894">
        <w:rPr>
          <w:rFonts w:eastAsia="Times New Roman" w:cstheme="minorHAnsi"/>
          <w:color w:val="000000"/>
          <w:sz w:val="24"/>
          <w:szCs w:val="24"/>
        </w:rPr>
        <w:t>gada</w:t>
      </w:r>
      <w:proofErr w:type="spellEnd"/>
      <w:r w:rsidR="009C170A" w:rsidRPr="003B0894">
        <w:rPr>
          <w:rFonts w:eastAsia="Times New Roman" w:cstheme="minorHAnsi"/>
          <w:color w:val="000000"/>
          <w:sz w:val="24"/>
          <w:szCs w:val="24"/>
        </w:rPr>
        <w:t xml:space="preserve"> </w:t>
      </w:r>
      <w:r w:rsidR="00C20D78" w:rsidRPr="003B0894">
        <w:rPr>
          <w:rFonts w:eastAsia="Times New Roman" w:cstheme="minorHAnsi"/>
          <w:color w:val="000000"/>
          <w:sz w:val="24"/>
          <w:szCs w:val="24"/>
        </w:rPr>
        <w:t xml:space="preserve">(2020), </w:t>
      </w:r>
      <w:r w:rsidR="009C170A" w:rsidRPr="003B0894">
        <w:rPr>
          <w:rFonts w:eastAsia="Times New Roman" w:cstheme="minorHAnsi"/>
          <w:color w:val="000000"/>
          <w:sz w:val="24"/>
          <w:szCs w:val="24"/>
        </w:rPr>
        <w:t xml:space="preserve">document how these farmers were able to yield surpluses that they resold on commercial basis thereby enhancing their incomes. The extra incomes were then invested on other asset accumulation activities. </w:t>
      </w:r>
    </w:p>
    <w:p w14:paraId="29DBD170" w14:textId="0F5F15E5" w:rsidR="009A025B" w:rsidRPr="003B0894" w:rsidRDefault="008063D5" w:rsidP="00BA66B1">
      <w:pPr>
        <w:spacing w:line="360" w:lineRule="auto"/>
        <w:jc w:val="lowKashida"/>
        <w:rPr>
          <w:rFonts w:eastAsia="Times New Roman" w:cstheme="minorHAnsi"/>
          <w:color w:val="000000"/>
          <w:sz w:val="24"/>
          <w:szCs w:val="24"/>
        </w:rPr>
      </w:pPr>
      <w:bookmarkStart w:id="144" w:name="_Hlk123060852"/>
      <w:r w:rsidRPr="003B0894">
        <w:rPr>
          <w:rFonts w:eastAsia="Times New Roman" w:cstheme="minorHAnsi"/>
          <w:color w:val="000000"/>
          <w:sz w:val="24"/>
          <w:szCs w:val="24"/>
        </w:rPr>
        <w:t xml:space="preserve">In relation to the LSPs, these positive adaptation strategies enhance people’s ability to flexibly adjust to change and enjoy high well-being in comparison to those </w:t>
      </w:r>
      <w:r w:rsidR="00C20D78" w:rsidRPr="003B0894">
        <w:rPr>
          <w:rFonts w:eastAsia="Times New Roman" w:cstheme="minorHAnsi"/>
          <w:color w:val="000000"/>
          <w:sz w:val="24"/>
          <w:szCs w:val="24"/>
        </w:rPr>
        <w:t xml:space="preserve">that </w:t>
      </w:r>
      <w:r w:rsidRPr="003B0894">
        <w:rPr>
          <w:rFonts w:eastAsia="Times New Roman" w:cstheme="minorHAnsi"/>
          <w:color w:val="000000"/>
          <w:sz w:val="24"/>
          <w:szCs w:val="24"/>
        </w:rPr>
        <w:t xml:space="preserve">have a poor asset bundle. This high adaptive capacity acts a buffer against rapid or slow onset events. </w:t>
      </w:r>
    </w:p>
    <w:p w14:paraId="53D9BAED" w14:textId="4CAD27C7" w:rsidR="00C228AF" w:rsidRPr="003B0894" w:rsidRDefault="00C228AF" w:rsidP="00BA66B1">
      <w:pPr>
        <w:spacing w:line="360" w:lineRule="auto"/>
        <w:jc w:val="lowKashida"/>
        <w:rPr>
          <w:rFonts w:eastAsia="Times New Roman" w:cstheme="minorHAnsi"/>
          <w:b/>
          <w:bCs/>
          <w:color w:val="000000"/>
          <w:sz w:val="24"/>
          <w:szCs w:val="24"/>
        </w:rPr>
      </w:pPr>
      <w:r w:rsidRPr="003B0894">
        <w:rPr>
          <w:rFonts w:eastAsia="Times New Roman" w:cstheme="minorHAnsi"/>
          <w:b/>
          <w:bCs/>
          <w:color w:val="000000"/>
          <w:sz w:val="24"/>
          <w:szCs w:val="24"/>
        </w:rPr>
        <w:t>3.11.</w:t>
      </w:r>
      <w:r w:rsidR="00BD209D" w:rsidRPr="003B0894">
        <w:rPr>
          <w:rFonts w:eastAsia="Times New Roman" w:cstheme="minorHAnsi"/>
          <w:b/>
          <w:bCs/>
          <w:color w:val="000000"/>
          <w:sz w:val="24"/>
          <w:szCs w:val="24"/>
        </w:rPr>
        <w:t>2</w:t>
      </w:r>
      <w:r w:rsidRPr="003B0894">
        <w:rPr>
          <w:rFonts w:eastAsia="Times New Roman" w:cstheme="minorHAnsi"/>
          <w:b/>
          <w:bCs/>
          <w:color w:val="000000"/>
          <w:sz w:val="24"/>
          <w:szCs w:val="24"/>
        </w:rPr>
        <w:t xml:space="preserve"> Backward Mobility </w:t>
      </w:r>
    </w:p>
    <w:bookmarkEnd w:id="144"/>
    <w:p w14:paraId="62E50344" w14:textId="6867E00A" w:rsidR="00C228AF" w:rsidRPr="003B0894" w:rsidRDefault="00C228A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Backward mobility is observed when an individual or household is pushed backwards to a position of poor</w:t>
      </w:r>
      <w:r w:rsidR="00C20D78" w:rsidRPr="003B0894">
        <w:rPr>
          <w:rFonts w:eastAsia="Times New Roman" w:cstheme="minorHAnsi"/>
          <w:color w:val="000000"/>
          <w:sz w:val="24"/>
          <w:szCs w:val="24"/>
        </w:rPr>
        <w:t xml:space="preserve"> or </w:t>
      </w:r>
      <w:r w:rsidRPr="003B0894">
        <w:rPr>
          <w:rFonts w:eastAsia="Times New Roman" w:cstheme="minorHAnsi"/>
          <w:color w:val="000000"/>
          <w:sz w:val="24"/>
          <w:szCs w:val="24"/>
        </w:rPr>
        <w:t xml:space="preserve">low well-being when faced with a crisis. Based on </w:t>
      </w:r>
      <w:r w:rsidR="00C20D78" w:rsidRPr="003B0894">
        <w:rPr>
          <w:rFonts w:eastAsia="Times New Roman" w:cstheme="minorHAnsi"/>
          <w:color w:val="000000"/>
          <w:sz w:val="24"/>
          <w:szCs w:val="24"/>
        </w:rPr>
        <w:t xml:space="preserve">the </w:t>
      </w:r>
      <w:r w:rsidRPr="003B0894">
        <w:rPr>
          <w:rFonts w:eastAsia="Times New Roman" w:cstheme="minorHAnsi"/>
          <w:color w:val="000000"/>
          <w:sz w:val="24"/>
          <w:szCs w:val="24"/>
        </w:rPr>
        <w:t>empirical data of this study</w:t>
      </w:r>
      <w:r w:rsidR="00C20D78" w:rsidRPr="003B0894">
        <w:rPr>
          <w:rFonts w:eastAsia="Times New Roman" w:cstheme="minorHAnsi"/>
          <w:color w:val="000000"/>
          <w:sz w:val="24"/>
          <w:szCs w:val="24"/>
        </w:rPr>
        <w:t>,</w:t>
      </w:r>
      <w:r w:rsidRPr="003B0894">
        <w:rPr>
          <w:rFonts w:eastAsia="Times New Roman" w:cstheme="minorHAnsi"/>
          <w:color w:val="000000"/>
          <w:sz w:val="24"/>
          <w:szCs w:val="24"/>
        </w:rPr>
        <w:t xml:space="preserve"> backward mobility was observed during periods of low yields</w:t>
      </w:r>
      <w:r w:rsidR="00C20D78" w:rsidRPr="003B0894">
        <w:rPr>
          <w:rFonts w:eastAsia="Times New Roman" w:cstheme="minorHAnsi"/>
          <w:color w:val="000000"/>
          <w:sz w:val="24"/>
          <w:szCs w:val="24"/>
        </w:rPr>
        <w:t xml:space="preserve"> or harvests</w:t>
      </w:r>
      <w:r w:rsidRPr="003B0894">
        <w:rPr>
          <w:rFonts w:eastAsia="Times New Roman" w:cstheme="minorHAnsi"/>
          <w:color w:val="000000"/>
          <w:sz w:val="24"/>
          <w:szCs w:val="24"/>
        </w:rPr>
        <w:t xml:space="preserve"> due to poor rains (drought) and lean periods between the seasons. Back</w:t>
      </w:r>
      <w:r w:rsidR="00C20D78" w:rsidRPr="003B0894">
        <w:rPr>
          <w:rFonts w:eastAsia="Times New Roman" w:cstheme="minorHAnsi"/>
          <w:color w:val="000000"/>
          <w:sz w:val="24"/>
          <w:szCs w:val="24"/>
        </w:rPr>
        <w:t>ward</w:t>
      </w:r>
      <w:r w:rsidRPr="003B0894">
        <w:rPr>
          <w:rFonts w:eastAsia="Times New Roman" w:cstheme="minorHAnsi"/>
          <w:color w:val="000000"/>
          <w:sz w:val="24"/>
          <w:szCs w:val="24"/>
        </w:rPr>
        <w:t xml:space="preserve"> mobility was also observed when households experienced loss of the family head (particularly male heads).  An individual or a household can experience a shock that can result in</w:t>
      </w:r>
      <w:r w:rsidR="00C20D78" w:rsidRPr="003B0894">
        <w:rPr>
          <w:rFonts w:eastAsia="Times New Roman" w:cstheme="minorHAnsi"/>
          <w:color w:val="000000"/>
          <w:sz w:val="24"/>
          <w:szCs w:val="24"/>
        </w:rPr>
        <w:t xml:space="preserve"> </w:t>
      </w:r>
      <w:r w:rsidRPr="003B0894">
        <w:rPr>
          <w:rFonts w:eastAsia="Times New Roman" w:cstheme="minorHAnsi"/>
          <w:color w:val="000000"/>
          <w:sz w:val="24"/>
          <w:szCs w:val="24"/>
        </w:rPr>
        <w:t xml:space="preserve">a negative transition from coping to struggling or from adaptation to resilience. Individuals or households can be driven into a negative pathway due to </w:t>
      </w:r>
      <w:r w:rsidR="00C20D78" w:rsidRPr="003B0894">
        <w:rPr>
          <w:rFonts w:eastAsia="Times New Roman" w:cstheme="minorHAnsi"/>
          <w:color w:val="000000"/>
          <w:sz w:val="24"/>
          <w:szCs w:val="24"/>
        </w:rPr>
        <w:t>climate-related</w:t>
      </w:r>
      <w:r w:rsidRPr="003B0894">
        <w:rPr>
          <w:rFonts w:eastAsia="Times New Roman" w:cstheme="minorHAnsi"/>
          <w:color w:val="000000"/>
          <w:sz w:val="24"/>
          <w:szCs w:val="24"/>
        </w:rPr>
        <w:t xml:space="preserve"> events such as floods</w:t>
      </w:r>
      <w:r w:rsidR="00C20D78" w:rsidRPr="003B0894">
        <w:rPr>
          <w:rFonts w:eastAsia="Times New Roman" w:cstheme="minorHAnsi"/>
          <w:color w:val="000000"/>
          <w:sz w:val="24"/>
          <w:szCs w:val="24"/>
        </w:rPr>
        <w:t xml:space="preserve"> or </w:t>
      </w:r>
      <w:r w:rsidRPr="003B0894">
        <w:rPr>
          <w:rFonts w:eastAsia="Times New Roman" w:cstheme="minorHAnsi"/>
          <w:color w:val="000000"/>
          <w:sz w:val="24"/>
          <w:szCs w:val="24"/>
        </w:rPr>
        <w:t>storms (livelihood shocks) that destroy their crops, livestock, housing a</w:t>
      </w:r>
      <w:r w:rsidR="00C20D78" w:rsidRPr="003B0894">
        <w:rPr>
          <w:rFonts w:eastAsia="Times New Roman" w:cstheme="minorHAnsi"/>
          <w:color w:val="000000"/>
          <w:sz w:val="24"/>
          <w:szCs w:val="24"/>
        </w:rPr>
        <w:t xml:space="preserve">nd infrastructure such as roads or </w:t>
      </w:r>
      <w:r w:rsidRPr="003B0894">
        <w:rPr>
          <w:rFonts w:eastAsia="Times New Roman" w:cstheme="minorHAnsi"/>
          <w:color w:val="000000"/>
          <w:sz w:val="24"/>
          <w:szCs w:val="24"/>
        </w:rPr>
        <w:t xml:space="preserve">bridges leading to asset erosion at household and or at community level (Scoones, 2009; </w:t>
      </w:r>
      <w:r w:rsidR="00420CA1" w:rsidRPr="003B0894">
        <w:rPr>
          <w:rFonts w:eastAsia="Times New Roman" w:cstheme="minorHAnsi"/>
          <w:color w:val="000000"/>
          <w:sz w:val="24"/>
          <w:szCs w:val="24"/>
        </w:rPr>
        <w:t>Sayers</w:t>
      </w:r>
      <w:r w:rsidRPr="003B0894">
        <w:rPr>
          <w:rFonts w:eastAsia="Times New Roman" w:cstheme="minorHAnsi"/>
          <w:color w:val="000000"/>
          <w:sz w:val="24"/>
          <w:szCs w:val="24"/>
        </w:rPr>
        <w:t xml:space="preserve"> et al, 20</w:t>
      </w:r>
      <w:r w:rsidR="00420CA1" w:rsidRPr="003B0894">
        <w:rPr>
          <w:rFonts w:eastAsia="Times New Roman" w:cstheme="minorHAnsi"/>
          <w:color w:val="000000"/>
          <w:sz w:val="24"/>
          <w:szCs w:val="24"/>
        </w:rPr>
        <w:t>15</w:t>
      </w:r>
      <w:r w:rsidRPr="003B0894">
        <w:rPr>
          <w:rFonts w:eastAsia="Times New Roman" w:cstheme="minorHAnsi"/>
          <w:color w:val="000000"/>
          <w:sz w:val="24"/>
          <w:szCs w:val="24"/>
        </w:rPr>
        <w:t xml:space="preserve">). Economic factors such </w:t>
      </w:r>
      <w:r w:rsidR="00C20D78" w:rsidRPr="003B0894">
        <w:rPr>
          <w:rFonts w:eastAsia="Times New Roman" w:cstheme="minorHAnsi"/>
          <w:color w:val="000000"/>
          <w:sz w:val="24"/>
          <w:szCs w:val="24"/>
        </w:rPr>
        <w:t xml:space="preserve">as </w:t>
      </w:r>
      <w:r w:rsidRPr="003B0894">
        <w:rPr>
          <w:rFonts w:eastAsia="Times New Roman" w:cstheme="minorHAnsi"/>
          <w:color w:val="000000"/>
          <w:sz w:val="24"/>
          <w:szCs w:val="24"/>
        </w:rPr>
        <w:t xml:space="preserve">prices of farming inputs, inflation, low prices for agricultural </w:t>
      </w:r>
      <w:r w:rsidRPr="003B0894">
        <w:rPr>
          <w:rFonts w:eastAsia="Times New Roman" w:cstheme="minorHAnsi"/>
          <w:color w:val="000000"/>
          <w:sz w:val="24"/>
          <w:szCs w:val="24"/>
        </w:rPr>
        <w:lastRenderedPageBreak/>
        <w:t>pr</w:t>
      </w:r>
      <w:r w:rsidR="00C20D78" w:rsidRPr="003B0894">
        <w:rPr>
          <w:rFonts w:eastAsia="Times New Roman" w:cstheme="minorHAnsi"/>
          <w:color w:val="000000"/>
          <w:sz w:val="24"/>
          <w:szCs w:val="24"/>
        </w:rPr>
        <w:t>oducts and more recently trans-</w:t>
      </w:r>
      <w:r w:rsidRPr="003B0894">
        <w:rPr>
          <w:rFonts w:eastAsia="Times New Roman" w:cstheme="minorHAnsi"/>
          <w:color w:val="000000"/>
          <w:sz w:val="24"/>
          <w:szCs w:val="24"/>
        </w:rPr>
        <w:t>global disease</w:t>
      </w:r>
      <w:r w:rsidR="00C20D78" w:rsidRPr="003B0894">
        <w:rPr>
          <w:rFonts w:eastAsia="Times New Roman" w:cstheme="minorHAnsi"/>
          <w:color w:val="000000"/>
          <w:sz w:val="24"/>
          <w:szCs w:val="24"/>
        </w:rPr>
        <w:t>s</w:t>
      </w:r>
      <w:r w:rsidRPr="003B0894">
        <w:rPr>
          <w:rFonts w:eastAsia="Times New Roman" w:cstheme="minorHAnsi"/>
          <w:color w:val="000000"/>
          <w:sz w:val="24"/>
          <w:szCs w:val="24"/>
        </w:rPr>
        <w:t xml:space="preserve"> such as COVID-19</w:t>
      </w:r>
      <w:r w:rsidR="00C20D78" w:rsidRPr="003B0894">
        <w:rPr>
          <w:rFonts w:eastAsia="Times New Roman" w:cstheme="minorHAnsi"/>
          <w:color w:val="000000"/>
          <w:sz w:val="24"/>
          <w:szCs w:val="24"/>
        </w:rPr>
        <w:t>,</w:t>
      </w:r>
      <w:r w:rsidRPr="003B0894">
        <w:rPr>
          <w:rFonts w:eastAsia="Times New Roman" w:cstheme="minorHAnsi"/>
          <w:color w:val="000000"/>
          <w:sz w:val="24"/>
          <w:szCs w:val="24"/>
        </w:rPr>
        <w:t xml:space="preserve"> can have serious repercussions for people’s livelihoods (Pittman et al. 2011; Boughton et al., 2020; Morton</w:t>
      </w:r>
      <w:r w:rsidR="00C20D78" w:rsidRPr="003B0894">
        <w:rPr>
          <w:rFonts w:eastAsia="Times New Roman" w:cstheme="minorHAnsi"/>
          <w:color w:val="000000"/>
          <w:sz w:val="24"/>
          <w:szCs w:val="24"/>
        </w:rPr>
        <w:t>, 2020</w:t>
      </w:r>
      <w:r w:rsidRPr="003B0894">
        <w:rPr>
          <w:rFonts w:eastAsia="Times New Roman" w:cstheme="minorHAnsi"/>
          <w:color w:val="000000"/>
          <w:sz w:val="24"/>
          <w:szCs w:val="24"/>
        </w:rPr>
        <w:t>). Conversely, individuals or households who were once non-poor can fall into poverty when faced with a crisis that erodes their assets (Moser, 1998).</w:t>
      </w:r>
    </w:p>
    <w:p w14:paraId="460D0D4D" w14:textId="5ADBF42C" w:rsidR="001E3C71" w:rsidRPr="003B0894" w:rsidRDefault="001E3C71"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 xml:space="preserve">Climate change and </w:t>
      </w:r>
      <w:r w:rsidR="003520AA" w:rsidRPr="003B0894">
        <w:rPr>
          <w:rFonts w:eastAsia="Times New Roman" w:cstheme="minorHAnsi"/>
          <w:color w:val="000000"/>
          <w:sz w:val="24"/>
          <w:szCs w:val="24"/>
        </w:rPr>
        <w:t>variability impact</w:t>
      </w:r>
      <w:r w:rsidRPr="003B0894">
        <w:rPr>
          <w:rFonts w:eastAsia="Times New Roman" w:cstheme="minorHAnsi"/>
          <w:color w:val="000000"/>
          <w:sz w:val="24"/>
          <w:szCs w:val="24"/>
        </w:rPr>
        <w:t xml:space="preserve"> on the livelihoods of millions of people</w:t>
      </w:r>
      <w:r w:rsidR="00C20D78" w:rsidRPr="003B0894">
        <w:rPr>
          <w:rFonts w:eastAsia="Times New Roman" w:cstheme="minorHAnsi"/>
          <w:color w:val="000000"/>
          <w:sz w:val="24"/>
          <w:szCs w:val="24"/>
        </w:rPr>
        <w:t>,</w:t>
      </w:r>
      <w:r w:rsidRPr="003B0894">
        <w:rPr>
          <w:rFonts w:eastAsia="Times New Roman" w:cstheme="minorHAnsi"/>
          <w:color w:val="000000"/>
          <w:sz w:val="24"/>
          <w:szCs w:val="24"/>
        </w:rPr>
        <w:t xml:space="preserve"> particularly rural areas of the global south</w:t>
      </w:r>
      <w:r w:rsidR="00CB3711" w:rsidRPr="003B0894">
        <w:rPr>
          <w:rFonts w:eastAsia="Times New Roman" w:cstheme="minorHAnsi"/>
          <w:color w:val="000000"/>
          <w:sz w:val="24"/>
          <w:szCs w:val="24"/>
        </w:rPr>
        <w:t xml:space="preserve"> (Douglas et al</w:t>
      </w:r>
      <w:r w:rsidR="00FD5CAB" w:rsidRPr="003B0894">
        <w:rPr>
          <w:rFonts w:eastAsia="Times New Roman" w:cstheme="minorHAnsi"/>
          <w:color w:val="000000"/>
          <w:sz w:val="24"/>
          <w:szCs w:val="24"/>
        </w:rPr>
        <w:t>.,2008; Olsson</w:t>
      </w:r>
      <w:r w:rsidR="00CB3711" w:rsidRPr="003B0894">
        <w:rPr>
          <w:rFonts w:eastAsia="Times New Roman" w:cstheme="minorHAnsi"/>
          <w:color w:val="000000"/>
          <w:sz w:val="24"/>
          <w:szCs w:val="24"/>
        </w:rPr>
        <w:t xml:space="preserve"> et al., 2014). Even the </w:t>
      </w:r>
      <w:r w:rsidR="00FD5CAB" w:rsidRPr="003B0894">
        <w:rPr>
          <w:rFonts w:eastAsia="Times New Roman" w:cstheme="minorHAnsi"/>
          <w:color w:val="000000"/>
          <w:sz w:val="24"/>
          <w:szCs w:val="24"/>
        </w:rPr>
        <w:t>slightest</w:t>
      </w:r>
      <w:r w:rsidR="00CB3711" w:rsidRPr="003B0894">
        <w:rPr>
          <w:rFonts w:eastAsia="Times New Roman" w:cstheme="minorHAnsi"/>
          <w:color w:val="000000"/>
          <w:sz w:val="24"/>
          <w:szCs w:val="24"/>
        </w:rPr>
        <w:t xml:space="preserve"> changes in rainfall</w:t>
      </w:r>
      <w:r w:rsidR="00C20D78" w:rsidRPr="003B0894">
        <w:rPr>
          <w:rFonts w:eastAsia="Times New Roman" w:cstheme="minorHAnsi"/>
          <w:color w:val="000000"/>
          <w:sz w:val="24"/>
          <w:szCs w:val="24"/>
        </w:rPr>
        <w:t>,</w:t>
      </w:r>
      <w:r w:rsidR="00CB3711" w:rsidRPr="003B0894">
        <w:rPr>
          <w:rFonts w:eastAsia="Times New Roman" w:cstheme="minorHAnsi"/>
          <w:color w:val="000000"/>
          <w:sz w:val="24"/>
          <w:szCs w:val="24"/>
        </w:rPr>
        <w:t xml:space="preserve"> in terms of onset, duration and cessation can have devasting impacts on the agricultural activities on which many rural people rely (Olsson et al.,2014; IPCC;2022). </w:t>
      </w:r>
      <w:r w:rsidR="00FD5CAB" w:rsidRPr="003B0894">
        <w:rPr>
          <w:rFonts w:eastAsia="Times New Roman" w:cstheme="minorHAnsi"/>
          <w:color w:val="000000"/>
          <w:sz w:val="24"/>
          <w:szCs w:val="24"/>
        </w:rPr>
        <w:t>Climate change has been the main driver behind the disappearance</w:t>
      </w:r>
      <w:r w:rsidR="00C20D78" w:rsidRPr="003B0894">
        <w:rPr>
          <w:rFonts w:eastAsia="Times New Roman" w:cstheme="minorHAnsi"/>
          <w:color w:val="000000"/>
          <w:sz w:val="24"/>
          <w:szCs w:val="24"/>
        </w:rPr>
        <w:t xml:space="preserve"> of</w:t>
      </w:r>
      <w:r w:rsidR="00FD5CAB" w:rsidRPr="003B0894">
        <w:rPr>
          <w:rFonts w:eastAsia="Times New Roman" w:cstheme="minorHAnsi"/>
          <w:color w:val="000000"/>
          <w:sz w:val="24"/>
          <w:szCs w:val="24"/>
        </w:rPr>
        <w:t xml:space="preserve"> farming land and soil fertility in many regions of the world</w:t>
      </w:r>
      <w:r w:rsidR="00540A8D" w:rsidRPr="003B0894">
        <w:rPr>
          <w:rFonts w:eastAsia="Times New Roman" w:cstheme="minorHAnsi"/>
          <w:color w:val="000000"/>
          <w:sz w:val="24"/>
          <w:szCs w:val="24"/>
        </w:rPr>
        <w:t xml:space="preserve"> (Reed et al.,2012; Bayu,2020; Mondal,2021)</w:t>
      </w:r>
      <w:r w:rsidR="00FD5CAB" w:rsidRPr="003B0894">
        <w:rPr>
          <w:rFonts w:eastAsia="Times New Roman" w:cstheme="minorHAnsi"/>
          <w:color w:val="000000"/>
          <w:sz w:val="24"/>
          <w:szCs w:val="24"/>
        </w:rPr>
        <w:t>. The erosion of farming land disrupts food production activities and compromises food security not just at the household level but equally at the national level</w:t>
      </w:r>
      <w:r w:rsidR="00540A8D" w:rsidRPr="003B0894">
        <w:rPr>
          <w:rFonts w:eastAsia="Times New Roman" w:cstheme="minorHAnsi"/>
          <w:color w:val="000000"/>
          <w:sz w:val="24"/>
          <w:szCs w:val="24"/>
        </w:rPr>
        <w:t xml:space="preserve"> (Nguyen,2002; Dawson et al.,2016; Leisner,2020)</w:t>
      </w:r>
      <w:r w:rsidR="00FD5CAB" w:rsidRPr="003B0894">
        <w:rPr>
          <w:rFonts w:eastAsia="Times New Roman" w:cstheme="minorHAnsi"/>
          <w:color w:val="000000"/>
          <w:sz w:val="24"/>
          <w:szCs w:val="24"/>
        </w:rPr>
        <w:t xml:space="preserve">. </w:t>
      </w:r>
    </w:p>
    <w:p w14:paraId="12E8ADB3" w14:textId="3ABAD999" w:rsidR="00CB3711" w:rsidRPr="003B0894" w:rsidRDefault="00CB3711"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Research demonstrates that for many rural poor, natural resources on which they depend such as forests, rivers, lakes, fish stocks and others have been impacted by climate change (</w:t>
      </w:r>
      <w:proofErr w:type="spellStart"/>
      <w:r w:rsidRPr="003B0894">
        <w:rPr>
          <w:rFonts w:eastAsia="Times New Roman" w:cstheme="minorHAnsi"/>
          <w:color w:val="000000"/>
          <w:sz w:val="24"/>
          <w:szCs w:val="24"/>
        </w:rPr>
        <w:t>Osbahr</w:t>
      </w:r>
      <w:proofErr w:type="spellEnd"/>
      <w:r w:rsidRPr="003B0894">
        <w:rPr>
          <w:rFonts w:eastAsia="Times New Roman" w:cstheme="minorHAnsi"/>
          <w:color w:val="000000"/>
          <w:sz w:val="24"/>
          <w:szCs w:val="24"/>
        </w:rPr>
        <w:t xml:space="preserve"> et al.,2010; IPCC,2022). Climate change erodes these critical resources by disrupting and exacerbates human suffering as more and more people are pushed into conditions of poverty. </w:t>
      </w:r>
    </w:p>
    <w:p w14:paraId="2D3A8665" w14:textId="4333222D" w:rsidR="003520AA" w:rsidRPr="003B0894" w:rsidRDefault="003520AA"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At an individual or household level</w:t>
      </w:r>
      <w:r w:rsidR="00C20D78" w:rsidRPr="003B0894">
        <w:rPr>
          <w:rFonts w:eastAsia="Times New Roman" w:cstheme="minorHAnsi"/>
          <w:color w:val="000000"/>
          <w:sz w:val="24"/>
          <w:szCs w:val="24"/>
        </w:rPr>
        <w:t>,</w:t>
      </w:r>
      <w:r w:rsidRPr="003B0894">
        <w:rPr>
          <w:rFonts w:eastAsia="Times New Roman" w:cstheme="minorHAnsi"/>
          <w:color w:val="000000"/>
          <w:sz w:val="24"/>
          <w:szCs w:val="24"/>
        </w:rPr>
        <w:t xml:space="preserve"> which is the focus of this study, climate change in tandem with other socio-economic forces affect livelihood pathways through the disruption of their livelihood activities and consequently pushing people into conditions of hardship and low well-being. This is illustrated in the LSPs as asset erosion and low well-being. </w:t>
      </w:r>
      <w:r w:rsidR="008063D5" w:rsidRPr="003B0894">
        <w:rPr>
          <w:rFonts w:eastAsia="Times New Roman" w:cstheme="minorHAnsi"/>
          <w:color w:val="000000"/>
          <w:sz w:val="24"/>
          <w:szCs w:val="24"/>
        </w:rPr>
        <w:t>Due to</w:t>
      </w:r>
      <w:r w:rsidR="00B74033" w:rsidRPr="003B0894">
        <w:rPr>
          <w:rFonts w:eastAsia="Times New Roman" w:cstheme="minorHAnsi"/>
          <w:color w:val="000000"/>
          <w:sz w:val="24"/>
          <w:szCs w:val="24"/>
        </w:rPr>
        <w:t xml:space="preserve"> a</w:t>
      </w:r>
      <w:r w:rsidR="008063D5" w:rsidRPr="003B0894">
        <w:rPr>
          <w:rFonts w:eastAsia="Times New Roman" w:cstheme="minorHAnsi"/>
          <w:color w:val="000000"/>
          <w:sz w:val="24"/>
          <w:szCs w:val="24"/>
        </w:rPr>
        <w:t xml:space="preserve"> low</w:t>
      </w:r>
      <w:r w:rsidR="00B74033" w:rsidRPr="003B0894">
        <w:rPr>
          <w:rFonts w:eastAsia="Times New Roman" w:cstheme="minorHAnsi"/>
          <w:color w:val="000000"/>
          <w:sz w:val="24"/>
          <w:szCs w:val="24"/>
        </w:rPr>
        <w:t xml:space="preserve"> adaptive</w:t>
      </w:r>
      <w:r w:rsidR="008063D5" w:rsidRPr="003B0894">
        <w:rPr>
          <w:rFonts w:eastAsia="Times New Roman" w:cstheme="minorHAnsi"/>
          <w:color w:val="000000"/>
          <w:sz w:val="24"/>
          <w:szCs w:val="24"/>
        </w:rPr>
        <w:t xml:space="preserve"> </w:t>
      </w:r>
      <w:r w:rsidR="00B74033" w:rsidRPr="003B0894">
        <w:rPr>
          <w:rFonts w:eastAsia="Times New Roman" w:cstheme="minorHAnsi"/>
          <w:color w:val="000000"/>
          <w:sz w:val="24"/>
          <w:szCs w:val="24"/>
        </w:rPr>
        <w:t>capacity,</w:t>
      </w:r>
      <w:r w:rsidR="00A23835" w:rsidRPr="003B0894">
        <w:rPr>
          <w:rFonts w:eastAsia="Times New Roman" w:cstheme="minorHAnsi"/>
          <w:color w:val="000000"/>
          <w:sz w:val="24"/>
          <w:szCs w:val="24"/>
        </w:rPr>
        <w:t xml:space="preserve"> people with a poor asset bundle are highly vulnerable to rapid and slow onset events. </w:t>
      </w:r>
      <w:r w:rsidR="00B74033" w:rsidRPr="003B0894">
        <w:rPr>
          <w:rFonts w:eastAsia="Times New Roman" w:cstheme="minorHAnsi"/>
          <w:color w:val="000000"/>
          <w:sz w:val="24"/>
          <w:szCs w:val="24"/>
        </w:rPr>
        <w:t xml:space="preserve">A mix of low adaptive capacity and high vulnerability translates into irrational and reactive desperate responses that results in maladaptation.  </w:t>
      </w:r>
    </w:p>
    <w:p w14:paraId="3015C76B" w14:textId="77777777" w:rsidR="003316DD" w:rsidRPr="003B0894" w:rsidRDefault="003316DD" w:rsidP="00BA66B1">
      <w:pPr>
        <w:spacing w:line="360" w:lineRule="auto"/>
        <w:jc w:val="lowKashida"/>
        <w:rPr>
          <w:rFonts w:eastAsia="Times New Roman" w:cstheme="minorHAnsi"/>
          <w:b/>
          <w:bCs/>
          <w:color w:val="000000"/>
          <w:sz w:val="24"/>
          <w:szCs w:val="24"/>
        </w:rPr>
      </w:pPr>
      <w:bookmarkStart w:id="145" w:name="_Hlk123060868"/>
    </w:p>
    <w:p w14:paraId="0D0E0718" w14:textId="77777777" w:rsidR="003316DD" w:rsidRPr="003B0894" w:rsidRDefault="003316DD" w:rsidP="00BA66B1">
      <w:pPr>
        <w:spacing w:line="360" w:lineRule="auto"/>
        <w:jc w:val="lowKashida"/>
        <w:rPr>
          <w:rFonts w:eastAsia="Times New Roman" w:cstheme="minorHAnsi"/>
          <w:b/>
          <w:bCs/>
          <w:color w:val="000000"/>
          <w:sz w:val="24"/>
          <w:szCs w:val="24"/>
        </w:rPr>
      </w:pPr>
    </w:p>
    <w:p w14:paraId="2F11CF5D" w14:textId="77777777" w:rsidR="003316DD" w:rsidRPr="003B0894" w:rsidRDefault="003316DD" w:rsidP="00BA66B1">
      <w:pPr>
        <w:spacing w:line="360" w:lineRule="auto"/>
        <w:jc w:val="lowKashida"/>
        <w:rPr>
          <w:rFonts w:eastAsia="Times New Roman" w:cstheme="minorHAnsi"/>
          <w:b/>
          <w:bCs/>
          <w:color w:val="000000"/>
          <w:sz w:val="24"/>
          <w:szCs w:val="24"/>
        </w:rPr>
      </w:pPr>
    </w:p>
    <w:p w14:paraId="78146859" w14:textId="77777777" w:rsidR="003316DD" w:rsidRPr="003B0894" w:rsidRDefault="003316DD" w:rsidP="00BA66B1">
      <w:pPr>
        <w:spacing w:line="360" w:lineRule="auto"/>
        <w:jc w:val="lowKashida"/>
        <w:rPr>
          <w:rFonts w:eastAsia="Times New Roman" w:cstheme="minorHAnsi"/>
          <w:b/>
          <w:bCs/>
          <w:color w:val="000000"/>
          <w:sz w:val="24"/>
          <w:szCs w:val="24"/>
        </w:rPr>
      </w:pPr>
    </w:p>
    <w:p w14:paraId="75D23F99" w14:textId="3B1AAAF7" w:rsidR="00C228AF" w:rsidRPr="003B0894" w:rsidDel="00792DDD" w:rsidRDefault="00C228AF" w:rsidP="00BA66B1">
      <w:pPr>
        <w:spacing w:line="360" w:lineRule="auto"/>
        <w:jc w:val="lowKashida"/>
        <w:rPr>
          <w:del w:id="146" w:author="HP" w:date="2023-12-09T15:46:00Z"/>
          <w:rFonts w:eastAsia="Times New Roman" w:cstheme="minorHAnsi"/>
          <w:b/>
          <w:bCs/>
          <w:color w:val="000000"/>
          <w:sz w:val="24"/>
          <w:szCs w:val="24"/>
        </w:rPr>
      </w:pPr>
      <w:r w:rsidRPr="003B0894">
        <w:rPr>
          <w:rFonts w:eastAsia="Times New Roman" w:cstheme="minorHAnsi"/>
          <w:b/>
          <w:bCs/>
          <w:color w:val="000000"/>
          <w:sz w:val="24"/>
          <w:szCs w:val="24"/>
        </w:rPr>
        <w:lastRenderedPageBreak/>
        <w:t>3.11.</w:t>
      </w:r>
      <w:r w:rsidR="00BD209D" w:rsidRPr="003B0894">
        <w:rPr>
          <w:rFonts w:eastAsia="Times New Roman" w:cstheme="minorHAnsi"/>
          <w:b/>
          <w:bCs/>
          <w:color w:val="000000"/>
          <w:sz w:val="24"/>
          <w:szCs w:val="24"/>
        </w:rPr>
        <w:t>3</w:t>
      </w:r>
      <w:r w:rsidRPr="003B0894">
        <w:rPr>
          <w:rFonts w:eastAsia="Times New Roman" w:cstheme="minorHAnsi"/>
          <w:b/>
          <w:bCs/>
          <w:color w:val="000000"/>
          <w:sz w:val="24"/>
          <w:szCs w:val="24"/>
        </w:rPr>
        <w:t xml:space="preserve"> Stages of the LSP</w:t>
      </w:r>
      <w:r w:rsidR="00FC3D8A" w:rsidRPr="003B0894">
        <w:rPr>
          <w:rFonts w:eastAsia="Times New Roman" w:cstheme="minorHAnsi"/>
          <w:b/>
          <w:bCs/>
          <w:color w:val="000000"/>
          <w:sz w:val="24"/>
          <w:szCs w:val="24"/>
        </w:rPr>
        <w:t>s</w:t>
      </w:r>
    </w:p>
    <w:p w14:paraId="56E0375A" w14:textId="2434D85A" w:rsidR="00BD209D" w:rsidRPr="003B0894" w:rsidRDefault="00BD209D">
      <w:pPr>
        <w:spacing w:line="360" w:lineRule="auto"/>
        <w:jc w:val="lowKashida"/>
        <w:rPr>
          <w:rFonts w:cstheme="minorHAnsi"/>
          <w:b/>
          <w:bCs/>
          <w:sz w:val="24"/>
          <w:szCs w:val="24"/>
        </w:rPr>
        <w:pPrChange w:id="147" w:author="HP" w:date="2023-12-09T15:46:00Z">
          <w:pPr>
            <w:tabs>
              <w:tab w:val="left" w:pos="3555"/>
            </w:tabs>
          </w:pPr>
        </w:pPrChange>
      </w:pPr>
      <w:del w:id="148" w:author="HP" w:date="2023-12-09T15:46:00Z">
        <w:r w:rsidRPr="003B0894" w:rsidDel="00792DDD">
          <w:rPr>
            <w:rFonts w:cstheme="minorHAnsi"/>
            <w:b/>
            <w:bCs/>
            <w:sz w:val="24"/>
            <w:szCs w:val="24"/>
          </w:rPr>
          <w:delText xml:space="preserve">                                                            </w:delText>
        </w:r>
      </w:del>
    </w:p>
    <w:p w14:paraId="72B84C83" w14:textId="77777777" w:rsidR="00BD209D" w:rsidRPr="003B0894" w:rsidRDefault="00BD209D" w:rsidP="00BA66B1">
      <w:pPr>
        <w:tabs>
          <w:tab w:val="left" w:pos="3555"/>
        </w:tabs>
        <w:spacing w:line="360" w:lineRule="auto"/>
        <w:jc w:val="lowKashida"/>
        <w:rPr>
          <w:rFonts w:cstheme="minorHAnsi"/>
          <w:b/>
          <w:bCs/>
          <w:sz w:val="24"/>
          <w:szCs w:val="24"/>
        </w:rPr>
      </w:pPr>
      <w:r w:rsidRPr="003B0894">
        <w:rPr>
          <w:rFonts w:cstheme="minorHAnsi"/>
          <w:b/>
          <w:bCs/>
          <w:noProof/>
          <w:sz w:val="24"/>
          <w:szCs w:val="24"/>
          <w:lang w:val="en-US" w:eastAsia="en-US"/>
        </w:rPr>
        <mc:AlternateContent>
          <mc:Choice Requires="wps">
            <w:drawing>
              <wp:anchor distT="0" distB="0" distL="114300" distR="114300" simplePos="0" relativeHeight="251749376" behindDoc="0" locked="0" layoutInCell="1" allowOverlap="1" wp14:anchorId="716B0AB6" wp14:editId="629C6754">
                <wp:simplePos x="0" y="0"/>
                <wp:positionH relativeFrom="margin">
                  <wp:posOffset>2266950</wp:posOffset>
                </wp:positionH>
                <wp:positionV relativeFrom="paragraph">
                  <wp:posOffset>13334</wp:posOffset>
                </wp:positionV>
                <wp:extent cx="1304925" cy="295275"/>
                <wp:effectExtent l="0" t="0" r="28575" b="28575"/>
                <wp:wrapNone/>
                <wp:docPr id="56" name="Rectangle: Rounded Corners 56"/>
                <wp:cNvGraphicFramePr/>
                <a:graphic xmlns:a="http://schemas.openxmlformats.org/drawingml/2006/main">
                  <a:graphicData uri="http://schemas.microsoft.com/office/word/2010/wordprocessingShape">
                    <wps:wsp>
                      <wps:cNvSpPr/>
                      <wps:spPr>
                        <a:xfrm>
                          <a:off x="0" y="0"/>
                          <a:ext cx="1304925" cy="295275"/>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047183BF" w14:textId="77777777" w:rsidR="002F1C83" w:rsidRDefault="002F1C83" w:rsidP="00BD209D">
                            <w:pPr>
                              <w:jc w:val="center"/>
                            </w:pPr>
                            <w:r>
                              <w:t xml:space="preserve">Shocks/Stresses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6B0AB6" id="Rectangle: Rounded Corners 56" o:spid="_x0000_s1056" style="position:absolute;left:0;text-align:left;margin-left:178.5pt;margin-top:1.05pt;width:102.75pt;height:23.25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" fillcolor="window" strokecolor="windowText" strokeweight="1pt">
                <v:stroke joinstyle="miter"/>
                <v:textbox>
                  <w:txbxContent>
                    <w:p w14:paraId="047183BF" w14:textId="77777777" w:rsidR="002F1C83" w:rsidRDefault="002F1C83" w:rsidP="00BD209D">
                      <w:pPr>
                        <w:jc w:val="center"/>
                      </w:pPr>
                      <w:r>
                        <w:t xml:space="preserve">Shocks/Stresses </w:t>
                      </w:r>
                    </w:p>
                  </w:txbxContent>
                </v:textbox>
                <w10:wrap anchorx="margin"/>
              </v:roundrect>
            </w:pict>
          </mc:Fallback>
        </mc:AlternateContent>
      </w:r>
      <w:r w:rsidRPr="003B0894">
        <w:rPr>
          <w:rFonts w:cstheme="minorHAnsi"/>
          <w:b/>
          <w:bCs/>
          <w:sz w:val="24"/>
          <w:szCs w:val="24"/>
        </w:rPr>
        <w:t xml:space="preserve">                                                                   </w:t>
      </w:r>
    </w:p>
    <w:p w14:paraId="235C2F1C" w14:textId="61DD036B" w:rsidR="00BD209D" w:rsidRPr="003B0894" w:rsidRDefault="00C6176E" w:rsidP="00BA66B1">
      <w:pPr>
        <w:tabs>
          <w:tab w:val="left" w:pos="3555"/>
        </w:tabs>
        <w:spacing w:line="360" w:lineRule="auto"/>
        <w:jc w:val="lowKashida"/>
        <w:rPr>
          <w:rFonts w:cstheme="minorHAnsi"/>
          <w:b/>
          <w:bCs/>
          <w:sz w:val="24"/>
          <w:szCs w:val="24"/>
        </w:rPr>
      </w:pPr>
      <w:r w:rsidRPr="003B0894">
        <w:rPr>
          <w:rFonts w:cstheme="minorHAnsi"/>
          <w:b/>
          <w:bCs/>
          <w:noProof/>
          <w:sz w:val="24"/>
          <w:szCs w:val="24"/>
          <w:lang w:val="en-US" w:eastAsia="en-US"/>
        </w:rPr>
        <mc:AlternateContent>
          <mc:Choice Requires="wps">
            <w:drawing>
              <wp:anchor distT="0" distB="0" distL="114300" distR="114300" simplePos="0" relativeHeight="251752448" behindDoc="0" locked="0" layoutInCell="1" allowOverlap="1" wp14:anchorId="6A761510" wp14:editId="3971FE1A">
                <wp:simplePos x="0" y="0"/>
                <wp:positionH relativeFrom="column">
                  <wp:posOffset>3086100</wp:posOffset>
                </wp:positionH>
                <wp:positionV relativeFrom="paragraph">
                  <wp:posOffset>12700</wp:posOffset>
                </wp:positionV>
                <wp:extent cx="381000" cy="695325"/>
                <wp:effectExtent l="0" t="0" r="19050" b="28575"/>
                <wp:wrapNone/>
                <wp:docPr id="34" name="Connector: Curved 34"/>
                <wp:cNvGraphicFramePr/>
                <a:graphic xmlns:a="http://schemas.openxmlformats.org/drawingml/2006/main">
                  <a:graphicData uri="http://schemas.microsoft.com/office/word/2010/wordprocessingShape">
                    <wps:wsp>
                      <wps:cNvCnPr/>
                      <wps:spPr>
                        <a:xfrm flipH="1">
                          <a:off x="0" y="0"/>
                          <a:ext cx="381000" cy="695325"/>
                        </a:xfrm>
                        <a:prstGeom prst="curvedConnector3">
                          <a:avLst/>
                        </a:prstGeom>
                        <a:noFill/>
                        <a:ln w="9525" cap="flat" cmpd="sng" algn="ctr">
                          <a:solidFill>
                            <a:sysClr val="windowText" lastClr="000000"/>
                          </a:solidFill>
                          <a:prstDash val="dash"/>
                          <a:round/>
                          <a:headEnd type="none" w="med" len="med"/>
                          <a:tailEnd type="none" w="med" len="med"/>
                        </a:ln>
                        <a:effectLst/>
                      </wps:spPr>
                      <wps:bodyPr/>
                    </wps:wsp>
                  </a:graphicData>
                </a:graphic>
                <wp14:sizeRelH relativeFrom="margin">
                  <wp14:pctWidth>0</wp14:pctWidth>
                </wp14:sizeRelH>
                <wp14:sizeRelV relativeFrom="margin">
                  <wp14:pctHeight>0</wp14:pctHeight>
                </wp14:sizeRelV>
              </wp:anchor>
            </w:drawing>
          </mc:Choice>
          <mc:Fallback>
            <w:pict>
              <v:shapetype w14:anchorId="6143731A"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34" o:spid="_x0000_s1026" type="#_x0000_t38" style="position:absolute;margin-left:243pt;margin-top:1pt;width:30pt;height:54.75pt;flip:x;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" adj="10800" strokecolor="windowText">
                <v:stroke dashstyle="dash"/>
              </v:shape>
            </w:pict>
          </mc:Fallback>
        </mc:AlternateContent>
      </w:r>
      <w:r w:rsidR="00BD209D" w:rsidRPr="003B0894">
        <w:rPr>
          <w:rFonts w:cstheme="minorHAnsi"/>
          <w:b/>
          <w:bCs/>
          <w:noProof/>
          <w:sz w:val="24"/>
          <w:szCs w:val="24"/>
          <w:lang w:val="en-US" w:eastAsia="en-US"/>
        </w:rPr>
        <mc:AlternateContent>
          <mc:Choice Requires="wps">
            <w:drawing>
              <wp:anchor distT="0" distB="0" distL="114300" distR="114300" simplePos="0" relativeHeight="251750400" behindDoc="0" locked="0" layoutInCell="1" allowOverlap="1" wp14:anchorId="7A71DBA4" wp14:editId="0FBB741B">
                <wp:simplePos x="0" y="0"/>
                <wp:positionH relativeFrom="column">
                  <wp:posOffset>904874</wp:posOffset>
                </wp:positionH>
                <wp:positionV relativeFrom="paragraph">
                  <wp:posOffset>9524</wp:posOffset>
                </wp:positionV>
                <wp:extent cx="1390650" cy="714375"/>
                <wp:effectExtent l="0" t="0" r="19050" b="28575"/>
                <wp:wrapNone/>
                <wp:docPr id="57" name="Connector: Curved 57"/>
                <wp:cNvGraphicFramePr/>
                <a:graphic xmlns:a="http://schemas.openxmlformats.org/drawingml/2006/main">
                  <a:graphicData uri="http://schemas.microsoft.com/office/word/2010/wordprocessingShape">
                    <wps:wsp>
                      <wps:cNvCnPr/>
                      <wps:spPr>
                        <a:xfrm flipH="1">
                          <a:off x="0" y="0"/>
                          <a:ext cx="1390650" cy="714375"/>
                        </a:xfrm>
                        <a:prstGeom prst="curvedConnector3">
                          <a:avLst/>
                        </a:prstGeom>
                        <a:noFill/>
                        <a:ln w="9525" cap="flat" cmpd="sng" algn="ctr">
                          <a:solidFill>
                            <a:sysClr val="windowText" lastClr="000000"/>
                          </a:solidFill>
                          <a:prstDash val="dash"/>
                          <a:round/>
                          <a:headEnd type="none" w="med" len="med"/>
                          <a:tailEnd type="none"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4AA61A69" id="Connector: Curved 57" o:spid="_x0000_s1026" type="#_x0000_t38" style="position:absolute;margin-left:71.25pt;margin-top:.75pt;width:109.5pt;height:56.25pt;flip:x;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" adj="10800" strokecolor="windowText">
                <v:stroke dashstyle="dash"/>
              </v:shape>
            </w:pict>
          </mc:Fallback>
        </mc:AlternateContent>
      </w:r>
    </w:p>
    <w:p w14:paraId="2287FFD8" w14:textId="76D8FEBA" w:rsidR="00BD209D" w:rsidRPr="003B0894" w:rsidRDefault="00C6176E" w:rsidP="00BA66B1">
      <w:pPr>
        <w:tabs>
          <w:tab w:val="left" w:pos="3555"/>
        </w:tabs>
        <w:spacing w:line="360" w:lineRule="auto"/>
        <w:jc w:val="lowKashida"/>
        <w:rPr>
          <w:rFonts w:cstheme="minorHAnsi"/>
          <w:sz w:val="24"/>
          <w:szCs w:val="24"/>
        </w:rPr>
      </w:pPr>
      <w:r w:rsidRPr="003B0894">
        <w:rPr>
          <w:rFonts w:cstheme="minorHAnsi"/>
          <w:b/>
          <w:bCs/>
          <w:noProof/>
          <w:sz w:val="24"/>
          <w:szCs w:val="24"/>
          <w:lang w:val="en-US" w:eastAsia="en-US"/>
        </w:rPr>
        <mc:AlternateContent>
          <mc:Choice Requires="wps">
            <w:drawing>
              <wp:anchor distT="0" distB="0" distL="114300" distR="114300" simplePos="0" relativeHeight="251753472" behindDoc="0" locked="0" layoutInCell="1" allowOverlap="1" wp14:anchorId="23273F70" wp14:editId="70FF651A">
                <wp:simplePos x="0" y="0"/>
                <wp:positionH relativeFrom="column">
                  <wp:posOffset>3295650</wp:posOffset>
                </wp:positionH>
                <wp:positionV relativeFrom="paragraph">
                  <wp:posOffset>13335</wp:posOffset>
                </wp:positionV>
                <wp:extent cx="1285875" cy="400050"/>
                <wp:effectExtent l="0" t="0" r="9525" b="19050"/>
                <wp:wrapNone/>
                <wp:docPr id="58" name="Connector: Curved 58"/>
                <wp:cNvGraphicFramePr/>
                <a:graphic xmlns:a="http://schemas.openxmlformats.org/drawingml/2006/main">
                  <a:graphicData uri="http://schemas.microsoft.com/office/word/2010/wordprocessingShape">
                    <wps:wsp>
                      <wps:cNvCnPr/>
                      <wps:spPr>
                        <a:xfrm>
                          <a:off x="0" y="0"/>
                          <a:ext cx="1285875" cy="400050"/>
                        </a:xfrm>
                        <a:prstGeom prst="curvedConnector3">
                          <a:avLst/>
                        </a:prstGeom>
                        <a:noFill/>
                        <a:ln w="9525" cap="flat" cmpd="sng" algn="ctr">
                          <a:solidFill>
                            <a:sysClr val="windowText" lastClr="000000"/>
                          </a:solidFill>
                          <a:prstDash val="dash"/>
                          <a:round/>
                          <a:headEnd type="none" w="med" len="med"/>
                          <a:tailEnd type="none"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4D18DD48" id="Connector: Curved 58" o:spid="_x0000_s1026" type="#_x0000_t38" style="position:absolute;margin-left:259.5pt;margin-top:1.05pt;width:101.25pt;height:31.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" adj="10800" strokecolor="windowText">
                <v:stroke dashstyle="dash"/>
              </v:shape>
            </w:pict>
          </mc:Fallback>
        </mc:AlternateContent>
      </w:r>
      <w:r w:rsidR="00BD209D" w:rsidRPr="003B0894">
        <w:rPr>
          <w:rFonts w:cstheme="minorHAnsi"/>
          <w:noProof/>
          <w:sz w:val="24"/>
          <w:szCs w:val="24"/>
          <w:lang w:val="en-US" w:eastAsia="en-US"/>
        </w:rPr>
        <mc:AlternateContent>
          <mc:Choice Requires="wps">
            <w:drawing>
              <wp:anchor distT="0" distB="0" distL="114300" distR="114300" simplePos="0" relativeHeight="251751424" behindDoc="0" locked="0" layoutInCell="1" allowOverlap="1" wp14:anchorId="27CD3874" wp14:editId="06FB90FC">
                <wp:simplePos x="0" y="0"/>
                <wp:positionH relativeFrom="column">
                  <wp:posOffset>1600200</wp:posOffset>
                </wp:positionH>
                <wp:positionV relativeFrom="paragraph">
                  <wp:posOffset>57785</wp:posOffset>
                </wp:positionV>
                <wp:extent cx="361950" cy="361950"/>
                <wp:effectExtent l="0" t="0" r="19050" b="19050"/>
                <wp:wrapNone/>
                <wp:docPr id="59" name="Connector: Curved 59"/>
                <wp:cNvGraphicFramePr/>
                <a:graphic xmlns:a="http://schemas.openxmlformats.org/drawingml/2006/main">
                  <a:graphicData uri="http://schemas.microsoft.com/office/word/2010/wordprocessingShape">
                    <wps:wsp>
                      <wps:cNvCnPr/>
                      <wps:spPr>
                        <a:xfrm>
                          <a:off x="0" y="0"/>
                          <a:ext cx="361950" cy="361950"/>
                        </a:xfrm>
                        <a:prstGeom prst="curvedConnector3">
                          <a:avLst/>
                        </a:prstGeom>
                        <a:noFill/>
                        <a:ln w="9525" cap="flat" cmpd="sng" algn="ctr">
                          <a:solidFill>
                            <a:sysClr val="windowText" lastClr="000000"/>
                          </a:solidFill>
                          <a:prstDash val="dash"/>
                          <a:round/>
                          <a:headEnd type="none" w="med" len="med"/>
                          <a:tailEnd type="none" w="med" len="med"/>
                        </a:ln>
                        <a:effectLst/>
                      </wps:spPr>
                      <wps:bodyPr/>
                    </wps:wsp>
                  </a:graphicData>
                </a:graphic>
              </wp:anchor>
            </w:drawing>
          </mc:Choice>
          <mc:Fallback>
            <w:pict>
              <v:shape w14:anchorId="3F723C82" id="Connector: Curved 59" o:spid="_x0000_s1026" type="#_x0000_t38" style="position:absolute;margin-left:126pt;margin-top:4.55pt;width:28.5pt;height:28.5pt;z-index:251751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" adj="10800" strokecolor="windowText">
                <v:stroke dashstyle="dash"/>
              </v:shape>
            </w:pict>
          </mc:Fallback>
        </mc:AlternateContent>
      </w:r>
      <w:r w:rsidR="00BD209D" w:rsidRPr="003B0894">
        <w:rPr>
          <w:rFonts w:cstheme="minorHAnsi"/>
          <w:noProof/>
          <w:sz w:val="24"/>
          <w:szCs w:val="24"/>
          <w:lang w:val="en-US" w:eastAsia="en-US"/>
        </w:rPr>
        <mc:AlternateContent>
          <mc:Choice Requires="wps">
            <w:drawing>
              <wp:anchor distT="0" distB="0" distL="114300" distR="114300" simplePos="0" relativeHeight="251730944" behindDoc="0" locked="0" layoutInCell="1" allowOverlap="1" wp14:anchorId="7BF5DB06" wp14:editId="35194601">
                <wp:simplePos x="0" y="0"/>
                <wp:positionH relativeFrom="column">
                  <wp:posOffset>38100</wp:posOffset>
                </wp:positionH>
                <wp:positionV relativeFrom="paragraph">
                  <wp:posOffset>276225</wp:posOffset>
                </wp:positionV>
                <wp:extent cx="5410200" cy="0"/>
                <wp:effectExtent l="38100" t="76200" r="19050" b="95250"/>
                <wp:wrapNone/>
                <wp:docPr id="60" name="Straight Arrow Connector 60"/>
                <wp:cNvGraphicFramePr/>
                <a:graphic xmlns:a="http://schemas.openxmlformats.org/drawingml/2006/main">
                  <a:graphicData uri="http://schemas.microsoft.com/office/word/2010/wordprocessingShape">
                    <wps:wsp>
                      <wps:cNvCnPr/>
                      <wps:spPr>
                        <a:xfrm>
                          <a:off x="0" y="0"/>
                          <a:ext cx="5410200" cy="0"/>
                        </a:xfrm>
                        <a:prstGeom prst="straightConnector1">
                          <a:avLst/>
                        </a:prstGeom>
                        <a:ln>
                          <a:headEnd type="triangle"/>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type w14:anchorId="48047F87" id="_x0000_t32" coordsize="21600,21600" o:spt="32" o:oned="t" path="m,l21600,21600e" filled="f">
                <v:path arrowok="t" fillok="f" o:connecttype="none"/>
                <o:lock v:ext="edit" shapetype="t"/>
              </v:shapetype>
              <v:shape id="Straight Arrow Connector 60" o:spid="_x0000_s1026" type="#_x0000_t32" style="position:absolute;margin-left:3pt;margin-top:21.75pt;width:426pt;height:0;z-index:251730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" strokecolor="black [3200]" strokeweight="1.5pt">
                <v:stroke startarrow="block" endarrow="block" joinstyle="miter"/>
              </v:shape>
            </w:pict>
          </mc:Fallback>
        </mc:AlternateContent>
      </w:r>
      <w:r w:rsidR="00BD209D" w:rsidRPr="003B0894">
        <w:rPr>
          <w:rFonts w:cstheme="minorHAnsi"/>
          <w:sz w:val="24"/>
          <w:szCs w:val="24"/>
        </w:rPr>
        <w:t xml:space="preserve"> Asset erosion                                                                                                          Asset accumulation </w:t>
      </w:r>
    </w:p>
    <w:p w14:paraId="566EBD8F" w14:textId="733E642F" w:rsidR="00BD209D" w:rsidRPr="003B0894" w:rsidRDefault="00BD209D" w:rsidP="00BA66B1">
      <w:pPr>
        <w:tabs>
          <w:tab w:val="left" w:pos="3555"/>
        </w:tabs>
        <w:spacing w:line="360" w:lineRule="auto"/>
        <w:jc w:val="lowKashida"/>
        <w:rPr>
          <w:rFonts w:cstheme="minorHAnsi"/>
          <w:sz w:val="24"/>
          <w:szCs w:val="24"/>
        </w:rPr>
      </w:pPr>
      <w:r w:rsidRPr="003B0894">
        <w:rPr>
          <w:rFonts w:cstheme="minorHAnsi"/>
          <w:noProof/>
          <w:sz w:val="24"/>
          <w:szCs w:val="24"/>
          <w:lang w:val="en-US" w:eastAsia="en-US"/>
        </w:rPr>
        <mc:AlternateContent>
          <mc:Choice Requires="wps">
            <w:drawing>
              <wp:anchor distT="0" distB="0" distL="114300" distR="114300" simplePos="0" relativeHeight="251728896" behindDoc="0" locked="0" layoutInCell="1" allowOverlap="1" wp14:anchorId="3CA7AF78" wp14:editId="080354BB">
                <wp:simplePos x="0" y="0"/>
                <wp:positionH relativeFrom="column">
                  <wp:posOffset>3067050</wp:posOffset>
                </wp:positionH>
                <wp:positionV relativeFrom="paragraph">
                  <wp:posOffset>153035</wp:posOffset>
                </wp:positionV>
                <wp:extent cx="914400" cy="276225"/>
                <wp:effectExtent l="0" t="0" r="19050" b="28575"/>
                <wp:wrapNone/>
                <wp:docPr id="61" name="Rectangle: Rounded Corners 61"/>
                <wp:cNvGraphicFramePr/>
                <a:graphic xmlns:a="http://schemas.openxmlformats.org/drawingml/2006/main">
                  <a:graphicData uri="http://schemas.microsoft.com/office/word/2010/wordprocessingShape">
                    <wps:wsp>
                      <wps:cNvSpPr/>
                      <wps:spPr>
                        <a:xfrm>
                          <a:off x="0" y="0"/>
                          <a:ext cx="914400" cy="276225"/>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11D7F51B" w14:textId="77777777" w:rsidR="002F1C83" w:rsidRDefault="002F1C83" w:rsidP="00BD209D">
                            <w:pPr>
                              <w:jc w:val="center"/>
                            </w:pPr>
                            <w:r>
                              <w:t xml:space="preserve">Resilience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A7AF78" id="Rectangle: Rounded Corners 61" o:spid="_x0000_s1057" style="position:absolute;left:0;text-align:left;margin-left:241.5pt;margin-top:12.05pt;width:1in;height:21.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" fillcolor="window" strokecolor="windowText" strokeweight="1pt">
                <v:stroke joinstyle="miter"/>
                <v:textbox>
                  <w:txbxContent>
                    <w:p w14:paraId="11D7F51B" w14:textId="77777777" w:rsidR="002F1C83" w:rsidRDefault="002F1C83" w:rsidP="00BD209D">
                      <w:pPr>
                        <w:jc w:val="center"/>
                      </w:pPr>
                      <w:r>
                        <w:t xml:space="preserve">Resilience </w:t>
                      </w:r>
                    </w:p>
                  </w:txbxContent>
                </v:textbox>
              </v:roundrect>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43232" behindDoc="0" locked="0" layoutInCell="1" allowOverlap="1" wp14:anchorId="02D63E03" wp14:editId="7015B5C7">
                <wp:simplePos x="0" y="0"/>
                <wp:positionH relativeFrom="column">
                  <wp:posOffset>2314575</wp:posOffset>
                </wp:positionH>
                <wp:positionV relativeFrom="paragraph">
                  <wp:posOffset>2353310</wp:posOffset>
                </wp:positionV>
                <wp:extent cx="1581150" cy="685800"/>
                <wp:effectExtent l="0" t="0" r="19050" b="19050"/>
                <wp:wrapNone/>
                <wp:docPr id="62" name="Rectangle: Rounded Corners 62"/>
                <wp:cNvGraphicFramePr/>
                <a:graphic xmlns:a="http://schemas.openxmlformats.org/drawingml/2006/main">
                  <a:graphicData uri="http://schemas.microsoft.com/office/word/2010/wordprocessingShape">
                    <wps:wsp>
                      <wps:cNvSpPr/>
                      <wps:spPr>
                        <a:xfrm>
                          <a:off x="0" y="0"/>
                          <a:ext cx="1581150" cy="68580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2A285FFF" w14:textId="77777777" w:rsidR="002F1C83" w:rsidRPr="00F346E3" w:rsidRDefault="002F1C83" w:rsidP="00BD209D">
                            <w:pPr>
                              <w:rPr>
                                <w:sz w:val="20"/>
                                <w:szCs w:val="20"/>
                              </w:rPr>
                            </w:pPr>
                            <w:r>
                              <w:rPr>
                                <w:sz w:val="20"/>
                                <w:szCs w:val="20"/>
                              </w:rPr>
                              <w:t xml:space="preserve">Flexible asset movement-ability to bounce back and transform.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D63E03" id="Rectangle: Rounded Corners 62" o:spid="_x0000_s1058" style="position:absolute;left:0;text-align:left;margin-left:182.25pt;margin-top:185.3pt;width:124.5pt;height:54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" fillcolor="window" strokecolor="windowText" strokeweight="1pt">
                <v:stroke joinstyle="miter"/>
                <v:textbox>
                  <w:txbxContent>
                    <w:p w14:paraId="2A285FFF" w14:textId="77777777" w:rsidR="002F1C83" w:rsidRPr="00F346E3" w:rsidRDefault="002F1C83" w:rsidP="00BD209D">
                      <w:pPr>
                        <w:rPr>
                          <w:sz w:val="20"/>
                          <w:szCs w:val="20"/>
                        </w:rPr>
                      </w:pPr>
                      <w:r>
                        <w:rPr>
                          <w:sz w:val="20"/>
                          <w:szCs w:val="20"/>
                        </w:rPr>
                        <w:t xml:space="preserve">Flexible asset movement-ability to bounce back and transform. </w:t>
                      </w:r>
                    </w:p>
                  </w:txbxContent>
                </v:textbox>
              </v:roundrect>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29920" behindDoc="0" locked="0" layoutInCell="1" allowOverlap="1" wp14:anchorId="0BEB9872" wp14:editId="68440F46">
                <wp:simplePos x="0" y="0"/>
                <wp:positionH relativeFrom="column">
                  <wp:posOffset>4457700</wp:posOffset>
                </wp:positionH>
                <wp:positionV relativeFrom="paragraph">
                  <wp:posOffset>133985</wp:posOffset>
                </wp:positionV>
                <wp:extent cx="914400" cy="276225"/>
                <wp:effectExtent l="0" t="0" r="19050" b="28575"/>
                <wp:wrapNone/>
                <wp:docPr id="17" name="Rectangle: Rounded Corners 17"/>
                <wp:cNvGraphicFramePr/>
                <a:graphic xmlns:a="http://schemas.openxmlformats.org/drawingml/2006/main">
                  <a:graphicData uri="http://schemas.microsoft.com/office/word/2010/wordprocessingShape">
                    <wps:wsp>
                      <wps:cNvSpPr/>
                      <wps:spPr>
                        <a:xfrm>
                          <a:off x="0" y="0"/>
                          <a:ext cx="914400" cy="276225"/>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55105879" w14:textId="77777777" w:rsidR="002F1C83" w:rsidRDefault="002F1C83" w:rsidP="00BD209D">
                            <w:r>
                              <w:t xml:space="preserve">Adaptation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BEB9872" id="Rectangle: Rounded Corners 17" o:spid="_x0000_s1059" style="position:absolute;left:0;text-align:left;margin-left:351pt;margin-top:10.55pt;width:1in;height:21.75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" fillcolor="window" strokecolor="windowText" strokeweight="1pt">
                <v:stroke joinstyle="miter"/>
                <v:textbox>
                  <w:txbxContent>
                    <w:p w14:paraId="55105879" w14:textId="77777777" w:rsidR="002F1C83" w:rsidRDefault="002F1C83" w:rsidP="00BD209D">
                      <w:r>
                        <w:t xml:space="preserve">Adaptation </w:t>
                      </w:r>
                    </w:p>
                  </w:txbxContent>
                </v:textbox>
              </v:roundrect>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27872" behindDoc="0" locked="0" layoutInCell="1" allowOverlap="1" wp14:anchorId="160AE3AC" wp14:editId="3ACCFEE6">
                <wp:simplePos x="0" y="0"/>
                <wp:positionH relativeFrom="column">
                  <wp:posOffset>1581150</wp:posOffset>
                </wp:positionH>
                <wp:positionV relativeFrom="paragraph">
                  <wp:posOffset>143511</wp:posOffset>
                </wp:positionV>
                <wp:extent cx="914400" cy="285750"/>
                <wp:effectExtent l="0" t="0" r="19050" b="19050"/>
                <wp:wrapNone/>
                <wp:docPr id="63" name="Rectangle: Rounded Corners 63"/>
                <wp:cNvGraphicFramePr/>
                <a:graphic xmlns:a="http://schemas.openxmlformats.org/drawingml/2006/main">
                  <a:graphicData uri="http://schemas.microsoft.com/office/word/2010/wordprocessingShape">
                    <wps:wsp>
                      <wps:cNvSpPr/>
                      <wps:spPr>
                        <a:xfrm>
                          <a:off x="0" y="0"/>
                          <a:ext cx="914400" cy="28575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11E60600" w14:textId="77777777" w:rsidR="002F1C83" w:rsidRDefault="002F1C83" w:rsidP="00BD209D">
                            <w:pPr>
                              <w:jc w:val="center"/>
                            </w:pPr>
                            <w:r>
                              <w:t>Coping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60AE3AC" id="Rectangle: Rounded Corners 63" o:spid="_x0000_s1060" style="position:absolute;left:0;text-align:left;margin-left:124.5pt;margin-top:11.3pt;width:1in;height:22.5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" fillcolor="window" strokecolor="windowText" strokeweight="1pt">
                <v:stroke joinstyle="miter"/>
                <v:textbox>
                  <w:txbxContent>
                    <w:p w14:paraId="11E60600" w14:textId="77777777" w:rsidR="002F1C83" w:rsidRDefault="002F1C83" w:rsidP="00BD209D">
                      <w:pPr>
                        <w:jc w:val="center"/>
                      </w:pPr>
                      <w:r>
                        <w:t>Coping</w:t>
                      </w:r>
                    </w:p>
                  </w:txbxContent>
                </v:textbox>
              </v:roundrect>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47328" behindDoc="0" locked="0" layoutInCell="1" allowOverlap="1" wp14:anchorId="258C4D59" wp14:editId="3C807E5B">
                <wp:simplePos x="0" y="0"/>
                <wp:positionH relativeFrom="column">
                  <wp:posOffset>4905375</wp:posOffset>
                </wp:positionH>
                <wp:positionV relativeFrom="paragraph">
                  <wp:posOffset>1952625</wp:posOffset>
                </wp:positionV>
                <wp:extent cx="0" cy="457200"/>
                <wp:effectExtent l="76200" t="0" r="57150" b="57150"/>
                <wp:wrapNone/>
                <wp:docPr id="239" name="Straight Arrow Connector 239"/>
                <wp:cNvGraphicFramePr/>
                <a:graphic xmlns:a="http://schemas.openxmlformats.org/drawingml/2006/main">
                  <a:graphicData uri="http://schemas.microsoft.com/office/word/2010/wordprocessingShape">
                    <wps:wsp>
                      <wps:cNvCnPr/>
                      <wps:spPr>
                        <a:xfrm>
                          <a:off x="0" y="0"/>
                          <a:ext cx="0" cy="457200"/>
                        </a:xfrm>
                        <a:prstGeom prst="straightConnector1">
                          <a:avLst/>
                        </a:prstGeom>
                        <a:noFill/>
                        <a:ln w="12700" cap="flat" cmpd="sng" algn="ctr">
                          <a:solidFill>
                            <a:sysClr val="windowText" lastClr="000000"/>
                          </a:solidFill>
                          <a:prstDash val="solid"/>
                          <a:miter lim="800000"/>
                          <a:tailEnd type="triangle"/>
                        </a:ln>
                        <a:effectLst/>
                      </wps:spPr>
                      <wps:bodyPr/>
                    </wps:wsp>
                  </a:graphicData>
                </a:graphic>
              </wp:anchor>
            </w:drawing>
          </mc:Choice>
          <mc:Fallback>
            <w:pict>
              <v:shape w14:anchorId="163E671F" id="Straight Arrow Connector 239" o:spid="_x0000_s1026" type="#_x0000_t32" style="position:absolute;margin-left:386.25pt;margin-top:153.75pt;width:0;height:36pt;z-index:251747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" strokecolor="windowText" strokeweight="1pt">
                <v:stroke endarrow="block" joinstyle="miter"/>
              </v:shape>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46304" behindDoc="0" locked="0" layoutInCell="1" allowOverlap="1" wp14:anchorId="557F7F48" wp14:editId="1742D589">
                <wp:simplePos x="0" y="0"/>
                <wp:positionH relativeFrom="column">
                  <wp:posOffset>3076575</wp:posOffset>
                </wp:positionH>
                <wp:positionV relativeFrom="paragraph">
                  <wp:posOffset>1943100</wp:posOffset>
                </wp:positionV>
                <wp:extent cx="0" cy="419100"/>
                <wp:effectExtent l="76200" t="0" r="57150" b="57150"/>
                <wp:wrapNone/>
                <wp:docPr id="240" name="Straight Arrow Connector 240"/>
                <wp:cNvGraphicFramePr/>
                <a:graphic xmlns:a="http://schemas.openxmlformats.org/drawingml/2006/main">
                  <a:graphicData uri="http://schemas.microsoft.com/office/word/2010/wordprocessingShape">
                    <wps:wsp>
                      <wps:cNvCnPr/>
                      <wps:spPr>
                        <a:xfrm>
                          <a:off x="0" y="0"/>
                          <a:ext cx="0" cy="419100"/>
                        </a:xfrm>
                        <a:prstGeom prst="straightConnector1">
                          <a:avLst/>
                        </a:prstGeom>
                        <a:noFill/>
                        <a:ln w="12700" cap="flat" cmpd="sng" algn="ctr">
                          <a:solidFill>
                            <a:sysClr val="windowText" lastClr="000000"/>
                          </a:solidFill>
                          <a:prstDash val="solid"/>
                          <a:miter lim="800000"/>
                          <a:tailEnd type="triangle"/>
                        </a:ln>
                        <a:effectLst/>
                      </wps:spPr>
                      <wps:bodyPr/>
                    </wps:wsp>
                  </a:graphicData>
                </a:graphic>
              </wp:anchor>
            </w:drawing>
          </mc:Choice>
          <mc:Fallback>
            <w:pict>
              <v:shape w14:anchorId="73968012" id="Straight Arrow Connector 240" o:spid="_x0000_s1026" type="#_x0000_t32" style="position:absolute;margin-left:242.25pt;margin-top:153pt;width:0;height:33pt;z-index:251746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" strokecolor="windowText" strokeweight="1pt">
                <v:stroke endarrow="block" joinstyle="miter"/>
              </v:shape>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42208" behindDoc="0" locked="0" layoutInCell="1" allowOverlap="1" wp14:anchorId="6DF41DFD" wp14:editId="21C62C4F">
                <wp:simplePos x="0" y="0"/>
                <wp:positionH relativeFrom="margin">
                  <wp:align>left</wp:align>
                </wp:positionH>
                <wp:positionV relativeFrom="paragraph">
                  <wp:posOffset>2381250</wp:posOffset>
                </wp:positionV>
                <wp:extent cx="1990725" cy="685800"/>
                <wp:effectExtent l="0" t="0" r="28575" b="19050"/>
                <wp:wrapNone/>
                <wp:docPr id="242" name="Rectangle: Rounded Corners 242"/>
                <wp:cNvGraphicFramePr/>
                <a:graphic xmlns:a="http://schemas.openxmlformats.org/drawingml/2006/main">
                  <a:graphicData uri="http://schemas.microsoft.com/office/word/2010/wordprocessingShape">
                    <wps:wsp>
                      <wps:cNvSpPr/>
                      <wps:spPr>
                        <a:xfrm>
                          <a:off x="0" y="0"/>
                          <a:ext cx="1990725" cy="68580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38606247" w14:textId="47D1DB2F" w:rsidR="002F1C83" w:rsidRPr="00F346E3" w:rsidRDefault="002F1C83" w:rsidP="00BD209D">
                            <w:pPr>
                              <w:rPr>
                                <w:sz w:val="20"/>
                                <w:szCs w:val="20"/>
                              </w:rPr>
                            </w:pPr>
                            <w:r>
                              <w:rPr>
                                <w:sz w:val="20"/>
                                <w:szCs w:val="20"/>
                              </w:rPr>
                              <w:t>Chronic poverty / transgenerational poverty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F41DFD" id="Rectangle: Rounded Corners 242" o:spid="_x0000_s1061" style="position:absolute;left:0;text-align:left;margin-left:0;margin-top:187.5pt;width:156.75pt;height:54pt;z-index:2517422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" fillcolor="window" strokecolor="windowText" strokeweight="1pt">
                <v:stroke joinstyle="miter"/>
                <v:textbox>
                  <w:txbxContent>
                    <w:p w14:paraId="38606247" w14:textId="47D1DB2F" w:rsidR="002F1C83" w:rsidRPr="00F346E3" w:rsidRDefault="002F1C83" w:rsidP="00BD209D">
                      <w:pPr>
                        <w:rPr>
                          <w:sz w:val="20"/>
                          <w:szCs w:val="20"/>
                        </w:rPr>
                      </w:pPr>
                      <w:r>
                        <w:rPr>
                          <w:sz w:val="20"/>
                          <w:szCs w:val="20"/>
                        </w:rPr>
                        <w:t>Chronic poverty / transgenerational poverty</w:t>
                      </w:r>
                    </w:p>
                  </w:txbxContent>
                </v:textbox>
                <w10:wrap anchorx="margin"/>
              </v:roundrect>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44256" behindDoc="0" locked="0" layoutInCell="1" allowOverlap="1" wp14:anchorId="3C6B70C4" wp14:editId="00D1DF15">
                <wp:simplePos x="0" y="0"/>
                <wp:positionH relativeFrom="margin">
                  <wp:align>right</wp:align>
                </wp:positionH>
                <wp:positionV relativeFrom="paragraph">
                  <wp:posOffset>2380615</wp:posOffset>
                </wp:positionV>
                <wp:extent cx="1581150" cy="657225"/>
                <wp:effectExtent l="0" t="0" r="19050" b="28575"/>
                <wp:wrapNone/>
                <wp:docPr id="33" name="Rectangle: Rounded Corners 33"/>
                <wp:cNvGraphicFramePr/>
                <a:graphic xmlns:a="http://schemas.openxmlformats.org/drawingml/2006/main">
                  <a:graphicData uri="http://schemas.microsoft.com/office/word/2010/wordprocessingShape">
                    <wps:wsp>
                      <wps:cNvSpPr/>
                      <wps:spPr>
                        <a:xfrm>
                          <a:off x="0" y="0"/>
                          <a:ext cx="1581150" cy="657225"/>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77DB23B0" w14:textId="77777777" w:rsidR="002F1C83" w:rsidRPr="00F346E3" w:rsidRDefault="002F1C83" w:rsidP="00BD209D">
                            <w:pPr>
                              <w:rPr>
                                <w:sz w:val="20"/>
                                <w:szCs w:val="20"/>
                              </w:rPr>
                            </w:pPr>
                            <w:r>
                              <w:rPr>
                                <w:sz w:val="20"/>
                                <w:szCs w:val="20"/>
                              </w:rPr>
                              <w:t xml:space="preserve">Robust and complex asset redeployment -flexibility in asset liquidity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6B70C4" id="Rectangle: Rounded Corners 33" o:spid="_x0000_s1062" style="position:absolute;left:0;text-align:left;margin-left:73.3pt;margin-top:187.45pt;width:124.5pt;height:51.75pt;z-index:2517442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" fillcolor="window" strokecolor="windowText" strokeweight="1pt">
                <v:stroke joinstyle="miter"/>
                <v:textbox>
                  <w:txbxContent>
                    <w:p w14:paraId="77DB23B0" w14:textId="77777777" w:rsidR="002F1C83" w:rsidRPr="00F346E3" w:rsidRDefault="002F1C83" w:rsidP="00BD209D">
                      <w:pPr>
                        <w:rPr>
                          <w:sz w:val="20"/>
                          <w:szCs w:val="20"/>
                        </w:rPr>
                      </w:pPr>
                      <w:r>
                        <w:rPr>
                          <w:sz w:val="20"/>
                          <w:szCs w:val="20"/>
                        </w:rPr>
                        <w:t xml:space="preserve">Robust and complex asset redeployment -flexibility in asset liquidity </w:t>
                      </w:r>
                    </w:p>
                  </w:txbxContent>
                </v:textbox>
                <w10:wrap anchorx="margin"/>
              </v:roundrect>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38112" behindDoc="0" locked="0" layoutInCell="1" allowOverlap="1" wp14:anchorId="0E67CDDF" wp14:editId="3F51A20E">
                <wp:simplePos x="0" y="0"/>
                <wp:positionH relativeFrom="column">
                  <wp:posOffset>2276475</wp:posOffset>
                </wp:positionH>
                <wp:positionV relativeFrom="paragraph">
                  <wp:posOffset>1276350</wp:posOffset>
                </wp:positionV>
                <wp:extent cx="1581150" cy="657225"/>
                <wp:effectExtent l="0" t="0" r="19050" b="28575"/>
                <wp:wrapNone/>
                <wp:docPr id="243" name="Rectangle: Rounded Corners 243"/>
                <wp:cNvGraphicFramePr/>
                <a:graphic xmlns:a="http://schemas.openxmlformats.org/drawingml/2006/main">
                  <a:graphicData uri="http://schemas.microsoft.com/office/word/2010/wordprocessingShape">
                    <wps:wsp>
                      <wps:cNvSpPr/>
                      <wps:spPr>
                        <a:xfrm>
                          <a:off x="0" y="0"/>
                          <a:ext cx="1581150" cy="657225"/>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4E2A186B" w14:textId="77777777" w:rsidR="002F1C83" w:rsidRPr="00F346E3" w:rsidRDefault="002F1C83" w:rsidP="00BD209D">
                            <w:pPr>
                              <w:jc w:val="lowKashida"/>
                              <w:rPr>
                                <w:sz w:val="20"/>
                                <w:szCs w:val="20"/>
                              </w:rPr>
                            </w:pPr>
                            <w:r w:rsidRPr="00F346E3">
                              <w:rPr>
                                <w:sz w:val="20"/>
                                <w:szCs w:val="20"/>
                              </w:rPr>
                              <w:t>Medium asset diversity -a mix of</w:t>
                            </w:r>
                            <w:r>
                              <w:rPr>
                                <w:sz w:val="20"/>
                                <w:szCs w:val="20"/>
                              </w:rPr>
                              <w:t xml:space="preserve"> farm and non-farm activities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67CDDF" id="Rectangle: Rounded Corners 243" o:spid="_x0000_s1063" style="position:absolute;left:0;text-align:left;margin-left:179.25pt;margin-top:100.5pt;width:124.5pt;height:51.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" fillcolor="window" strokecolor="windowText" strokeweight="1pt">
                <v:stroke joinstyle="miter"/>
                <v:textbox>
                  <w:txbxContent>
                    <w:p w14:paraId="4E2A186B" w14:textId="77777777" w:rsidR="002F1C83" w:rsidRPr="00F346E3" w:rsidRDefault="002F1C83" w:rsidP="00BD209D">
                      <w:pPr>
                        <w:jc w:val="lowKashida"/>
                        <w:rPr>
                          <w:sz w:val="20"/>
                          <w:szCs w:val="20"/>
                        </w:rPr>
                      </w:pPr>
                      <w:r w:rsidRPr="00F346E3">
                        <w:rPr>
                          <w:sz w:val="20"/>
                          <w:szCs w:val="20"/>
                        </w:rPr>
                        <w:t>Medium asset diversity -a mix of</w:t>
                      </w:r>
                      <w:r>
                        <w:rPr>
                          <w:sz w:val="20"/>
                          <w:szCs w:val="20"/>
                        </w:rPr>
                        <w:t xml:space="preserve"> farm and non-farm activities </w:t>
                      </w:r>
                    </w:p>
                  </w:txbxContent>
                </v:textbox>
              </v:roundrect>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39136" behindDoc="0" locked="0" layoutInCell="1" allowOverlap="1" wp14:anchorId="39C2C159" wp14:editId="7F8055C9">
                <wp:simplePos x="0" y="0"/>
                <wp:positionH relativeFrom="margin">
                  <wp:align>right</wp:align>
                </wp:positionH>
                <wp:positionV relativeFrom="paragraph">
                  <wp:posOffset>1256665</wp:posOffset>
                </wp:positionV>
                <wp:extent cx="1581150" cy="695325"/>
                <wp:effectExtent l="0" t="0" r="19050" b="28575"/>
                <wp:wrapNone/>
                <wp:docPr id="244" name="Rectangle: Rounded Corners 244"/>
                <wp:cNvGraphicFramePr/>
                <a:graphic xmlns:a="http://schemas.openxmlformats.org/drawingml/2006/main">
                  <a:graphicData uri="http://schemas.microsoft.com/office/word/2010/wordprocessingShape">
                    <wps:wsp>
                      <wps:cNvSpPr/>
                      <wps:spPr>
                        <a:xfrm>
                          <a:off x="0" y="0"/>
                          <a:ext cx="1581150" cy="695325"/>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199522AE" w14:textId="4EA15245" w:rsidR="002F1C83" w:rsidRPr="00F346E3" w:rsidRDefault="002F1C83" w:rsidP="00BD209D">
                            <w:pPr>
                              <w:jc w:val="both"/>
                              <w:rPr>
                                <w:sz w:val="20"/>
                                <w:szCs w:val="20"/>
                              </w:rPr>
                            </w:pPr>
                            <w:r w:rsidRPr="00F346E3">
                              <w:rPr>
                                <w:sz w:val="20"/>
                                <w:szCs w:val="20"/>
                              </w:rPr>
                              <w:t>High asset diversity -complex mix of farm and no</w:t>
                            </w:r>
                            <w:r w:rsidR="00D97E75">
                              <w:rPr>
                                <w:sz w:val="20"/>
                                <w:szCs w:val="20"/>
                              </w:rPr>
                              <w:t>n-farm</w:t>
                            </w:r>
                            <w:r w:rsidRPr="00F346E3">
                              <w:rPr>
                                <w:sz w:val="20"/>
                                <w:szCs w:val="20"/>
                              </w:rPr>
                              <w:t xml:space="preserve"> activities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C2C159" id="Rectangle: Rounded Corners 244" o:spid="_x0000_s1064" style="position:absolute;left:0;text-align:left;margin-left:73.3pt;margin-top:98.95pt;width:124.5pt;height:54.75pt;z-index:2517391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" fillcolor="window" strokecolor="windowText" strokeweight="1pt">
                <v:stroke joinstyle="miter"/>
                <v:textbox>
                  <w:txbxContent>
                    <w:p w14:paraId="199522AE" w14:textId="4EA15245" w:rsidR="002F1C83" w:rsidRPr="00F346E3" w:rsidRDefault="002F1C83" w:rsidP="00BD209D">
                      <w:pPr>
                        <w:jc w:val="both"/>
                        <w:rPr>
                          <w:sz w:val="20"/>
                          <w:szCs w:val="20"/>
                        </w:rPr>
                      </w:pPr>
                      <w:r w:rsidRPr="00F346E3">
                        <w:rPr>
                          <w:sz w:val="20"/>
                          <w:szCs w:val="20"/>
                        </w:rPr>
                        <w:t>High asset diversity -complex mix of farm and no</w:t>
                      </w:r>
                      <w:r w:rsidR="00D97E75">
                        <w:rPr>
                          <w:sz w:val="20"/>
                          <w:szCs w:val="20"/>
                        </w:rPr>
                        <w:t>n-farm</w:t>
                      </w:r>
                      <w:r w:rsidRPr="00F346E3">
                        <w:rPr>
                          <w:sz w:val="20"/>
                          <w:szCs w:val="20"/>
                        </w:rPr>
                        <w:t xml:space="preserve"> activities </w:t>
                      </w:r>
                    </w:p>
                  </w:txbxContent>
                </v:textbox>
                <w10:wrap anchorx="margin"/>
              </v:roundrect>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37088" behindDoc="0" locked="0" layoutInCell="1" allowOverlap="1" wp14:anchorId="373A7F13" wp14:editId="3B9662B9">
                <wp:simplePos x="0" y="0"/>
                <wp:positionH relativeFrom="column">
                  <wp:posOffset>3981450</wp:posOffset>
                </wp:positionH>
                <wp:positionV relativeFrom="paragraph">
                  <wp:posOffset>314325</wp:posOffset>
                </wp:positionV>
                <wp:extent cx="447675" cy="9525"/>
                <wp:effectExtent l="38100" t="76200" r="28575" b="85725"/>
                <wp:wrapNone/>
                <wp:docPr id="247" name="Straight Arrow Connector 247"/>
                <wp:cNvGraphicFramePr/>
                <a:graphic xmlns:a="http://schemas.openxmlformats.org/drawingml/2006/main">
                  <a:graphicData uri="http://schemas.microsoft.com/office/word/2010/wordprocessingShape">
                    <wps:wsp>
                      <wps:cNvCnPr/>
                      <wps:spPr>
                        <a:xfrm flipV="1">
                          <a:off x="0" y="0"/>
                          <a:ext cx="447675" cy="9525"/>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anchor>
            </w:drawing>
          </mc:Choice>
          <mc:Fallback>
            <w:pict>
              <v:shape w14:anchorId="445EE25B" id="Straight Arrow Connector 247" o:spid="_x0000_s1026" type="#_x0000_t32" style="position:absolute;margin-left:313.5pt;margin-top:24.75pt;width:35.25pt;height:.75pt;flip:y;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" strokecolor="windowText" strokeweight=".5pt">
                <v:stroke startarrow="block" endarrow="block" joinstyle="miter"/>
              </v:shape>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36064" behindDoc="0" locked="0" layoutInCell="1" allowOverlap="1" wp14:anchorId="1058DE73" wp14:editId="3C5AAAE8">
                <wp:simplePos x="0" y="0"/>
                <wp:positionH relativeFrom="column">
                  <wp:posOffset>2505075</wp:posOffset>
                </wp:positionH>
                <wp:positionV relativeFrom="paragraph">
                  <wp:posOffset>304800</wp:posOffset>
                </wp:positionV>
                <wp:extent cx="533400" cy="0"/>
                <wp:effectExtent l="38100" t="76200" r="19050" b="95250"/>
                <wp:wrapNone/>
                <wp:docPr id="248" name="Straight Arrow Connector 248"/>
                <wp:cNvGraphicFramePr/>
                <a:graphic xmlns:a="http://schemas.openxmlformats.org/drawingml/2006/main">
                  <a:graphicData uri="http://schemas.microsoft.com/office/word/2010/wordprocessingShape">
                    <wps:wsp>
                      <wps:cNvCnPr/>
                      <wps:spPr>
                        <a:xfrm>
                          <a:off x="0" y="0"/>
                          <a:ext cx="533400" cy="0"/>
                        </a:xfrm>
                        <a:prstGeom prst="straightConnector1">
                          <a:avLst/>
                        </a:prstGeom>
                        <a:noFill/>
                        <a:ln w="12700" cap="flat" cmpd="sng" algn="ctr">
                          <a:solidFill>
                            <a:sysClr val="windowText" lastClr="000000"/>
                          </a:solidFill>
                          <a:prstDash val="solid"/>
                          <a:miter lim="800000"/>
                          <a:headEnd type="triangle"/>
                          <a:tailEnd type="triangle"/>
                        </a:ln>
                        <a:effectLst/>
                      </wps:spPr>
                      <wps:bodyPr/>
                    </wps:wsp>
                  </a:graphicData>
                </a:graphic>
              </wp:anchor>
            </w:drawing>
          </mc:Choice>
          <mc:Fallback>
            <w:pict>
              <v:shape w14:anchorId="6AB44F7E" id="Straight Arrow Connector 248" o:spid="_x0000_s1026" type="#_x0000_t32" style="position:absolute;margin-left:197.25pt;margin-top:24pt;width:42pt;height:0;z-index:251736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" strokecolor="windowText" strokeweight="1pt">
                <v:stroke startarrow="block" endarrow="block" joinstyle="miter"/>
              </v:shape>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26848" behindDoc="0" locked="0" layoutInCell="1" allowOverlap="1" wp14:anchorId="1246789F" wp14:editId="5C358DA2">
                <wp:simplePos x="0" y="0"/>
                <wp:positionH relativeFrom="column">
                  <wp:posOffset>9525</wp:posOffset>
                </wp:positionH>
                <wp:positionV relativeFrom="paragraph">
                  <wp:posOffset>152400</wp:posOffset>
                </wp:positionV>
                <wp:extent cx="914400" cy="323850"/>
                <wp:effectExtent l="0" t="0" r="19050" b="19050"/>
                <wp:wrapNone/>
                <wp:docPr id="250" name="Rectangle: Rounded Corners 250"/>
                <wp:cNvGraphicFramePr/>
                <a:graphic xmlns:a="http://schemas.openxmlformats.org/drawingml/2006/main">
                  <a:graphicData uri="http://schemas.microsoft.com/office/word/2010/wordprocessingShape">
                    <wps:wsp>
                      <wps:cNvSpPr/>
                      <wps:spPr>
                        <a:xfrm>
                          <a:off x="0" y="0"/>
                          <a:ext cx="914400" cy="32385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4848AC4F" w14:textId="77777777" w:rsidR="002F1C83" w:rsidRDefault="002F1C83" w:rsidP="00BD209D">
                            <w:pPr>
                              <w:jc w:val="center"/>
                            </w:pPr>
                            <w:r>
                              <w:t xml:space="preserve">Struggling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246789F" id="Rectangle: Rounded Corners 250" o:spid="_x0000_s1065" style="position:absolute;left:0;text-align:left;margin-left:.75pt;margin-top:12pt;width:1in;height:25.5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" fillcolor="window" strokecolor="windowText" strokeweight="1pt">
                <v:stroke joinstyle="miter"/>
                <v:textbox>
                  <w:txbxContent>
                    <w:p w14:paraId="4848AC4F" w14:textId="77777777" w:rsidR="002F1C83" w:rsidRDefault="002F1C83" w:rsidP="00BD209D">
                      <w:pPr>
                        <w:jc w:val="center"/>
                      </w:pPr>
                      <w:r>
                        <w:t xml:space="preserve">Struggling </w:t>
                      </w:r>
                    </w:p>
                  </w:txbxContent>
                </v:textbox>
              </v:roundrect>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35040" behindDoc="0" locked="0" layoutInCell="1" allowOverlap="1" wp14:anchorId="4E0039EC" wp14:editId="79BAF8A2">
                <wp:simplePos x="0" y="0"/>
                <wp:positionH relativeFrom="column">
                  <wp:posOffset>923925</wp:posOffset>
                </wp:positionH>
                <wp:positionV relativeFrom="paragraph">
                  <wp:posOffset>361950</wp:posOffset>
                </wp:positionV>
                <wp:extent cx="647700" cy="0"/>
                <wp:effectExtent l="38100" t="76200" r="19050" b="95250"/>
                <wp:wrapNone/>
                <wp:docPr id="251" name="Straight Arrow Connector 251"/>
                <wp:cNvGraphicFramePr/>
                <a:graphic xmlns:a="http://schemas.openxmlformats.org/drawingml/2006/main">
                  <a:graphicData uri="http://schemas.microsoft.com/office/word/2010/wordprocessingShape">
                    <wps:wsp>
                      <wps:cNvCnPr/>
                      <wps:spPr>
                        <a:xfrm>
                          <a:off x="0" y="0"/>
                          <a:ext cx="647700" cy="0"/>
                        </a:xfrm>
                        <a:prstGeom prst="straightConnector1">
                          <a:avLst/>
                        </a:prstGeom>
                        <a:noFill/>
                        <a:ln w="12700" cap="flat" cmpd="sng" algn="ctr">
                          <a:solidFill>
                            <a:sysClr val="windowText" lastClr="000000"/>
                          </a:solidFill>
                          <a:prstDash val="solid"/>
                          <a:miter lim="800000"/>
                          <a:headEnd type="triangle"/>
                          <a:tailEnd type="triangle"/>
                        </a:ln>
                        <a:effectLst/>
                      </wps:spPr>
                      <wps:bodyPr/>
                    </wps:wsp>
                  </a:graphicData>
                </a:graphic>
              </wp:anchor>
            </w:drawing>
          </mc:Choice>
          <mc:Fallback>
            <w:pict>
              <v:shape w14:anchorId="78BFBD0A" id="Straight Arrow Connector 251" o:spid="_x0000_s1026" type="#_x0000_t32" style="position:absolute;margin-left:72.75pt;margin-top:28.5pt;width:51pt;height:0;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" strokecolor="windowText" strokeweight="1pt">
                <v:stroke startarrow="block" endarrow="block" joinstyle="miter"/>
              </v:shape>
            </w:pict>
          </mc:Fallback>
        </mc:AlternateContent>
      </w:r>
      <w:r w:rsidRPr="003B0894">
        <w:rPr>
          <w:rFonts w:cstheme="minorHAnsi"/>
          <w:sz w:val="24"/>
          <w:szCs w:val="24"/>
        </w:rPr>
        <w:t>a</w:t>
      </w:r>
    </w:p>
    <w:p w14:paraId="2371B5D2" w14:textId="5CE1658F" w:rsidR="00BD209D" w:rsidRPr="003B0894" w:rsidRDefault="002D753B" w:rsidP="00BA66B1">
      <w:pPr>
        <w:spacing w:line="360" w:lineRule="auto"/>
        <w:jc w:val="lowKashida"/>
        <w:rPr>
          <w:rFonts w:eastAsia="Times New Roman" w:cstheme="minorHAnsi"/>
          <w:b/>
          <w:bCs/>
          <w:color w:val="000000"/>
          <w:sz w:val="24"/>
          <w:szCs w:val="24"/>
        </w:rPr>
      </w:pPr>
      <w:r w:rsidRPr="003B0894">
        <w:rPr>
          <w:rFonts w:eastAsia="Times New Roman" w:cstheme="minorHAnsi"/>
          <w:b/>
          <w:bCs/>
          <w:noProof/>
          <w:color w:val="000000"/>
          <w:sz w:val="24"/>
          <w:szCs w:val="24"/>
          <w:lang w:val="en-US" w:eastAsia="en-US"/>
        </w:rPr>
        <mc:AlternateContent>
          <mc:Choice Requires="wps">
            <w:drawing>
              <wp:anchor distT="0" distB="0" distL="114300" distR="114300" simplePos="0" relativeHeight="251761664" behindDoc="0" locked="0" layoutInCell="1" allowOverlap="1" wp14:anchorId="4E0204A0" wp14:editId="1A4CEB4F">
                <wp:simplePos x="0" y="0"/>
                <wp:positionH relativeFrom="column">
                  <wp:posOffset>4914900</wp:posOffset>
                </wp:positionH>
                <wp:positionV relativeFrom="paragraph">
                  <wp:posOffset>146685</wp:posOffset>
                </wp:positionV>
                <wp:extent cx="0" cy="238125"/>
                <wp:effectExtent l="0" t="0" r="38100" b="28575"/>
                <wp:wrapNone/>
                <wp:docPr id="260" name="Straight Connector 260"/>
                <wp:cNvGraphicFramePr/>
                <a:graphic xmlns:a="http://schemas.openxmlformats.org/drawingml/2006/main">
                  <a:graphicData uri="http://schemas.microsoft.com/office/word/2010/wordprocessingShape">
                    <wps:wsp>
                      <wps:cNvCnPr/>
                      <wps:spPr>
                        <a:xfrm>
                          <a:off x="0" y="0"/>
                          <a:ext cx="0" cy="238125"/>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59419655" id="Straight Connector 260" o:spid="_x0000_s1026" style="position:absolute;z-index:251761664;visibility:visible;mso-wrap-style:square;mso-wrap-distance-left:9pt;mso-wrap-distance-top:0;mso-wrap-distance-right:9pt;mso-wrap-distance-bottom:0;mso-position-horizontal:absolute;mso-position-horizontal-relative:text;mso-position-vertical:absolute;mso-position-vertical-relative:text" from="387pt,11.55pt" to="387pt,3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" strokecolor="black [3200]">
                <v:stroke dashstyle="dash"/>
              </v:line>
            </w:pict>
          </mc:Fallback>
        </mc:AlternateContent>
      </w:r>
      <w:r w:rsidRPr="003B0894">
        <w:rPr>
          <w:rFonts w:eastAsia="Times New Roman" w:cstheme="minorHAnsi"/>
          <w:b/>
          <w:bCs/>
          <w:noProof/>
          <w:color w:val="000000"/>
          <w:sz w:val="24"/>
          <w:szCs w:val="24"/>
          <w:lang w:val="en-US" w:eastAsia="en-US"/>
        </w:rPr>
        <mc:AlternateContent>
          <mc:Choice Requires="wps">
            <w:drawing>
              <wp:anchor distT="0" distB="0" distL="114300" distR="114300" simplePos="0" relativeHeight="251760640" behindDoc="0" locked="0" layoutInCell="1" allowOverlap="1" wp14:anchorId="0FFEA03A" wp14:editId="0951B448">
                <wp:simplePos x="0" y="0"/>
                <wp:positionH relativeFrom="column">
                  <wp:posOffset>3467100</wp:posOffset>
                </wp:positionH>
                <wp:positionV relativeFrom="paragraph">
                  <wp:posOffset>156210</wp:posOffset>
                </wp:positionV>
                <wp:extent cx="0" cy="266700"/>
                <wp:effectExtent l="0" t="0" r="38100" b="0"/>
                <wp:wrapNone/>
                <wp:docPr id="259" name="Straight Connector 259"/>
                <wp:cNvGraphicFramePr/>
                <a:graphic xmlns:a="http://schemas.openxmlformats.org/drawingml/2006/main">
                  <a:graphicData uri="http://schemas.microsoft.com/office/word/2010/wordprocessingShape">
                    <wps:wsp>
                      <wps:cNvCnPr/>
                      <wps:spPr>
                        <a:xfrm>
                          <a:off x="0" y="0"/>
                          <a:ext cx="0" cy="26670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1AEEE4EE" id="Straight Connector 259" o:spid="_x0000_s1026" style="position:absolute;z-index:251760640;visibility:visible;mso-wrap-style:square;mso-wrap-distance-left:9pt;mso-wrap-distance-top:0;mso-wrap-distance-right:9pt;mso-wrap-distance-bottom:0;mso-position-horizontal:absolute;mso-position-horizontal-relative:text;mso-position-vertical:absolute;mso-position-vertical-relative:text" from="273pt,12.3pt" to="273pt,3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" strokecolor="black [3200]">
                <v:stroke dashstyle="dash"/>
              </v:line>
            </w:pict>
          </mc:Fallback>
        </mc:AlternateContent>
      </w:r>
      <w:r w:rsidR="00E322B1" w:rsidRPr="003B0894">
        <w:rPr>
          <w:rFonts w:eastAsia="Times New Roman" w:cstheme="minorHAnsi"/>
          <w:b/>
          <w:bCs/>
          <w:noProof/>
          <w:color w:val="000000"/>
          <w:sz w:val="24"/>
          <w:szCs w:val="24"/>
          <w:lang w:val="en-US" w:eastAsia="en-US"/>
        </w:rPr>
        <mc:AlternateContent>
          <mc:Choice Requires="wps">
            <w:drawing>
              <wp:anchor distT="0" distB="0" distL="114300" distR="114300" simplePos="0" relativeHeight="251756544" behindDoc="0" locked="0" layoutInCell="1" allowOverlap="1" wp14:anchorId="4BABF7D2" wp14:editId="702F01A2">
                <wp:simplePos x="0" y="0"/>
                <wp:positionH relativeFrom="column">
                  <wp:posOffset>1609725</wp:posOffset>
                </wp:positionH>
                <wp:positionV relativeFrom="paragraph">
                  <wp:posOffset>108585</wp:posOffset>
                </wp:positionV>
                <wp:extent cx="0" cy="352425"/>
                <wp:effectExtent l="0" t="0" r="38100" b="28575"/>
                <wp:wrapNone/>
                <wp:docPr id="255" name="Straight Arrow Connector 255"/>
                <wp:cNvGraphicFramePr/>
                <a:graphic xmlns:a="http://schemas.openxmlformats.org/drawingml/2006/main">
                  <a:graphicData uri="http://schemas.microsoft.com/office/word/2010/wordprocessingShape">
                    <wps:wsp>
                      <wps:cNvCnPr/>
                      <wps:spPr>
                        <a:xfrm>
                          <a:off x="0" y="0"/>
                          <a:ext cx="0" cy="352425"/>
                        </a:xfrm>
                        <a:prstGeom prst="straightConnector1">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 w14:anchorId="3FDD6CD0" id="Straight Arrow Connector 255" o:spid="_x0000_s1026" type="#_x0000_t32" style="position:absolute;margin-left:126.75pt;margin-top:8.55pt;width:0;height:27.75pt;z-index:251756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" strokecolor="black [3200]">
                <v:stroke dashstyle="dash"/>
              </v:shape>
            </w:pict>
          </mc:Fallback>
        </mc:AlternateContent>
      </w:r>
      <w:r w:rsidR="00E322B1" w:rsidRPr="003B0894">
        <w:rPr>
          <w:rFonts w:eastAsia="Times New Roman" w:cstheme="minorHAnsi"/>
          <w:b/>
          <w:bCs/>
          <w:noProof/>
          <w:color w:val="000000"/>
          <w:sz w:val="24"/>
          <w:szCs w:val="24"/>
          <w:lang w:val="en-US" w:eastAsia="en-US"/>
        </w:rPr>
        <mc:AlternateContent>
          <mc:Choice Requires="wps">
            <w:drawing>
              <wp:anchor distT="0" distB="0" distL="114300" distR="114300" simplePos="0" relativeHeight="251755520" behindDoc="0" locked="0" layoutInCell="1" allowOverlap="1" wp14:anchorId="1F14CF8D" wp14:editId="7241C086">
                <wp:simplePos x="0" y="0"/>
                <wp:positionH relativeFrom="column">
                  <wp:posOffset>409575</wp:posOffset>
                </wp:positionH>
                <wp:positionV relativeFrom="paragraph">
                  <wp:posOffset>194310</wp:posOffset>
                </wp:positionV>
                <wp:extent cx="0" cy="228600"/>
                <wp:effectExtent l="0" t="0" r="38100" b="19050"/>
                <wp:wrapNone/>
                <wp:docPr id="254" name="Straight Arrow Connector 254"/>
                <wp:cNvGraphicFramePr/>
                <a:graphic xmlns:a="http://schemas.openxmlformats.org/drawingml/2006/main">
                  <a:graphicData uri="http://schemas.microsoft.com/office/word/2010/wordprocessingShape">
                    <wps:wsp>
                      <wps:cNvCnPr/>
                      <wps:spPr>
                        <a:xfrm>
                          <a:off x="0" y="0"/>
                          <a:ext cx="0" cy="228600"/>
                        </a:xfrm>
                        <a:prstGeom prst="straightConnector1">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 w14:anchorId="67C0F7CB" id="Straight Arrow Connector 254" o:spid="_x0000_s1026" type="#_x0000_t32" style="position:absolute;margin-left:32.25pt;margin-top:15.3pt;width:0;height:18pt;z-index:251755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" strokecolor="black [3200]">
                <v:stroke dashstyle="dash"/>
              </v:shape>
            </w:pict>
          </mc:Fallback>
        </mc:AlternateContent>
      </w:r>
    </w:p>
    <w:p w14:paraId="7F0F5F97" w14:textId="47202EAC" w:rsidR="00BD209D" w:rsidRPr="003B0894" w:rsidRDefault="002D753B" w:rsidP="00BA66B1">
      <w:pPr>
        <w:spacing w:line="360" w:lineRule="auto"/>
        <w:jc w:val="lowKashida"/>
        <w:rPr>
          <w:rFonts w:eastAsia="Times New Roman" w:cstheme="minorHAnsi"/>
          <w:b/>
          <w:bCs/>
          <w:color w:val="000000"/>
          <w:sz w:val="24"/>
          <w:szCs w:val="24"/>
        </w:rPr>
      </w:pPr>
      <w:r w:rsidRPr="003B0894">
        <w:rPr>
          <w:rFonts w:eastAsia="Times New Roman" w:cstheme="minorHAnsi"/>
          <w:b/>
          <w:bCs/>
          <w:noProof/>
          <w:color w:val="000000"/>
          <w:sz w:val="24"/>
          <w:szCs w:val="24"/>
          <w:lang w:val="en-US" w:eastAsia="en-US"/>
        </w:rPr>
        <mc:AlternateContent>
          <mc:Choice Requires="wps">
            <w:drawing>
              <wp:anchor distT="0" distB="0" distL="114300" distR="114300" simplePos="0" relativeHeight="251763712" behindDoc="0" locked="0" layoutInCell="1" allowOverlap="1" wp14:anchorId="38AB5041" wp14:editId="7E71884A">
                <wp:simplePos x="0" y="0"/>
                <wp:positionH relativeFrom="column">
                  <wp:posOffset>4953000</wp:posOffset>
                </wp:positionH>
                <wp:positionV relativeFrom="paragraph">
                  <wp:posOffset>375920</wp:posOffset>
                </wp:positionV>
                <wp:extent cx="0" cy="238125"/>
                <wp:effectExtent l="76200" t="0" r="57150" b="47625"/>
                <wp:wrapNone/>
                <wp:docPr id="262" name="Straight Arrow Connector 262"/>
                <wp:cNvGraphicFramePr/>
                <a:graphic xmlns:a="http://schemas.openxmlformats.org/drawingml/2006/main">
                  <a:graphicData uri="http://schemas.microsoft.com/office/word/2010/wordprocessingShape">
                    <wps:wsp>
                      <wps:cNvCnPr/>
                      <wps:spPr>
                        <a:xfrm>
                          <a:off x="0" y="0"/>
                          <a:ext cx="0" cy="23812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6A3BD653" id="Straight Arrow Connector 262" o:spid="_x0000_s1026" type="#_x0000_t32" style="position:absolute;margin-left:390pt;margin-top:29.6pt;width:0;height:18.75pt;z-index:251763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" strokecolor="black [3200]" strokeweight="1.5pt">
                <v:stroke endarrow="block" joinstyle="miter"/>
              </v:shape>
            </w:pict>
          </mc:Fallback>
        </mc:AlternateContent>
      </w:r>
      <w:r w:rsidRPr="003B0894">
        <w:rPr>
          <w:rFonts w:eastAsia="Times New Roman" w:cstheme="minorHAnsi"/>
          <w:b/>
          <w:bCs/>
          <w:noProof/>
          <w:color w:val="000000"/>
          <w:sz w:val="24"/>
          <w:szCs w:val="24"/>
          <w:lang w:val="en-US" w:eastAsia="en-US"/>
        </w:rPr>
        <mc:AlternateContent>
          <mc:Choice Requires="wps">
            <w:drawing>
              <wp:anchor distT="0" distB="0" distL="114300" distR="114300" simplePos="0" relativeHeight="251762688" behindDoc="0" locked="0" layoutInCell="1" allowOverlap="1" wp14:anchorId="4D33AD8D" wp14:editId="55666D99">
                <wp:simplePos x="0" y="0"/>
                <wp:positionH relativeFrom="column">
                  <wp:posOffset>3467100</wp:posOffset>
                </wp:positionH>
                <wp:positionV relativeFrom="paragraph">
                  <wp:posOffset>375920</wp:posOffset>
                </wp:positionV>
                <wp:extent cx="0" cy="247650"/>
                <wp:effectExtent l="76200" t="0" r="57150" b="57150"/>
                <wp:wrapNone/>
                <wp:docPr id="261" name="Straight Arrow Connector 261"/>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4F0DB22B" id="Straight Arrow Connector 261" o:spid="_x0000_s1026" type="#_x0000_t32" style="position:absolute;margin-left:273pt;margin-top:29.6pt;width:0;height:19.5pt;z-index:251762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" strokecolor="black [3200]" strokeweight="1.5pt">
                <v:stroke endarrow="block" joinstyle="miter"/>
              </v:shape>
            </w:pict>
          </mc:Fallback>
        </mc:AlternateContent>
      </w:r>
      <w:r w:rsidRPr="003B0894">
        <w:rPr>
          <w:rFonts w:eastAsia="Times New Roman" w:cstheme="minorHAnsi"/>
          <w:b/>
          <w:bCs/>
          <w:noProof/>
          <w:color w:val="000000"/>
          <w:sz w:val="24"/>
          <w:szCs w:val="24"/>
          <w:lang w:val="en-US" w:eastAsia="en-US"/>
        </w:rPr>
        <mc:AlternateContent>
          <mc:Choice Requires="wps">
            <w:drawing>
              <wp:anchor distT="0" distB="0" distL="114300" distR="114300" simplePos="0" relativeHeight="251759616" behindDoc="0" locked="0" layoutInCell="1" allowOverlap="1" wp14:anchorId="5C0E6334" wp14:editId="3347A2ED">
                <wp:simplePos x="0" y="0"/>
                <wp:positionH relativeFrom="column">
                  <wp:posOffset>3409950</wp:posOffset>
                </wp:positionH>
                <wp:positionV relativeFrom="paragraph">
                  <wp:posOffset>13970</wp:posOffset>
                </wp:positionV>
                <wp:extent cx="1581150" cy="361950"/>
                <wp:effectExtent l="0" t="0" r="19050" b="19050"/>
                <wp:wrapNone/>
                <wp:docPr id="258" name="Rectangle: Rounded Corners 258"/>
                <wp:cNvGraphicFramePr/>
                <a:graphic xmlns:a="http://schemas.openxmlformats.org/drawingml/2006/main">
                  <a:graphicData uri="http://schemas.microsoft.com/office/word/2010/wordprocessingShape">
                    <wps:wsp>
                      <wps:cNvSpPr/>
                      <wps:spPr>
                        <a:xfrm>
                          <a:off x="0" y="0"/>
                          <a:ext cx="1581150" cy="361950"/>
                        </a:xfrm>
                        <a:prstGeom prst="roundRect">
                          <a:avLst/>
                        </a:prstGeom>
                      </wps:spPr>
                      <wps:style>
                        <a:lnRef idx="2">
                          <a:schemeClr val="dk1"/>
                        </a:lnRef>
                        <a:fillRef idx="1">
                          <a:schemeClr val="lt1"/>
                        </a:fillRef>
                        <a:effectRef idx="0">
                          <a:schemeClr val="dk1"/>
                        </a:effectRef>
                        <a:fontRef idx="minor">
                          <a:schemeClr val="dk1"/>
                        </a:fontRef>
                      </wps:style>
                      <wps:txbx>
                        <w:txbxContent>
                          <w:p w14:paraId="58BF75E1" w14:textId="48AB366E" w:rsidR="002F1C83" w:rsidRDefault="002F1C83" w:rsidP="002D753B">
                            <w:pPr>
                              <w:jc w:val="center"/>
                            </w:pPr>
                            <w:r>
                              <w:t xml:space="preserve">High Adaptive Capacity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0E6334" id="Rectangle: Rounded Corners 258" o:spid="_x0000_s1066" style="position:absolute;left:0;text-align:left;margin-left:268.5pt;margin-top:1.1pt;width:124.5pt;height:28.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" fillcolor="white [3201]" strokecolor="black [3200]" strokeweight="1pt">
                <v:stroke joinstyle="miter"/>
                <v:textbox>
                  <w:txbxContent>
                    <w:p w14:paraId="58BF75E1" w14:textId="48AB366E" w:rsidR="002F1C83" w:rsidRDefault="002F1C83" w:rsidP="002D753B">
                      <w:pPr>
                        <w:jc w:val="center"/>
                      </w:pPr>
                      <w:r>
                        <w:t xml:space="preserve">High Adaptive Capacity </w:t>
                      </w:r>
                    </w:p>
                  </w:txbxContent>
                </v:textbox>
              </v:roundrect>
            </w:pict>
          </mc:Fallback>
        </mc:AlternateContent>
      </w:r>
      <w:r w:rsidR="00E322B1" w:rsidRPr="003B0894">
        <w:rPr>
          <w:rFonts w:eastAsia="Times New Roman" w:cstheme="minorHAnsi"/>
          <w:b/>
          <w:bCs/>
          <w:noProof/>
          <w:color w:val="000000"/>
          <w:sz w:val="24"/>
          <w:szCs w:val="24"/>
          <w:lang w:val="en-US" w:eastAsia="en-US"/>
        </w:rPr>
        <mc:AlternateContent>
          <mc:Choice Requires="wps">
            <w:drawing>
              <wp:anchor distT="0" distB="0" distL="114300" distR="114300" simplePos="0" relativeHeight="251758592" behindDoc="0" locked="0" layoutInCell="1" allowOverlap="1" wp14:anchorId="5D6B1927" wp14:editId="545C8E60">
                <wp:simplePos x="0" y="0"/>
                <wp:positionH relativeFrom="margin">
                  <wp:align>left</wp:align>
                </wp:positionH>
                <wp:positionV relativeFrom="paragraph">
                  <wp:posOffset>71120</wp:posOffset>
                </wp:positionV>
                <wp:extent cx="1609725" cy="381000"/>
                <wp:effectExtent l="0" t="0" r="28575" b="19050"/>
                <wp:wrapNone/>
                <wp:docPr id="257" name="Rectangle: Rounded Corners 257"/>
                <wp:cNvGraphicFramePr/>
                <a:graphic xmlns:a="http://schemas.openxmlformats.org/drawingml/2006/main">
                  <a:graphicData uri="http://schemas.microsoft.com/office/word/2010/wordprocessingShape">
                    <wps:wsp>
                      <wps:cNvSpPr/>
                      <wps:spPr>
                        <a:xfrm>
                          <a:off x="0" y="0"/>
                          <a:ext cx="1609725" cy="381000"/>
                        </a:xfrm>
                        <a:prstGeom prst="roundRect">
                          <a:avLst/>
                        </a:prstGeom>
                      </wps:spPr>
                      <wps:style>
                        <a:lnRef idx="2">
                          <a:schemeClr val="dk1"/>
                        </a:lnRef>
                        <a:fillRef idx="1">
                          <a:schemeClr val="lt1"/>
                        </a:fillRef>
                        <a:effectRef idx="0">
                          <a:schemeClr val="dk1"/>
                        </a:effectRef>
                        <a:fontRef idx="minor">
                          <a:schemeClr val="dk1"/>
                        </a:fontRef>
                      </wps:style>
                      <wps:txbx>
                        <w:txbxContent>
                          <w:p w14:paraId="532883FE" w14:textId="45DBF6AB" w:rsidR="002F1C83" w:rsidRDefault="002F1C83" w:rsidP="00E322B1">
                            <w:pPr>
                              <w:jc w:val="center"/>
                            </w:pPr>
                            <w:r>
                              <w:t xml:space="preserve">High vulnerability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6B1927" id="Rectangle: Rounded Corners 257" o:spid="_x0000_s1067" style="position:absolute;left:0;text-align:left;margin-left:0;margin-top:5.6pt;width:126.75pt;height:30pt;z-index:2517585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" fillcolor="white [3201]" strokecolor="black [3200]" strokeweight="1pt">
                <v:stroke joinstyle="miter"/>
                <v:textbox>
                  <w:txbxContent>
                    <w:p w14:paraId="532883FE" w14:textId="45DBF6AB" w:rsidR="002F1C83" w:rsidRDefault="002F1C83" w:rsidP="00E322B1">
                      <w:pPr>
                        <w:jc w:val="center"/>
                      </w:pPr>
                      <w:r>
                        <w:t xml:space="preserve">High vulnerability </w:t>
                      </w:r>
                    </w:p>
                  </w:txbxContent>
                </v:textbox>
                <w10:wrap anchorx="margin"/>
              </v:roundrect>
            </w:pict>
          </mc:Fallback>
        </mc:AlternateContent>
      </w:r>
    </w:p>
    <w:p w14:paraId="4F02B395" w14:textId="54B538D0" w:rsidR="00BD209D" w:rsidRPr="003B0894" w:rsidRDefault="00E322B1" w:rsidP="00BA66B1">
      <w:pPr>
        <w:spacing w:line="360" w:lineRule="auto"/>
        <w:jc w:val="lowKashida"/>
        <w:rPr>
          <w:rFonts w:eastAsia="Times New Roman" w:cstheme="minorHAnsi"/>
          <w:b/>
          <w:bCs/>
          <w:color w:val="000000"/>
          <w:sz w:val="24"/>
          <w:szCs w:val="24"/>
        </w:rPr>
      </w:pPr>
      <w:r w:rsidRPr="003B0894">
        <w:rPr>
          <w:rFonts w:cstheme="minorHAnsi"/>
          <w:noProof/>
          <w:sz w:val="24"/>
          <w:szCs w:val="24"/>
          <w:lang w:val="en-US" w:eastAsia="en-US"/>
        </w:rPr>
        <mc:AlternateContent>
          <mc:Choice Requires="wps">
            <w:drawing>
              <wp:anchor distT="0" distB="0" distL="114300" distR="114300" simplePos="0" relativeHeight="251757568" behindDoc="0" locked="0" layoutInCell="1" allowOverlap="1" wp14:anchorId="475171A2" wp14:editId="142263F8">
                <wp:simplePos x="0" y="0"/>
                <wp:positionH relativeFrom="column">
                  <wp:posOffset>800100</wp:posOffset>
                </wp:positionH>
                <wp:positionV relativeFrom="paragraph">
                  <wp:posOffset>90170</wp:posOffset>
                </wp:positionV>
                <wp:extent cx="0" cy="257175"/>
                <wp:effectExtent l="76200" t="0" r="57150" b="47625"/>
                <wp:wrapNone/>
                <wp:docPr id="256" name="Straight Arrow Connector 256"/>
                <wp:cNvGraphicFramePr/>
                <a:graphic xmlns:a="http://schemas.openxmlformats.org/drawingml/2006/main">
                  <a:graphicData uri="http://schemas.microsoft.com/office/word/2010/wordprocessingShape">
                    <wps:wsp>
                      <wps:cNvCnPr/>
                      <wps:spPr>
                        <a:xfrm>
                          <a:off x="0" y="0"/>
                          <a:ext cx="0" cy="25717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0ADBCF72" id="Straight Arrow Connector 256" o:spid="_x0000_s1026" type="#_x0000_t32" style="position:absolute;margin-left:63pt;margin-top:7.1pt;width:0;height:20.25pt;z-index:251757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" strokecolor="black [3200]" strokeweight="1.5pt">
                <v:stroke endarrow="block" joinstyle="miter"/>
              </v:shape>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31968" behindDoc="0" locked="0" layoutInCell="1" allowOverlap="1" wp14:anchorId="655B86FC" wp14:editId="77D7835F">
                <wp:simplePos x="0" y="0"/>
                <wp:positionH relativeFrom="margin">
                  <wp:align>left</wp:align>
                </wp:positionH>
                <wp:positionV relativeFrom="paragraph">
                  <wp:posOffset>337820</wp:posOffset>
                </wp:positionV>
                <wp:extent cx="1981200" cy="590550"/>
                <wp:effectExtent l="0" t="0" r="19050" b="19050"/>
                <wp:wrapNone/>
                <wp:docPr id="233" name="Rectangle: Rounded Corners 233"/>
                <wp:cNvGraphicFramePr/>
                <a:graphic xmlns:a="http://schemas.openxmlformats.org/drawingml/2006/main">
                  <a:graphicData uri="http://schemas.microsoft.com/office/word/2010/wordprocessingShape">
                    <wps:wsp>
                      <wps:cNvSpPr/>
                      <wps:spPr>
                        <a:xfrm>
                          <a:off x="0" y="0"/>
                          <a:ext cx="1981200" cy="59055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2B6DD5F6" w14:textId="77777777" w:rsidR="002F1C83" w:rsidRPr="009813B2" w:rsidRDefault="002F1C83" w:rsidP="00BD209D">
                            <w:pPr>
                              <w:jc w:val="both"/>
                              <w:rPr>
                                <w:sz w:val="20"/>
                                <w:szCs w:val="20"/>
                              </w:rPr>
                            </w:pPr>
                            <w:r w:rsidRPr="009813B2">
                              <w:rPr>
                                <w:sz w:val="20"/>
                                <w:szCs w:val="20"/>
                              </w:rPr>
                              <w:t>Low-asset diversity. Reliance on labour</w:t>
                            </w:r>
                            <w:r>
                              <w:rPr>
                                <w:sz w:val="20"/>
                                <w:szCs w:val="20"/>
                              </w:rPr>
                              <w:t xml:space="preserve"> exchanges &amp; ecosystems </w:t>
                            </w:r>
                            <w:r w:rsidRPr="009813B2">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5B86FC" id="Rectangle: Rounded Corners 233" o:spid="_x0000_s1068" style="position:absolute;left:0;text-align:left;margin-left:0;margin-top:26.6pt;width:156pt;height:46.5pt;z-index:251731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" fillcolor="window" strokecolor="windowText" strokeweight="1pt">
                <v:stroke joinstyle="miter"/>
                <v:textbox>
                  <w:txbxContent>
                    <w:p w14:paraId="2B6DD5F6" w14:textId="77777777" w:rsidR="002F1C83" w:rsidRPr="009813B2" w:rsidRDefault="002F1C83" w:rsidP="00BD209D">
                      <w:pPr>
                        <w:jc w:val="both"/>
                        <w:rPr>
                          <w:sz w:val="20"/>
                          <w:szCs w:val="20"/>
                        </w:rPr>
                      </w:pPr>
                      <w:r w:rsidRPr="009813B2">
                        <w:rPr>
                          <w:sz w:val="20"/>
                          <w:szCs w:val="20"/>
                        </w:rPr>
                        <w:t>Low-asset diversity. Reliance on labour</w:t>
                      </w:r>
                      <w:r>
                        <w:rPr>
                          <w:sz w:val="20"/>
                          <w:szCs w:val="20"/>
                        </w:rPr>
                        <w:t xml:space="preserve"> exchanges &amp; ecosystems </w:t>
                      </w:r>
                      <w:r w:rsidRPr="009813B2">
                        <w:rPr>
                          <w:sz w:val="20"/>
                          <w:szCs w:val="20"/>
                        </w:rPr>
                        <w:t xml:space="preserve"> </w:t>
                      </w:r>
                    </w:p>
                  </w:txbxContent>
                </v:textbox>
                <w10:wrap anchorx="margin"/>
              </v:roundrect>
            </w:pict>
          </mc:Fallback>
        </mc:AlternateContent>
      </w:r>
    </w:p>
    <w:p w14:paraId="51BBEC26" w14:textId="7EFE3A55" w:rsidR="00BD209D" w:rsidRPr="003B0894" w:rsidRDefault="00BD209D" w:rsidP="00BA66B1">
      <w:pPr>
        <w:spacing w:line="360" w:lineRule="auto"/>
        <w:jc w:val="lowKashida"/>
        <w:rPr>
          <w:rFonts w:eastAsia="Times New Roman" w:cstheme="minorHAnsi"/>
          <w:b/>
          <w:bCs/>
          <w:color w:val="000000"/>
          <w:sz w:val="24"/>
          <w:szCs w:val="24"/>
        </w:rPr>
      </w:pPr>
    </w:p>
    <w:p w14:paraId="7A10B8D3" w14:textId="279E82C1" w:rsidR="00BD209D" w:rsidRPr="003B0894" w:rsidRDefault="00E322B1" w:rsidP="00BA66B1">
      <w:pPr>
        <w:spacing w:line="360" w:lineRule="auto"/>
        <w:jc w:val="lowKashida"/>
        <w:rPr>
          <w:rFonts w:eastAsia="Times New Roman" w:cstheme="minorHAnsi"/>
          <w:b/>
          <w:bCs/>
          <w:color w:val="000000"/>
          <w:sz w:val="24"/>
          <w:szCs w:val="24"/>
        </w:rPr>
      </w:pPr>
      <w:r w:rsidRPr="003B0894">
        <w:rPr>
          <w:rFonts w:cstheme="minorHAnsi"/>
          <w:noProof/>
          <w:sz w:val="24"/>
          <w:szCs w:val="24"/>
          <w:lang w:val="en-US" w:eastAsia="en-US"/>
        </w:rPr>
        <mc:AlternateContent>
          <mc:Choice Requires="wps">
            <w:drawing>
              <wp:anchor distT="0" distB="0" distL="114300" distR="114300" simplePos="0" relativeHeight="251745280" behindDoc="0" locked="0" layoutInCell="1" allowOverlap="1" wp14:anchorId="7A069D37" wp14:editId="7AF273BE">
                <wp:simplePos x="0" y="0"/>
                <wp:positionH relativeFrom="column">
                  <wp:posOffset>828675</wp:posOffset>
                </wp:positionH>
                <wp:positionV relativeFrom="paragraph">
                  <wp:posOffset>163830</wp:posOffset>
                </wp:positionV>
                <wp:extent cx="0" cy="447675"/>
                <wp:effectExtent l="76200" t="0" r="57150" b="47625"/>
                <wp:wrapNone/>
                <wp:docPr id="241" name="Straight Arrow Connector 241"/>
                <wp:cNvGraphicFramePr/>
                <a:graphic xmlns:a="http://schemas.openxmlformats.org/drawingml/2006/main">
                  <a:graphicData uri="http://schemas.microsoft.com/office/word/2010/wordprocessingShape">
                    <wps:wsp>
                      <wps:cNvCnPr/>
                      <wps:spPr>
                        <a:xfrm>
                          <a:off x="0" y="0"/>
                          <a:ext cx="0" cy="44767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0340B4EA" id="Straight Arrow Connector 241" o:spid="_x0000_s1026" type="#_x0000_t32" style="position:absolute;margin-left:65.25pt;margin-top:12.9pt;width:0;height:35.25pt;z-index:251745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" strokecolor="black [3200]" strokeweight="1.5pt">
                <v:stroke endarrow="block" joinstyle="miter"/>
              </v:shape>
            </w:pict>
          </mc:Fallback>
        </mc:AlternateContent>
      </w:r>
    </w:p>
    <w:p w14:paraId="34C6DF6B" w14:textId="24B9A18E" w:rsidR="00BD209D" w:rsidRPr="003B0894" w:rsidRDefault="00BD209D" w:rsidP="00BA66B1">
      <w:pPr>
        <w:spacing w:line="360" w:lineRule="auto"/>
        <w:jc w:val="lowKashida"/>
        <w:rPr>
          <w:rFonts w:eastAsia="Times New Roman" w:cstheme="minorHAnsi"/>
          <w:b/>
          <w:bCs/>
          <w:color w:val="000000"/>
          <w:sz w:val="24"/>
          <w:szCs w:val="24"/>
        </w:rPr>
      </w:pPr>
    </w:p>
    <w:p w14:paraId="00777B96" w14:textId="7E81D8F0" w:rsidR="00BD209D" w:rsidRPr="003B0894" w:rsidRDefault="00BD209D" w:rsidP="00BA66B1">
      <w:pPr>
        <w:spacing w:line="360" w:lineRule="auto"/>
        <w:jc w:val="lowKashida"/>
        <w:rPr>
          <w:rFonts w:eastAsia="Times New Roman" w:cstheme="minorHAnsi"/>
          <w:b/>
          <w:bCs/>
          <w:color w:val="000000"/>
          <w:sz w:val="24"/>
          <w:szCs w:val="24"/>
        </w:rPr>
      </w:pPr>
    </w:p>
    <w:p w14:paraId="566C7342" w14:textId="77777777" w:rsidR="00BD209D" w:rsidRPr="003B0894" w:rsidRDefault="00BD209D" w:rsidP="00BA66B1">
      <w:pPr>
        <w:spacing w:line="360" w:lineRule="auto"/>
        <w:jc w:val="lowKashida"/>
        <w:rPr>
          <w:rFonts w:eastAsia="Times New Roman" w:cstheme="minorHAnsi"/>
          <w:b/>
          <w:bCs/>
          <w:color w:val="000000"/>
          <w:sz w:val="24"/>
          <w:szCs w:val="24"/>
        </w:rPr>
      </w:pPr>
    </w:p>
    <w:bookmarkEnd w:id="145"/>
    <w:p w14:paraId="1DDECED7" w14:textId="3723FC55" w:rsidR="00C228AF" w:rsidRPr="003B0894" w:rsidRDefault="00BD209D" w:rsidP="00BA66B1">
      <w:pPr>
        <w:spacing w:line="360" w:lineRule="auto"/>
        <w:jc w:val="lowKashida"/>
        <w:rPr>
          <w:rFonts w:eastAsia="Times New Roman" w:cstheme="minorHAnsi"/>
          <w:color w:val="000000"/>
          <w:sz w:val="24"/>
          <w:szCs w:val="24"/>
        </w:rPr>
      </w:pPr>
      <w:r w:rsidRPr="003B0894">
        <w:rPr>
          <w:rFonts w:cstheme="minorHAnsi"/>
          <w:noProof/>
          <w:sz w:val="24"/>
          <w:szCs w:val="24"/>
          <w:lang w:val="en-US" w:eastAsia="en-US"/>
        </w:rPr>
        <mc:AlternateContent>
          <mc:Choice Requires="wps">
            <w:drawing>
              <wp:anchor distT="0" distB="0" distL="114300" distR="114300" simplePos="0" relativeHeight="251748352" behindDoc="0" locked="0" layoutInCell="1" allowOverlap="1" wp14:anchorId="20A2661F" wp14:editId="7A941DB2">
                <wp:simplePos x="0" y="0"/>
                <wp:positionH relativeFrom="margin">
                  <wp:align>right</wp:align>
                </wp:positionH>
                <wp:positionV relativeFrom="paragraph">
                  <wp:posOffset>22225</wp:posOffset>
                </wp:positionV>
                <wp:extent cx="5676900" cy="523875"/>
                <wp:effectExtent l="19050" t="19050" r="38100" b="47625"/>
                <wp:wrapNone/>
                <wp:docPr id="234" name="Arrow: Left-Right 234"/>
                <wp:cNvGraphicFramePr/>
                <a:graphic xmlns:a="http://schemas.openxmlformats.org/drawingml/2006/main">
                  <a:graphicData uri="http://schemas.microsoft.com/office/word/2010/wordprocessingShape">
                    <wps:wsp>
                      <wps:cNvSpPr/>
                      <wps:spPr>
                        <a:xfrm>
                          <a:off x="0" y="0"/>
                          <a:ext cx="5676900" cy="523875"/>
                        </a:xfrm>
                        <a:prstGeom prst="leftRightArrow">
                          <a:avLst/>
                        </a:prstGeom>
                        <a:solidFill>
                          <a:sysClr val="window" lastClr="FFFFFF"/>
                        </a:solidFill>
                        <a:ln w="12700" cap="flat" cmpd="sng" algn="ctr">
                          <a:solidFill>
                            <a:sysClr val="windowText" lastClr="000000"/>
                          </a:solidFill>
                          <a:prstDash val="solid"/>
                          <a:miter lim="800000"/>
                        </a:ln>
                        <a:effectLst/>
                      </wps:spPr>
                      <wps:txbx>
                        <w:txbxContent>
                          <w:p w14:paraId="72C9749A" w14:textId="77777777" w:rsidR="002F1C83" w:rsidRDefault="002F1C83" w:rsidP="00BD209D">
                            <w:r>
                              <w:t>Poor well-being                                                                                                           High well-being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A2661F"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rrow: Left-Right 234" o:spid="_x0000_s1069" type="#_x0000_t69" style="position:absolute;left:0;text-align:left;margin-left:395.8pt;margin-top:1.75pt;width:447pt;height:41.25pt;z-index:2517483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" adj="997" fillcolor="window" strokecolor="windowText" strokeweight="1pt">
                <v:textbox>
                  <w:txbxContent>
                    <w:p w14:paraId="72C9749A" w14:textId="77777777" w:rsidR="002F1C83" w:rsidRDefault="002F1C83" w:rsidP="00BD209D">
                      <w:r>
                        <w:t>Poor well-being                                                                                                           High well-being</w:t>
                      </w:r>
                    </w:p>
                  </w:txbxContent>
                </v:textbox>
                <w10:wrap anchorx="margin"/>
              </v:shape>
            </w:pict>
          </mc:Fallback>
        </mc:AlternateContent>
      </w:r>
    </w:p>
    <w:p w14:paraId="149FF0BF" w14:textId="77777777" w:rsidR="00BD209D" w:rsidRPr="003B0894" w:rsidRDefault="00BD209D" w:rsidP="00BA66B1">
      <w:pPr>
        <w:spacing w:line="360" w:lineRule="auto"/>
        <w:jc w:val="lowKashida"/>
        <w:rPr>
          <w:rFonts w:cstheme="minorHAnsi"/>
          <w:color w:val="000000" w:themeColor="text1"/>
          <w:sz w:val="24"/>
          <w:szCs w:val="24"/>
        </w:rPr>
      </w:pPr>
    </w:p>
    <w:p w14:paraId="07B1C422" w14:textId="5EEC7F9A" w:rsidR="00C228AF" w:rsidRPr="003B0894" w:rsidRDefault="00C228AF" w:rsidP="00BA66B1">
      <w:pPr>
        <w:spacing w:line="360" w:lineRule="auto"/>
        <w:jc w:val="lowKashida"/>
        <w:rPr>
          <w:rFonts w:cstheme="minorHAnsi"/>
          <w:color w:val="000000" w:themeColor="text1"/>
          <w:sz w:val="24"/>
          <w:szCs w:val="24"/>
        </w:rPr>
      </w:pPr>
      <w:r w:rsidRPr="003B0894">
        <w:rPr>
          <w:rFonts w:cstheme="minorHAnsi"/>
          <w:color w:val="000000" w:themeColor="text1"/>
          <w:sz w:val="24"/>
          <w:szCs w:val="24"/>
        </w:rPr>
        <w:t xml:space="preserve">Figure </w:t>
      </w:r>
      <w:r w:rsidR="00BD209D" w:rsidRPr="003B0894">
        <w:rPr>
          <w:rFonts w:cstheme="minorHAnsi"/>
          <w:color w:val="000000" w:themeColor="text1"/>
          <w:sz w:val="24"/>
          <w:szCs w:val="24"/>
        </w:rPr>
        <w:t>1</w:t>
      </w:r>
      <w:r w:rsidR="00816692" w:rsidRPr="003B0894">
        <w:rPr>
          <w:rFonts w:cstheme="minorHAnsi"/>
          <w:color w:val="000000" w:themeColor="text1"/>
          <w:sz w:val="24"/>
          <w:szCs w:val="24"/>
        </w:rPr>
        <w:t>4</w:t>
      </w:r>
      <w:r w:rsidR="00BC5CB2" w:rsidRPr="003B0894">
        <w:rPr>
          <w:rFonts w:cstheme="minorHAnsi"/>
          <w:color w:val="000000" w:themeColor="text1"/>
          <w:sz w:val="24"/>
          <w:szCs w:val="24"/>
        </w:rPr>
        <w:t>-</w:t>
      </w:r>
      <w:r w:rsidR="00BD209D" w:rsidRPr="003B0894">
        <w:rPr>
          <w:rFonts w:cstheme="minorHAnsi"/>
          <w:color w:val="000000" w:themeColor="text1"/>
          <w:sz w:val="24"/>
          <w:szCs w:val="24"/>
        </w:rPr>
        <w:t>4 Stages</w:t>
      </w:r>
      <w:r w:rsidRPr="003B0894">
        <w:rPr>
          <w:rFonts w:cstheme="minorHAnsi"/>
          <w:color w:val="000000" w:themeColor="text1"/>
          <w:sz w:val="24"/>
          <w:szCs w:val="24"/>
        </w:rPr>
        <w:t xml:space="preserve"> of the LSPs. Author’s own work</w:t>
      </w:r>
    </w:p>
    <w:p w14:paraId="32E52BA8" w14:textId="499E9D9A" w:rsidR="00A94B38" w:rsidRPr="003B0894" w:rsidRDefault="00906AE5" w:rsidP="00BA66B1">
      <w:pPr>
        <w:spacing w:line="360" w:lineRule="auto"/>
        <w:jc w:val="lowKashida"/>
        <w:rPr>
          <w:rFonts w:cstheme="minorHAnsi"/>
          <w:color w:val="000000" w:themeColor="text1"/>
          <w:sz w:val="24"/>
          <w:szCs w:val="24"/>
        </w:rPr>
      </w:pPr>
      <w:r w:rsidRPr="003B0894">
        <w:rPr>
          <w:rFonts w:cstheme="minorHAnsi"/>
          <w:sz w:val="24"/>
          <w:szCs w:val="24"/>
        </w:rPr>
        <w:t xml:space="preserve">The LSPs </w:t>
      </w:r>
      <w:r w:rsidR="0051153C" w:rsidRPr="003B0894">
        <w:rPr>
          <w:rFonts w:cstheme="minorHAnsi"/>
          <w:sz w:val="24"/>
          <w:szCs w:val="24"/>
        </w:rPr>
        <w:t>was</w:t>
      </w:r>
      <w:r w:rsidR="00C6176E" w:rsidRPr="003B0894">
        <w:rPr>
          <w:rFonts w:cstheme="minorHAnsi"/>
          <w:sz w:val="24"/>
          <w:szCs w:val="24"/>
        </w:rPr>
        <w:t xml:space="preserve"> </w:t>
      </w:r>
      <w:r w:rsidRPr="003B0894">
        <w:rPr>
          <w:rFonts w:cstheme="minorHAnsi"/>
          <w:sz w:val="24"/>
          <w:szCs w:val="24"/>
        </w:rPr>
        <w:t xml:space="preserve">drawn from different approaches that </w:t>
      </w:r>
      <w:r w:rsidR="0051153C" w:rsidRPr="003B0894">
        <w:rPr>
          <w:rFonts w:cstheme="minorHAnsi"/>
          <w:sz w:val="24"/>
          <w:szCs w:val="24"/>
        </w:rPr>
        <w:t>had</w:t>
      </w:r>
      <w:r w:rsidRPr="003B0894">
        <w:rPr>
          <w:rFonts w:cstheme="minorHAnsi"/>
          <w:sz w:val="24"/>
          <w:szCs w:val="24"/>
        </w:rPr>
        <w:t xml:space="preserve"> </w:t>
      </w:r>
      <w:r w:rsidR="00C6176E" w:rsidRPr="003B0894">
        <w:rPr>
          <w:rFonts w:cstheme="minorHAnsi"/>
          <w:sz w:val="24"/>
          <w:szCs w:val="24"/>
        </w:rPr>
        <w:t>interrogated how</w:t>
      </w:r>
      <w:r w:rsidRPr="003B0894">
        <w:rPr>
          <w:rFonts w:cstheme="minorHAnsi"/>
          <w:sz w:val="24"/>
          <w:szCs w:val="24"/>
        </w:rPr>
        <w:t xml:space="preserve"> subsistence farmers in rural areas respond</w:t>
      </w:r>
      <w:r w:rsidR="0051153C" w:rsidRPr="003B0894">
        <w:rPr>
          <w:rFonts w:cstheme="minorHAnsi"/>
          <w:sz w:val="24"/>
          <w:szCs w:val="24"/>
        </w:rPr>
        <w:t>ed</w:t>
      </w:r>
      <w:r w:rsidRPr="003B0894">
        <w:rPr>
          <w:rFonts w:cstheme="minorHAnsi"/>
          <w:sz w:val="24"/>
          <w:szCs w:val="24"/>
        </w:rPr>
        <w:t xml:space="preserve"> to change through the process of </w:t>
      </w:r>
      <w:r w:rsidR="0051153C" w:rsidRPr="003B0894">
        <w:rPr>
          <w:rFonts w:cstheme="minorHAnsi"/>
          <w:sz w:val="24"/>
          <w:szCs w:val="24"/>
        </w:rPr>
        <w:t>decision-making</w:t>
      </w:r>
      <w:r w:rsidRPr="003B0894">
        <w:rPr>
          <w:rFonts w:cstheme="minorHAnsi"/>
          <w:sz w:val="24"/>
          <w:szCs w:val="24"/>
        </w:rPr>
        <w:t xml:space="preserve"> and adaptive behaviour</w:t>
      </w:r>
      <w:r w:rsidR="00C6176E" w:rsidRPr="003B0894">
        <w:rPr>
          <w:rFonts w:cstheme="minorHAnsi"/>
          <w:sz w:val="24"/>
          <w:szCs w:val="24"/>
        </w:rPr>
        <w:t xml:space="preserve">. Decision making is shaped by social-economic processes </w:t>
      </w:r>
      <w:r w:rsidRPr="003B0894">
        <w:rPr>
          <w:rFonts w:cstheme="minorHAnsi"/>
          <w:sz w:val="24"/>
          <w:szCs w:val="24"/>
        </w:rPr>
        <w:t>(</w:t>
      </w:r>
      <w:proofErr w:type="spellStart"/>
      <w:r w:rsidRPr="003B0894">
        <w:rPr>
          <w:rFonts w:cstheme="minorHAnsi"/>
          <w:sz w:val="24"/>
          <w:szCs w:val="24"/>
        </w:rPr>
        <w:t>Slegers</w:t>
      </w:r>
      <w:proofErr w:type="spellEnd"/>
      <w:r w:rsidR="0051153C" w:rsidRPr="003B0894">
        <w:rPr>
          <w:rFonts w:cstheme="minorHAnsi"/>
          <w:sz w:val="24"/>
          <w:szCs w:val="24"/>
        </w:rPr>
        <w:t>, 2008</w:t>
      </w:r>
      <w:r w:rsidRPr="003B0894">
        <w:rPr>
          <w:rFonts w:cstheme="minorHAnsi"/>
          <w:sz w:val="24"/>
          <w:szCs w:val="24"/>
        </w:rPr>
        <w:t>; Singh et al.</w:t>
      </w:r>
      <w:r w:rsidR="0051153C" w:rsidRPr="003B0894">
        <w:rPr>
          <w:rFonts w:cstheme="minorHAnsi"/>
          <w:sz w:val="24"/>
          <w:szCs w:val="24"/>
        </w:rPr>
        <w:t>, 2016</w:t>
      </w:r>
      <w:r w:rsidR="00C6176E" w:rsidRPr="003B0894">
        <w:rPr>
          <w:rFonts w:cstheme="minorHAnsi"/>
          <w:sz w:val="24"/>
          <w:szCs w:val="24"/>
        </w:rPr>
        <w:t>). Operating</w:t>
      </w:r>
      <w:r w:rsidRPr="003B0894">
        <w:rPr>
          <w:rFonts w:cstheme="minorHAnsi"/>
          <w:sz w:val="24"/>
          <w:szCs w:val="24"/>
        </w:rPr>
        <w:t xml:space="preserve"> within contexts of internal and external pressures of which climate change is a big factor, </w:t>
      </w:r>
      <w:r w:rsidR="00A94B38" w:rsidRPr="003B0894">
        <w:rPr>
          <w:rFonts w:cstheme="minorHAnsi"/>
          <w:sz w:val="24"/>
          <w:szCs w:val="24"/>
        </w:rPr>
        <w:t>individuals or</w:t>
      </w:r>
      <w:r w:rsidRPr="003B0894">
        <w:rPr>
          <w:rFonts w:cstheme="minorHAnsi"/>
          <w:sz w:val="24"/>
          <w:szCs w:val="24"/>
        </w:rPr>
        <w:t xml:space="preserve"> households make decisions based on plurality of factors </w:t>
      </w:r>
      <w:r w:rsidR="00A94B38" w:rsidRPr="003B0894">
        <w:rPr>
          <w:rFonts w:cstheme="minorHAnsi"/>
          <w:sz w:val="24"/>
          <w:szCs w:val="24"/>
        </w:rPr>
        <w:t>that are mainly shaped by asset availability, cost constraints, financial costs, risk perception</w:t>
      </w:r>
      <w:r w:rsidR="00657D7A" w:rsidRPr="003B0894">
        <w:rPr>
          <w:rFonts w:cstheme="minorHAnsi"/>
          <w:sz w:val="24"/>
          <w:szCs w:val="24"/>
        </w:rPr>
        <w:t>,</w:t>
      </w:r>
      <w:r w:rsidR="00A94B38" w:rsidRPr="003B0894">
        <w:rPr>
          <w:rFonts w:cstheme="minorHAnsi"/>
          <w:sz w:val="24"/>
          <w:szCs w:val="24"/>
        </w:rPr>
        <w:t xml:space="preserve"> and experience. Singh </w:t>
      </w:r>
      <w:r w:rsidR="00A94B38" w:rsidRPr="003B0894">
        <w:rPr>
          <w:rFonts w:cstheme="minorHAnsi"/>
          <w:i/>
          <w:sz w:val="24"/>
          <w:szCs w:val="24"/>
          <w:rPrChange w:id="149" w:author="HP" w:date="2023-12-11T06:58:00Z">
            <w:rPr>
              <w:rFonts w:cstheme="minorHAnsi"/>
              <w:sz w:val="24"/>
              <w:szCs w:val="24"/>
            </w:rPr>
          </w:rPrChange>
        </w:rPr>
        <w:t>et al.</w:t>
      </w:r>
      <w:r w:rsidR="00A94B38" w:rsidRPr="003B0894">
        <w:rPr>
          <w:rFonts w:cstheme="minorHAnsi"/>
          <w:sz w:val="24"/>
          <w:szCs w:val="24"/>
        </w:rPr>
        <w:t xml:space="preserve"> (2016)</w:t>
      </w:r>
      <w:ins w:id="150" w:author="HP" w:date="2023-12-11T06:58:00Z">
        <w:r w:rsidR="0051153C" w:rsidRPr="003B0894">
          <w:rPr>
            <w:rFonts w:cstheme="minorHAnsi"/>
            <w:sz w:val="24"/>
            <w:szCs w:val="24"/>
          </w:rPr>
          <w:t>,</w:t>
        </w:r>
      </w:ins>
      <w:r w:rsidR="00A94B38" w:rsidRPr="003B0894">
        <w:rPr>
          <w:rFonts w:cstheme="minorHAnsi"/>
          <w:sz w:val="24"/>
          <w:szCs w:val="24"/>
        </w:rPr>
        <w:t xml:space="preserve"> stress that agency or motivation to act or respond is a critical element </w:t>
      </w:r>
      <w:r w:rsidR="00C6176E" w:rsidRPr="003B0894">
        <w:rPr>
          <w:rFonts w:cstheme="minorHAnsi"/>
          <w:sz w:val="24"/>
          <w:szCs w:val="24"/>
        </w:rPr>
        <w:t>in</w:t>
      </w:r>
      <w:r w:rsidR="00A94B38" w:rsidRPr="003B0894">
        <w:rPr>
          <w:rFonts w:cstheme="minorHAnsi"/>
          <w:sz w:val="24"/>
          <w:szCs w:val="24"/>
        </w:rPr>
        <w:t xml:space="preserve"> livelihood construction. Singh </w:t>
      </w:r>
      <w:r w:rsidR="00A94B38" w:rsidRPr="003B0894">
        <w:rPr>
          <w:rFonts w:cstheme="minorHAnsi"/>
          <w:i/>
          <w:sz w:val="24"/>
          <w:szCs w:val="24"/>
          <w:rPrChange w:id="151" w:author="HP" w:date="2023-12-11T06:58:00Z">
            <w:rPr>
              <w:rFonts w:cstheme="minorHAnsi"/>
              <w:sz w:val="24"/>
              <w:szCs w:val="24"/>
            </w:rPr>
          </w:rPrChange>
        </w:rPr>
        <w:t>et al.</w:t>
      </w:r>
      <w:r w:rsidR="00A94B38" w:rsidRPr="003B0894">
        <w:rPr>
          <w:rFonts w:cstheme="minorHAnsi"/>
          <w:sz w:val="24"/>
          <w:szCs w:val="24"/>
        </w:rPr>
        <w:t xml:space="preserve"> (2016), further argue that </w:t>
      </w:r>
      <w:r w:rsidR="00A94B38" w:rsidRPr="003B0894">
        <w:rPr>
          <w:rFonts w:cstheme="minorHAnsi"/>
          <w:sz w:val="24"/>
          <w:szCs w:val="24"/>
        </w:rPr>
        <w:lastRenderedPageBreak/>
        <w:t>responses to external and internal pressures are driven by subjective perceptions of risk and vulnerability</w:t>
      </w:r>
      <w:r w:rsidR="00A94B38" w:rsidRPr="003B0894">
        <w:rPr>
          <w:rFonts w:cstheme="minorHAnsi"/>
          <w:color w:val="000000" w:themeColor="text1"/>
          <w:sz w:val="24"/>
          <w:szCs w:val="24"/>
        </w:rPr>
        <w:t xml:space="preserve">. </w:t>
      </w:r>
    </w:p>
    <w:p w14:paraId="1DC2D968" w14:textId="33AC8ACB" w:rsidR="001E5253" w:rsidRPr="003B0894" w:rsidRDefault="00A94B38" w:rsidP="00BA66B1">
      <w:pPr>
        <w:spacing w:line="360" w:lineRule="auto"/>
        <w:jc w:val="lowKashida"/>
        <w:rPr>
          <w:rFonts w:cstheme="minorHAnsi"/>
          <w:color w:val="000000" w:themeColor="text1"/>
          <w:sz w:val="24"/>
          <w:szCs w:val="24"/>
        </w:rPr>
      </w:pPr>
      <w:r w:rsidRPr="003B0894">
        <w:rPr>
          <w:rFonts w:cstheme="minorHAnsi"/>
          <w:color w:val="000000" w:themeColor="text1"/>
          <w:sz w:val="24"/>
          <w:szCs w:val="24"/>
        </w:rPr>
        <w:t xml:space="preserve">The conception of the LSPs is framed on a continuum; starting from a state of </w:t>
      </w:r>
      <w:r w:rsidR="0051153C" w:rsidRPr="003B0894">
        <w:rPr>
          <w:rFonts w:cstheme="minorHAnsi"/>
          <w:color w:val="000000" w:themeColor="text1"/>
          <w:sz w:val="24"/>
          <w:szCs w:val="24"/>
        </w:rPr>
        <w:t xml:space="preserve">struggling </w:t>
      </w:r>
      <w:r w:rsidR="001E5253" w:rsidRPr="003B0894">
        <w:rPr>
          <w:rFonts w:cstheme="minorHAnsi"/>
          <w:color w:val="000000" w:themeColor="text1"/>
          <w:sz w:val="24"/>
          <w:szCs w:val="24"/>
        </w:rPr>
        <w:t>on the extreme left of the LSPs</w:t>
      </w:r>
      <w:r w:rsidRPr="003B0894">
        <w:rPr>
          <w:rFonts w:cstheme="minorHAnsi"/>
          <w:color w:val="000000" w:themeColor="text1"/>
          <w:sz w:val="24"/>
          <w:szCs w:val="24"/>
        </w:rPr>
        <w:t xml:space="preserve">, </w:t>
      </w:r>
      <w:r w:rsidR="00657D7A" w:rsidRPr="003B0894">
        <w:rPr>
          <w:rFonts w:cstheme="minorHAnsi"/>
          <w:color w:val="000000" w:themeColor="text1"/>
          <w:sz w:val="24"/>
          <w:szCs w:val="24"/>
        </w:rPr>
        <w:t>that</w:t>
      </w:r>
      <w:r w:rsidRPr="003B0894">
        <w:rPr>
          <w:rFonts w:cstheme="minorHAnsi"/>
          <w:color w:val="000000" w:themeColor="text1"/>
          <w:sz w:val="24"/>
          <w:szCs w:val="24"/>
        </w:rPr>
        <w:t xml:space="preserve"> is living in a cyclic of perpetual survival strategies directed at meeting the barest of everyday needs. The continuum transitions to full </w:t>
      </w:r>
      <w:r w:rsidR="001E5253" w:rsidRPr="003B0894">
        <w:rPr>
          <w:rFonts w:cstheme="minorHAnsi"/>
          <w:color w:val="000000" w:themeColor="text1"/>
          <w:sz w:val="24"/>
          <w:szCs w:val="24"/>
        </w:rPr>
        <w:t xml:space="preserve">adaptation on the extreme </w:t>
      </w:r>
      <w:r w:rsidR="00657D7A" w:rsidRPr="003B0894">
        <w:rPr>
          <w:rFonts w:cstheme="minorHAnsi"/>
          <w:color w:val="000000" w:themeColor="text1"/>
          <w:sz w:val="24"/>
          <w:szCs w:val="24"/>
        </w:rPr>
        <w:t xml:space="preserve">right, </w:t>
      </w:r>
      <w:r w:rsidRPr="003B0894">
        <w:rPr>
          <w:rFonts w:cstheme="minorHAnsi"/>
          <w:color w:val="000000" w:themeColor="text1"/>
          <w:sz w:val="24"/>
          <w:szCs w:val="24"/>
        </w:rPr>
        <w:t xml:space="preserve">which in this case </w:t>
      </w:r>
      <w:r w:rsidR="001E5253" w:rsidRPr="003B0894">
        <w:rPr>
          <w:rFonts w:cstheme="minorHAnsi"/>
          <w:color w:val="000000" w:themeColor="text1"/>
          <w:sz w:val="24"/>
          <w:szCs w:val="24"/>
        </w:rPr>
        <w:t>situate</w:t>
      </w:r>
      <w:r w:rsidR="00EA6406" w:rsidRPr="003B0894">
        <w:rPr>
          <w:rFonts w:cstheme="minorHAnsi"/>
          <w:color w:val="000000" w:themeColor="text1"/>
          <w:sz w:val="24"/>
          <w:szCs w:val="24"/>
        </w:rPr>
        <w:t>s</w:t>
      </w:r>
      <w:r w:rsidR="001E5253" w:rsidRPr="003B0894">
        <w:rPr>
          <w:rFonts w:cstheme="minorHAnsi"/>
          <w:color w:val="000000" w:themeColor="text1"/>
          <w:sz w:val="24"/>
          <w:szCs w:val="24"/>
        </w:rPr>
        <w:t xml:space="preserve"> as a state where an individual or household has </w:t>
      </w:r>
      <w:r w:rsidR="00C6176E" w:rsidRPr="003B0894">
        <w:rPr>
          <w:rFonts w:cstheme="minorHAnsi"/>
          <w:color w:val="000000" w:themeColor="text1"/>
          <w:sz w:val="24"/>
          <w:szCs w:val="24"/>
        </w:rPr>
        <w:t>an</w:t>
      </w:r>
      <w:r w:rsidR="001E5253" w:rsidRPr="003B0894">
        <w:rPr>
          <w:rFonts w:cstheme="minorHAnsi"/>
          <w:color w:val="000000" w:themeColor="text1"/>
          <w:sz w:val="24"/>
          <w:szCs w:val="24"/>
        </w:rPr>
        <w:t xml:space="preserve"> </w:t>
      </w:r>
      <w:r w:rsidR="00C6176E" w:rsidRPr="003B0894">
        <w:rPr>
          <w:rFonts w:cstheme="minorHAnsi"/>
          <w:color w:val="000000" w:themeColor="text1"/>
          <w:sz w:val="24"/>
          <w:szCs w:val="24"/>
        </w:rPr>
        <w:t xml:space="preserve">assets </w:t>
      </w:r>
      <w:r w:rsidR="0097139F" w:rsidRPr="003B0894">
        <w:rPr>
          <w:rFonts w:cstheme="minorHAnsi"/>
          <w:color w:val="000000" w:themeColor="text1"/>
          <w:sz w:val="24"/>
          <w:szCs w:val="24"/>
        </w:rPr>
        <w:t>portfolio that</w:t>
      </w:r>
      <w:r w:rsidR="001E5253" w:rsidRPr="003B0894">
        <w:rPr>
          <w:rFonts w:cstheme="minorHAnsi"/>
          <w:color w:val="000000" w:themeColor="text1"/>
          <w:sz w:val="24"/>
          <w:szCs w:val="24"/>
        </w:rPr>
        <w:t xml:space="preserve"> support</w:t>
      </w:r>
      <w:r w:rsidR="00C6176E" w:rsidRPr="003B0894">
        <w:rPr>
          <w:rFonts w:cstheme="minorHAnsi"/>
          <w:color w:val="000000" w:themeColor="text1"/>
          <w:sz w:val="24"/>
          <w:szCs w:val="24"/>
        </w:rPr>
        <w:t>s</w:t>
      </w:r>
      <w:r w:rsidR="001E5253" w:rsidRPr="003B0894">
        <w:rPr>
          <w:rFonts w:cstheme="minorHAnsi"/>
          <w:color w:val="000000" w:themeColor="text1"/>
          <w:sz w:val="24"/>
          <w:szCs w:val="24"/>
        </w:rPr>
        <w:t xml:space="preserve"> a robust and flexible response to changes. </w:t>
      </w:r>
    </w:p>
    <w:p w14:paraId="4F143518" w14:textId="476456FA" w:rsidR="001E5253" w:rsidRPr="003B0894" w:rsidRDefault="001E5253" w:rsidP="00BA66B1">
      <w:pPr>
        <w:spacing w:line="360" w:lineRule="auto"/>
        <w:jc w:val="lowKashida"/>
        <w:rPr>
          <w:rFonts w:cstheme="minorHAnsi"/>
          <w:color w:val="000000" w:themeColor="text1"/>
          <w:sz w:val="24"/>
          <w:szCs w:val="24"/>
        </w:rPr>
      </w:pPr>
      <w:r w:rsidRPr="003B0894">
        <w:rPr>
          <w:rFonts w:cstheme="minorHAnsi"/>
          <w:color w:val="000000" w:themeColor="text1"/>
          <w:sz w:val="24"/>
          <w:szCs w:val="24"/>
        </w:rPr>
        <w:t xml:space="preserve">As indicated </w:t>
      </w:r>
      <w:r w:rsidR="0081068C" w:rsidRPr="003B0894">
        <w:rPr>
          <w:rFonts w:cstheme="minorHAnsi"/>
          <w:color w:val="000000" w:themeColor="text1"/>
          <w:sz w:val="24"/>
          <w:szCs w:val="24"/>
        </w:rPr>
        <w:t>above</w:t>
      </w:r>
      <w:r w:rsidRPr="003B0894">
        <w:rPr>
          <w:rFonts w:cstheme="minorHAnsi"/>
          <w:color w:val="000000" w:themeColor="text1"/>
          <w:sz w:val="24"/>
          <w:szCs w:val="24"/>
        </w:rPr>
        <w:t xml:space="preserve">, </w:t>
      </w:r>
      <w:r w:rsidR="0081068C" w:rsidRPr="003B0894">
        <w:rPr>
          <w:rFonts w:cstheme="minorHAnsi"/>
          <w:color w:val="000000" w:themeColor="text1"/>
          <w:sz w:val="24"/>
          <w:szCs w:val="24"/>
        </w:rPr>
        <w:t xml:space="preserve">having </w:t>
      </w:r>
      <w:r w:rsidR="00C1122A" w:rsidRPr="003B0894">
        <w:rPr>
          <w:rFonts w:cstheme="minorHAnsi"/>
          <w:color w:val="000000" w:themeColor="text1"/>
          <w:sz w:val="24"/>
          <w:szCs w:val="24"/>
        </w:rPr>
        <w:t>borrowed from</w:t>
      </w:r>
      <w:r w:rsidRPr="003B0894">
        <w:rPr>
          <w:rFonts w:cstheme="minorHAnsi"/>
          <w:color w:val="000000" w:themeColor="text1"/>
          <w:sz w:val="24"/>
          <w:szCs w:val="24"/>
        </w:rPr>
        <w:t xml:space="preserve"> other studies, the LSPs situates that individuals or households may be driven by desperate/reactive short-term motivations for survival. These individuals or households</w:t>
      </w:r>
      <w:r w:rsidR="00A36666" w:rsidRPr="003B0894">
        <w:rPr>
          <w:rFonts w:cstheme="minorHAnsi"/>
          <w:color w:val="000000" w:themeColor="text1"/>
          <w:sz w:val="24"/>
          <w:szCs w:val="24"/>
        </w:rPr>
        <w:t xml:space="preserve"> respond to crisis to satisfy their immediate needs and in the long term maladapt (Jones et al.</w:t>
      </w:r>
      <w:r w:rsidR="0051153C" w:rsidRPr="003B0894">
        <w:rPr>
          <w:rFonts w:cstheme="minorHAnsi"/>
          <w:color w:val="000000" w:themeColor="text1"/>
          <w:sz w:val="24"/>
          <w:szCs w:val="24"/>
        </w:rPr>
        <w:t>, 2010</w:t>
      </w:r>
      <w:r w:rsidR="00A36666" w:rsidRPr="003B0894">
        <w:rPr>
          <w:rFonts w:cstheme="minorHAnsi"/>
          <w:color w:val="000000" w:themeColor="text1"/>
          <w:sz w:val="24"/>
          <w:szCs w:val="24"/>
        </w:rPr>
        <w:t>).</w:t>
      </w:r>
      <w:r w:rsidR="00265323" w:rsidRPr="003B0894">
        <w:rPr>
          <w:rFonts w:cstheme="minorHAnsi"/>
          <w:color w:val="000000" w:themeColor="text1"/>
          <w:sz w:val="24"/>
          <w:szCs w:val="24"/>
        </w:rPr>
        <w:t xml:space="preserve"> </w:t>
      </w:r>
      <w:r w:rsidR="0081068C" w:rsidRPr="003B0894">
        <w:rPr>
          <w:rFonts w:cstheme="minorHAnsi"/>
          <w:color w:val="000000" w:themeColor="text1"/>
          <w:sz w:val="24"/>
          <w:szCs w:val="24"/>
        </w:rPr>
        <w:t>W</w:t>
      </w:r>
      <w:r w:rsidR="00580AB4" w:rsidRPr="003B0894">
        <w:rPr>
          <w:rFonts w:cstheme="minorHAnsi"/>
          <w:color w:val="000000" w:themeColor="text1"/>
          <w:sz w:val="24"/>
          <w:szCs w:val="24"/>
        </w:rPr>
        <w:t>hen</w:t>
      </w:r>
      <w:r w:rsidR="0081068C" w:rsidRPr="003B0894">
        <w:rPr>
          <w:rFonts w:cstheme="minorHAnsi"/>
          <w:color w:val="000000" w:themeColor="text1"/>
          <w:sz w:val="24"/>
          <w:szCs w:val="24"/>
        </w:rPr>
        <w:t xml:space="preserve"> </w:t>
      </w:r>
      <w:r w:rsidR="00C6176E" w:rsidRPr="003B0894">
        <w:rPr>
          <w:rFonts w:cstheme="minorHAnsi"/>
          <w:color w:val="000000" w:themeColor="text1"/>
          <w:sz w:val="24"/>
          <w:szCs w:val="24"/>
        </w:rPr>
        <w:t>conditions</w:t>
      </w:r>
      <w:r w:rsidR="0081068C" w:rsidRPr="003B0894">
        <w:rPr>
          <w:rFonts w:cstheme="minorHAnsi"/>
          <w:color w:val="000000" w:themeColor="text1"/>
          <w:sz w:val="24"/>
          <w:szCs w:val="24"/>
        </w:rPr>
        <w:t xml:space="preserve"> are favourable individuals</w:t>
      </w:r>
      <w:r w:rsidR="00265323" w:rsidRPr="003B0894">
        <w:rPr>
          <w:rFonts w:cstheme="minorHAnsi"/>
          <w:color w:val="000000" w:themeColor="text1"/>
          <w:sz w:val="24"/>
          <w:szCs w:val="24"/>
        </w:rPr>
        <w:t xml:space="preserve"> or </w:t>
      </w:r>
      <w:r w:rsidR="00C6176E" w:rsidRPr="003B0894">
        <w:rPr>
          <w:rFonts w:cstheme="minorHAnsi"/>
          <w:color w:val="000000" w:themeColor="text1"/>
          <w:sz w:val="24"/>
          <w:szCs w:val="24"/>
        </w:rPr>
        <w:t>households can</w:t>
      </w:r>
      <w:r w:rsidR="00265323" w:rsidRPr="003B0894">
        <w:rPr>
          <w:rFonts w:cstheme="minorHAnsi"/>
          <w:color w:val="000000" w:themeColor="text1"/>
          <w:sz w:val="24"/>
          <w:szCs w:val="24"/>
        </w:rPr>
        <w:t xml:space="preserve"> make </w:t>
      </w:r>
      <w:r w:rsidR="00C6176E" w:rsidRPr="003B0894">
        <w:rPr>
          <w:rFonts w:cstheme="minorHAnsi"/>
          <w:color w:val="000000" w:themeColor="text1"/>
          <w:sz w:val="24"/>
          <w:szCs w:val="24"/>
        </w:rPr>
        <w:t>incremental asset</w:t>
      </w:r>
      <w:r w:rsidR="00265323" w:rsidRPr="003B0894">
        <w:rPr>
          <w:rFonts w:cstheme="minorHAnsi"/>
          <w:color w:val="000000" w:themeColor="text1"/>
          <w:sz w:val="24"/>
          <w:szCs w:val="24"/>
        </w:rPr>
        <w:t xml:space="preserve"> </w:t>
      </w:r>
      <w:r w:rsidR="0097139F" w:rsidRPr="003B0894">
        <w:rPr>
          <w:rFonts w:cstheme="minorHAnsi"/>
          <w:color w:val="000000" w:themeColor="text1"/>
          <w:sz w:val="24"/>
          <w:szCs w:val="24"/>
        </w:rPr>
        <w:t>accumulation and</w:t>
      </w:r>
      <w:r w:rsidR="00265323" w:rsidRPr="003B0894">
        <w:rPr>
          <w:rFonts w:cstheme="minorHAnsi"/>
          <w:color w:val="000000" w:themeColor="text1"/>
          <w:sz w:val="24"/>
          <w:szCs w:val="24"/>
        </w:rPr>
        <w:t xml:space="preserve"> transition to </w:t>
      </w:r>
      <w:r w:rsidR="0097139F" w:rsidRPr="003B0894">
        <w:rPr>
          <w:rFonts w:cstheme="minorHAnsi"/>
          <w:color w:val="000000" w:themeColor="text1"/>
          <w:sz w:val="24"/>
          <w:szCs w:val="24"/>
        </w:rPr>
        <w:t>adaptation. On</w:t>
      </w:r>
      <w:r w:rsidR="00A36666" w:rsidRPr="003B0894">
        <w:rPr>
          <w:rFonts w:cstheme="minorHAnsi"/>
          <w:color w:val="000000" w:themeColor="text1"/>
          <w:sz w:val="24"/>
          <w:szCs w:val="24"/>
        </w:rPr>
        <w:t xml:space="preserve"> the opposite end, you have individuals or households that have a positive response </w:t>
      </w:r>
      <w:r w:rsidR="0081068C" w:rsidRPr="003B0894">
        <w:rPr>
          <w:rFonts w:cstheme="minorHAnsi"/>
          <w:color w:val="000000" w:themeColor="text1"/>
          <w:sz w:val="24"/>
          <w:szCs w:val="24"/>
        </w:rPr>
        <w:t>strategy and</w:t>
      </w:r>
      <w:r w:rsidR="00EA6406" w:rsidRPr="003B0894">
        <w:rPr>
          <w:rFonts w:cstheme="minorHAnsi"/>
          <w:color w:val="000000" w:themeColor="text1"/>
          <w:sz w:val="24"/>
          <w:szCs w:val="24"/>
        </w:rPr>
        <w:t xml:space="preserve"> </w:t>
      </w:r>
      <w:r w:rsidR="00A36666" w:rsidRPr="003B0894">
        <w:rPr>
          <w:rFonts w:cstheme="minorHAnsi"/>
          <w:color w:val="000000" w:themeColor="text1"/>
          <w:sz w:val="24"/>
          <w:szCs w:val="24"/>
        </w:rPr>
        <w:t>deploy agency to deal dynamic changes both in the external and internal environment (Park et al.</w:t>
      </w:r>
      <w:r w:rsidR="00580AB4" w:rsidRPr="003B0894">
        <w:rPr>
          <w:rFonts w:cstheme="minorHAnsi"/>
          <w:color w:val="000000" w:themeColor="text1"/>
          <w:sz w:val="24"/>
          <w:szCs w:val="24"/>
        </w:rPr>
        <w:t>, 2012</w:t>
      </w:r>
      <w:r w:rsidR="00A36666" w:rsidRPr="003B0894">
        <w:rPr>
          <w:rFonts w:cstheme="minorHAnsi"/>
          <w:color w:val="000000" w:themeColor="text1"/>
          <w:sz w:val="24"/>
          <w:szCs w:val="24"/>
        </w:rPr>
        <w:t xml:space="preserve">). </w:t>
      </w:r>
      <w:r w:rsidR="00265323" w:rsidRPr="003B0894">
        <w:rPr>
          <w:rFonts w:cstheme="minorHAnsi"/>
          <w:color w:val="000000" w:themeColor="text1"/>
          <w:sz w:val="24"/>
          <w:szCs w:val="24"/>
        </w:rPr>
        <w:t>However,</w:t>
      </w:r>
      <w:r w:rsidR="00580AB4" w:rsidRPr="003B0894">
        <w:rPr>
          <w:rFonts w:cstheme="minorHAnsi"/>
          <w:color w:val="000000" w:themeColor="text1"/>
          <w:sz w:val="24"/>
          <w:szCs w:val="24"/>
        </w:rPr>
        <w:t xml:space="preserve"> even fully adapted individuals or households maybe be pushed backwards into a state of struggling or coping, and eventually into poverty</w:t>
      </w:r>
      <w:r w:rsidR="00265323" w:rsidRPr="003B0894">
        <w:rPr>
          <w:rFonts w:cstheme="minorHAnsi"/>
          <w:color w:val="000000" w:themeColor="text1"/>
          <w:sz w:val="24"/>
          <w:szCs w:val="24"/>
        </w:rPr>
        <w:t xml:space="preserve"> when</w:t>
      </w:r>
      <w:r w:rsidR="00580AB4" w:rsidRPr="003B0894">
        <w:rPr>
          <w:rFonts w:cstheme="minorHAnsi"/>
          <w:color w:val="000000" w:themeColor="text1"/>
          <w:sz w:val="24"/>
          <w:szCs w:val="24"/>
        </w:rPr>
        <w:t xml:space="preserve"> the</w:t>
      </w:r>
      <w:r w:rsidR="0081068C" w:rsidRPr="003B0894">
        <w:rPr>
          <w:rFonts w:cstheme="minorHAnsi"/>
          <w:color w:val="000000" w:themeColor="text1"/>
          <w:sz w:val="24"/>
          <w:szCs w:val="24"/>
        </w:rPr>
        <w:t>y</w:t>
      </w:r>
      <w:r w:rsidR="00580AB4" w:rsidRPr="003B0894">
        <w:rPr>
          <w:rFonts w:cstheme="minorHAnsi"/>
          <w:color w:val="000000" w:themeColor="text1"/>
          <w:sz w:val="24"/>
          <w:szCs w:val="24"/>
        </w:rPr>
        <w:t xml:space="preserve"> </w:t>
      </w:r>
      <w:proofErr w:type="spellStart"/>
      <w:r w:rsidR="00580AB4" w:rsidRPr="003B0894">
        <w:rPr>
          <w:rFonts w:cstheme="minorHAnsi"/>
          <w:color w:val="000000" w:themeColor="text1"/>
          <w:sz w:val="24"/>
          <w:szCs w:val="24"/>
        </w:rPr>
        <w:t>face</w:t>
      </w:r>
      <w:del w:id="152" w:author="HP" w:date="2023-12-11T07:10:00Z">
        <w:r w:rsidR="00265323" w:rsidRPr="003B0894" w:rsidDel="00580AB4">
          <w:rPr>
            <w:rFonts w:cstheme="minorHAnsi"/>
            <w:color w:val="000000" w:themeColor="text1"/>
            <w:sz w:val="24"/>
            <w:szCs w:val="24"/>
          </w:rPr>
          <w:delText xml:space="preserve"> </w:delText>
        </w:r>
      </w:del>
      <w:r w:rsidR="00265323" w:rsidRPr="003B0894">
        <w:rPr>
          <w:rFonts w:cstheme="minorHAnsi"/>
          <w:color w:val="000000" w:themeColor="text1"/>
          <w:sz w:val="24"/>
          <w:szCs w:val="24"/>
        </w:rPr>
        <w:t>multiple</w:t>
      </w:r>
      <w:proofErr w:type="spellEnd"/>
      <w:r w:rsidR="00265323" w:rsidRPr="003B0894">
        <w:rPr>
          <w:rFonts w:cstheme="minorHAnsi"/>
          <w:color w:val="000000" w:themeColor="text1"/>
          <w:sz w:val="24"/>
          <w:szCs w:val="24"/>
        </w:rPr>
        <w:t xml:space="preserve"> challenges</w:t>
      </w:r>
      <w:r w:rsidR="0081068C" w:rsidRPr="003B0894">
        <w:rPr>
          <w:rFonts w:cstheme="minorHAnsi"/>
          <w:color w:val="000000" w:themeColor="text1"/>
          <w:sz w:val="24"/>
          <w:szCs w:val="24"/>
        </w:rPr>
        <w:t>.</w:t>
      </w:r>
      <w:del w:id="153" w:author="HP" w:date="2023-12-11T07:09:00Z">
        <w:r w:rsidR="00265323" w:rsidRPr="003B0894" w:rsidDel="00580AB4">
          <w:rPr>
            <w:rFonts w:cstheme="minorHAnsi"/>
            <w:color w:val="000000" w:themeColor="text1"/>
            <w:sz w:val="24"/>
            <w:szCs w:val="24"/>
          </w:rPr>
          <w:delText xml:space="preserve"> </w:delText>
        </w:r>
      </w:del>
    </w:p>
    <w:p w14:paraId="47184136" w14:textId="0AEB937C" w:rsidR="0097139F" w:rsidRPr="003B0894" w:rsidRDefault="0097139F" w:rsidP="00BA66B1">
      <w:pPr>
        <w:spacing w:line="360" w:lineRule="auto"/>
        <w:jc w:val="lowKashida"/>
        <w:rPr>
          <w:rFonts w:cstheme="minorHAnsi"/>
          <w:color w:val="000000" w:themeColor="text1"/>
          <w:sz w:val="24"/>
          <w:szCs w:val="24"/>
        </w:rPr>
      </w:pPr>
      <w:r w:rsidRPr="003B0894">
        <w:rPr>
          <w:rFonts w:cstheme="minorHAnsi"/>
          <w:color w:val="000000" w:themeColor="text1"/>
          <w:sz w:val="24"/>
          <w:szCs w:val="24"/>
        </w:rPr>
        <w:t>The</w:t>
      </w:r>
      <w:r w:rsidR="00EA6406" w:rsidRPr="003B0894">
        <w:rPr>
          <w:rFonts w:cstheme="minorHAnsi"/>
          <w:color w:val="000000" w:themeColor="text1"/>
          <w:sz w:val="24"/>
          <w:szCs w:val="24"/>
        </w:rPr>
        <w:t xml:space="preserve"> LSPs</w:t>
      </w:r>
      <w:r w:rsidRPr="003B0894">
        <w:rPr>
          <w:rFonts w:cstheme="minorHAnsi"/>
          <w:color w:val="000000" w:themeColor="text1"/>
          <w:sz w:val="24"/>
          <w:szCs w:val="24"/>
        </w:rPr>
        <w:t xml:space="preserve"> ca</w:t>
      </w:r>
      <w:r w:rsidR="00EB6D5A" w:rsidRPr="003B0894">
        <w:rPr>
          <w:rFonts w:cstheme="minorHAnsi"/>
          <w:color w:val="000000" w:themeColor="text1"/>
          <w:sz w:val="24"/>
          <w:szCs w:val="24"/>
        </w:rPr>
        <w:t>n</w:t>
      </w:r>
      <w:r w:rsidRPr="003B0894">
        <w:rPr>
          <w:rFonts w:cstheme="minorHAnsi"/>
          <w:color w:val="000000" w:themeColor="text1"/>
          <w:sz w:val="24"/>
          <w:szCs w:val="24"/>
        </w:rPr>
        <w:t xml:space="preserve"> be linked to </w:t>
      </w:r>
      <w:proofErr w:type="spellStart"/>
      <w:r w:rsidRPr="003B0894">
        <w:rPr>
          <w:rFonts w:cstheme="minorHAnsi"/>
          <w:color w:val="000000" w:themeColor="text1"/>
          <w:sz w:val="24"/>
          <w:szCs w:val="24"/>
        </w:rPr>
        <w:t>Doward</w:t>
      </w:r>
      <w:proofErr w:type="spellEnd"/>
      <w:r w:rsidRPr="003B0894">
        <w:rPr>
          <w:rFonts w:cstheme="minorHAnsi"/>
          <w:color w:val="000000" w:themeColor="text1"/>
          <w:sz w:val="24"/>
          <w:szCs w:val="24"/>
        </w:rPr>
        <w:t xml:space="preserve"> </w:t>
      </w:r>
      <w:r w:rsidRPr="00B45839">
        <w:rPr>
          <w:rFonts w:cstheme="minorHAnsi"/>
          <w:i/>
          <w:color w:val="000000" w:themeColor="text1"/>
          <w:sz w:val="24"/>
          <w:szCs w:val="24"/>
        </w:rPr>
        <w:t>et al.</w:t>
      </w:r>
      <w:r w:rsidRPr="003B0894">
        <w:rPr>
          <w:rFonts w:cstheme="minorHAnsi"/>
          <w:color w:val="000000" w:themeColor="text1"/>
          <w:sz w:val="24"/>
          <w:szCs w:val="24"/>
        </w:rPr>
        <w:t xml:space="preserve"> (2009)</w:t>
      </w:r>
      <w:r w:rsidR="0081068C" w:rsidRPr="003B0894">
        <w:rPr>
          <w:rFonts w:cstheme="minorHAnsi"/>
          <w:color w:val="000000" w:themeColor="text1"/>
          <w:sz w:val="24"/>
          <w:szCs w:val="24"/>
        </w:rPr>
        <w:t>’s</w:t>
      </w:r>
      <w:r w:rsidRPr="003B0894">
        <w:rPr>
          <w:rFonts w:cstheme="minorHAnsi"/>
          <w:color w:val="000000" w:themeColor="text1"/>
          <w:sz w:val="24"/>
          <w:szCs w:val="24"/>
        </w:rPr>
        <w:t xml:space="preserve"> three broad categories of livelihood strateg</w:t>
      </w:r>
      <w:r w:rsidR="0081068C" w:rsidRPr="003B0894">
        <w:rPr>
          <w:rFonts w:cstheme="minorHAnsi"/>
          <w:color w:val="000000" w:themeColor="text1"/>
          <w:sz w:val="24"/>
          <w:szCs w:val="24"/>
        </w:rPr>
        <w:t>ies or three</w:t>
      </w:r>
      <w:r w:rsidRPr="003B0894">
        <w:rPr>
          <w:rFonts w:cstheme="minorHAnsi"/>
          <w:color w:val="000000" w:themeColor="text1"/>
          <w:sz w:val="24"/>
          <w:szCs w:val="24"/>
        </w:rPr>
        <w:t xml:space="preserve"> activities that contribute to </w:t>
      </w:r>
      <w:r w:rsidR="0081068C" w:rsidRPr="003B0894">
        <w:rPr>
          <w:rFonts w:cstheme="minorHAnsi"/>
          <w:color w:val="000000" w:themeColor="text1"/>
          <w:sz w:val="24"/>
          <w:szCs w:val="24"/>
        </w:rPr>
        <w:t>livelihoods:</w:t>
      </w:r>
    </w:p>
    <w:p w14:paraId="532043A1" w14:textId="5A6392D6" w:rsidR="0097139F" w:rsidRPr="003B0894" w:rsidRDefault="003316DD" w:rsidP="00BA66B1">
      <w:pPr>
        <w:spacing w:line="360" w:lineRule="auto"/>
        <w:jc w:val="lowKashida"/>
        <w:rPr>
          <w:rFonts w:cstheme="minorHAnsi"/>
          <w:color w:val="000000" w:themeColor="text1"/>
          <w:sz w:val="24"/>
          <w:szCs w:val="24"/>
        </w:rPr>
      </w:pPr>
      <w:proofErr w:type="spellStart"/>
      <w:r w:rsidRPr="003B0894">
        <w:rPr>
          <w:rFonts w:cstheme="minorHAnsi"/>
          <w:i/>
          <w:iCs/>
          <w:color w:val="000000" w:themeColor="text1"/>
          <w:sz w:val="24"/>
          <w:szCs w:val="24"/>
        </w:rPr>
        <w:t>I.</w:t>
      </w:r>
      <w:r w:rsidR="0097139F" w:rsidRPr="003B0894">
        <w:rPr>
          <w:rFonts w:cstheme="minorHAnsi"/>
          <w:i/>
          <w:iCs/>
          <w:color w:val="000000" w:themeColor="text1"/>
          <w:sz w:val="24"/>
          <w:szCs w:val="24"/>
        </w:rPr>
        <w:t>Hanging</w:t>
      </w:r>
      <w:proofErr w:type="spellEnd"/>
      <w:r w:rsidR="0097139F" w:rsidRPr="003B0894">
        <w:rPr>
          <w:rFonts w:cstheme="minorHAnsi"/>
          <w:i/>
          <w:iCs/>
          <w:color w:val="000000" w:themeColor="text1"/>
          <w:sz w:val="24"/>
          <w:szCs w:val="24"/>
        </w:rPr>
        <w:t xml:space="preserve"> in</w:t>
      </w:r>
      <w:r w:rsidR="0097139F" w:rsidRPr="00B45839">
        <w:rPr>
          <w:rFonts w:cstheme="minorHAnsi"/>
          <w:i/>
          <w:color w:val="000000" w:themeColor="text1"/>
          <w:sz w:val="24"/>
          <w:szCs w:val="24"/>
        </w:rPr>
        <w:t>-</w:t>
      </w:r>
      <w:r w:rsidR="0097139F" w:rsidRPr="003B0894">
        <w:rPr>
          <w:rFonts w:cstheme="minorHAnsi"/>
          <w:color w:val="000000" w:themeColor="text1"/>
          <w:sz w:val="24"/>
          <w:szCs w:val="24"/>
        </w:rPr>
        <w:t xml:space="preserve">conditions where assets are </w:t>
      </w:r>
      <w:r w:rsidRPr="003B0894">
        <w:rPr>
          <w:rFonts w:cstheme="minorHAnsi"/>
          <w:color w:val="000000" w:themeColor="text1"/>
          <w:sz w:val="24"/>
          <w:szCs w:val="24"/>
        </w:rPr>
        <w:t>held,</w:t>
      </w:r>
      <w:r w:rsidR="0097139F" w:rsidRPr="003B0894">
        <w:rPr>
          <w:rFonts w:cstheme="minorHAnsi"/>
          <w:color w:val="000000" w:themeColor="text1"/>
          <w:sz w:val="24"/>
          <w:szCs w:val="24"/>
        </w:rPr>
        <w:t xml:space="preserve"> and </w:t>
      </w:r>
      <w:r w:rsidR="00EA6406" w:rsidRPr="003B0894">
        <w:rPr>
          <w:rFonts w:cstheme="minorHAnsi"/>
          <w:color w:val="000000" w:themeColor="text1"/>
          <w:sz w:val="24"/>
          <w:szCs w:val="24"/>
        </w:rPr>
        <w:t xml:space="preserve">activities are </w:t>
      </w:r>
      <w:r w:rsidR="0081068C" w:rsidRPr="003B0894">
        <w:rPr>
          <w:rFonts w:cstheme="minorHAnsi"/>
          <w:color w:val="000000" w:themeColor="text1"/>
          <w:sz w:val="24"/>
          <w:szCs w:val="24"/>
        </w:rPr>
        <w:t>directed</w:t>
      </w:r>
      <w:r w:rsidR="0097139F" w:rsidRPr="003B0894">
        <w:rPr>
          <w:rFonts w:cstheme="minorHAnsi"/>
          <w:color w:val="000000" w:themeColor="text1"/>
          <w:sz w:val="24"/>
          <w:szCs w:val="24"/>
        </w:rPr>
        <w:t xml:space="preserve"> at maintaining livelihood activities in the face of extreme socio-economic conditions. </w:t>
      </w:r>
      <w:r w:rsidR="0081068C" w:rsidRPr="003B0894">
        <w:rPr>
          <w:rFonts w:cstheme="minorHAnsi"/>
          <w:color w:val="000000" w:themeColor="text1"/>
          <w:sz w:val="24"/>
          <w:szCs w:val="24"/>
        </w:rPr>
        <w:t xml:space="preserve">In the LSPs, this can </w:t>
      </w:r>
      <w:r w:rsidR="00C1122A" w:rsidRPr="003B0894">
        <w:rPr>
          <w:rFonts w:cstheme="minorHAnsi"/>
          <w:color w:val="000000" w:themeColor="text1"/>
          <w:sz w:val="24"/>
          <w:szCs w:val="24"/>
        </w:rPr>
        <w:t>relate</w:t>
      </w:r>
      <w:r w:rsidR="0081068C" w:rsidRPr="003B0894">
        <w:rPr>
          <w:rFonts w:cstheme="minorHAnsi"/>
          <w:color w:val="000000" w:themeColor="text1"/>
          <w:sz w:val="24"/>
          <w:szCs w:val="24"/>
        </w:rPr>
        <w:t xml:space="preserve"> to the Struggling Stage</w:t>
      </w:r>
      <w:r w:rsidR="00C1122A" w:rsidRPr="003B0894">
        <w:rPr>
          <w:rFonts w:cstheme="minorHAnsi"/>
          <w:color w:val="000000" w:themeColor="text1"/>
          <w:sz w:val="24"/>
          <w:szCs w:val="24"/>
        </w:rPr>
        <w:t>.</w:t>
      </w:r>
    </w:p>
    <w:p w14:paraId="70A2E5EC" w14:textId="330CB6B8" w:rsidR="0097139F" w:rsidRPr="003B0894" w:rsidRDefault="003316DD" w:rsidP="00BA66B1">
      <w:pPr>
        <w:spacing w:line="360" w:lineRule="auto"/>
        <w:jc w:val="lowKashida"/>
        <w:rPr>
          <w:rFonts w:cstheme="minorHAnsi"/>
          <w:color w:val="000000" w:themeColor="text1"/>
          <w:sz w:val="24"/>
          <w:szCs w:val="24"/>
        </w:rPr>
      </w:pPr>
      <w:proofErr w:type="spellStart"/>
      <w:r w:rsidRPr="003B0894">
        <w:rPr>
          <w:rFonts w:cstheme="minorHAnsi"/>
          <w:i/>
          <w:iCs/>
          <w:color w:val="000000" w:themeColor="text1"/>
          <w:sz w:val="24"/>
          <w:szCs w:val="24"/>
        </w:rPr>
        <w:t>II.</w:t>
      </w:r>
      <w:r w:rsidR="0097139F" w:rsidRPr="003B0894">
        <w:rPr>
          <w:rFonts w:cstheme="minorHAnsi"/>
          <w:i/>
          <w:iCs/>
          <w:color w:val="000000" w:themeColor="text1"/>
          <w:sz w:val="24"/>
          <w:szCs w:val="24"/>
        </w:rPr>
        <w:t>Stepping</w:t>
      </w:r>
      <w:proofErr w:type="spellEnd"/>
      <w:r w:rsidR="0097139F" w:rsidRPr="003B0894">
        <w:rPr>
          <w:rFonts w:cstheme="minorHAnsi"/>
          <w:i/>
          <w:iCs/>
          <w:color w:val="000000" w:themeColor="text1"/>
          <w:sz w:val="24"/>
          <w:szCs w:val="24"/>
        </w:rPr>
        <w:t xml:space="preserve"> up</w:t>
      </w:r>
      <w:r w:rsidR="0097139F" w:rsidRPr="003B0894">
        <w:rPr>
          <w:rFonts w:cstheme="minorHAnsi"/>
          <w:color w:val="000000" w:themeColor="text1"/>
          <w:sz w:val="24"/>
          <w:szCs w:val="24"/>
        </w:rPr>
        <w:t>-</w:t>
      </w:r>
      <w:r w:rsidR="00975094" w:rsidRPr="003B0894">
        <w:rPr>
          <w:rFonts w:cstheme="minorHAnsi"/>
          <w:color w:val="000000" w:themeColor="text1"/>
          <w:sz w:val="24"/>
          <w:szCs w:val="24"/>
        </w:rPr>
        <w:t>whereby activities are engaged into</w:t>
      </w:r>
      <w:r w:rsidR="00EA6406" w:rsidRPr="003B0894">
        <w:rPr>
          <w:rFonts w:cstheme="minorHAnsi"/>
          <w:color w:val="000000" w:themeColor="text1"/>
          <w:sz w:val="24"/>
          <w:szCs w:val="24"/>
        </w:rPr>
        <w:t xml:space="preserve"> </w:t>
      </w:r>
      <w:r w:rsidR="00975094" w:rsidRPr="003B0894">
        <w:rPr>
          <w:rFonts w:cstheme="minorHAnsi"/>
          <w:color w:val="000000" w:themeColor="text1"/>
          <w:sz w:val="24"/>
          <w:szCs w:val="24"/>
        </w:rPr>
        <w:t>planned investments</w:t>
      </w:r>
      <w:r w:rsidR="00224EA5" w:rsidRPr="003B0894">
        <w:rPr>
          <w:rFonts w:cstheme="minorHAnsi"/>
          <w:color w:val="000000" w:themeColor="text1"/>
          <w:sz w:val="24"/>
          <w:szCs w:val="24"/>
        </w:rPr>
        <w:t xml:space="preserve"> and</w:t>
      </w:r>
      <w:r w:rsidR="00EA6406" w:rsidRPr="003B0894">
        <w:rPr>
          <w:rFonts w:cstheme="minorHAnsi"/>
          <w:color w:val="000000" w:themeColor="text1"/>
          <w:sz w:val="24"/>
          <w:szCs w:val="24"/>
        </w:rPr>
        <w:t xml:space="preserve"> </w:t>
      </w:r>
      <w:r w:rsidR="00975094" w:rsidRPr="003B0894">
        <w:rPr>
          <w:rFonts w:cstheme="minorHAnsi"/>
          <w:color w:val="000000" w:themeColor="text1"/>
          <w:sz w:val="24"/>
          <w:szCs w:val="24"/>
        </w:rPr>
        <w:t xml:space="preserve">asset accumulation as the primary motivation-these activities are intended to expand </w:t>
      </w:r>
      <w:r w:rsidR="00EA6406" w:rsidRPr="003B0894">
        <w:rPr>
          <w:rFonts w:cstheme="minorHAnsi"/>
          <w:color w:val="000000" w:themeColor="text1"/>
          <w:sz w:val="24"/>
          <w:szCs w:val="24"/>
        </w:rPr>
        <w:t xml:space="preserve">the </w:t>
      </w:r>
      <w:r w:rsidR="00224EA5" w:rsidRPr="003B0894">
        <w:rPr>
          <w:rFonts w:cstheme="minorHAnsi"/>
          <w:color w:val="000000" w:themeColor="text1"/>
          <w:sz w:val="24"/>
          <w:szCs w:val="24"/>
        </w:rPr>
        <w:t xml:space="preserve">productivity </w:t>
      </w:r>
      <w:r w:rsidR="00EA6406" w:rsidRPr="003B0894">
        <w:rPr>
          <w:rFonts w:cstheme="minorHAnsi"/>
          <w:color w:val="000000" w:themeColor="text1"/>
          <w:sz w:val="24"/>
          <w:szCs w:val="24"/>
        </w:rPr>
        <w:t>of existing assets</w:t>
      </w:r>
      <w:r w:rsidR="00975094" w:rsidRPr="003B0894">
        <w:rPr>
          <w:rFonts w:cstheme="minorHAnsi"/>
          <w:color w:val="000000" w:themeColor="text1"/>
          <w:sz w:val="24"/>
          <w:szCs w:val="24"/>
        </w:rPr>
        <w:t xml:space="preserve"> and income to improve livelihoods. This is </w:t>
      </w:r>
      <w:r w:rsidR="00224EA5" w:rsidRPr="003B0894">
        <w:rPr>
          <w:rFonts w:cstheme="minorHAnsi"/>
          <w:color w:val="000000" w:themeColor="text1"/>
          <w:sz w:val="24"/>
          <w:szCs w:val="24"/>
        </w:rPr>
        <w:t xml:space="preserve">the resilience </w:t>
      </w:r>
      <w:r w:rsidR="00975094" w:rsidRPr="003B0894">
        <w:rPr>
          <w:rFonts w:cstheme="minorHAnsi"/>
          <w:color w:val="000000" w:themeColor="text1"/>
          <w:sz w:val="24"/>
          <w:szCs w:val="24"/>
        </w:rPr>
        <w:t xml:space="preserve">stage in the </w:t>
      </w:r>
      <w:r w:rsidRPr="003B0894">
        <w:rPr>
          <w:rFonts w:cstheme="minorHAnsi"/>
          <w:color w:val="000000" w:themeColor="text1"/>
          <w:sz w:val="24"/>
          <w:szCs w:val="24"/>
        </w:rPr>
        <w:t>LSPs.</w:t>
      </w:r>
    </w:p>
    <w:p w14:paraId="45C6543E" w14:textId="6E68072B" w:rsidR="0097139F" w:rsidRPr="00B45839" w:rsidRDefault="003316DD" w:rsidP="00BA66B1">
      <w:pPr>
        <w:spacing w:line="360" w:lineRule="auto"/>
        <w:jc w:val="lowKashida"/>
        <w:rPr>
          <w:rFonts w:eastAsiaTheme="minorHAnsi" w:cstheme="minorHAnsi"/>
          <w:color w:val="000000" w:themeColor="text1"/>
          <w:sz w:val="24"/>
          <w:szCs w:val="24"/>
          <w:lang w:eastAsia="en-US"/>
        </w:rPr>
      </w:pPr>
      <w:proofErr w:type="spellStart"/>
      <w:r w:rsidRPr="003B0894">
        <w:rPr>
          <w:rFonts w:cstheme="minorHAnsi"/>
          <w:i/>
          <w:iCs/>
          <w:color w:val="000000" w:themeColor="text1"/>
          <w:sz w:val="24"/>
          <w:szCs w:val="24"/>
        </w:rPr>
        <w:t>III.</w:t>
      </w:r>
      <w:r w:rsidR="00975094" w:rsidRPr="003B0894">
        <w:rPr>
          <w:rFonts w:cstheme="minorHAnsi"/>
          <w:i/>
          <w:iCs/>
          <w:color w:val="000000" w:themeColor="text1"/>
          <w:sz w:val="24"/>
          <w:szCs w:val="24"/>
        </w:rPr>
        <w:t>Stepping</w:t>
      </w:r>
      <w:proofErr w:type="spellEnd"/>
      <w:r w:rsidR="00975094" w:rsidRPr="003B0894">
        <w:rPr>
          <w:rFonts w:cstheme="minorHAnsi"/>
          <w:i/>
          <w:iCs/>
          <w:color w:val="000000" w:themeColor="text1"/>
          <w:sz w:val="24"/>
          <w:szCs w:val="24"/>
        </w:rPr>
        <w:t xml:space="preserve"> out</w:t>
      </w:r>
      <w:r w:rsidR="00975094" w:rsidRPr="003B0894">
        <w:rPr>
          <w:rFonts w:cstheme="minorHAnsi"/>
          <w:color w:val="000000" w:themeColor="text1"/>
          <w:sz w:val="24"/>
          <w:szCs w:val="24"/>
        </w:rPr>
        <w:t>-whereby current activities are directed at asset accumulation</w:t>
      </w:r>
      <w:r w:rsidR="0081068C" w:rsidRPr="003B0894">
        <w:rPr>
          <w:rFonts w:cstheme="minorHAnsi"/>
          <w:color w:val="000000" w:themeColor="text1"/>
          <w:sz w:val="24"/>
          <w:szCs w:val="24"/>
        </w:rPr>
        <w:t xml:space="preserve"> where</w:t>
      </w:r>
      <w:r w:rsidR="00975094" w:rsidRPr="003B0894">
        <w:rPr>
          <w:rFonts w:cstheme="minorHAnsi"/>
          <w:color w:val="000000" w:themeColor="text1"/>
          <w:sz w:val="24"/>
          <w:szCs w:val="24"/>
        </w:rPr>
        <w:t xml:space="preserve"> time</w:t>
      </w:r>
      <w:r w:rsidR="0081068C" w:rsidRPr="003B0894">
        <w:rPr>
          <w:rFonts w:cstheme="minorHAnsi"/>
          <w:color w:val="000000" w:themeColor="text1"/>
          <w:sz w:val="24"/>
          <w:szCs w:val="24"/>
        </w:rPr>
        <w:t xml:space="preserve"> assets </w:t>
      </w:r>
      <w:r w:rsidR="00975094" w:rsidRPr="003B0894">
        <w:rPr>
          <w:rFonts w:cstheme="minorHAnsi"/>
          <w:color w:val="000000" w:themeColor="text1"/>
          <w:sz w:val="24"/>
          <w:szCs w:val="24"/>
        </w:rPr>
        <w:t xml:space="preserve">deployed </w:t>
      </w:r>
      <w:r w:rsidR="00EA6406" w:rsidRPr="003B0894">
        <w:rPr>
          <w:rFonts w:cstheme="minorHAnsi"/>
          <w:color w:val="000000" w:themeColor="text1"/>
          <w:sz w:val="24"/>
          <w:szCs w:val="24"/>
        </w:rPr>
        <w:t>as</w:t>
      </w:r>
      <w:r w:rsidR="00975094" w:rsidRPr="003B0894">
        <w:rPr>
          <w:rFonts w:cstheme="minorHAnsi"/>
          <w:color w:val="000000" w:themeColor="text1"/>
          <w:sz w:val="24"/>
          <w:szCs w:val="24"/>
        </w:rPr>
        <w:t xml:space="preserve"> a base to expand and diversify existing livelihood activities leading to a higher or more returns. In the LSPs this </w:t>
      </w:r>
      <w:r w:rsidR="0081068C" w:rsidRPr="003B0894">
        <w:rPr>
          <w:rFonts w:cstheme="minorHAnsi"/>
          <w:color w:val="000000" w:themeColor="text1"/>
          <w:sz w:val="24"/>
          <w:szCs w:val="24"/>
        </w:rPr>
        <w:t xml:space="preserve">is </w:t>
      </w:r>
      <w:r w:rsidR="00975094" w:rsidRPr="003B0894">
        <w:rPr>
          <w:rFonts w:cstheme="minorHAnsi"/>
          <w:color w:val="000000" w:themeColor="text1"/>
          <w:sz w:val="24"/>
          <w:szCs w:val="24"/>
        </w:rPr>
        <w:t xml:space="preserve">the </w:t>
      </w:r>
      <w:r w:rsidR="00224EA5" w:rsidRPr="003B0894">
        <w:rPr>
          <w:rFonts w:cstheme="minorHAnsi"/>
          <w:color w:val="000000" w:themeColor="text1"/>
          <w:sz w:val="24"/>
          <w:szCs w:val="24"/>
        </w:rPr>
        <w:t xml:space="preserve">adaptation </w:t>
      </w:r>
      <w:r w:rsidR="00975094" w:rsidRPr="003B0894">
        <w:rPr>
          <w:rFonts w:cstheme="minorHAnsi"/>
          <w:color w:val="000000" w:themeColor="text1"/>
          <w:sz w:val="24"/>
          <w:szCs w:val="24"/>
        </w:rPr>
        <w:t xml:space="preserve">stage where </w:t>
      </w:r>
      <w:r w:rsidR="00EB6D5A" w:rsidRPr="003B0894">
        <w:rPr>
          <w:rFonts w:cstheme="minorHAnsi"/>
          <w:color w:val="000000" w:themeColor="text1"/>
          <w:sz w:val="24"/>
          <w:szCs w:val="24"/>
        </w:rPr>
        <w:t xml:space="preserve">individuals or </w:t>
      </w:r>
      <w:r w:rsidR="00EB6D5A" w:rsidRPr="003B0894">
        <w:rPr>
          <w:rFonts w:cstheme="minorHAnsi"/>
          <w:color w:val="000000" w:themeColor="text1"/>
          <w:sz w:val="24"/>
          <w:szCs w:val="24"/>
        </w:rPr>
        <w:lastRenderedPageBreak/>
        <w:t xml:space="preserve">households have a </w:t>
      </w:r>
      <w:r w:rsidR="00566097" w:rsidRPr="003B0894">
        <w:rPr>
          <w:rFonts w:cstheme="minorHAnsi"/>
          <w:color w:val="000000" w:themeColor="text1"/>
          <w:sz w:val="24"/>
          <w:szCs w:val="24"/>
        </w:rPr>
        <w:t xml:space="preserve">combination </w:t>
      </w:r>
      <w:r w:rsidR="00EB6D5A" w:rsidRPr="003B0894">
        <w:rPr>
          <w:rFonts w:cstheme="minorHAnsi"/>
          <w:color w:val="000000" w:themeColor="text1"/>
          <w:sz w:val="24"/>
          <w:szCs w:val="24"/>
        </w:rPr>
        <w:t>of liquid assets, land, livestock (cattle, goats, pigs)</w:t>
      </w:r>
      <w:r w:rsidR="0081068C" w:rsidRPr="003B0894">
        <w:rPr>
          <w:rFonts w:cstheme="minorHAnsi"/>
          <w:color w:val="000000" w:themeColor="text1"/>
          <w:sz w:val="24"/>
          <w:szCs w:val="24"/>
        </w:rPr>
        <w:t>,</w:t>
      </w:r>
      <w:r w:rsidR="00EB6D5A" w:rsidRPr="003B0894">
        <w:rPr>
          <w:rFonts w:cstheme="minorHAnsi"/>
          <w:color w:val="000000" w:themeColor="text1"/>
          <w:sz w:val="24"/>
          <w:szCs w:val="24"/>
        </w:rPr>
        <w:t xml:space="preserve"> and mobile farm equipment. </w:t>
      </w:r>
    </w:p>
    <w:p w14:paraId="55D41267" w14:textId="0627B4C5" w:rsidR="00C228AF" w:rsidRPr="003B0894" w:rsidRDefault="00C228AF" w:rsidP="00BA66B1">
      <w:pPr>
        <w:spacing w:line="360" w:lineRule="auto"/>
        <w:jc w:val="lowKashida"/>
        <w:rPr>
          <w:rFonts w:cstheme="minorHAnsi"/>
          <w:b/>
          <w:bCs/>
          <w:color w:val="000000" w:themeColor="text1"/>
          <w:sz w:val="24"/>
          <w:szCs w:val="24"/>
        </w:rPr>
      </w:pPr>
      <w:bookmarkStart w:id="154" w:name="_Hlk123060893"/>
      <w:r w:rsidRPr="003B0894">
        <w:rPr>
          <w:rFonts w:cstheme="minorHAnsi"/>
          <w:b/>
          <w:bCs/>
          <w:color w:val="000000" w:themeColor="text1"/>
          <w:sz w:val="24"/>
          <w:szCs w:val="24"/>
        </w:rPr>
        <w:t>3.11.</w:t>
      </w:r>
      <w:r w:rsidR="00BD209D" w:rsidRPr="003B0894">
        <w:rPr>
          <w:rFonts w:cstheme="minorHAnsi"/>
          <w:b/>
          <w:bCs/>
          <w:color w:val="000000" w:themeColor="text1"/>
          <w:sz w:val="24"/>
          <w:szCs w:val="24"/>
        </w:rPr>
        <w:t>4</w:t>
      </w:r>
      <w:r w:rsidRPr="003B0894">
        <w:rPr>
          <w:rFonts w:cstheme="minorHAnsi"/>
          <w:b/>
          <w:bCs/>
          <w:color w:val="000000" w:themeColor="text1"/>
          <w:sz w:val="24"/>
          <w:szCs w:val="24"/>
        </w:rPr>
        <w:t xml:space="preserve"> Struggling</w:t>
      </w:r>
    </w:p>
    <w:bookmarkEnd w:id="154"/>
    <w:p w14:paraId="43D2E6E3" w14:textId="12353C33" w:rsidR="00C228AF" w:rsidRPr="003B0894" w:rsidRDefault="00C228A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According to Warner (2000</w:t>
      </w:r>
      <w:r w:rsidR="00C1122A" w:rsidRPr="003B0894">
        <w:rPr>
          <w:rFonts w:eastAsia="Times New Roman" w:cstheme="minorHAnsi"/>
          <w:color w:val="000000"/>
          <w:sz w:val="24"/>
          <w:szCs w:val="24"/>
        </w:rPr>
        <w:t>), to</w:t>
      </w:r>
      <w:r w:rsidRPr="003B0894">
        <w:rPr>
          <w:rFonts w:eastAsia="Times New Roman" w:cstheme="minorHAnsi"/>
          <w:color w:val="000000"/>
          <w:sz w:val="24"/>
          <w:szCs w:val="24"/>
        </w:rPr>
        <w:t xml:space="preserve"> be in a state of struggle is to have few assets or resources from which to create and sustain a livelihood. As conceptualised in the </w:t>
      </w:r>
      <w:r w:rsidR="006172EE" w:rsidRPr="003B0894">
        <w:rPr>
          <w:rFonts w:eastAsia="Times New Roman" w:cstheme="minorHAnsi"/>
          <w:color w:val="000000"/>
          <w:sz w:val="24"/>
          <w:szCs w:val="24"/>
        </w:rPr>
        <w:t>LSPs, people</w:t>
      </w:r>
      <w:r w:rsidRPr="003B0894">
        <w:rPr>
          <w:rFonts w:eastAsia="Times New Roman" w:cstheme="minorHAnsi"/>
          <w:color w:val="000000"/>
          <w:sz w:val="24"/>
          <w:szCs w:val="24"/>
        </w:rPr>
        <w:t xml:space="preserve"> in a state of struggle often rely on a mix of natural resources, social networks</w:t>
      </w:r>
      <w:ins w:id="155" w:author="HP" w:date="2023-12-11T07:25:00Z">
        <w:r w:rsidR="005F342E" w:rsidRPr="003B0894">
          <w:rPr>
            <w:rFonts w:eastAsia="Times New Roman" w:cstheme="minorHAnsi"/>
            <w:color w:val="000000"/>
            <w:sz w:val="24"/>
            <w:szCs w:val="24"/>
          </w:rPr>
          <w:t>,</w:t>
        </w:r>
      </w:ins>
      <w:r w:rsidRPr="003B0894">
        <w:rPr>
          <w:rFonts w:eastAsia="Times New Roman" w:cstheme="minorHAnsi"/>
          <w:color w:val="000000"/>
          <w:sz w:val="24"/>
          <w:szCs w:val="24"/>
        </w:rPr>
        <w:t xml:space="preserve"> and outside assistance.  Most rural poor people are heavily reliant on eco-systems (hidden harvest) and services that flow from them as embodied in common pool resources such as rivers, land, pasturelands and forests (Campbell and Luckert, 2002; Ryan et al., 2016; Wisely et al., 2018). </w:t>
      </w:r>
      <w:r w:rsidR="005F342E" w:rsidRPr="003B0894">
        <w:rPr>
          <w:rFonts w:eastAsia="Times New Roman" w:cstheme="minorHAnsi"/>
          <w:color w:val="000000"/>
          <w:sz w:val="24"/>
          <w:szCs w:val="24"/>
        </w:rPr>
        <w:t xml:space="preserve">Extraction of natural </w:t>
      </w:r>
      <w:r w:rsidRPr="003B0894">
        <w:rPr>
          <w:rFonts w:eastAsia="Times New Roman" w:cstheme="minorHAnsi"/>
          <w:color w:val="000000"/>
          <w:sz w:val="24"/>
          <w:szCs w:val="24"/>
        </w:rPr>
        <w:t xml:space="preserve">resources </w:t>
      </w:r>
      <w:r w:rsidR="005F342E" w:rsidRPr="003B0894">
        <w:rPr>
          <w:rFonts w:eastAsia="Times New Roman" w:cstheme="minorHAnsi"/>
          <w:color w:val="000000"/>
          <w:sz w:val="24"/>
          <w:szCs w:val="24"/>
        </w:rPr>
        <w:t>is very common</w:t>
      </w:r>
      <w:r w:rsidRPr="003B0894">
        <w:rPr>
          <w:rFonts w:eastAsia="Times New Roman" w:cstheme="minorHAnsi"/>
          <w:color w:val="000000"/>
          <w:sz w:val="24"/>
          <w:szCs w:val="24"/>
        </w:rPr>
        <w:t xml:space="preserve"> in poor people’</w:t>
      </w:r>
      <w:r w:rsidR="00C1122A" w:rsidRPr="003B0894">
        <w:rPr>
          <w:rFonts w:eastAsia="Times New Roman" w:cstheme="minorHAnsi"/>
          <w:color w:val="000000"/>
          <w:sz w:val="24"/>
          <w:szCs w:val="24"/>
        </w:rPr>
        <w:t xml:space="preserve">s </w:t>
      </w:r>
      <w:proofErr w:type="spellStart"/>
      <w:r w:rsidR="00C1122A" w:rsidRPr="003B0894">
        <w:rPr>
          <w:rFonts w:eastAsia="Times New Roman" w:cstheme="minorHAnsi"/>
          <w:color w:val="000000"/>
          <w:sz w:val="24"/>
          <w:szCs w:val="24"/>
        </w:rPr>
        <w:t>livelihhods</w:t>
      </w:r>
      <w:proofErr w:type="spellEnd"/>
      <w:r w:rsidR="00C1122A" w:rsidRPr="003B0894">
        <w:rPr>
          <w:rFonts w:eastAsia="Times New Roman" w:cstheme="minorHAnsi"/>
          <w:color w:val="000000"/>
          <w:sz w:val="24"/>
          <w:szCs w:val="24"/>
        </w:rPr>
        <w:t xml:space="preserve"> strategies b</w:t>
      </w:r>
      <w:r w:rsidR="005F342E" w:rsidRPr="003B0894">
        <w:rPr>
          <w:rFonts w:eastAsia="Times New Roman" w:cstheme="minorHAnsi"/>
          <w:color w:val="000000"/>
          <w:sz w:val="24"/>
          <w:szCs w:val="24"/>
        </w:rPr>
        <w:t xml:space="preserve">ecause </w:t>
      </w:r>
      <w:r w:rsidRPr="003B0894">
        <w:rPr>
          <w:rFonts w:eastAsia="Times New Roman" w:cstheme="minorHAnsi"/>
          <w:color w:val="000000"/>
          <w:sz w:val="24"/>
          <w:szCs w:val="24"/>
        </w:rPr>
        <w:t>they are often deemed as ‘free’. Environmental incomes can provide a pathway for asset accumulation and a strategy out of poverty (</w:t>
      </w:r>
      <w:proofErr w:type="spellStart"/>
      <w:r w:rsidRPr="003B0894">
        <w:rPr>
          <w:rFonts w:eastAsia="Times New Roman" w:cstheme="minorHAnsi"/>
          <w:color w:val="000000"/>
          <w:sz w:val="24"/>
          <w:szCs w:val="24"/>
        </w:rPr>
        <w:t>Anglesen</w:t>
      </w:r>
      <w:proofErr w:type="spellEnd"/>
      <w:r w:rsidRPr="003B0894">
        <w:rPr>
          <w:rFonts w:eastAsia="Times New Roman" w:cstheme="minorHAnsi"/>
          <w:color w:val="000000"/>
          <w:sz w:val="24"/>
          <w:szCs w:val="24"/>
        </w:rPr>
        <w:t xml:space="preserve"> and </w:t>
      </w:r>
      <w:proofErr w:type="spellStart"/>
      <w:r w:rsidRPr="003B0894">
        <w:rPr>
          <w:rFonts w:eastAsia="Times New Roman" w:cstheme="minorHAnsi"/>
          <w:color w:val="000000"/>
          <w:sz w:val="24"/>
          <w:szCs w:val="24"/>
        </w:rPr>
        <w:t>Wunder</w:t>
      </w:r>
      <w:proofErr w:type="spellEnd"/>
      <w:r w:rsidR="005F342E" w:rsidRPr="003B0894">
        <w:rPr>
          <w:rFonts w:eastAsia="Times New Roman" w:cstheme="minorHAnsi"/>
          <w:color w:val="000000"/>
          <w:sz w:val="24"/>
          <w:szCs w:val="24"/>
        </w:rPr>
        <w:t>, 2003</w:t>
      </w:r>
      <w:r w:rsidRPr="003B0894">
        <w:rPr>
          <w:rFonts w:eastAsia="Times New Roman" w:cstheme="minorHAnsi"/>
          <w:color w:val="000000"/>
          <w:sz w:val="24"/>
          <w:szCs w:val="24"/>
        </w:rPr>
        <w:t xml:space="preserve">; </w:t>
      </w:r>
      <w:proofErr w:type="spellStart"/>
      <w:r w:rsidRPr="003B0894">
        <w:rPr>
          <w:rFonts w:eastAsia="Times New Roman" w:cstheme="minorHAnsi"/>
          <w:color w:val="000000"/>
          <w:sz w:val="24"/>
          <w:szCs w:val="24"/>
        </w:rPr>
        <w:t>Hallegate</w:t>
      </w:r>
      <w:proofErr w:type="spellEnd"/>
      <w:r w:rsidRPr="003B0894">
        <w:rPr>
          <w:rFonts w:eastAsia="Times New Roman" w:cstheme="minorHAnsi"/>
          <w:color w:val="000000"/>
          <w:sz w:val="24"/>
          <w:szCs w:val="24"/>
        </w:rPr>
        <w:t xml:space="preserve"> et al., 2018). Apart from their labour, in many cases, natural resources are the only asset </w:t>
      </w:r>
      <w:r w:rsidR="002F639D" w:rsidRPr="003B0894">
        <w:rPr>
          <w:rFonts w:eastAsia="Times New Roman" w:cstheme="minorHAnsi"/>
          <w:color w:val="000000"/>
          <w:sz w:val="24"/>
          <w:szCs w:val="24"/>
        </w:rPr>
        <w:t xml:space="preserve">which </w:t>
      </w:r>
      <w:r w:rsidRPr="003B0894">
        <w:rPr>
          <w:rFonts w:eastAsia="Times New Roman" w:cstheme="minorHAnsi"/>
          <w:color w:val="000000"/>
          <w:sz w:val="24"/>
          <w:szCs w:val="24"/>
        </w:rPr>
        <w:t>struggling individuals or households can surmount (</w:t>
      </w:r>
      <w:proofErr w:type="spellStart"/>
      <w:r w:rsidRPr="003B0894">
        <w:rPr>
          <w:rFonts w:eastAsia="Times New Roman" w:cstheme="minorHAnsi"/>
          <w:color w:val="000000"/>
          <w:sz w:val="24"/>
          <w:szCs w:val="24"/>
        </w:rPr>
        <w:t>Anglesen</w:t>
      </w:r>
      <w:proofErr w:type="spellEnd"/>
      <w:r w:rsidRPr="003B0894">
        <w:rPr>
          <w:rFonts w:eastAsia="Times New Roman" w:cstheme="minorHAnsi"/>
          <w:color w:val="000000"/>
          <w:sz w:val="24"/>
          <w:szCs w:val="24"/>
        </w:rPr>
        <w:t xml:space="preserve"> and </w:t>
      </w:r>
      <w:proofErr w:type="spellStart"/>
      <w:r w:rsidRPr="003B0894">
        <w:rPr>
          <w:rFonts w:eastAsia="Times New Roman" w:cstheme="minorHAnsi"/>
          <w:color w:val="000000"/>
          <w:sz w:val="24"/>
          <w:szCs w:val="24"/>
        </w:rPr>
        <w:t>Wunder</w:t>
      </w:r>
      <w:proofErr w:type="spellEnd"/>
      <w:r w:rsidR="005F342E" w:rsidRPr="003B0894">
        <w:rPr>
          <w:rFonts w:eastAsia="Times New Roman" w:cstheme="minorHAnsi"/>
          <w:color w:val="000000"/>
          <w:sz w:val="24"/>
          <w:szCs w:val="24"/>
        </w:rPr>
        <w:t>, 2003</w:t>
      </w:r>
      <w:r w:rsidRPr="003B0894">
        <w:rPr>
          <w:rFonts w:eastAsia="Times New Roman" w:cstheme="minorHAnsi"/>
          <w:color w:val="000000"/>
          <w:sz w:val="24"/>
          <w:szCs w:val="24"/>
        </w:rPr>
        <w:t>). Inevitably</w:t>
      </w:r>
      <w:r w:rsidR="00C1122A" w:rsidRPr="003B0894">
        <w:rPr>
          <w:rFonts w:eastAsia="Times New Roman" w:cstheme="minorHAnsi"/>
          <w:color w:val="000000"/>
          <w:sz w:val="24"/>
          <w:szCs w:val="24"/>
        </w:rPr>
        <w:t>,</w:t>
      </w:r>
      <w:r w:rsidRPr="003B0894">
        <w:rPr>
          <w:rFonts w:eastAsia="Times New Roman" w:cstheme="minorHAnsi"/>
          <w:color w:val="000000"/>
          <w:sz w:val="24"/>
          <w:szCs w:val="24"/>
        </w:rPr>
        <w:t xml:space="preserve"> as common pool resources are susceptible to over exploitation and widespread degradation </w:t>
      </w:r>
      <w:r w:rsidR="005F342E" w:rsidRPr="003B0894">
        <w:rPr>
          <w:rFonts w:eastAsia="Times New Roman" w:cstheme="minorHAnsi"/>
          <w:color w:val="000000"/>
          <w:sz w:val="24"/>
          <w:szCs w:val="24"/>
        </w:rPr>
        <w:t xml:space="preserve">it </w:t>
      </w:r>
      <w:r w:rsidRPr="003B0894">
        <w:rPr>
          <w:rFonts w:eastAsia="Times New Roman" w:cstheme="minorHAnsi"/>
          <w:color w:val="000000"/>
          <w:sz w:val="24"/>
          <w:szCs w:val="24"/>
        </w:rPr>
        <w:t>exacerbates climate change (</w:t>
      </w:r>
      <w:proofErr w:type="spellStart"/>
      <w:r w:rsidRPr="003B0894">
        <w:rPr>
          <w:rFonts w:eastAsia="Times New Roman" w:cstheme="minorHAnsi"/>
          <w:color w:val="000000"/>
          <w:sz w:val="24"/>
          <w:szCs w:val="24"/>
        </w:rPr>
        <w:t>Heltbeg</w:t>
      </w:r>
      <w:proofErr w:type="spellEnd"/>
      <w:r w:rsidRPr="003B0894">
        <w:rPr>
          <w:rFonts w:eastAsia="Times New Roman" w:cstheme="minorHAnsi"/>
          <w:color w:val="000000"/>
          <w:sz w:val="24"/>
          <w:szCs w:val="24"/>
        </w:rPr>
        <w:t xml:space="preserve">, 2004; Turner and </w:t>
      </w:r>
      <w:proofErr w:type="spellStart"/>
      <w:r w:rsidRPr="003B0894">
        <w:rPr>
          <w:rFonts w:eastAsia="Times New Roman" w:cstheme="minorHAnsi"/>
          <w:color w:val="000000"/>
          <w:sz w:val="24"/>
          <w:szCs w:val="24"/>
        </w:rPr>
        <w:t>Grieco</w:t>
      </w:r>
      <w:proofErr w:type="spellEnd"/>
      <w:r w:rsidRPr="003B0894">
        <w:rPr>
          <w:rFonts w:eastAsia="Times New Roman" w:cstheme="minorHAnsi"/>
          <w:color w:val="000000"/>
          <w:sz w:val="24"/>
          <w:szCs w:val="24"/>
        </w:rPr>
        <w:t xml:space="preserve">, 2000). However, natural resources are prone to over exploitation as in Hardin’s </w:t>
      </w:r>
      <w:r w:rsidR="002F639D" w:rsidRPr="003B0894">
        <w:rPr>
          <w:rFonts w:eastAsia="Times New Roman" w:cstheme="minorHAnsi"/>
          <w:color w:val="000000"/>
          <w:sz w:val="24"/>
          <w:szCs w:val="24"/>
        </w:rPr>
        <w:t>‘</w:t>
      </w:r>
      <w:r w:rsidRPr="003B0894">
        <w:rPr>
          <w:rFonts w:eastAsia="Times New Roman" w:cstheme="minorHAnsi"/>
          <w:color w:val="000000"/>
          <w:sz w:val="24"/>
          <w:szCs w:val="24"/>
        </w:rPr>
        <w:t>Tragedy of the Commons</w:t>
      </w:r>
      <w:r w:rsidR="002F639D" w:rsidRPr="003B0894">
        <w:rPr>
          <w:rFonts w:eastAsia="Times New Roman" w:cstheme="minorHAnsi"/>
          <w:color w:val="000000"/>
          <w:sz w:val="24"/>
          <w:szCs w:val="24"/>
        </w:rPr>
        <w:t>’</w:t>
      </w:r>
      <w:r w:rsidRPr="003B0894">
        <w:rPr>
          <w:rFonts w:eastAsia="Times New Roman" w:cstheme="minorHAnsi"/>
          <w:color w:val="000000"/>
          <w:sz w:val="24"/>
          <w:szCs w:val="24"/>
        </w:rPr>
        <w:t xml:space="preserve"> (Hardin, 1968; World Bank, 2016b).</w:t>
      </w:r>
    </w:p>
    <w:p w14:paraId="0CF07AC5" w14:textId="0522C66A" w:rsidR="00C228AF" w:rsidRPr="003B0894" w:rsidRDefault="00C228A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 xml:space="preserve">Outside assistance normally comes in the form food aid and other forms of support such </w:t>
      </w:r>
      <w:r w:rsidR="002F639D" w:rsidRPr="003B0894">
        <w:rPr>
          <w:rFonts w:eastAsia="Times New Roman" w:cstheme="minorHAnsi"/>
          <w:color w:val="000000"/>
          <w:sz w:val="24"/>
          <w:szCs w:val="24"/>
        </w:rPr>
        <w:t xml:space="preserve">as </w:t>
      </w:r>
      <w:r w:rsidRPr="003B0894">
        <w:rPr>
          <w:rFonts w:eastAsia="Times New Roman" w:cstheme="minorHAnsi"/>
          <w:color w:val="000000"/>
          <w:sz w:val="24"/>
          <w:szCs w:val="24"/>
        </w:rPr>
        <w:t xml:space="preserve">farming input supplies. Individuals in </w:t>
      </w:r>
      <w:r w:rsidR="002F639D" w:rsidRPr="003B0894">
        <w:rPr>
          <w:rFonts w:eastAsia="Times New Roman" w:cstheme="minorHAnsi"/>
          <w:color w:val="000000"/>
          <w:sz w:val="24"/>
          <w:szCs w:val="24"/>
        </w:rPr>
        <w:t xml:space="preserve">a </w:t>
      </w:r>
      <w:r w:rsidRPr="003B0894">
        <w:rPr>
          <w:rFonts w:eastAsia="Times New Roman" w:cstheme="minorHAnsi"/>
          <w:color w:val="000000"/>
          <w:sz w:val="24"/>
          <w:szCs w:val="24"/>
        </w:rPr>
        <w:t>state of struggle will also draw on the resources of their social networks through which their assets can be shared, traded and transformed to create livelihoods (Ellis, 2000).  When faced with a crisis</w:t>
      </w:r>
      <w:r w:rsidR="00C1122A" w:rsidRPr="003B0894">
        <w:rPr>
          <w:rFonts w:eastAsia="Times New Roman" w:cstheme="minorHAnsi"/>
          <w:color w:val="000000"/>
          <w:sz w:val="24"/>
          <w:szCs w:val="24"/>
        </w:rPr>
        <w:t>,</w:t>
      </w:r>
      <w:r w:rsidRPr="003B0894">
        <w:rPr>
          <w:rFonts w:eastAsia="Times New Roman" w:cstheme="minorHAnsi"/>
          <w:color w:val="000000"/>
          <w:sz w:val="24"/>
          <w:szCs w:val="24"/>
        </w:rPr>
        <w:t xml:space="preserve"> struggling people make trade-offs between survival and longer-term sustainability (</w:t>
      </w:r>
      <w:proofErr w:type="spellStart"/>
      <w:r w:rsidRPr="003B0894">
        <w:rPr>
          <w:rFonts w:eastAsia="Times New Roman" w:cstheme="minorHAnsi"/>
          <w:color w:val="000000"/>
          <w:sz w:val="24"/>
          <w:szCs w:val="24"/>
        </w:rPr>
        <w:t>Geest</w:t>
      </w:r>
      <w:proofErr w:type="spellEnd"/>
      <w:r w:rsidRPr="003B0894">
        <w:rPr>
          <w:rFonts w:eastAsia="Times New Roman" w:cstheme="minorHAnsi"/>
          <w:color w:val="000000"/>
          <w:sz w:val="24"/>
          <w:szCs w:val="24"/>
        </w:rPr>
        <w:t>, 2004). These livelihood strategies pathways are often precarious and climate</w:t>
      </w:r>
      <w:r w:rsidR="002F639D" w:rsidRPr="003B0894">
        <w:rPr>
          <w:rFonts w:eastAsia="Times New Roman" w:cstheme="minorHAnsi"/>
          <w:color w:val="000000"/>
          <w:sz w:val="24"/>
          <w:szCs w:val="24"/>
        </w:rPr>
        <w:t>-</w:t>
      </w:r>
      <w:r w:rsidRPr="003B0894">
        <w:rPr>
          <w:rFonts w:eastAsia="Times New Roman" w:cstheme="minorHAnsi"/>
          <w:color w:val="000000"/>
          <w:sz w:val="24"/>
          <w:szCs w:val="24"/>
        </w:rPr>
        <w:t xml:space="preserve">sensitive making them highly vulnerable to internal and external shocks (Shackleton et al., 2012). According to the LPCs struggling individuals and households live precarious livelihoods and subsist in conditions of intergenerational and chronic poverty traps. Poverty traps are self-perpetuating and reinforcing conditions of deprivation lasting from one generation to another (Carter and Barrett, 2006; Bird, 2007). According to the LPCs, an in individual or household in </w:t>
      </w:r>
      <w:r w:rsidR="002F639D" w:rsidRPr="003B0894">
        <w:rPr>
          <w:rFonts w:eastAsia="Times New Roman" w:cstheme="minorHAnsi"/>
          <w:color w:val="000000"/>
          <w:sz w:val="24"/>
          <w:szCs w:val="24"/>
        </w:rPr>
        <w:t xml:space="preserve">the </w:t>
      </w:r>
      <w:r w:rsidRPr="003B0894">
        <w:rPr>
          <w:rFonts w:eastAsia="Times New Roman" w:cstheme="minorHAnsi"/>
          <w:color w:val="000000"/>
          <w:sz w:val="24"/>
          <w:szCs w:val="24"/>
        </w:rPr>
        <w:t xml:space="preserve">struggling state can improve its well-being through a </w:t>
      </w:r>
      <w:r w:rsidR="002F639D" w:rsidRPr="003B0894">
        <w:rPr>
          <w:rFonts w:eastAsia="Times New Roman" w:cstheme="minorHAnsi"/>
          <w:color w:val="000000"/>
          <w:sz w:val="24"/>
          <w:szCs w:val="24"/>
        </w:rPr>
        <w:t xml:space="preserve">combination </w:t>
      </w:r>
      <w:r w:rsidRPr="003B0894">
        <w:rPr>
          <w:rFonts w:eastAsia="Times New Roman" w:cstheme="minorHAnsi"/>
          <w:color w:val="000000"/>
          <w:sz w:val="24"/>
          <w:szCs w:val="24"/>
        </w:rPr>
        <w:t xml:space="preserve">of asset smoothing and external support to cope during times of crisis. Being in </w:t>
      </w:r>
      <w:r w:rsidR="00C1122A" w:rsidRPr="003B0894">
        <w:rPr>
          <w:rFonts w:eastAsia="Times New Roman" w:cstheme="minorHAnsi"/>
          <w:color w:val="000000"/>
          <w:sz w:val="24"/>
          <w:szCs w:val="24"/>
        </w:rPr>
        <w:t xml:space="preserve">a </w:t>
      </w:r>
      <w:r w:rsidRPr="003B0894">
        <w:rPr>
          <w:rFonts w:eastAsia="Times New Roman" w:cstheme="minorHAnsi"/>
          <w:color w:val="000000"/>
          <w:sz w:val="24"/>
          <w:szCs w:val="24"/>
        </w:rPr>
        <w:t xml:space="preserve">state of struggle is not necessarily a </w:t>
      </w:r>
      <w:r w:rsidRPr="003B0894">
        <w:rPr>
          <w:rFonts w:eastAsia="Times New Roman" w:cstheme="minorHAnsi"/>
          <w:color w:val="000000"/>
          <w:sz w:val="24"/>
          <w:szCs w:val="24"/>
        </w:rPr>
        <w:lastRenderedPageBreak/>
        <w:t>static position; through a careful mix of asset accumulation</w:t>
      </w:r>
      <w:ins w:id="156" w:author="HP" w:date="2023-12-11T07:53:00Z">
        <w:r w:rsidR="002F639D" w:rsidRPr="003B0894">
          <w:rPr>
            <w:rFonts w:eastAsia="Times New Roman" w:cstheme="minorHAnsi"/>
            <w:color w:val="000000"/>
            <w:sz w:val="24"/>
            <w:szCs w:val="24"/>
          </w:rPr>
          <w:t>,</w:t>
        </w:r>
      </w:ins>
      <w:r w:rsidRPr="003B0894">
        <w:rPr>
          <w:rFonts w:eastAsia="Times New Roman" w:cstheme="minorHAnsi"/>
          <w:color w:val="000000"/>
          <w:sz w:val="24"/>
          <w:szCs w:val="24"/>
        </w:rPr>
        <w:t xml:space="preserve"> deployment</w:t>
      </w:r>
      <w:ins w:id="157" w:author="HP" w:date="2023-12-11T07:53:00Z">
        <w:r w:rsidR="002F639D" w:rsidRPr="003B0894">
          <w:rPr>
            <w:rFonts w:eastAsia="Times New Roman" w:cstheme="minorHAnsi"/>
            <w:color w:val="000000"/>
            <w:sz w:val="24"/>
            <w:szCs w:val="24"/>
          </w:rPr>
          <w:t>,</w:t>
        </w:r>
      </w:ins>
      <w:r w:rsidRPr="003B0894">
        <w:rPr>
          <w:rFonts w:eastAsia="Times New Roman" w:cstheme="minorHAnsi"/>
          <w:color w:val="000000"/>
          <w:sz w:val="24"/>
          <w:szCs w:val="24"/>
        </w:rPr>
        <w:t xml:space="preserve"> and outside assistance poor people in a state of struggle can migrate </w:t>
      </w:r>
      <w:r w:rsidR="00BD209D" w:rsidRPr="003B0894">
        <w:rPr>
          <w:rFonts w:eastAsia="Times New Roman" w:cstheme="minorHAnsi"/>
          <w:color w:val="000000"/>
          <w:sz w:val="24"/>
          <w:szCs w:val="24"/>
        </w:rPr>
        <w:t>into</w:t>
      </w:r>
      <w:r w:rsidRPr="003B0894">
        <w:rPr>
          <w:rFonts w:eastAsia="Times New Roman" w:cstheme="minorHAnsi"/>
          <w:color w:val="000000"/>
          <w:sz w:val="24"/>
          <w:szCs w:val="24"/>
        </w:rPr>
        <w:t xml:space="preserve"> </w:t>
      </w:r>
      <w:proofErr w:type="gramStart"/>
      <w:r w:rsidRPr="003B0894">
        <w:rPr>
          <w:rFonts w:eastAsia="Times New Roman" w:cstheme="minorHAnsi"/>
          <w:color w:val="000000"/>
          <w:sz w:val="24"/>
          <w:szCs w:val="24"/>
        </w:rPr>
        <w:t>less worse</w:t>
      </w:r>
      <w:proofErr w:type="gramEnd"/>
      <w:r w:rsidRPr="003B0894">
        <w:rPr>
          <w:rFonts w:eastAsia="Times New Roman" w:cstheme="minorHAnsi"/>
          <w:color w:val="000000"/>
          <w:sz w:val="24"/>
          <w:szCs w:val="24"/>
        </w:rPr>
        <w:t xml:space="preserve"> position of coping.   </w:t>
      </w:r>
    </w:p>
    <w:p w14:paraId="00A2850D" w14:textId="29666CFE" w:rsidR="00C228AF" w:rsidRPr="003B0894" w:rsidRDefault="00C228AF" w:rsidP="00BA66B1">
      <w:pPr>
        <w:keepNext/>
        <w:keepLines/>
        <w:spacing w:before="40" w:after="0" w:line="360" w:lineRule="auto"/>
        <w:jc w:val="lowKashida"/>
        <w:outlineLvl w:val="4"/>
        <w:rPr>
          <w:rFonts w:eastAsiaTheme="majorEastAsia" w:cstheme="minorHAnsi"/>
          <w:b/>
          <w:bCs/>
          <w:color w:val="000000" w:themeColor="text1"/>
          <w:sz w:val="24"/>
          <w:szCs w:val="24"/>
        </w:rPr>
      </w:pPr>
      <w:bookmarkStart w:id="158" w:name="_Hlk123060911"/>
      <w:r w:rsidRPr="003B0894">
        <w:rPr>
          <w:rFonts w:eastAsiaTheme="majorEastAsia" w:cstheme="minorHAnsi"/>
          <w:b/>
          <w:bCs/>
          <w:color w:val="000000" w:themeColor="text1"/>
          <w:sz w:val="24"/>
          <w:szCs w:val="24"/>
        </w:rPr>
        <w:t>3.11.</w:t>
      </w:r>
      <w:r w:rsidR="00BD209D" w:rsidRPr="003B0894">
        <w:rPr>
          <w:rFonts w:eastAsiaTheme="majorEastAsia" w:cstheme="minorHAnsi"/>
          <w:b/>
          <w:bCs/>
          <w:color w:val="000000" w:themeColor="text1"/>
          <w:sz w:val="24"/>
          <w:szCs w:val="24"/>
        </w:rPr>
        <w:t>5</w:t>
      </w:r>
      <w:r w:rsidRPr="003B0894">
        <w:rPr>
          <w:rFonts w:eastAsiaTheme="majorEastAsia" w:cstheme="minorHAnsi"/>
          <w:b/>
          <w:bCs/>
          <w:color w:val="000000" w:themeColor="text1"/>
          <w:sz w:val="24"/>
          <w:szCs w:val="24"/>
        </w:rPr>
        <w:t xml:space="preserve"> Coping</w:t>
      </w:r>
    </w:p>
    <w:bookmarkEnd w:id="158"/>
    <w:p w14:paraId="75D70103" w14:textId="56F612FB" w:rsidR="00C228AF" w:rsidRPr="003B0894" w:rsidRDefault="00C228A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 xml:space="preserve">Coping involves livelihoods strategies that are reactive and short term intended to deal with day-to-day perturbations, problems and opportunities. </w:t>
      </w:r>
      <w:proofErr w:type="spellStart"/>
      <w:proofErr w:type="gramStart"/>
      <w:r w:rsidRPr="003B0894">
        <w:rPr>
          <w:rFonts w:eastAsia="Times New Roman" w:cstheme="minorHAnsi"/>
          <w:color w:val="000000"/>
          <w:sz w:val="24"/>
          <w:szCs w:val="24"/>
        </w:rPr>
        <w:t>Rugalema</w:t>
      </w:r>
      <w:proofErr w:type="spellEnd"/>
      <w:r w:rsidR="000051FE" w:rsidRPr="003B0894">
        <w:rPr>
          <w:rFonts w:eastAsia="Times New Roman" w:cstheme="minorHAnsi"/>
          <w:color w:val="000000"/>
          <w:sz w:val="24"/>
          <w:szCs w:val="24"/>
        </w:rPr>
        <w:t>(</w:t>
      </w:r>
      <w:proofErr w:type="gramEnd"/>
      <w:r w:rsidRPr="003B0894">
        <w:rPr>
          <w:rFonts w:eastAsia="Times New Roman" w:cstheme="minorHAnsi"/>
          <w:color w:val="000000"/>
          <w:sz w:val="24"/>
          <w:szCs w:val="24"/>
        </w:rPr>
        <w:t>2007) suggests that coping measures are taken in response to a shock/stresses  that result</w:t>
      </w:r>
      <w:r w:rsidR="00C1122A" w:rsidRPr="003B0894">
        <w:rPr>
          <w:rFonts w:eastAsia="Times New Roman" w:cstheme="minorHAnsi"/>
          <w:color w:val="000000"/>
          <w:sz w:val="24"/>
          <w:szCs w:val="24"/>
        </w:rPr>
        <w:t>s</w:t>
      </w:r>
      <w:r w:rsidRPr="003B0894">
        <w:rPr>
          <w:rFonts w:eastAsia="Times New Roman" w:cstheme="minorHAnsi"/>
          <w:color w:val="000000"/>
          <w:sz w:val="24"/>
          <w:szCs w:val="24"/>
        </w:rPr>
        <w:t xml:space="preserve"> in declining availability of daily needs. The main objective of coping is to ensure that an individual or household </w:t>
      </w:r>
      <w:r w:rsidR="00CF60D0" w:rsidRPr="003B0894">
        <w:rPr>
          <w:rFonts w:eastAsia="Times New Roman" w:cstheme="minorHAnsi"/>
          <w:color w:val="000000"/>
          <w:sz w:val="24"/>
          <w:szCs w:val="24"/>
        </w:rPr>
        <w:t>can</w:t>
      </w:r>
      <w:r w:rsidRPr="003B0894">
        <w:rPr>
          <w:rFonts w:eastAsia="Times New Roman" w:cstheme="minorHAnsi"/>
          <w:color w:val="000000"/>
          <w:sz w:val="24"/>
          <w:szCs w:val="24"/>
        </w:rPr>
        <w:t xml:space="preserve"> sustain economic and social viability after the crisis has </w:t>
      </w:r>
      <w:r w:rsidR="00CF60D0" w:rsidRPr="003B0894">
        <w:rPr>
          <w:rFonts w:eastAsia="Times New Roman" w:cstheme="minorHAnsi"/>
          <w:color w:val="000000"/>
          <w:sz w:val="24"/>
          <w:szCs w:val="24"/>
        </w:rPr>
        <w:t>passed. Coping</w:t>
      </w:r>
      <w:r w:rsidRPr="003B0894">
        <w:rPr>
          <w:rFonts w:eastAsia="Times New Roman" w:cstheme="minorHAnsi"/>
          <w:color w:val="000000"/>
          <w:sz w:val="24"/>
          <w:szCs w:val="24"/>
        </w:rPr>
        <w:t xml:space="preserve"> strategies do not deal with the underlying causes of vulnerabilities; and should the same event or hazard </w:t>
      </w:r>
      <w:r w:rsidR="00CF60D0" w:rsidRPr="003B0894">
        <w:rPr>
          <w:rFonts w:eastAsia="Times New Roman" w:cstheme="minorHAnsi"/>
          <w:color w:val="000000"/>
          <w:sz w:val="24"/>
          <w:szCs w:val="24"/>
        </w:rPr>
        <w:t>occur</w:t>
      </w:r>
      <w:r w:rsidRPr="003B0894">
        <w:rPr>
          <w:rFonts w:eastAsia="Times New Roman" w:cstheme="minorHAnsi"/>
          <w:color w:val="000000"/>
          <w:sz w:val="24"/>
          <w:szCs w:val="24"/>
        </w:rPr>
        <w:t xml:space="preserve"> in future, individuals and households will more than likely experience similar effects (Twyman et al., 2010). The distinction between coping and struggling, is that a struggling individuals or household have poor assets or resources or have it</w:t>
      </w:r>
      <w:r w:rsidR="000051FE" w:rsidRPr="003B0894">
        <w:rPr>
          <w:rFonts w:eastAsia="Times New Roman" w:cstheme="minorHAnsi"/>
          <w:color w:val="000000"/>
          <w:sz w:val="24"/>
          <w:szCs w:val="24"/>
        </w:rPr>
        <w:t>s</w:t>
      </w:r>
      <w:r w:rsidRPr="003B0894">
        <w:rPr>
          <w:rFonts w:eastAsia="Times New Roman" w:cstheme="minorHAnsi"/>
          <w:color w:val="000000"/>
          <w:sz w:val="24"/>
          <w:szCs w:val="24"/>
        </w:rPr>
        <w:t xml:space="preserve"> assets</w:t>
      </w:r>
      <w:r w:rsidR="000051FE" w:rsidRPr="003B0894">
        <w:rPr>
          <w:rFonts w:eastAsia="Times New Roman" w:cstheme="minorHAnsi"/>
          <w:color w:val="000000"/>
          <w:sz w:val="24"/>
          <w:szCs w:val="24"/>
        </w:rPr>
        <w:t xml:space="preserve"> or </w:t>
      </w:r>
      <w:r w:rsidRPr="003B0894">
        <w:rPr>
          <w:rFonts w:eastAsia="Times New Roman" w:cstheme="minorHAnsi"/>
          <w:color w:val="000000"/>
          <w:sz w:val="24"/>
          <w:szCs w:val="24"/>
        </w:rPr>
        <w:t>resources depleted</w:t>
      </w:r>
      <w:r w:rsidR="00C1122A" w:rsidRPr="003B0894">
        <w:rPr>
          <w:rFonts w:eastAsia="Times New Roman" w:cstheme="minorHAnsi"/>
          <w:color w:val="000000"/>
          <w:sz w:val="24"/>
          <w:szCs w:val="24"/>
        </w:rPr>
        <w:t xml:space="preserve"> </w:t>
      </w:r>
      <w:r w:rsidRPr="003B0894">
        <w:rPr>
          <w:rFonts w:eastAsia="Times New Roman" w:cstheme="minorHAnsi"/>
          <w:color w:val="000000"/>
          <w:sz w:val="24"/>
          <w:szCs w:val="24"/>
        </w:rPr>
        <w:t xml:space="preserve">the household will often rely on support from their socio-cultural </w:t>
      </w:r>
      <w:r w:rsidR="00C1122A" w:rsidRPr="003B0894">
        <w:rPr>
          <w:rFonts w:eastAsia="Times New Roman" w:cstheme="minorHAnsi"/>
          <w:color w:val="000000"/>
          <w:sz w:val="24"/>
          <w:szCs w:val="24"/>
        </w:rPr>
        <w:t>networks, remittances</w:t>
      </w:r>
      <w:r w:rsidRPr="003B0894">
        <w:rPr>
          <w:rFonts w:eastAsia="Times New Roman" w:cstheme="minorHAnsi"/>
          <w:color w:val="000000"/>
          <w:sz w:val="24"/>
          <w:szCs w:val="24"/>
        </w:rPr>
        <w:t xml:space="preserve"> and or external agencies to sustain their daily needs. This support or assistance can energise people to mobilise and sustain their daily needs for a period, beyond which those resources will soon be depleted if the crisis is not resolved.</w:t>
      </w:r>
    </w:p>
    <w:p w14:paraId="544EC042" w14:textId="688908DE" w:rsidR="00C228AF" w:rsidRPr="003B0894" w:rsidRDefault="00C228A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 xml:space="preserve">Assets diversification and improved asset utilisation by households can result in forward mobility above the poverty line, which can be transitional or permanent.  Households can create new livelihood opportunities and enhance their well-being through the expansion of cultivated land, better crop mix, livestock diversity, building food stores to withstand future shocks and stresses (Ellis, 1999; Moser, 1998; </w:t>
      </w:r>
      <w:proofErr w:type="spellStart"/>
      <w:r w:rsidRPr="003B0894">
        <w:rPr>
          <w:rFonts w:eastAsia="Times New Roman" w:cstheme="minorHAnsi"/>
          <w:color w:val="000000"/>
          <w:sz w:val="24"/>
          <w:szCs w:val="24"/>
        </w:rPr>
        <w:t>Adger</w:t>
      </w:r>
      <w:proofErr w:type="spellEnd"/>
      <w:r w:rsidRPr="003B0894">
        <w:rPr>
          <w:rFonts w:eastAsia="Times New Roman" w:cstheme="minorHAnsi"/>
          <w:color w:val="000000"/>
          <w:sz w:val="24"/>
          <w:szCs w:val="24"/>
        </w:rPr>
        <w:t>, 2005). Where there are no feasible opportunities for diversification, remittances from social networks and migration can sustain livelihoods (World Bank, 2007). Accumulation or diversity in the assets stock improves a household’s resilience against future shocks (</w:t>
      </w:r>
      <w:proofErr w:type="spellStart"/>
      <w:r w:rsidRPr="003B0894">
        <w:rPr>
          <w:rFonts w:eastAsia="Times New Roman" w:cstheme="minorHAnsi"/>
          <w:color w:val="000000"/>
          <w:sz w:val="24"/>
          <w:szCs w:val="24"/>
        </w:rPr>
        <w:t>Adger</w:t>
      </w:r>
      <w:proofErr w:type="spellEnd"/>
      <w:r w:rsidRPr="003B0894">
        <w:rPr>
          <w:rFonts w:eastAsia="Times New Roman" w:cstheme="minorHAnsi"/>
          <w:color w:val="000000"/>
          <w:sz w:val="24"/>
          <w:szCs w:val="24"/>
        </w:rPr>
        <w:t>, 2007). However, a household can also be pushed back to a state of struggle when faced with a shock that reduces its capacity to mobilise its daily needs.</w:t>
      </w:r>
    </w:p>
    <w:p w14:paraId="6C328635" w14:textId="3CD50AD5" w:rsidR="00C228AF" w:rsidRPr="003B0894" w:rsidRDefault="00C228AF" w:rsidP="00BA66B1">
      <w:pPr>
        <w:keepNext/>
        <w:keepLines/>
        <w:spacing w:before="40" w:after="0" w:line="360" w:lineRule="auto"/>
        <w:jc w:val="lowKashida"/>
        <w:outlineLvl w:val="5"/>
        <w:rPr>
          <w:rFonts w:eastAsiaTheme="majorEastAsia" w:cstheme="minorHAnsi"/>
          <w:b/>
          <w:bCs/>
          <w:color w:val="000000" w:themeColor="text1"/>
          <w:sz w:val="24"/>
          <w:szCs w:val="24"/>
        </w:rPr>
      </w:pPr>
      <w:bookmarkStart w:id="159" w:name="_Hlk123060939"/>
      <w:r w:rsidRPr="003B0894">
        <w:rPr>
          <w:rFonts w:eastAsiaTheme="majorEastAsia" w:cstheme="minorHAnsi"/>
          <w:b/>
          <w:bCs/>
          <w:color w:val="000000" w:themeColor="text1"/>
          <w:sz w:val="24"/>
          <w:szCs w:val="24"/>
        </w:rPr>
        <w:t>3.11.</w:t>
      </w:r>
      <w:r w:rsidR="00BD209D" w:rsidRPr="003B0894">
        <w:rPr>
          <w:rFonts w:eastAsiaTheme="majorEastAsia" w:cstheme="minorHAnsi"/>
          <w:b/>
          <w:bCs/>
          <w:color w:val="000000" w:themeColor="text1"/>
          <w:sz w:val="24"/>
          <w:szCs w:val="24"/>
        </w:rPr>
        <w:t>6</w:t>
      </w:r>
      <w:r w:rsidRPr="003B0894">
        <w:rPr>
          <w:rFonts w:eastAsiaTheme="majorEastAsia" w:cstheme="minorHAnsi"/>
          <w:b/>
          <w:bCs/>
          <w:color w:val="000000" w:themeColor="text1"/>
          <w:sz w:val="24"/>
          <w:szCs w:val="24"/>
        </w:rPr>
        <w:t xml:space="preserve"> Resilience</w:t>
      </w:r>
    </w:p>
    <w:bookmarkEnd w:id="159"/>
    <w:p w14:paraId="69537E1C" w14:textId="738FB0E5" w:rsidR="00C228AF" w:rsidRPr="003B0894" w:rsidRDefault="00C228A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 xml:space="preserve">Speranza </w:t>
      </w:r>
      <w:r w:rsidRPr="00B45839">
        <w:rPr>
          <w:rFonts w:eastAsia="Times New Roman" w:cstheme="minorHAnsi"/>
          <w:i/>
          <w:color w:val="000000"/>
          <w:sz w:val="24"/>
          <w:szCs w:val="24"/>
        </w:rPr>
        <w:t>et al.</w:t>
      </w:r>
      <w:r w:rsidRPr="003B0894">
        <w:rPr>
          <w:rFonts w:eastAsia="Times New Roman" w:cstheme="minorHAnsi"/>
          <w:color w:val="000000"/>
          <w:sz w:val="24"/>
          <w:szCs w:val="24"/>
        </w:rPr>
        <w:t xml:space="preserve"> (2014. P.9)</w:t>
      </w:r>
      <w:ins w:id="160" w:author="HP" w:date="2023-12-11T08:02:00Z">
        <w:r w:rsidR="005D2C10" w:rsidRPr="003B0894">
          <w:rPr>
            <w:rFonts w:eastAsia="Times New Roman" w:cstheme="minorHAnsi"/>
            <w:color w:val="000000"/>
            <w:sz w:val="24"/>
            <w:szCs w:val="24"/>
          </w:rPr>
          <w:t>,</w:t>
        </w:r>
      </w:ins>
      <w:r w:rsidRPr="003B0894">
        <w:rPr>
          <w:rFonts w:eastAsia="Times New Roman" w:cstheme="minorHAnsi"/>
          <w:color w:val="000000"/>
          <w:sz w:val="24"/>
          <w:szCs w:val="24"/>
        </w:rPr>
        <w:t xml:space="preserve"> describe livelihood resilience as </w:t>
      </w:r>
      <w:r w:rsidR="005D2C10" w:rsidRPr="003B0894">
        <w:rPr>
          <w:rFonts w:eastAsia="Times New Roman" w:cstheme="minorHAnsi"/>
          <w:color w:val="000000"/>
          <w:sz w:val="24"/>
          <w:szCs w:val="24"/>
        </w:rPr>
        <w:t>“</w:t>
      </w:r>
      <w:r w:rsidRPr="003B0894">
        <w:rPr>
          <w:rFonts w:eastAsia="Times New Roman" w:cstheme="minorHAnsi"/>
          <w:color w:val="000000"/>
          <w:sz w:val="24"/>
          <w:szCs w:val="24"/>
        </w:rPr>
        <w:t>the capacity of a livelihood to cushion stress and disturbances while maintaining or improving essential properties</w:t>
      </w:r>
      <w:r w:rsidR="005D2C10" w:rsidRPr="003B0894">
        <w:rPr>
          <w:rFonts w:eastAsia="Times New Roman" w:cstheme="minorHAnsi"/>
          <w:color w:val="000000"/>
          <w:sz w:val="24"/>
          <w:szCs w:val="24"/>
        </w:rPr>
        <w:t>.”</w:t>
      </w:r>
      <w:r w:rsidRPr="003B0894">
        <w:rPr>
          <w:rFonts w:eastAsia="Times New Roman" w:cstheme="minorHAnsi"/>
          <w:color w:val="000000"/>
          <w:sz w:val="24"/>
          <w:szCs w:val="24"/>
        </w:rPr>
        <w:t xml:space="preserve"> An individual or a household’s resilience to endogenous and exogenous disturbances is influenced by the capacity to sustain a livelihood above a poverty threshold (</w:t>
      </w:r>
      <w:proofErr w:type="spellStart"/>
      <w:r w:rsidRPr="003B0894">
        <w:rPr>
          <w:rFonts w:eastAsia="Times New Roman" w:cstheme="minorHAnsi"/>
          <w:color w:val="000000"/>
          <w:sz w:val="24"/>
          <w:szCs w:val="24"/>
        </w:rPr>
        <w:t>Adger</w:t>
      </w:r>
      <w:proofErr w:type="spellEnd"/>
      <w:r w:rsidRPr="003B0894">
        <w:rPr>
          <w:rFonts w:eastAsia="Times New Roman" w:cstheme="minorHAnsi"/>
          <w:color w:val="000000"/>
          <w:sz w:val="24"/>
          <w:szCs w:val="24"/>
        </w:rPr>
        <w:t xml:space="preserve"> et al, </w:t>
      </w:r>
      <w:r w:rsidRPr="003B0894">
        <w:rPr>
          <w:rFonts w:eastAsia="Times New Roman" w:cstheme="minorHAnsi"/>
          <w:color w:val="000000"/>
          <w:sz w:val="24"/>
          <w:szCs w:val="24"/>
        </w:rPr>
        <w:lastRenderedPageBreak/>
        <w:t>2011). When the household asset bundle falls below a pre-determined threshold</w:t>
      </w:r>
      <w:r w:rsidR="0076498B" w:rsidRPr="003B0894">
        <w:rPr>
          <w:rFonts w:eastAsia="Times New Roman" w:cstheme="minorHAnsi"/>
          <w:color w:val="000000"/>
          <w:sz w:val="24"/>
          <w:szCs w:val="24"/>
        </w:rPr>
        <w:t xml:space="preserve">, there is </w:t>
      </w:r>
      <w:r w:rsidRPr="003B0894">
        <w:rPr>
          <w:rFonts w:eastAsia="Times New Roman" w:cstheme="minorHAnsi"/>
          <w:color w:val="000000"/>
          <w:sz w:val="24"/>
          <w:szCs w:val="24"/>
        </w:rPr>
        <w:t xml:space="preserve">a probability of being pushed into </w:t>
      </w:r>
      <w:r w:rsidR="007D7646" w:rsidRPr="003B0894">
        <w:rPr>
          <w:rFonts w:eastAsia="Times New Roman" w:cstheme="minorHAnsi"/>
          <w:color w:val="000000"/>
          <w:sz w:val="24"/>
          <w:szCs w:val="24"/>
        </w:rPr>
        <w:t>the</w:t>
      </w:r>
      <w:r w:rsidR="0076498B" w:rsidRPr="003B0894">
        <w:rPr>
          <w:rFonts w:eastAsia="Times New Roman" w:cstheme="minorHAnsi"/>
          <w:color w:val="000000"/>
          <w:sz w:val="24"/>
          <w:szCs w:val="24"/>
        </w:rPr>
        <w:t xml:space="preserve"> </w:t>
      </w:r>
      <w:r w:rsidRPr="003B0894">
        <w:rPr>
          <w:rFonts w:eastAsia="Times New Roman" w:cstheme="minorHAnsi"/>
          <w:color w:val="000000"/>
          <w:sz w:val="24"/>
          <w:szCs w:val="24"/>
        </w:rPr>
        <w:t xml:space="preserve">path of a poverty trap (Barrett and </w:t>
      </w:r>
      <w:proofErr w:type="spellStart"/>
      <w:r w:rsidRPr="003B0894">
        <w:rPr>
          <w:rFonts w:eastAsia="Times New Roman" w:cstheme="minorHAnsi"/>
          <w:color w:val="000000"/>
          <w:sz w:val="24"/>
          <w:szCs w:val="24"/>
        </w:rPr>
        <w:t>Constas</w:t>
      </w:r>
      <w:proofErr w:type="spellEnd"/>
      <w:r w:rsidRPr="003B0894">
        <w:rPr>
          <w:rFonts w:eastAsia="Times New Roman" w:cstheme="minorHAnsi"/>
          <w:color w:val="000000"/>
          <w:sz w:val="24"/>
          <w:szCs w:val="24"/>
        </w:rPr>
        <w:t>, 2014). Faced with downward mobility</w:t>
      </w:r>
      <w:r w:rsidR="0076498B" w:rsidRPr="003B0894">
        <w:rPr>
          <w:rFonts w:eastAsia="Times New Roman" w:cstheme="minorHAnsi"/>
          <w:color w:val="000000"/>
          <w:sz w:val="24"/>
          <w:szCs w:val="24"/>
        </w:rPr>
        <w:t>,</w:t>
      </w:r>
      <w:r w:rsidRPr="003B0894">
        <w:rPr>
          <w:rFonts w:eastAsia="Times New Roman" w:cstheme="minorHAnsi"/>
          <w:color w:val="000000"/>
          <w:sz w:val="24"/>
          <w:szCs w:val="24"/>
        </w:rPr>
        <w:t xml:space="preserve"> individuals or households try to shield themselves against the effects of perturbations </w:t>
      </w:r>
      <w:r w:rsidR="000E3B01" w:rsidRPr="003B0894">
        <w:rPr>
          <w:rFonts w:eastAsia="Times New Roman" w:cstheme="minorHAnsi"/>
          <w:color w:val="000000"/>
          <w:sz w:val="24"/>
          <w:szCs w:val="24"/>
        </w:rPr>
        <w:t xml:space="preserve">to </w:t>
      </w:r>
      <w:r w:rsidRPr="003B0894">
        <w:rPr>
          <w:rFonts w:eastAsia="Times New Roman" w:cstheme="minorHAnsi"/>
          <w:color w:val="000000"/>
          <w:sz w:val="24"/>
          <w:szCs w:val="24"/>
        </w:rPr>
        <w:t>survive. Through different deployment and conversion strategies</w:t>
      </w:r>
      <w:r w:rsidR="00036DD2" w:rsidRPr="003B0894">
        <w:rPr>
          <w:rFonts w:eastAsia="Times New Roman" w:cstheme="minorHAnsi"/>
          <w:color w:val="000000"/>
          <w:sz w:val="24"/>
          <w:szCs w:val="24"/>
        </w:rPr>
        <w:t>,</w:t>
      </w:r>
      <w:r w:rsidRPr="003B0894">
        <w:rPr>
          <w:rFonts w:eastAsia="Times New Roman" w:cstheme="minorHAnsi"/>
          <w:color w:val="000000"/>
          <w:sz w:val="24"/>
          <w:szCs w:val="24"/>
        </w:rPr>
        <w:t xml:space="preserve"> they negotiate their way up.  Asset diversification is widely recognised as a strategy for asset flexibility, stability and increasing well-being (Ellis and Allison, 2005; Sallu, Twyman</w:t>
      </w:r>
      <w:ins w:id="161" w:author="HP" w:date="2023-12-11T08:14:00Z">
        <w:r w:rsidR="007D7646" w:rsidRPr="003B0894">
          <w:rPr>
            <w:rFonts w:eastAsia="Times New Roman" w:cstheme="minorHAnsi"/>
            <w:color w:val="000000"/>
            <w:sz w:val="24"/>
            <w:szCs w:val="24"/>
          </w:rPr>
          <w:t>,</w:t>
        </w:r>
      </w:ins>
      <w:r w:rsidRPr="003B0894">
        <w:rPr>
          <w:rFonts w:eastAsia="Times New Roman" w:cstheme="minorHAnsi"/>
          <w:color w:val="000000"/>
          <w:sz w:val="24"/>
          <w:szCs w:val="24"/>
        </w:rPr>
        <w:t xml:space="preserve"> and Stringer, 2010). Diversification is enhanced by drawing more effort and time into a series of unrelated livelihood activities as an asset accumulation strategy; through waged labour or self-employment, accumulation of physical assets such as land or herds of livestock</w:t>
      </w:r>
      <w:ins w:id="162" w:author="HP" w:date="2023-12-11T08:15:00Z">
        <w:r w:rsidR="007D7646" w:rsidRPr="003B0894">
          <w:rPr>
            <w:rFonts w:eastAsia="Times New Roman" w:cstheme="minorHAnsi"/>
            <w:color w:val="000000"/>
            <w:sz w:val="24"/>
            <w:szCs w:val="24"/>
          </w:rPr>
          <w:t>,</w:t>
        </w:r>
      </w:ins>
      <w:r w:rsidRPr="003B0894">
        <w:rPr>
          <w:rFonts w:eastAsia="Times New Roman" w:cstheme="minorHAnsi"/>
          <w:color w:val="000000"/>
          <w:sz w:val="24"/>
          <w:szCs w:val="24"/>
        </w:rPr>
        <w:t xml:space="preserve"> and investment in a range of seed types</w:t>
      </w:r>
      <w:r w:rsidR="00036DD2" w:rsidRPr="003B0894">
        <w:rPr>
          <w:rFonts w:eastAsia="Times New Roman" w:cstheme="minorHAnsi"/>
          <w:color w:val="000000"/>
          <w:sz w:val="24"/>
          <w:szCs w:val="24"/>
        </w:rPr>
        <w:t>,</w:t>
      </w:r>
      <w:r w:rsidRPr="003B0894">
        <w:rPr>
          <w:rFonts w:eastAsia="Times New Roman" w:cstheme="minorHAnsi"/>
          <w:color w:val="000000"/>
          <w:sz w:val="24"/>
          <w:szCs w:val="24"/>
        </w:rPr>
        <w:t xml:space="preserve"> and mixed cropping (Ellis, 2000). The accumulation of assets may go a long way in supporting individuals or households’ ability to respond to shocks with greater diversity in alternatives (Tanner et al., 2015). However, the accumulation of assets does not permanently shield an individual or household from slipping back in poverty and subsist in coping conditions (</w:t>
      </w:r>
      <w:proofErr w:type="spellStart"/>
      <w:r w:rsidRPr="003B0894">
        <w:rPr>
          <w:rFonts w:eastAsia="Times New Roman" w:cstheme="minorHAnsi"/>
          <w:color w:val="000000"/>
          <w:sz w:val="24"/>
          <w:szCs w:val="24"/>
        </w:rPr>
        <w:t>Quandt</w:t>
      </w:r>
      <w:proofErr w:type="spellEnd"/>
      <w:r w:rsidRPr="003B0894">
        <w:rPr>
          <w:rFonts w:eastAsia="Times New Roman" w:cstheme="minorHAnsi"/>
          <w:color w:val="000000"/>
          <w:sz w:val="24"/>
          <w:szCs w:val="24"/>
        </w:rPr>
        <w:t>, 2018). The difference between coping and resilient livelihoods strategies pathways is that resilient livelihoods strategies pathways can respond</w:t>
      </w:r>
      <w:r w:rsidR="007D7646" w:rsidRPr="003B0894">
        <w:rPr>
          <w:rFonts w:eastAsia="Times New Roman" w:cstheme="minorHAnsi"/>
          <w:color w:val="000000"/>
          <w:sz w:val="24"/>
          <w:szCs w:val="24"/>
        </w:rPr>
        <w:t xml:space="preserve"> or </w:t>
      </w:r>
      <w:r w:rsidRPr="003B0894">
        <w:rPr>
          <w:rFonts w:eastAsia="Times New Roman" w:cstheme="minorHAnsi"/>
          <w:color w:val="000000"/>
          <w:sz w:val="24"/>
          <w:szCs w:val="24"/>
        </w:rPr>
        <w:t xml:space="preserve">/cope with disturbances in a robust manner </w:t>
      </w:r>
      <w:r w:rsidR="007D7646" w:rsidRPr="003B0894">
        <w:rPr>
          <w:rFonts w:eastAsia="Times New Roman" w:cstheme="minorHAnsi"/>
          <w:color w:val="000000"/>
          <w:sz w:val="24"/>
          <w:szCs w:val="24"/>
        </w:rPr>
        <w:t xml:space="preserve">by </w:t>
      </w:r>
      <w:r w:rsidRPr="003B0894">
        <w:rPr>
          <w:rFonts w:eastAsia="Times New Roman" w:cstheme="minorHAnsi"/>
          <w:color w:val="000000"/>
          <w:sz w:val="24"/>
          <w:szCs w:val="24"/>
        </w:rPr>
        <w:t xml:space="preserve">ensuring </w:t>
      </w:r>
      <w:r w:rsidR="007D7646" w:rsidRPr="003B0894">
        <w:rPr>
          <w:rFonts w:eastAsia="Times New Roman" w:cstheme="minorHAnsi"/>
          <w:color w:val="000000"/>
          <w:sz w:val="24"/>
          <w:szCs w:val="24"/>
        </w:rPr>
        <w:t xml:space="preserve">that </w:t>
      </w:r>
      <w:r w:rsidRPr="003B0894">
        <w:rPr>
          <w:rFonts w:eastAsia="Times New Roman" w:cstheme="minorHAnsi"/>
          <w:color w:val="000000"/>
          <w:sz w:val="24"/>
          <w:szCs w:val="24"/>
        </w:rPr>
        <w:t xml:space="preserve">the </w:t>
      </w:r>
      <w:r w:rsidR="007D7646" w:rsidRPr="003B0894">
        <w:rPr>
          <w:rFonts w:eastAsia="Times New Roman" w:cstheme="minorHAnsi"/>
          <w:color w:val="000000"/>
          <w:sz w:val="24"/>
          <w:szCs w:val="24"/>
        </w:rPr>
        <w:t xml:space="preserve">functional </w:t>
      </w:r>
      <w:r w:rsidRPr="003B0894">
        <w:rPr>
          <w:rFonts w:eastAsia="Times New Roman" w:cstheme="minorHAnsi"/>
          <w:color w:val="000000"/>
          <w:sz w:val="24"/>
          <w:szCs w:val="24"/>
        </w:rPr>
        <w:t>capability of people</w:t>
      </w:r>
      <w:r w:rsidR="007D7646" w:rsidRPr="003B0894">
        <w:rPr>
          <w:rFonts w:eastAsia="Times New Roman" w:cstheme="minorHAnsi"/>
          <w:color w:val="000000"/>
          <w:sz w:val="24"/>
          <w:szCs w:val="24"/>
        </w:rPr>
        <w:t>’s</w:t>
      </w:r>
      <w:r w:rsidRPr="003B0894">
        <w:rPr>
          <w:rFonts w:eastAsia="Times New Roman" w:cstheme="minorHAnsi"/>
          <w:color w:val="000000"/>
          <w:sz w:val="24"/>
          <w:szCs w:val="24"/>
        </w:rPr>
        <w:t xml:space="preserve"> assets </w:t>
      </w:r>
      <w:r w:rsidR="00036DD2" w:rsidRPr="003B0894">
        <w:rPr>
          <w:rFonts w:eastAsia="Times New Roman" w:cstheme="minorHAnsi"/>
          <w:color w:val="000000"/>
          <w:sz w:val="24"/>
          <w:szCs w:val="24"/>
        </w:rPr>
        <w:t xml:space="preserve">is permanently not </w:t>
      </w:r>
      <w:r w:rsidRPr="003B0894">
        <w:rPr>
          <w:rFonts w:eastAsia="Times New Roman" w:cstheme="minorHAnsi"/>
          <w:color w:val="000000"/>
          <w:sz w:val="24"/>
          <w:szCs w:val="24"/>
        </w:rPr>
        <w:t xml:space="preserve">dislocated. Therefore, according to the LSPs sustainability and continuity of livelihoods in the face of shocks and stresses is the key feature of this state.   </w:t>
      </w:r>
    </w:p>
    <w:p w14:paraId="4319F6E0" w14:textId="1E1E84F8" w:rsidR="00C228AF" w:rsidRPr="003B0894" w:rsidRDefault="00C228AF" w:rsidP="00BA66B1">
      <w:pPr>
        <w:keepNext/>
        <w:keepLines/>
        <w:spacing w:before="40" w:after="0" w:line="360" w:lineRule="auto"/>
        <w:jc w:val="lowKashida"/>
        <w:outlineLvl w:val="6"/>
        <w:rPr>
          <w:rFonts w:eastAsiaTheme="majorEastAsia" w:cstheme="minorHAnsi"/>
          <w:b/>
          <w:bCs/>
          <w:i/>
          <w:iCs/>
          <w:color w:val="000000" w:themeColor="text1"/>
          <w:sz w:val="24"/>
          <w:szCs w:val="24"/>
        </w:rPr>
      </w:pPr>
      <w:bookmarkStart w:id="163" w:name="_Hlk123060964"/>
      <w:r w:rsidRPr="003B0894">
        <w:rPr>
          <w:rFonts w:eastAsiaTheme="majorEastAsia" w:cstheme="minorHAnsi"/>
          <w:b/>
          <w:bCs/>
          <w:i/>
          <w:iCs/>
          <w:color w:val="000000" w:themeColor="text1"/>
          <w:sz w:val="24"/>
          <w:szCs w:val="24"/>
        </w:rPr>
        <w:t>3.11.</w:t>
      </w:r>
      <w:r w:rsidR="00BD209D" w:rsidRPr="003B0894">
        <w:rPr>
          <w:rFonts w:eastAsiaTheme="majorEastAsia" w:cstheme="minorHAnsi"/>
          <w:b/>
          <w:bCs/>
          <w:i/>
          <w:iCs/>
          <w:color w:val="000000" w:themeColor="text1"/>
          <w:sz w:val="24"/>
          <w:szCs w:val="24"/>
        </w:rPr>
        <w:t>7</w:t>
      </w:r>
      <w:r w:rsidRPr="003B0894">
        <w:rPr>
          <w:rFonts w:eastAsiaTheme="majorEastAsia" w:cstheme="minorHAnsi"/>
          <w:b/>
          <w:bCs/>
          <w:i/>
          <w:iCs/>
          <w:color w:val="000000" w:themeColor="text1"/>
          <w:sz w:val="24"/>
          <w:szCs w:val="24"/>
        </w:rPr>
        <w:t xml:space="preserve"> Adaptation </w:t>
      </w:r>
    </w:p>
    <w:bookmarkEnd w:id="163"/>
    <w:p w14:paraId="5620CF22" w14:textId="5747A54F" w:rsidR="00C228AF" w:rsidRPr="003B0894" w:rsidRDefault="00C228A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Adaptation generally refers to</w:t>
      </w:r>
      <w:r w:rsidR="007D7646" w:rsidRPr="003B0894">
        <w:rPr>
          <w:rFonts w:eastAsia="Times New Roman" w:cstheme="minorHAnsi"/>
          <w:color w:val="000000"/>
          <w:sz w:val="24"/>
          <w:szCs w:val="24"/>
        </w:rPr>
        <w:t xml:space="preserve"> the</w:t>
      </w:r>
      <w:r w:rsidRPr="003B0894">
        <w:rPr>
          <w:rFonts w:eastAsia="Times New Roman" w:cstheme="minorHAnsi"/>
          <w:color w:val="000000"/>
          <w:sz w:val="24"/>
          <w:szCs w:val="24"/>
        </w:rPr>
        <w:t xml:space="preserve"> activities and adjustments </w:t>
      </w:r>
      <w:r w:rsidR="007D7646" w:rsidRPr="003B0894">
        <w:rPr>
          <w:rFonts w:eastAsia="Times New Roman" w:cstheme="minorHAnsi"/>
          <w:color w:val="000000"/>
          <w:sz w:val="24"/>
          <w:szCs w:val="24"/>
        </w:rPr>
        <w:t xml:space="preserve">that </w:t>
      </w:r>
      <w:r w:rsidRPr="003B0894">
        <w:rPr>
          <w:rFonts w:eastAsia="Times New Roman" w:cstheme="minorHAnsi"/>
          <w:color w:val="000000"/>
          <w:sz w:val="24"/>
          <w:szCs w:val="24"/>
        </w:rPr>
        <w:t xml:space="preserve">people make in response to current or future predicted changes (Kelso and Vogel, 2015). Human and environmental systems are in constant interactive process of </w:t>
      </w:r>
      <w:r w:rsidR="00094EE2" w:rsidRPr="003B0894">
        <w:rPr>
          <w:rFonts w:eastAsia="Times New Roman" w:cstheme="minorHAnsi"/>
          <w:color w:val="000000"/>
          <w:sz w:val="24"/>
          <w:szCs w:val="24"/>
        </w:rPr>
        <w:t>change;</w:t>
      </w:r>
      <w:r w:rsidRPr="003B0894">
        <w:rPr>
          <w:rFonts w:eastAsia="Times New Roman" w:cstheme="minorHAnsi"/>
          <w:color w:val="000000"/>
          <w:sz w:val="24"/>
          <w:szCs w:val="24"/>
        </w:rPr>
        <w:t xml:space="preserve"> therefore, adaptation is not a destination but rather a constant process of adjustments is response to other changes. The capacity to adapt to change is based on access to assets and is opportunity driven (Sallu, Twyman and Stringer, 2010). According to </w:t>
      </w:r>
      <w:proofErr w:type="spellStart"/>
      <w:r w:rsidRPr="003B0894">
        <w:rPr>
          <w:rFonts w:eastAsia="Times New Roman" w:cstheme="minorHAnsi"/>
          <w:color w:val="000000"/>
          <w:sz w:val="24"/>
          <w:szCs w:val="24"/>
        </w:rPr>
        <w:t>Heltberg</w:t>
      </w:r>
      <w:proofErr w:type="spellEnd"/>
      <w:r w:rsidRPr="003B0894">
        <w:rPr>
          <w:rFonts w:eastAsia="Times New Roman" w:cstheme="minorHAnsi"/>
          <w:color w:val="000000"/>
          <w:sz w:val="24"/>
          <w:szCs w:val="24"/>
        </w:rPr>
        <w:t xml:space="preserve"> </w:t>
      </w:r>
      <w:r w:rsidRPr="00B45839">
        <w:rPr>
          <w:rFonts w:eastAsia="Times New Roman" w:cstheme="minorHAnsi"/>
          <w:i/>
          <w:color w:val="000000"/>
          <w:sz w:val="24"/>
          <w:szCs w:val="24"/>
        </w:rPr>
        <w:t>et al.</w:t>
      </w:r>
      <w:r w:rsidRPr="003B0894">
        <w:rPr>
          <w:rFonts w:eastAsia="Times New Roman" w:cstheme="minorHAnsi"/>
          <w:color w:val="000000"/>
          <w:sz w:val="24"/>
          <w:szCs w:val="24"/>
        </w:rPr>
        <w:t xml:space="preserve"> (2009) adaptation is a risk management strategy based on a household’s access to assets which enable it to cope or mitigate risks associated with changes. Jakobsen (2012) argues that a household asset bundle is a key factor in reducing risk and tackling with change. </w:t>
      </w:r>
    </w:p>
    <w:p w14:paraId="43B72A70" w14:textId="4B6E7577" w:rsidR="00C228AF" w:rsidRPr="003B0894" w:rsidRDefault="00C228A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 xml:space="preserve">Adaptation takes place when individuals or households with a diversified assets portfolio engage in a combination of high-return farm and off-farm activities with the objective of asset accumulation; increasing their household income streams and maximising return from their </w:t>
      </w:r>
      <w:r w:rsidRPr="003B0894">
        <w:rPr>
          <w:rFonts w:eastAsia="Times New Roman" w:cstheme="minorHAnsi"/>
          <w:color w:val="000000"/>
          <w:sz w:val="24"/>
          <w:szCs w:val="24"/>
        </w:rPr>
        <w:lastRenderedPageBreak/>
        <w:t>asset bundle (</w:t>
      </w:r>
      <w:proofErr w:type="spellStart"/>
      <w:r w:rsidRPr="003B0894">
        <w:rPr>
          <w:rFonts w:eastAsia="Times New Roman" w:cstheme="minorHAnsi"/>
          <w:color w:val="000000"/>
          <w:sz w:val="24"/>
          <w:szCs w:val="24"/>
        </w:rPr>
        <w:t>Adger</w:t>
      </w:r>
      <w:proofErr w:type="spellEnd"/>
      <w:r w:rsidRPr="003B0894">
        <w:rPr>
          <w:rFonts w:eastAsia="Times New Roman" w:cstheme="minorHAnsi"/>
          <w:color w:val="000000"/>
          <w:sz w:val="24"/>
          <w:szCs w:val="24"/>
        </w:rPr>
        <w:t>, 2005, 2009). Individuals or households diversify and seize opportunities created by technological advances, new markets</w:t>
      </w:r>
      <w:r w:rsidR="0063459B" w:rsidRPr="003B0894">
        <w:rPr>
          <w:rFonts w:eastAsia="Times New Roman" w:cstheme="minorHAnsi"/>
          <w:color w:val="000000"/>
          <w:sz w:val="24"/>
          <w:szCs w:val="24"/>
        </w:rPr>
        <w:t xml:space="preserve">, </w:t>
      </w:r>
      <w:r w:rsidRPr="003B0894">
        <w:rPr>
          <w:rFonts w:eastAsia="Times New Roman" w:cstheme="minorHAnsi"/>
          <w:color w:val="000000"/>
          <w:sz w:val="24"/>
          <w:szCs w:val="24"/>
        </w:rPr>
        <w:t>favourable labour returns</w:t>
      </w:r>
      <w:ins w:id="164" w:author="HP" w:date="2023-12-11T08:20:00Z">
        <w:r w:rsidR="0063459B" w:rsidRPr="003B0894">
          <w:rPr>
            <w:rFonts w:eastAsia="Times New Roman" w:cstheme="minorHAnsi"/>
            <w:color w:val="000000"/>
            <w:sz w:val="24"/>
            <w:szCs w:val="24"/>
          </w:rPr>
          <w:t>,</w:t>
        </w:r>
      </w:ins>
      <w:r w:rsidRPr="003B0894">
        <w:rPr>
          <w:rFonts w:eastAsia="Times New Roman" w:cstheme="minorHAnsi"/>
          <w:color w:val="000000"/>
          <w:sz w:val="24"/>
          <w:szCs w:val="24"/>
        </w:rPr>
        <w:t xml:space="preserve"> and improved infrastructure</w:t>
      </w:r>
      <w:r w:rsidR="00036DD2" w:rsidRPr="003B0894">
        <w:rPr>
          <w:rFonts w:eastAsia="Times New Roman" w:cstheme="minorHAnsi"/>
          <w:color w:val="000000"/>
          <w:sz w:val="24"/>
          <w:szCs w:val="24"/>
        </w:rPr>
        <w:t xml:space="preserve"> </w:t>
      </w:r>
      <w:r w:rsidRPr="003B0894">
        <w:rPr>
          <w:rFonts w:eastAsia="Times New Roman" w:cstheme="minorHAnsi"/>
          <w:color w:val="000000"/>
          <w:sz w:val="24"/>
          <w:szCs w:val="24"/>
        </w:rPr>
        <w:t xml:space="preserve">(Reardon et al., 2006). In this way these households accumulate high endowments of assets such as land, livestock, machinery and buildings; the combination of farm and non-farm activities accumulates more assets which protects them from future impacts of climate change and other socio-economic stressors (Ellis and Freeman, 2004; Barrett et al., 2001).   </w:t>
      </w:r>
    </w:p>
    <w:p w14:paraId="3F6B4688" w14:textId="77777777" w:rsidR="00C228AF" w:rsidRPr="003B0894" w:rsidRDefault="00C228AF" w:rsidP="00BA66B1">
      <w:pPr>
        <w:spacing w:line="360" w:lineRule="auto"/>
        <w:jc w:val="lowKashida"/>
        <w:rPr>
          <w:rFonts w:eastAsia="Times New Roman" w:cstheme="minorHAnsi"/>
          <w:b/>
          <w:bCs/>
          <w:color w:val="000000"/>
          <w:sz w:val="24"/>
          <w:szCs w:val="24"/>
        </w:rPr>
      </w:pPr>
      <w:bookmarkStart w:id="165" w:name="_Hlk123061004"/>
      <w:r w:rsidRPr="003B0894">
        <w:rPr>
          <w:rFonts w:eastAsia="Times New Roman" w:cstheme="minorHAnsi"/>
          <w:b/>
          <w:bCs/>
          <w:color w:val="000000"/>
          <w:sz w:val="24"/>
          <w:szCs w:val="24"/>
        </w:rPr>
        <w:t>3.12.0 Interactions between Assets and Livelihoods Strategies Pathways</w:t>
      </w:r>
    </w:p>
    <w:bookmarkEnd w:id="165"/>
    <w:p w14:paraId="117DAAD2" w14:textId="729DB192" w:rsidR="00C228AF" w:rsidRDefault="00C228A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 xml:space="preserve">The behaviour of the Livelihoods Strategies Pathways corroborates with </w:t>
      </w:r>
      <w:r w:rsidR="00CA38DF" w:rsidRPr="003B0894">
        <w:rPr>
          <w:rFonts w:eastAsia="Times New Roman" w:cstheme="minorHAnsi"/>
          <w:color w:val="000000"/>
          <w:sz w:val="24"/>
          <w:szCs w:val="24"/>
        </w:rPr>
        <w:t>several</w:t>
      </w:r>
      <w:r w:rsidRPr="003B0894">
        <w:rPr>
          <w:rFonts w:eastAsia="Times New Roman" w:cstheme="minorHAnsi"/>
          <w:color w:val="000000"/>
          <w:sz w:val="24"/>
          <w:szCs w:val="24"/>
        </w:rPr>
        <w:t xml:space="preserve"> studies on livelihood strategies and asset dynamics in rural </w:t>
      </w:r>
      <w:r w:rsidR="00094EE2" w:rsidRPr="003B0894">
        <w:rPr>
          <w:rFonts w:eastAsia="Times New Roman" w:cstheme="minorHAnsi"/>
          <w:color w:val="000000"/>
          <w:sz w:val="24"/>
          <w:szCs w:val="24"/>
        </w:rPr>
        <w:t>areas challenged</w:t>
      </w:r>
      <w:r w:rsidRPr="003B0894">
        <w:rPr>
          <w:rFonts w:eastAsia="Times New Roman" w:cstheme="minorHAnsi"/>
          <w:color w:val="000000"/>
          <w:sz w:val="24"/>
          <w:szCs w:val="24"/>
        </w:rPr>
        <w:t xml:space="preserve"> by extreme weather events including climate change and other socio-economic forces (de </w:t>
      </w:r>
      <w:proofErr w:type="spellStart"/>
      <w:r w:rsidRPr="003B0894">
        <w:rPr>
          <w:rFonts w:eastAsia="Times New Roman" w:cstheme="minorHAnsi"/>
          <w:color w:val="000000"/>
          <w:sz w:val="24"/>
          <w:szCs w:val="24"/>
        </w:rPr>
        <w:t>Haan</w:t>
      </w:r>
      <w:proofErr w:type="spellEnd"/>
      <w:r w:rsidRPr="003B0894">
        <w:rPr>
          <w:rFonts w:eastAsia="Times New Roman" w:cstheme="minorHAnsi"/>
          <w:color w:val="000000"/>
          <w:sz w:val="24"/>
          <w:szCs w:val="24"/>
        </w:rPr>
        <w:t xml:space="preserve"> and </w:t>
      </w:r>
      <w:proofErr w:type="spellStart"/>
      <w:r w:rsidRPr="003B0894">
        <w:rPr>
          <w:rFonts w:eastAsia="Times New Roman" w:cstheme="minorHAnsi"/>
          <w:color w:val="000000"/>
          <w:sz w:val="24"/>
          <w:szCs w:val="24"/>
        </w:rPr>
        <w:t>Zommers</w:t>
      </w:r>
      <w:proofErr w:type="spellEnd"/>
      <w:r w:rsidRPr="003B0894">
        <w:rPr>
          <w:rFonts w:eastAsia="Times New Roman" w:cstheme="minorHAnsi"/>
          <w:color w:val="000000"/>
          <w:sz w:val="24"/>
          <w:szCs w:val="24"/>
        </w:rPr>
        <w:t>, 2005;</w:t>
      </w:r>
      <w:r w:rsidR="00E52592" w:rsidRPr="003B0894">
        <w:rPr>
          <w:rFonts w:eastAsia="Times New Roman" w:cstheme="minorHAnsi"/>
          <w:color w:val="000000"/>
          <w:sz w:val="24"/>
          <w:szCs w:val="24"/>
        </w:rPr>
        <w:t xml:space="preserve">2006; </w:t>
      </w:r>
      <w:proofErr w:type="spellStart"/>
      <w:r w:rsidR="00E52592" w:rsidRPr="003B0894">
        <w:rPr>
          <w:rFonts w:eastAsia="Times New Roman" w:cstheme="minorHAnsi"/>
          <w:color w:val="000000"/>
          <w:sz w:val="24"/>
          <w:szCs w:val="24"/>
        </w:rPr>
        <w:t>Kazianga</w:t>
      </w:r>
      <w:proofErr w:type="spellEnd"/>
      <w:r w:rsidRPr="003B0894">
        <w:rPr>
          <w:rFonts w:eastAsia="Times New Roman" w:cstheme="minorHAnsi"/>
          <w:color w:val="000000"/>
          <w:sz w:val="24"/>
          <w:szCs w:val="24"/>
        </w:rPr>
        <w:t xml:space="preserve"> and Dry,2006; </w:t>
      </w:r>
      <w:proofErr w:type="spellStart"/>
      <w:r w:rsidRPr="003B0894">
        <w:rPr>
          <w:rFonts w:eastAsia="Times New Roman" w:cstheme="minorHAnsi"/>
          <w:color w:val="000000"/>
          <w:sz w:val="24"/>
          <w:szCs w:val="24"/>
        </w:rPr>
        <w:t>Ogada</w:t>
      </w:r>
      <w:proofErr w:type="spellEnd"/>
      <w:r w:rsidRPr="003B0894">
        <w:rPr>
          <w:rFonts w:eastAsia="Times New Roman" w:cstheme="minorHAnsi"/>
          <w:color w:val="000000"/>
          <w:sz w:val="24"/>
          <w:szCs w:val="24"/>
        </w:rPr>
        <w:t xml:space="preserve"> et al., 2020). Barret </w:t>
      </w:r>
      <w:r w:rsidRPr="00B45839">
        <w:rPr>
          <w:rFonts w:eastAsia="Times New Roman" w:cstheme="minorHAnsi"/>
          <w:i/>
          <w:color w:val="000000"/>
          <w:sz w:val="24"/>
          <w:szCs w:val="24"/>
        </w:rPr>
        <w:t>et al.</w:t>
      </w:r>
      <w:r w:rsidRPr="003B0894">
        <w:rPr>
          <w:rFonts w:eastAsia="Times New Roman" w:cstheme="minorHAnsi"/>
          <w:color w:val="000000"/>
          <w:sz w:val="24"/>
          <w:szCs w:val="24"/>
        </w:rPr>
        <w:t xml:space="preserve"> (2001b) in their studies in the Ethiopian Highlands and the Mali Sahelian region found that individuals or households with </w:t>
      </w:r>
      <w:r w:rsidR="00E52592" w:rsidRPr="003B0894">
        <w:rPr>
          <w:rFonts w:eastAsia="Times New Roman" w:cstheme="minorHAnsi"/>
          <w:color w:val="000000"/>
          <w:sz w:val="24"/>
          <w:szCs w:val="24"/>
        </w:rPr>
        <w:t>poor asset endowments</w:t>
      </w:r>
      <w:r w:rsidRPr="003B0894">
        <w:rPr>
          <w:rFonts w:eastAsia="Times New Roman" w:cstheme="minorHAnsi"/>
          <w:color w:val="000000"/>
          <w:sz w:val="24"/>
          <w:szCs w:val="24"/>
        </w:rPr>
        <w:t xml:space="preserve"> were unable to experience positive livelihood mobility and were less able to respond to climate related events such as droughts, floods, livestock disease or soil degradation (struggling people). Individuals or households with high assets endowments were able to access superior livelihood strategies and utilised opportunities emerging from climate change (resilience, adaptation and transformation). </w:t>
      </w:r>
    </w:p>
    <w:p w14:paraId="6A176647" w14:textId="77777777" w:rsidR="00C5625A" w:rsidRDefault="00C5625A" w:rsidP="00BA66B1">
      <w:pPr>
        <w:spacing w:line="360" w:lineRule="auto"/>
        <w:jc w:val="lowKashida"/>
        <w:rPr>
          <w:rFonts w:eastAsia="Times New Roman" w:cstheme="minorHAnsi"/>
          <w:color w:val="000000"/>
          <w:sz w:val="24"/>
          <w:szCs w:val="24"/>
        </w:rPr>
      </w:pPr>
    </w:p>
    <w:p w14:paraId="1FCE0AA6" w14:textId="77777777" w:rsidR="00C5625A" w:rsidRDefault="00C5625A" w:rsidP="00BA66B1">
      <w:pPr>
        <w:spacing w:line="360" w:lineRule="auto"/>
        <w:jc w:val="lowKashida"/>
        <w:rPr>
          <w:rFonts w:eastAsia="Times New Roman" w:cstheme="minorHAnsi"/>
          <w:color w:val="000000"/>
          <w:sz w:val="24"/>
          <w:szCs w:val="24"/>
        </w:rPr>
      </w:pPr>
    </w:p>
    <w:p w14:paraId="1BE43C20" w14:textId="2AA7A83C" w:rsidR="00C5625A" w:rsidRPr="001C2223" w:rsidRDefault="00C5625A" w:rsidP="00BA66B1">
      <w:pPr>
        <w:spacing w:line="360" w:lineRule="auto"/>
        <w:jc w:val="lowKashida"/>
        <w:rPr>
          <w:rFonts w:eastAsia="Times New Roman" w:cstheme="minorHAnsi"/>
          <w:b/>
          <w:bCs/>
          <w:color w:val="000000"/>
          <w:sz w:val="24"/>
          <w:szCs w:val="24"/>
        </w:rPr>
      </w:pPr>
      <w:r w:rsidRPr="001C2223">
        <w:rPr>
          <w:rFonts w:eastAsia="Times New Roman" w:cstheme="minorHAnsi"/>
          <w:b/>
          <w:bCs/>
          <w:color w:val="000000"/>
          <w:sz w:val="24"/>
          <w:szCs w:val="24"/>
        </w:rPr>
        <w:t xml:space="preserve">Space left to fit in figure </w:t>
      </w:r>
      <w:r w:rsidR="001C2223" w:rsidRPr="001C2223">
        <w:rPr>
          <w:rFonts w:eastAsia="Times New Roman" w:cstheme="minorHAnsi"/>
          <w:b/>
          <w:bCs/>
          <w:color w:val="000000"/>
          <w:sz w:val="24"/>
          <w:szCs w:val="24"/>
        </w:rPr>
        <w:t xml:space="preserve">15. </w:t>
      </w:r>
    </w:p>
    <w:p w14:paraId="1D0F04D8" w14:textId="77777777" w:rsidR="00C228AF" w:rsidRPr="003B0894" w:rsidRDefault="00C228AF" w:rsidP="00BA66B1">
      <w:pPr>
        <w:spacing w:line="360" w:lineRule="auto"/>
        <w:jc w:val="lowKashida"/>
        <w:rPr>
          <w:rFonts w:eastAsia="Times New Roman" w:cstheme="minorHAnsi"/>
          <w:color w:val="000000"/>
          <w:sz w:val="24"/>
          <w:szCs w:val="24"/>
        </w:rPr>
      </w:pPr>
      <w:r w:rsidRPr="003B0894">
        <w:rPr>
          <w:rFonts w:cstheme="minorHAnsi"/>
          <w:noProof/>
          <w:color w:val="000000"/>
          <w:sz w:val="24"/>
          <w:szCs w:val="24"/>
          <w:lang w:val="en-US" w:eastAsia="en-US"/>
        </w:rPr>
        <w:lastRenderedPageBreak/>
        <w:drawing>
          <wp:inline distT="0" distB="0" distL="0" distR="0" wp14:anchorId="3A1E8D1C" wp14:editId="41183520">
            <wp:extent cx="5731413" cy="3705225"/>
            <wp:effectExtent l="0" t="0" r="3175" b="0"/>
            <wp:docPr id="18" name="Picture 18" descr="https://lh6.googleusercontent.com/Cwks6monE7nFssQ8_D31dOkOZOYgcNq-i1K-yBe5qItfzSYVzpxUHmyo8rVEGIJXFaszZAmYVtnH3pMBrsYaSXkw2Q5flhTT3bSsE7NEqUNPKqnjkQiWAUqO2RuLZKyj4Fy-buiRBc1p8-ZM3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6.googleusercontent.com/Cwks6monE7nFssQ8_D31dOkOZOYgcNq-i1K-yBe5qItfzSYVzpxUHmyo8rVEGIJXFaszZAmYVtnH3pMBrsYaSXkw2Q5flhTT3bSsE7NEqUNPKqnjkQiWAUqO2RuLZKyj4Fy-buiRBc1p8-ZM3w"/>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7392" cy="3722020"/>
                    </a:xfrm>
                    <a:prstGeom prst="rect">
                      <a:avLst/>
                    </a:prstGeom>
                    <a:noFill/>
                    <a:ln>
                      <a:noFill/>
                    </a:ln>
                  </pic:spPr>
                </pic:pic>
              </a:graphicData>
            </a:graphic>
          </wp:inline>
        </w:drawing>
      </w:r>
    </w:p>
    <w:p w14:paraId="6439A20A" w14:textId="31F0AD1A" w:rsidR="00C228AF" w:rsidRPr="003B0894" w:rsidRDefault="00C228A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Figure 1</w:t>
      </w:r>
      <w:r w:rsidR="00816692" w:rsidRPr="003B0894">
        <w:rPr>
          <w:rFonts w:eastAsia="Times New Roman" w:cstheme="minorHAnsi"/>
          <w:color w:val="000000"/>
          <w:sz w:val="24"/>
          <w:szCs w:val="24"/>
        </w:rPr>
        <w:t>5</w:t>
      </w:r>
      <w:r w:rsidR="00BC5CB2" w:rsidRPr="003B0894">
        <w:rPr>
          <w:rFonts w:eastAsia="Times New Roman" w:cstheme="minorHAnsi"/>
          <w:color w:val="000000"/>
          <w:sz w:val="24"/>
          <w:szCs w:val="24"/>
        </w:rPr>
        <w:t>-</w:t>
      </w:r>
      <w:r w:rsidRPr="003B0894">
        <w:rPr>
          <w:rFonts w:eastAsia="Times New Roman" w:cstheme="minorHAnsi"/>
          <w:color w:val="000000"/>
          <w:sz w:val="24"/>
          <w:szCs w:val="24"/>
        </w:rPr>
        <w:t xml:space="preserve"> Asset Dynamics Vs Livelihoods Strategies Pathways. Author’s own Work</w:t>
      </w:r>
    </w:p>
    <w:p w14:paraId="4EE294F8" w14:textId="0FD54E97" w:rsidR="000C399B" w:rsidRPr="003B0894" w:rsidRDefault="00C228A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Figure 1</w:t>
      </w:r>
      <w:r w:rsidR="00816692" w:rsidRPr="003B0894">
        <w:rPr>
          <w:rFonts w:eastAsia="Times New Roman" w:cstheme="minorHAnsi"/>
          <w:color w:val="000000"/>
          <w:sz w:val="24"/>
          <w:szCs w:val="24"/>
        </w:rPr>
        <w:t>5</w:t>
      </w:r>
      <w:r w:rsidRPr="003B0894">
        <w:rPr>
          <w:rFonts w:eastAsia="Times New Roman" w:cstheme="minorHAnsi"/>
          <w:color w:val="000000"/>
          <w:sz w:val="24"/>
          <w:szCs w:val="24"/>
        </w:rPr>
        <w:t xml:space="preserve"> above provides a basic illustration of asset portfolio over time and how this shapes livelihoods strategies pathways. In the presence of an </w:t>
      </w:r>
      <w:r w:rsidR="00EA6406" w:rsidRPr="003B0894">
        <w:rPr>
          <w:rFonts w:eastAsia="Times New Roman" w:cstheme="minorHAnsi"/>
          <w:color w:val="000000"/>
          <w:sz w:val="24"/>
          <w:szCs w:val="24"/>
        </w:rPr>
        <w:t>imaginary level of</w:t>
      </w:r>
      <w:r w:rsidR="000C399B" w:rsidRPr="003B0894">
        <w:rPr>
          <w:rFonts w:eastAsia="Times New Roman" w:cstheme="minorHAnsi"/>
          <w:color w:val="000000"/>
          <w:sz w:val="24"/>
          <w:szCs w:val="24"/>
        </w:rPr>
        <w:t xml:space="preserve"> poverty that</w:t>
      </w:r>
      <w:r w:rsidR="00EA6406" w:rsidRPr="003B0894">
        <w:rPr>
          <w:rFonts w:eastAsia="Times New Roman" w:cstheme="minorHAnsi"/>
          <w:color w:val="000000"/>
          <w:sz w:val="24"/>
          <w:szCs w:val="24"/>
        </w:rPr>
        <w:t xml:space="preserve"> meets the essential everyday needs-</w:t>
      </w:r>
      <w:r w:rsidRPr="003B0894">
        <w:rPr>
          <w:rFonts w:eastAsia="Times New Roman" w:cstheme="minorHAnsi"/>
          <w:color w:val="000000"/>
          <w:sz w:val="24"/>
          <w:szCs w:val="24"/>
        </w:rPr>
        <w:t xml:space="preserve"> individuals or households are imagined </w:t>
      </w:r>
      <w:r w:rsidR="008B3409" w:rsidRPr="003B0894">
        <w:rPr>
          <w:rFonts w:eastAsia="Times New Roman" w:cstheme="minorHAnsi"/>
          <w:color w:val="000000"/>
          <w:sz w:val="24"/>
          <w:szCs w:val="24"/>
        </w:rPr>
        <w:t xml:space="preserve">as </w:t>
      </w:r>
      <w:r w:rsidR="00E52592" w:rsidRPr="003B0894">
        <w:rPr>
          <w:rFonts w:eastAsia="Times New Roman" w:cstheme="minorHAnsi"/>
          <w:color w:val="000000"/>
          <w:sz w:val="24"/>
          <w:szCs w:val="24"/>
        </w:rPr>
        <w:t>subsisting</w:t>
      </w:r>
      <w:r w:rsidRPr="003B0894">
        <w:rPr>
          <w:rFonts w:eastAsia="Times New Roman" w:cstheme="minorHAnsi"/>
          <w:color w:val="000000"/>
          <w:sz w:val="24"/>
          <w:szCs w:val="24"/>
        </w:rPr>
        <w:t xml:space="preserve"> below, </w:t>
      </w:r>
      <w:r w:rsidR="008B3409" w:rsidRPr="003B0894">
        <w:rPr>
          <w:rFonts w:eastAsia="Times New Roman" w:cstheme="minorHAnsi"/>
          <w:color w:val="000000"/>
          <w:sz w:val="24"/>
          <w:szCs w:val="24"/>
        </w:rPr>
        <w:t xml:space="preserve">oscillating </w:t>
      </w:r>
      <w:r w:rsidRPr="003B0894">
        <w:rPr>
          <w:rFonts w:eastAsia="Times New Roman" w:cstheme="minorHAnsi"/>
          <w:color w:val="000000"/>
          <w:sz w:val="24"/>
          <w:szCs w:val="24"/>
        </w:rPr>
        <w:t xml:space="preserve">between or </w:t>
      </w:r>
      <w:r w:rsidR="008B3409" w:rsidRPr="003B0894">
        <w:rPr>
          <w:rFonts w:eastAsia="Times New Roman" w:cstheme="minorHAnsi"/>
          <w:color w:val="000000"/>
          <w:sz w:val="24"/>
          <w:szCs w:val="24"/>
        </w:rPr>
        <w:t xml:space="preserve">subsisting </w:t>
      </w:r>
      <w:r w:rsidRPr="003B0894">
        <w:rPr>
          <w:rFonts w:eastAsia="Times New Roman" w:cstheme="minorHAnsi"/>
          <w:color w:val="000000"/>
          <w:sz w:val="24"/>
          <w:szCs w:val="24"/>
        </w:rPr>
        <w:t>above</w:t>
      </w:r>
      <w:r w:rsidR="00EA6406" w:rsidRPr="003B0894">
        <w:rPr>
          <w:rFonts w:eastAsia="Times New Roman" w:cstheme="minorHAnsi"/>
          <w:color w:val="000000"/>
          <w:sz w:val="24"/>
          <w:szCs w:val="24"/>
        </w:rPr>
        <w:t xml:space="preserve"> the imaginary level of well-being. This illustration does not </w:t>
      </w:r>
      <w:r w:rsidR="000C399B" w:rsidRPr="003B0894">
        <w:rPr>
          <w:rFonts w:eastAsia="Times New Roman" w:cstheme="minorHAnsi"/>
          <w:color w:val="000000"/>
          <w:sz w:val="24"/>
          <w:szCs w:val="24"/>
        </w:rPr>
        <w:t>ignore or</w:t>
      </w:r>
      <w:r w:rsidR="00EA6406" w:rsidRPr="003B0894">
        <w:rPr>
          <w:rFonts w:eastAsia="Times New Roman" w:cstheme="minorHAnsi"/>
          <w:color w:val="000000"/>
          <w:sz w:val="24"/>
          <w:szCs w:val="24"/>
        </w:rPr>
        <w:t xml:space="preserve"> obfuscate</w:t>
      </w:r>
      <w:r w:rsidR="000C399B" w:rsidRPr="003B0894">
        <w:rPr>
          <w:rFonts w:eastAsia="Times New Roman" w:cstheme="minorHAnsi"/>
          <w:color w:val="000000"/>
          <w:sz w:val="24"/>
          <w:szCs w:val="24"/>
        </w:rPr>
        <w:t xml:space="preserve"> the fact that poverty and well-being </w:t>
      </w:r>
      <w:r w:rsidR="00241BA4" w:rsidRPr="003B0894">
        <w:rPr>
          <w:rFonts w:eastAsia="Times New Roman" w:cstheme="minorHAnsi"/>
          <w:color w:val="000000"/>
          <w:sz w:val="24"/>
          <w:szCs w:val="24"/>
        </w:rPr>
        <w:t>are</w:t>
      </w:r>
      <w:r w:rsidR="000C399B" w:rsidRPr="003B0894">
        <w:rPr>
          <w:rFonts w:eastAsia="Times New Roman" w:cstheme="minorHAnsi"/>
          <w:color w:val="000000"/>
          <w:sz w:val="24"/>
          <w:szCs w:val="24"/>
        </w:rPr>
        <w:t xml:space="preserve"> broad concept</w:t>
      </w:r>
      <w:r w:rsidR="008B3409" w:rsidRPr="003B0894">
        <w:rPr>
          <w:rFonts w:eastAsia="Times New Roman" w:cstheme="minorHAnsi"/>
          <w:color w:val="000000"/>
          <w:sz w:val="24"/>
          <w:szCs w:val="24"/>
        </w:rPr>
        <w:t>s</w:t>
      </w:r>
      <w:r w:rsidR="000C399B" w:rsidRPr="003B0894">
        <w:rPr>
          <w:rFonts w:eastAsia="Times New Roman" w:cstheme="minorHAnsi"/>
          <w:color w:val="000000"/>
          <w:sz w:val="24"/>
          <w:szCs w:val="24"/>
        </w:rPr>
        <w:t xml:space="preserve"> beyond meeting basic daily needs</w:t>
      </w:r>
      <w:r w:rsidR="00241BA4" w:rsidRPr="003B0894">
        <w:rPr>
          <w:rFonts w:eastAsia="Times New Roman" w:cstheme="minorHAnsi"/>
          <w:color w:val="000000"/>
          <w:sz w:val="24"/>
          <w:szCs w:val="24"/>
        </w:rPr>
        <w:t xml:space="preserve"> (beyond the material needs of people)</w:t>
      </w:r>
      <w:r w:rsidR="000C399B" w:rsidRPr="003B0894">
        <w:rPr>
          <w:rFonts w:eastAsia="Times New Roman" w:cstheme="minorHAnsi"/>
          <w:color w:val="000000"/>
          <w:sz w:val="24"/>
          <w:szCs w:val="24"/>
        </w:rPr>
        <w:t>. Taking the description of poverty a</w:t>
      </w:r>
      <w:r w:rsidR="00241BA4" w:rsidRPr="003B0894">
        <w:rPr>
          <w:rFonts w:eastAsia="Times New Roman" w:cstheme="minorHAnsi"/>
          <w:color w:val="000000"/>
          <w:sz w:val="24"/>
          <w:szCs w:val="24"/>
        </w:rPr>
        <w:t>t</w:t>
      </w:r>
      <w:r w:rsidR="000C399B" w:rsidRPr="003B0894">
        <w:rPr>
          <w:rFonts w:eastAsia="Times New Roman" w:cstheme="minorHAnsi"/>
          <w:color w:val="000000"/>
          <w:sz w:val="24"/>
          <w:szCs w:val="24"/>
        </w:rPr>
        <w:t xml:space="preserve"> it</w:t>
      </w:r>
      <w:r w:rsidR="00241BA4" w:rsidRPr="003B0894">
        <w:rPr>
          <w:rFonts w:eastAsia="Times New Roman" w:cstheme="minorHAnsi"/>
          <w:color w:val="000000"/>
          <w:sz w:val="24"/>
          <w:szCs w:val="24"/>
        </w:rPr>
        <w:t>s</w:t>
      </w:r>
      <w:r w:rsidR="000C399B" w:rsidRPr="003B0894">
        <w:rPr>
          <w:rFonts w:eastAsia="Times New Roman" w:cstheme="minorHAnsi"/>
          <w:color w:val="000000"/>
          <w:sz w:val="24"/>
          <w:szCs w:val="24"/>
        </w:rPr>
        <w:t xml:space="preserve"> basic</w:t>
      </w:r>
      <w:r w:rsidR="00241BA4" w:rsidRPr="003B0894">
        <w:rPr>
          <w:rFonts w:eastAsia="Times New Roman" w:cstheme="minorHAnsi"/>
          <w:color w:val="000000"/>
          <w:sz w:val="24"/>
          <w:szCs w:val="24"/>
        </w:rPr>
        <w:t xml:space="preserve"> </w:t>
      </w:r>
      <w:r w:rsidR="000C399B" w:rsidRPr="003B0894">
        <w:rPr>
          <w:rFonts w:eastAsia="Times New Roman" w:cstheme="minorHAnsi"/>
          <w:color w:val="000000"/>
          <w:sz w:val="24"/>
          <w:szCs w:val="24"/>
        </w:rPr>
        <w:t xml:space="preserve">level, poverty is described as the </w:t>
      </w:r>
      <w:r w:rsidR="00241BA4" w:rsidRPr="003B0894">
        <w:rPr>
          <w:rFonts w:eastAsia="Times New Roman" w:cstheme="minorHAnsi"/>
          <w:color w:val="000000"/>
          <w:sz w:val="24"/>
          <w:szCs w:val="24"/>
        </w:rPr>
        <w:t>inability to</w:t>
      </w:r>
      <w:r w:rsidR="000C399B" w:rsidRPr="003B0894">
        <w:rPr>
          <w:rFonts w:eastAsia="Times New Roman" w:cstheme="minorHAnsi"/>
          <w:color w:val="000000"/>
          <w:sz w:val="24"/>
          <w:szCs w:val="24"/>
        </w:rPr>
        <w:t xml:space="preserve"> access or obtain basic </w:t>
      </w:r>
      <w:r w:rsidR="00241BA4" w:rsidRPr="003B0894">
        <w:rPr>
          <w:rFonts w:eastAsia="Times New Roman" w:cstheme="minorHAnsi"/>
          <w:color w:val="000000"/>
          <w:sz w:val="24"/>
          <w:szCs w:val="24"/>
        </w:rPr>
        <w:t>goods and services in relation to income and consumption parameters (</w:t>
      </w:r>
      <w:proofErr w:type="spellStart"/>
      <w:r w:rsidR="00241BA4" w:rsidRPr="003B0894">
        <w:rPr>
          <w:rFonts w:eastAsia="Times New Roman" w:cstheme="minorHAnsi"/>
          <w:color w:val="000000"/>
          <w:sz w:val="24"/>
          <w:szCs w:val="24"/>
        </w:rPr>
        <w:t>Coudouel</w:t>
      </w:r>
      <w:proofErr w:type="spellEnd"/>
      <w:r w:rsidR="00241BA4" w:rsidRPr="003B0894">
        <w:rPr>
          <w:rFonts w:eastAsia="Times New Roman" w:cstheme="minorHAnsi"/>
          <w:color w:val="000000"/>
          <w:sz w:val="24"/>
          <w:szCs w:val="24"/>
        </w:rPr>
        <w:t xml:space="preserve"> et al.,2002: Gentle and Maraseni,2012). </w:t>
      </w:r>
    </w:p>
    <w:p w14:paraId="120A5618" w14:textId="668DA009" w:rsidR="00C228AF" w:rsidRPr="003B0894" w:rsidRDefault="00EA6406"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 xml:space="preserve"> </w:t>
      </w:r>
      <w:r w:rsidR="00C228AF" w:rsidRPr="003B0894">
        <w:rPr>
          <w:rFonts w:eastAsia="Times New Roman" w:cstheme="minorHAnsi"/>
          <w:color w:val="000000"/>
          <w:sz w:val="24"/>
          <w:szCs w:val="24"/>
        </w:rPr>
        <w:t>An initial asset mix or portfolio suggest</w:t>
      </w:r>
      <w:r w:rsidR="008B3409" w:rsidRPr="003B0894">
        <w:rPr>
          <w:rFonts w:eastAsia="Times New Roman" w:cstheme="minorHAnsi"/>
          <w:color w:val="000000"/>
          <w:sz w:val="24"/>
          <w:szCs w:val="24"/>
        </w:rPr>
        <w:t>s that</w:t>
      </w:r>
      <w:r w:rsidR="00C228AF" w:rsidRPr="003B0894">
        <w:rPr>
          <w:rFonts w:eastAsia="Times New Roman" w:cstheme="minorHAnsi"/>
          <w:color w:val="000000"/>
          <w:sz w:val="24"/>
          <w:szCs w:val="24"/>
        </w:rPr>
        <w:t xml:space="preserve"> an individual or households </w:t>
      </w:r>
      <w:r w:rsidR="00E52592" w:rsidRPr="003B0894">
        <w:rPr>
          <w:rFonts w:eastAsia="Times New Roman" w:cstheme="minorHAnsi"/>
          <w:color w:val="000000"/>
          <w:sz w:val="24"/>
          <w:szCs w:val="24"/>
        </w:rPr>
        <w:t>can</w:t>
      </w:r>
      <w:r w:rsidR="00C228AF" w:rsidRPr="003B0894">
        <w:rPr>
          <w:rFonts w:eastAsia="Times New Roman" w:cstheme="minorHAnsi"/>
          <w:color w:val="000000"/>
          <w:sz w:val="24"/>
          <w:szCs w:val="24"/>
        </w:rPr>
        <w:t xml:space="preserve"> accumulate assets and face upward mobility to an improved livelihood strategy as illustrated in the LSPs above (Fig 1</w:t>
      </w:r>
      <w:r w:rsidR="0087628A" w:rsidRPr="003B0894">
        <w:rPr>
          <w:rFonts w:eastAsia="Times New Roman" w:cstheme="minorHAnsi"/>
          <w:color w:val="000000"/>
          <w:sz w:val="24"/>
          <w:szCs w:val="24"/>
        </w:rPr>
        <w:t>5</w:t>
      </w:r>
      <w:r w:rsidR="00C228AF" w:rsidRPr="003B0894">
        <w:rPr>
          <w:rFonts w:eastAsia="Times New Roman" w:cstheme="minorHAnsi"/>
          <w:color w:val="000000"/>
          <w:sz w:val="24"/>
          <w:szCs w:val="24"/>
        </w:rPr>
        <w:t xml:space="preserve">). At </w:t>
      </w:r>
      <w:r w:rsidR="008B3409" w:rsidRPr="003B0894">
        <w:rPr>
          <w:rFonts w:eastAsia="Times New Roman" w:cstheme="minorHAnsi"/>
          <w:color w:val="000000"/>
          <w:sz w:val="24"/>
          <w:szCs w:val="24"/>
        </w:rPr>
        <w:t xml:space="preserve">a </w:t>
      </w:r>
      <w:r w:rsidR="00C228AF" w:rsidRPr="003B0894">
        <w:rPr>
          <w:rFonts w:eastAsia="Times New Roman" w:cstheme="minorHAnsi"/>
          <w:color w:val="000000"/>
          <w:sz w:val="24"/>
          <w:szCs w:val="24"/>
        </w:rPr>
        <w:t xml:space="preserve">given time period, </w:t>
      </w:r>
      <w:r w:rsidR="00E52592" w:rsidRPr="003B0894">
        <w:rPr>
          <w:rFonts w:eastAsia="Times New Roman" w:cstheme="minorHAnsi"/>
          <w:color w:val="000000"/>
          <w:sz w:val="24"/>
          <w:szCs w:val="24"/>
        </w:rPr>
        <w:t>considering</w:t>
      </w:r>
      <w:r w:rsidR="00C228AF" w:rsidRPr="003B0894">
        <w:rPr>
          <w:rFonts w:eastAsia="Times New Roman" w:cstheme="minorHAnsi"/>
          <w:color w:val="000000"/>
          <w:sz w:val="24"/>
          <w:szCs w:val="24"/>
        </w:rPr>
        <w:t xml:space="preserve"> an asset mix or portfolio, prevailing contextual issues and in the presence of shocks/stresses</w:t>
      </w:r>
      <w:r w:rsidR="00A535B1" w:rsidRPr="003B0894">
        <w:rPr>
          <w:rFonts w:eastAsia="Times New Roman" w:cstheme="minorHAnsi"/>
          <w:color w:val="000000"/>
          <w:sz w:val="24"/>
          <w:szCs w:val="24"/>
        </w:rPr>
        <w:t>,</w:t>
      </w:r>
      <w:r w:rsidR="00C228AF" w:rsidRPr="003B0894">
        <w:rPr>
          <w:rFonts w:eastAsia="Times New Roman" w:cstheme="minorHAnsi"/>
          <w:color w:val="000000"/>
          <w:sz w:val="24"/>
          <w:szCs w:val="24"/>
        </w:rPr>
        <w:t xml:space="preserve"> an individual or household will construct a livelihood through a careful allocation of its assets. Assets vary across time mediated by constraining structures and intersected with shocks</w:t>
      </w:r>
      <w:r w:rsidR="00A535B1" w:rsidRPr="003B0894">
        <w:rPr>
          <w:rFonts w:eastAsia="Times New Roman" w:cstheme="minorHAnsi"/>
          <w:color w:val="000000"/>
          <w:sz w:val="24"/>
          <w:szCs w:val="24"/>
        </w:rPr>
        <w:t>/</w:t>
      </w:r>
      <w:r w:rsidR="00C228AF" w:rsidRPr="003B0894">
        <w:rPr>
          <w:rFonts w:eastAsia="Times New Roman" w:cstheme="minorHAnsi"/>
          <w:color w:val="000000"/>
          <w:sz w:val="24"/>
          <w:szCs w:val="24"/>
        </w:rPr>
        <w:t>stresses. Over time</w:t>
      </w:r>
      <w:r w:rsidR="00A535B1" w:rsidRPr="003B0894">
        <w:rPr>
          <w:rFonts w:eastAsia="Times New Roman" w:cstheme="minorHAnsi"/>
          <w:color w:val="000000"/>
          <w:sz w:val="24"/>
          <w:szCs w:val="24"/>
        </w:rPr>
        <w:t>,</w:t>
      </w:r>
      <w:r w:rsidR="00C228AF" w:rsidRPr="003B0894">
        <w:rPr>
          <w:rFonts w:eastAsia="Times New Roman" w:cstheme="minorHAnsi"/>
          <w:color w:val="000000"/>
          <w:sz w:val="24"/>
          <w:szCs w:val="24"/>
        </w:rPr>
        <w:t xml:space="preserve"> the individual or household will negotiate between choices to achieve optimal utility from their </w:t>
      </w:r>
      <w:r w:rsidR="00C228AF" w:rsidRPr="003B0894">
        <w:rPr>
          <w:rFonts w:eastAsia="Times New Roman" w:cstheme="minorHAnsi"/>
          <w:color w:val="000000"/>
          <w:sz w:val="24"/>
          <w:szCs w:val="24"/>
        </w:rPr>
        <w:lastRenderedPageBreak/>
        <w:t>asset portfolio. Shocks</w:t>
      </w:r>
      <w:r w:rsidR="00A535B1" w:rsidRPr="003B0894">
        <w:rPr>
          <w:rFonts w:eastAsia="Times New Roman" w:cstheme="minorHAnsi"/>
          <w:color w:val="000000"/>
          <w:sz w:val="24"/>
          <w:szCs w:val="24"/>
        </w:rPr>
        <w:t>/</w:t>
      </w:r>
      <w:r w:rsidR="00C228AF" w:rsidRPr="003B0894">
        <w:rPr>
          <w:rFonts w:eastAsia="Times New Roman" w:cstheme="minorHAnsi"/>
          <w:color w:val="000000"/>
          <w:sz w:val="24"/>
          <w:szCs w:val="24"/>
        </w:rPr>
        <w:t>stresses have the negative consequence of pushing people below the poverty line downward towards chronic or intergeneration</w:t>
      </w:r>
      <w:r w:rsidR="00A535B1" w:rsidRPr="003B0894">
        <w:rPr>
          <w:rFonts w:eastAsia="Times New Roman" w:cstheme="minorHAnsi"/>
          <w:color w:val="000000"/>
          <w:sz w:val="24"/>
          <w:szCs w:val="24"/>
        </w:rPr>
        <w:t>al</w:t>
      </w:r>
      <w:r w:rsidR="00C228AF" w:rsidRPr="003B0894">
        <w:rPr>
          <w:rFonts w:eastAsia="Times New Roman" w:cstheme="minorHAnsi"/>
          <w:color w:val="000000"/>
          <w:sz w:val="24"/>
          <w:szCs w:val="24"/>
        </w:rPr>
        <w:t xml:space="preserve"> poverty. Favourable conditions promote asset accumulation and push people above the poverty line towards higher well-</w:t>
      </w:r>
      <w:r w:rsidR="00E52592" w:rsidRPr="003B0894">
        <w:rPr>
          <w:rFonts w:eastAsia="Times New Roman" w:cstheme="minorHAnsi"/>
          <w:color w:val="000000"/>
          <w:sz w:val="24"/>
          <w:szCs w:val="24"/>
        </w:rPr>
        <w:t>being. The</w:t>
      </w:r>
      <w:r w:rsidR="00C228AF" w:rsidRPr="003B0894">
        <w:rPr>
          <w:rFonts w:eastAsia="Times New Roman" w:cstheme="minorHAnsi"/>
          <w:color w:val="000000"/>
          <w:sz w:val="24"/>
          <w:szCs w:val="24"/>
        </w:rPr>
        <w:t xml:space="preserve"> livelihood strategy pursued by an individual or household will have </w:t>
      </w:r>
      <w:r w:rsidR="00CF60D0" w:rsidRPr="003B0894">
        <w:rPr>
          <w:rFonts w:eastAsia="Times New Roman" w:cstheme="minorHAnsi"/>
          <w:color w:val="000000"/>
          <w:sz w:val="24"/>
          <w:szCs w:val="24"/>
        </w:rPr>
        <w:t>pathways</w:t>
      </w:r>
      <w:r w:rsidR="00C228AF" w:rsidRPr="003B0894">
        <w:rPr>
          <w:rFonts w:eastAsia="Times New Roman" w:cstheme="minorHAnsi"/>
          <w:color w:val="000000"/>
          <w:sz w:val="24"/>
          <w:szCs w:val="24"/>
        </w:rPr>
        <w:t xml:space="preserve"> of asset accumulation and well-being. </w:t>
      </w:r>
      <w:r w:rsidR="00241BA4" w:rsidRPr="003B0894">
        <w:rPr>
          <w:rFonts w:eastAsia="Times New Roman" w:cstheme="minorHAnsi"/>
          <w:color w:val="000000"/>
          <w:sz w:val="24"/>
          <w:szCs w:val="24"/>
        </w:rPr>
        <w:t>The figure above</w:t>
      </w:r>
      <w:r w:rsidR="00C228AF" w:rsidRPr="003B0894">
        <w:rPr>
          <w:rFonts w:eastAsia="Times New Roman" w:cstheme="minorHAnsi"/>
          <w:color w:val="000000"/>
          <w:sz w:val="24"/>
          <w:szCs w:val="24"/>
        </w:rPr>
        <w:t xml:space="preserve"> also illustrates a critical point at which adaptation reaches a threshold and its marginal returns flatten out and only through transformation will asset accumulation improve.   </w:t>
      </w:r>
    </w:p>
    <w:p w14:paraId="31957EE2" w14:textId="77777777" w:rsidR="00C228AF" w:rsidRPr="003B0894" w:rsidRDefault="00C228AF" w:rsidP="00BA66B1">
      <w:pPr>
        <w:spacing w:line="360" w:lineRule="auto"/>
        <w:jc w:val="lowKashida"/>
        <w:rPr>
          <w:rFonts w:eastAsia="Times New Roman" w:cstheme="minorHAnsi"/>
          <w:b/>
          <w:bCs/>
          <w:color w:val="000000"/>
          <w:sz w:val="24"/>
          <w:szCs w:val="24"/>
        </w:rPr>
      </w:pPr>
      <w:bookmarkStart w:id="166" w:name="_Hlk123061023"/>
      <w:r w:rsidRPr="003B0894">
        <w:rPr>
          <w:rFonts w:eastAsia="Times New Roman" w:cstheme="minorHAnsi"/>
          <w:b/>
          <w:bCs/>
          <w:color w:val="000000"/>
          <w:sz w:val="24"/>
          <w:szCs w:val="24"/>
        </w:rPr>
        <w:t xml:space="preserve">3.12.1 Climate Change and Asset Dynamics  </w:t>
      </w:r>
    </w:p>
    <w:bookmarkEnd w:id="166"/>
    <w:p w14:paraId="4F31655D" w14:textId="2B73C322" w:rsidR="00C228AF" w:rsidRPr="003B0894" w:rsidRDefault="00C228A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 xml:space="preserve">Climate variability and climate change have increasingly been affecting rural livelihoods (Olsson et al., 2014; IPCC, 2014; </w:t>
      </w:r>
      <w:proofErr w:type="spellStart"/>
      <w:r w:rsidRPr="003B0894">
        <w:rPr>
          <w:rFonts w:eastAsia="Times New Roman" w:cstheme="minorHAnsi"/>
          <w:color w:val="000000"/>
          <w:sz w:val="24"/>
          <w:szCs w:val="24"/>
        </w:rPr>
        <w:t>Hallegate</w:t>
      </w:r>
      <w:proofErr w:type="spellEnd"/>
      <w:r w:rsidRPr="003B0894">
        <w:rPr>
          <w:rFonts w:eastAsia="Times New Roman" w:cstheme="minorHAnsi"/>
          <w:color w:val="000000"/>
          <w:sz w:val="24"/>
          <w:szCs w:val="24"/>
        </w:rPr>
        <w:t xml:space="preserve"> and </w:t>
      </w:r>
      <w:proofErr w:type="spellStart"/>
      <w:r w:rsidRPr="003B0894">
        <w:rPr>
          <w:rFonts w:eastAsia="Times New Roman" w:cstheme="minorHAnsi"/>
          <w:color w:val="000000"/>
          <w:sz w:val="24"/>
          <w:szCs w:val="24"/>
        </w:rPr>
        <w:t>Rozenberg</w:t>
      </w:r>
      <w:proofErr w:type="spellEnd"/>
      <w:r w:rsidRPr="003B0894">
        <w:rPr>
          <w:rFonts w:eastAsia="Times New Roman" w:cstheme="minorHAnsi"/>
          <w:color w:val="000000"/>
          <w:sz w:val="24"/>
          <w:szCs w:val="24"/>
        </w:rPr>
        <w:t>, 2017; Turner et al., 2020). Extreme climatic events disrupt lives and livelihoods of millions of people across the world (IPCC</w:t>
      </w:r>
      <w:r w:rsidR="001578C9" w:rsidRPr="003B0894">
        <w:rPr>
          <w:rFonts w:eastAsia="Times New Roman" w:cstheme="minorHAnsi"/>
          <w:color w:val="000000"/>
          <w:sz w:val="24"/>
          <w:szCs w:val="24"/>
        </w:rPr>
        <w:t>, 2014</w:t>
      </w:r>
      <w:r w:rsidRPr="003B0894">
        <w:rPr>
          <w:rFonts w:eastAsia="Times New Roman" w:cstheme="minorHAnsi"/>
          <w:color w:val="000000"/>
          <w:sz w:val="24"/>
          <w:szCs w:val="24"/>
        </w:rPr>
        <w:t xml:space="preserve">; </w:t>
      </w:r>
      <w:proofErr w:type="spellStart"/>
      <w:r w:rsidRPr="003B0894">
        <w:rPr>
          <w:rFonts w:eastAsia="Times New Roman" w:cstheme="minorHAnsi"/>
          <w:color w:val="000000"/>
          <w:sz w:val="24"/>
          <w:szCs w:val="24"/>
        </w:rPr>
        <w:t>Hoegh</w:t>
      </w:r>
      <w:proofErr w:type="spellEnd"/>
      <w:r w:rsidRPr="003B0894">
        <w:rPr>
          <w:rFonts w:eastAsia="Times New Roman" w:cstheme="minorHAnsi"/>
          <w:color w:val="000000"/>
          <w:sz w:val="24"/>
          <w:szCs w:val="24"/>
        </w:rPr>
        <w:t>-Guldberg et al.</w:t>
      </w:r>
      <w:r w:rsidR="001578C9" w:rsidRPr="003B0894">
        <w:rPr>
          <w:rFonts w:eastAsia="Times New Roman" w:cstheme="minorHAnsi"/>
          <w:color w:val="000000"/>
          <w:sz w:val="24"/>
          <w:szCs w:val="24"/>
        </w:rPr>
        <w:t>, 2018</w:t>
      </w:r>
      <w:r w:rsidRPr="003B0894">
        <w:rPr>
          <w:rFonts w:eastAsia="Times New Roman" w:cstheme="minorHAnsi"/>
          <w:color w:val="000000"/>
          <w:sz w:val="24"/>
          <w:szCs w:val="24"/>
        </w:rPr>
        <w:t>). Changes in rainfall patterns (onset, duration, withdrew) and extreme temperatures erode natural resources such as land, rivers</w:t>
      </w:r>
      <w:ins w:id="167" w:author="HP" w:date="2023-12-11T08:30:00Z">
        <w:r w:rsidR="001578C9" w:rsidRPr="003B0894">
          <w:rPr>
            <w:rFonts w:eastAsia="Times New Roman" w:cstheme="minorHAnsi"/>
            <w:color w:val="000000"/>
            <w:sz w:val="24"/>
            <w:szCs w:val="24"/>
          </w:rPr>
          <w:t>,</w:t>
        </w:r>
      </w:ins>
      <w:r w:rsidRPr="003B0894">
        <w:rPr>
          <w:rFonts w:eastAsia="Times New Roman" w:cstheme="minorHAnsi"/>
          <w:color w:val="000000"/>
          <w:sz w:val="24"/>
          <w:szCs w:val="24"/>
        </w:rPr>
        <w:t xml:space="preserve"> and forests on which the poor people subsist their livelihoods (Douglas et al., 2008, Bryan et al., 2013; Fahad and Wang, 2018).   </w:t>
      </w:r>
    </w:p>
    <w:p w14:paraId="350A82A4" w14:textId="676F176A" w:rsidR="00C228AF" w:rsidRPr="003B0894" w:rsidRDefault="00C228AF" w:rsidP="00BA66B1">
      <w:pPr>
        <w:spacing w:line="360" w:lineRule="auto"/>
        <w:jc w:val="lowKashida"/>
        <w:rPr>
          <w:rFonts w:eastAsia="Times New Roman" w:cstheme="minorHAnsi"/>
          <w:color w:val="000000"/>
          <w:sz w:val="24"/>
          <w:szCs w:val="24"/>
        </w:rPr>
      </w:pPr>
      <w:r w:rsidRPr="003B0894">
        <w:rPr>
          <w:rFonts w:eastAsia="Times New Roman" w:cstheme="minorHAnsi"/>
          <w:color w:val="000000"/>
          <w:sz w:val="24"/>
          <w:szCs w:val="24"/>
        </w:rPr>
        <w:t xml:space="preserve">Situating climate change in the context of this study, analysis of the climate data (see climactic analysis chapter) demonstrates that the biggest risk of climate change is its impact on rainfall patterns; its onset, duration and </w:t>
      </w:r>
      <w:r w:rsidR="001578C9" w:rsidRPr="003B0894">
        <w:rPr>
          <w:rFonts w:eastAsia="Times New Roman" w:cstheme="minorHAnsi"/>
          <w:color w:val="000000"/>
          <w:sz w:val="24"/>
          <w:szCs w:val="24"/>
        </w:rPr>
        <w:t xml:space="preserve">withdraw, </w:t>
      </w:r>
      <w:r w:rsidRPr="003B0894">
        <w:rPr>
          <w:rFonts w:eastAsia="Times New Roman" w:cstheme="minorHAnsi"/>
          <w:color w:val="000000"/>
          <w:sz w:val="24"/>
          <w:szCs w:val="24"/>
        </w:rPr>
        <w:t xml:space="preserve">which have been shifting during period analysed. This shift will translate into poor or low crop yields, loss of livestock, damage to fishing grounds and loss of forest resources. The loss of these common pool assets </w:t>
      </w:r>
      <w:r w:rsidR="00E52592" w:rsidRPr="003B0894">
        <w:rPr>
          <w:rFonts w:eastAsia="Times New Roman" w:cstheme="minorHAnsi"/>
          <w:color w:val="000000"/>
          <w:sz w:val="24"/>
          <w:szCs w:val="24"/>
        </w:rPr>
        <w:t>has</w:t>
      </w:r>
      <w:r w:rsidRPr="003B0894">
        <w:rPr>
          <w:rFonts w:eastAsia="Times New Roman" w:cstheme="minorHAnsi"/>
          <w:color w:val="000000"/>
          <w:sz w:val="24"/>
          <w:szCs w:val="24"/>
        </w:rPr>
        <w:t xml:space="preserve"> an impact on livelihood strategies and well-being as depicted in the LSPs above. Transitions/movements between different livelihood strategies of the LSPs is shaped by seasonal variabilities (rainfall) and asset command. For instance, seasonal deprivation during the lean season is a factor of food reserves from the last season. Inevitably, the ability to recover from seasonal deprivation largely depends on an individual or household’s ability to command assets to construct a livelihood that will in the long term enhance its well-being and transition through the different livelihood strategies of the LSPs. The ability or capacity to recover is also influenced by asset diversity within the household and therefore individuals</w:t>
      </w:r>
      <w:r w:rsidR="00A535B1" w:rsidRPr="003B0894">
        <w:rPr>
          <w:rFonts w:eastAsia="Times New Roman" w:cstheme="minorHAnsi"/>
          <w:color w:val="000000"/>
          <w:sz w:val="24"/>
          <w:szCs w:val="24"/>
        </w:rPr>
        <w:t>/</w:t>
      </w:r>
      <w:r w:rsidRPr="003B0894">
        <w:rPr>
          <w:rFonts w:eastAsia="Times New Roman" w:cstheme="minorHAnsi"/>
          <w:color w:val="000000"/>
          <w:sz w:val="24"/>
          <w:szCs w:val="24"/>
        </w:rPr>
        <w:t xml:space="preserve">households in a state of struggle will face challenges to experience mobility across the LSPs. </w:t>
      </w:r>
      <w:r w:rsidR="00A535B1" w:rsidRPr="003B0894">
        <w:rPr>
          <w:rFonts w:eastAsia="Times New Roman" w:cstheme="minorHAnsi"/>
          <w:color w:val="000000"/>
          <w:sz w:val="24"/>
          <w:szCs w:val="24"/>
        </w:rPr>
        <w:t>And</w:t>
      </w:r>
      <w:r w:rsidRPr="003B0894">
        <w:rPr>
          <w:rFonts w:eastAsia="Times New Roman" w:cstheme="minorHAnsi"/>
          <w:color w:val="000000"/>
          <w:sz w:val="24"/>
          <w:szCs w:val="24"/>
        </w:rPr>
        <w:t xml:space="preserve"> </w:t>
      </w:r>
      <w:proofErr w:type="spellStart"/>
      <w:r w:rsidRPr="003B0894">
        <w:rPr>
          <w:rFonts w:eastAsia="Times New Roman" w:cstheme="minorHAnsi"/>
          <w:color w:val="000000"/>
          <w:sz w:val="24"/>
          <w:szCs w:val="24"/>
        </w:rPr>
        <w:t>therefore</w:t>
      </w:r>
      <w:r w:rsidR="001578C9" w:rsidRPr="003B0894">
        <w:rPr>
          <w:rFonts w:eastAsia="Times New Roman" w:cstheme="minorHAnsi"/>
          <w:color w:val="000000"/>
          <w:sz w:val="24"/>
          <w:szCs w:val="24"/>
        </w:rPr>
        <w:t>Therefore</w:t>
      </w:r>
      <w:proofErr w:type="spellEnd"/>
      <w:r w:rsidRPr="003B0894">
        <w:rPr>
          <w:rFonts w:eastAsia="Times New Roman" w:cstheme="minorHAnsi"/>
          <w:color w:val="000000"/>
          <w:sz w:val="24"/>
          <w:szCs w:val="24"/>
        </w:rPr>
        <w:t xml:space="preserve">, those in a resilience livelihood strategy </w:t>
      </w:r>
      <w:r w:rsidR="00E52592" w:rsidRPr="003B0894">
        <w:rPr>
          <w:rFonts w:eastAsia="Times New Roman" w:cstheme="minorHAnsi"/>
          <w:color w:val="000000"/>
          <w:sz w:val="24"/>
          <w:szCs w:val="24"/>
        </w:rPr>
        <w:t>can</w:t>
      </w:r>
      <w:r w:rsidRPr="003B0894">
        <w:rPr>
          <w:rFonts w:eastAsia="Times New Roman" w:cstheme="minorHAnsi"/>
          <w:color w:val="000000"/>
          <w:sz w:val="24"/>
          <w:szCs w:val="24"/>
        </w:rPr>
        <w:t xml:space="preserve"> recover from shocks as a consequent of an asset diversity in their command. Pursuing this line of argument and drawing from Moser (1998) work, climate </w:t>
      </w:r>
      <w:r w:rsidRPr="003B0894">
        <w:rPr>
          <w:rFonts w:eastAsia="Times New Roman" w:cstheme="minorHAnsi"/>
          <w:color w:val="000000"/>
          <w:sz w:val="24"/>
          <w:szCs w:val="24"/>
        </w:rPr>
        <w:lastRenderedPageBreak/>
        <w:t xml:space="preserve">will change </w:t>
      </w:r>
      <w:r w:rsidR="001578C9" w:rsidRPr="003B0894">
        <w:rPr>
          <w:rFonts w:eastAsia="Times New Roman" w:cstheme="minorHAnsi"/>
          <w:color w:val="000000"/>
          <w:sz w:val="24"/>
          <w:szCs w:val="24"/>
        </w:rPr>
        <w:t>ex</w:t>
      </w:r>
      <w:r w:rsidRPr="003B0894">
        <w:rPr>
          <w:rFonts w:eastAsia="Times New Roman" w:cstheme="minorHAnsi"/>
          <w:color w:val="000000"/>
          <w:sz w:val="24"/>
          <w:szCs w:val="24"/>
        </w:rPr>
        <w:t>acerbate poor people’s vulnerabilities; vulnerability is closely linked to asset ownership. “The greater the erosion of people’s assets, the greater the vulnerability. The greater the command and asset mix, the greater the capacity of people to buffer against shocks” (Moser</w:t>
      </w:r>
      <w:r w:rsidR="001578C9" w:rsidRPr="003B0894">
        <w:rPr>
          <w:rFonts w:eastAsia="Times New Roman" w:cstheme="minorHAnsi"/>
          <w:color w:val="000000"/>
          <w:sz w:val="24"/>
          <w:szCs w:val="24"/>
        </w:rPr>
        <w:t>, 1998; 16</w:t>
      </w:r>
      <w:r w:rsidRPr="003B0894">
        <w:rPr>
          <w:rFonts w:eastAsia="Times New Roman" w:cstheme="minorHAnsi"/>
          <w:color w:val="000000"/>
          <w:sz w:val="24"/>
          <w:szCs w:val="24"/>
        </w:rPr>
        <w:t xml:space="preserve">). </w:t>
      </w:r>
    </w:p>
    <w:p w14:paraId="6F42AFF5" w14:textId="77777777" w:rsidR="00C228AF" w:rsidRPr="003B0894" w:rsidRDefault="00C228AF" w:rsidP="00BA66B1">
      <w:pPr>
        <w:spacing w:line="360" w:lineRule="auto"/>
        <w:jc w:val="lowKashida"/>
        <w:rPr>
          <w:rFonts w:eastAsia="Times New Roman" w:cstheme="minorHAnsi"/>
          <w:b/>
          <w:bCs/>
          <w:color w:val="000000"/>
          <w:sz w:val="24"/>
          <w:szCs w:val="24"/>
        </w:rPr>
      </w:pPr>
      <w:bookmarkStart w:id="168" w:name="_Hlk123061038"/>
      <w:r w:rsidRPr="003B0894">
        <w:rPr>
          <w:rFonts w:eastAsia="Times New Roman" w:cstheme="minorHAnsi"/>
          <w:b/>
          <w:bCs/>
          <w:color w:val="000000"/>
          <w:sz w:val="24"/>
          <w:szCs w:val="24"/>
        </w:rPr>
        <w:t xml:space="preserve">3.12.2 Conclusion </w:t>
      </w:r>
    </w:p>
    <w:bookmarkEnd w:id="168"/>
    <w:p w14:paraId="6C6536CC" w14:textId="2E5AF26A" w:rsidR="00C228AF" w:rsidRPr="003B0894" w:rsidRDefault="00C228AF" w:rsidP="00BA66B1">
      <w:pPr>
        <w:spacing w:line="360" w:lineRule="auto"/>
        <w:jc w:val="lowKashida"/>
        <w:rPr>
          <w:rFonts w:eastAsia="Times New Roman" w:cstheme="minorHAnsi"/>
          <w:sz w:val="24"/>
          <w:szCs w:val="24"/>
        </w:rPr>
      </w:pPr>
      <w:r w:rsidRPr="003B0894">
        <w:rPr>
          <w:rFonts w:eastAsia="Times New Roman" w:cstheme="minorHAnsi"/>
          <w:sz w:val="24"/>
          <w:szCs w:val="24"/>
        </w:rPr>
        <w:t>This chapter explored the theoretical and conceptual frameworks applied in this study. It brought together these two frameworks to explore how livelihoods from a rural perspective are constructed. The theoretical framework introduced the concept of livelihoods and sustainable livelihoods; explored the DFID SLF and assets type/asset pentagon. Scholars and practitioners have criticised the livelihoods approach and alternatives frameworks have been promoted</w:t>
      </w:r>
      <w:r w:rsidR="00A535B1" w:rsidRPr="003B0894">
        <w:rPr>
          <w:rFonts w:eastAsia="Times New Roman" w:cstheme="minorHAnsi"/>
          <w:sz w:val="24"/>
          <w:szCs w:val="24"/>
        </w:rPr>
        <w:t xml:space="preserve"> </w:t>
      </w:r>
      <w:r w:rsidRPr="003B0894">
        <w:rPr>
          <w:rFonts w:eastAsia="Times New Roman" w:cstheme="minorHAnsi"/>
          <w:sz w:val="24"/>
          <w:szCs w:val="24"/>
        </w:rPr>
        <w:t>Moser (1998</w:t>
      </w:r>
      <w:r w:rsidR="001578C9" w:rsidRPr="003B0894">
        <w:rPr>
          <w:rFonts w:eastAsia="Times New Roman" w:cstheme="minorHAnsi"/>
          <w:sz w:val="24"/>
          <w:szCs w:val="24"/>
        </w:rPr>
        <w:t xml:space="preserve">; 2006). </w:t>
      </w:r>
      <w:r w:rsidRPr="003B0894">
        <w:rPr>
          <w:rFonts w:eastAsia="Times New Roman" w:cstheme="minorHAnsi"/>
          <w:sz w:val="24"/>
          <w:szCs w:val="24"/>
        </w:rPr>
        <w:t xml:space="preserve"> Asset Based Approach gained traction in development work in view of these criticisms. Section 4.0 of this chapter introduced the Livelihood Strategies Pathways that was conceived out of empirical work of this study. The LSPs integrates assets, livelihood strategies and well-being. The LSPs models how asset portfolios shape livelihood strategies and meets individual</w:t>
      </w:r>
      <w:r w:rsidR="00A535B1" w:rsidRPr="003B0894">
        <w:rPr>
          <w:rFonts w:eastAsia="Times New Roman" w:cstheme="minorHAnsi"/>
          <w:sz w:val="24"/>
          <w:szCs w:val="24"/>
        </w:rPr>
        <w:t>/</w:t>
      </w:r>
      <w:r w:rsidRPr="003B0894">
        <w:rPr>
          <w:rFonts w:eastAsia="Times New Roman" w:cstheme="minorHAnsi"/>
          <w:sz w:val="24"/>
          <w:szCs w:val="24"/>
        </w:rPr>
        <w:t xml:space="preserve">household well-being. Critically, this chapter contextualised the LSPs to the study areas and demonstrated a dynamic relationship between climatic change and livelihoods.    </w:t>
      </w:r>
    </w:p>
    <w:p w14:paraId="01F4266D" w14:textId="77777777" w:rsidR="00C228AF" w:rsidRPr="003B0894" w:rsidRDefault="00C228AF" w:rsidP="00BA66B1">
      <w:pPr>
        <w:spacing w:line="360" w:lineRule="auto"/>
        <w:jc w:val="lowKashida"/>
        <w:rPr>
          <w:rFonts w:eastAsiaTheme="minorHAnsi" w:cstheme="minorHAnsi"/>
          <w:b/>
          <w:sz w:val="24"/>
          <w:szCs w:val="24"/>
          <w:lang w:eastAsia="en-US"/>
        </w:rPr>
      </w:pPr>
    </w:p>
    <w:p w14:paraId="0E72CFE2" w14:textId="77777777" w:rsidR="00C228AF" w:rsidRPr="003B0894" w:rsidRDefault="00C228AF" w:rsidP="00BA66B1">
      <w:pPr>
        <w:spacing w:line="360" w:lineRule="auto"/>
        <w:jc w:val="lowKashida"/>
        <w:rPr>
          <w:rFonts w:eastAsiaTheme="minorHAnsi" w:cstheme="minorHAnsi"/>
          <w:b/>
          <w:sz w:val="24"/>
          <w:szCs w:val="24"/>
          <w:lang w:eastAsia="en-US"/>
        </w:rPr>
      </w:pPr>
    </w:p>
    <w:p w14:paraId="659DD1FD" w14:textId="7466FFA7" w:rsidR="00C228AF" w:rsidRPr="003B0894" w:rsidRDefault="00E52592" w:rsidP="00BA66B1">
      <w:pPr>
        <w:spacing w:line="360" w:lineRule="auto"/>
        <w:jc w:val="lowKashida"/>
        <w:rPr>
          <w:rFonts w:eastAsiaTheme="minorHAnsi" w:cstheme="minorHAnsi"/>
          <w:b/>
          <w:sz w:val="24"/>
          <w:szCs w:val="24"/>
          <w:lang w:eastAsia="en-US"/>
        </w:rPr>
      </w:pPr>
      <w:r w:rsidRPr="003B0894">
        <w:rPr>
          <w:rFonts w:eastAsiaTheme="minorHAnsi" w:cstheme="minorHAnsi"/>
          <w:b/>
          <w:sz w:val="24"/>
          <w:szCs w:val="24"/>
          <w:lang w:eastAsia="en-US"/>
        </w:rPr>
        <w:t xml:space="preserve">  </w:t>
      </w:r>
    </w:p>
    <w:p w14:paraId="728DD34A" w14:textId="77777777" w:rsidR="00C228AF" w:rsidRPr="003B0894" w:rsidRDefault="00C228AF" w:rsidP="00BA66B1">
      <w:pPr>
        <w:spacing w:line="360" w:lineRule="auto"/>
        <w:jc w:val="lowKashida"/>
        <w:rPr>
          <w:rFonts w:eastAsiaTheme="minorHAnsi" w:cstheme="minorHAnsi"/>
          <w:b/>
          <w:sz w:val="24"/>
          <w:szCs w:val="24"/>
          <w:lang w:eastAsia="en-US"/>
        </w:rPr>
      </w:pPr>
    </w:p>
    <w:p w14:paraId="45EFABCD" w14:textId="77777777" w:rsidR="00C228AF" w:rsidRPr="003B0894" w:rsidRDefault="00C228AF" w:rsidP="00BA66B1">
      <w:pPr>
        <w:spacing w:line="360" w:lineRule="auto"/>
        <w:jc w:val="lowKashida"/>
        <w:rPr>
          <w:rFonts w:eastAsiaTheme="minorHAnsi" w:cstheme="minorHAnsi"/>
          <w:b/>
          <w:sz w:val="24"/>
          <w:szCs w:val="24"/>
          <w:lang w:eastAsia="en-US"/>
        </w:rPr>
      </w:pPr>
    </w:p>
    <w:p w14:paraId="169EC34C" w14:textId="77777777" w:rsidR="00C228AF" w:rsidRPr="003B0894" w:rsidRDefault="00C228AF" w:rsidP="00BA66B1">
      <w:pPr>
        <w:spacing w:line="360" w:lineRule="auto"/>
        <w:jc w:val="lowKashida"/>
        <w:rPr>
          <w:rFonts w:eastAsiaTheme="minorHAnsi" w:cstheme="minorHAnsi"/>
          <w:b/>
          <w:sz w:val="24"/>
          <w:szCs w:val="24"/>
          <w:lang w:eastAsia="en-US"/>
        </w:rPr>
      </w:pPr>
    </w:p>
    <w:p w14:paraId="63B6FCB2" w14:textId="77777777" w:rsidR="00C228AF" w:rsidRPr="003B0894" w:rsidRDefault="00C228AF" w:rsidP="00BA66B1">
      <w:pPr>
        <w:spacing w:line="360" w:lineRule="auto"/>
        <w:jc w:val="lowKashida"/>
        <w:rPr>
          <w:rFonts w:eastAsiaTheme="minorHAnsi" w:cstheme="minorHAnsi"/>
          <w:b/>
          <w:sz w:val="24"/>
          <w:szCs w:val="24"/>
          <w:lang w:eastAsia="en-US"/>
        </w:rPr>
      </w:pPr>
    </w:p>
    <w:p w14:paraId="7E091A71" w14:textId="77777777" w:rsidR="00C228AF" w:rsidRPr="003B0894" w:rsidRDefault="00C228AF" w:rsidP="00BA66B1">
      <w:pPr>
        <w:spacing w:line="360" w:lineRule="auto"/>
        <w:jc w:val="lowKashida"/>
        <w:rPr>
          <w:rFonts w:eastAsiaTheme="minorHAnsi" w:cstheme="minorHAnsi"/>
          <w:b/>
          <w:sz w:val="24"/>
          <w:szCs w:val="24"/>
          <w:lang w:eastAsia="en-US"/>
        </w:rPr>
      </w:pPr>
    </w:p>
    <w:p w14:paraId="3E4862D4" w14:textId="77777777" w:rsidR="00C228AF" w:rsidRPr="003B0894" w:rsidRDefault="00C228AF" w:rsidP="00BA66B1">
      <w:pPr>
        <w:spacing w:line="360" w:lineRule="auto"/>
        <w:jc w:val="lowKashida"/>
        <w:rPr>
          <w:rFonts w:eastAsiaTheme="minorHAnsi" w:cstheme="minorHAnsi"/>
          <w:b/>
          <w:sz w:val="24"/>
          <w:szCs w:val="24"/>
          <w:lang w:eastAsia="en-US"/>
        </w:rPr>
      </w:pPr>
    </w:p>
    <w:p w14:paraId="73ABC39D" w14:textId="77777777" w:rsidR="00017CC1" w:rsidRPr="003B0894" w:rsidRDefault="00017CC1" w:rsidP="00BA66B1">
      <w:pPr>
        <w:spacing w:line="360" w:lineRule="auto"/>
        <w:jc w:val="lowKashida"/>
        <w:rPr>
          <w:rFonts w:eastAsiaTheme="minorHAnsi" w:cstheme="minorHAnsi"/>
          <w:b/>
          <w:sz w:val="24"/>
          <w:szCs w:val="24"/>
          <w:lang w:eastAsia="en-US"/>
        </w:rPr>
      </w:pPr>
      <w:bookmarkStart w:id="169" w:name="_Hlk123061057"/>
    </w:p>
    <w:p w14:paraId="7A042991" w14:textId="17EE1E07" w:rsidR="00C228AF" w:rsidRPr="003B0894" w:rsidRDefault="00C228AF" w:rsidP="00BA66B1">
      <w:pPr>
        <w:spacing w:line="360" w:lineRule="auto"/>
        <w:jc w:val="lowKashida"/>
        <w:rPr>
          <w:rFonts w:eastAsiaTheme="minorHAnsi" w:cstheme="minorHAnsi"/>
          <w:b/>
          <w:sz w:val="24"/>
          <w:szCs w:val="24"/>
          <w:lang w:eastAsia="en-US"/>
        </w:rPr>
      </w:pPr>
      <w:r w:rsidRPr="003B0894">
        <w:rPr>
          <w:rFonts w:eastAsiaTheme="minorHAnsi" w:cstheme="minorHAnsi"/>
          <w:b/>
          <w:sz w:val="24"/>
          <w:szCs w:val="24"/>
          <w:lang w:eastAsia="en-US"/>
        </w:rPr>
        <w:lastRenderedPageBreak/>
        <w:t xml:space="preserve">Chapter 4 -Research Design and Methodology </w:t>
      </w:r>
    </w:p>
    <w:p w14:paraId="0CBB959E" w14:textId="77777777" w:rsidR="00C228AF" w:rsidRPr="003B0894" w:rsidRDefault="00C228AF" w:rsidP="00BA66B1">
      <w:pPr>
        <w:spacing w:line="360" w:lineRule="auto"/>
        <w:jc w:val="lowKashida"/>
        <w:rPr>
          <w:rFonts w:eastAsiaTheme="minorHAnsi" w:cstheme="minorHAnsi"/>
          <w:b/>
          <w:bCs/>
          <w:sz w:val="24"/>
          <w:szCs w:val="24"/>
          <w:lang w:eastAsia="en-US"/>
        </w:rPr>
      </w:pPr>
      <w:r w:rsidRPr="003B0894">
        <w:rPr>
          <w:rFonts w:eastAsiaTheme="minorHAnsi" w:cstheme="minorHAnsi"/>
          <w:b/>
          <w:bCs/>
          <w:sz w:val="24"/>
          <w:szCs w:val="24"/>
          <w:lang w:eastAsia="en-US"/>
        </w:rPr>
        <w:t>4.0.0 Introduction</w:t>
      </w:r>
    </w:p>
    <w:bookmarkEnd w:id="169"/>
    <w:p w14:paraId="13677E48" w14:textId="4F003E4F"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Chapter 4 introduces the research design and methods that were applied in this thesis during data collection. </w:t>
      </w:r>
      <w:r w:rsidR="00DF0E70" w:rsidRPr="003B0894">
        <w:rPr>
          <w:rFonts w:eastAsiaTheme="minorHAnsi" w:cstheme="minorHAnsi"/>
          <w:sz w:val="24"/>
          <w:szCs w:val="24"/>
          <w:lang w:eastAsia="en-US"/>
        </w:rPr>
        <w:t xml:space="preserve">The </w:t>
      </w:r>
      <w:r w:rsidRPr="003B0894">
        <w:rPr>
          <w:rFonts w:eastAsiaTheme="minorHAnsi" w:cstheme="minorHAnsi"/>
          <w:sz w:val="24"/>
          <w:szCs w:val="24"/>
          <w:lang w:eastAsia="en-US"/>
        </w:rPr>
        <w:t xml:space="preserve">research design and methodology </w:t>
      </w:r>
      <w:proofErr w:type="gramStart"/>
      <w:r w:rsidR="00DF0E70" w:rsidRPr="003B0894">
        <w:rPr>
          <w:rFonts w:eastAsiaTheme="minorHAnsi" w:cstheme="minorHAnsi"/>
          <w:sz w:val="24"/>
          <w:szCs w:val="24"/>
          <w:lang w:eastAsia="en-US"/>
        </w:rPr>
        <w:t>was</w:t>
      </w:r>
      <w:proofErr w:type="gramEnd"/>
      <w:r w:rsidR="00DF0E70" w:rsidRPr="003B0894">
        <w:rPr>
          <w:rFonts w:eastAsiaTheme="minorHAnsi" w:cstheme="minorHAnsi"/>
          <w:sz w:val="24"/>
          <w:szCs w:val="24"/>
          <w:lang w:eastAsia="en-US"/>
        </w:rPr>
        <w:t xml:space="preserve"> </w:t>
      </w:r>
      <w:r w:rsidRPr="003B0894">
        <w:rPr>
          <w:rFonts w:eastAsiaTheme="minorHAnsi" w:cstheme="minorHAnsi"/>
          <w:sz w:val="24"/>
          <w:szCs w:val="24"/>
          <w:lang w:eastAsia="en-US"/>
        </w:rPr>
        <w:t xml:space="preserve">an integrative conceptual approach situated in the “lived experiences” of the people in the study areas. The “lived experienced” coined by Sale and </w:t>
      </w:r>
      <w:proofErr w:type="spellStart"/>
      <w:proofErr w:type="gramStart"/>
      <w:r w:rsidRPr="003B0894">
        <w:rPr>
          <w:rFonts w:eastAsiaTheme="minorHAnsi" w:cstheme="minorHAnsi"/>
          <w:sz w:val="24"/>
          <w:szCs w:val="24"/>
          <w:lang w:eastAsia="en-US"/>
        </w:rPr>
        <w:t>Thielke</w:t>
      </w:r>
      <w:proofErr w:type="spellEnd"/>
      <w:r w:rsidRPr="003B0894">
        <w:rPr>
          <w:rFonts w:eastAsiaTheme="minorHAnsi" w:cstheme="minorHAnsi"/>
          <w:sz w:val="24"/>
          <w:szCs w:val="24"/>
          <w:lang w:eastAsia="en-US"/>
        </w:rPr>
        <w:t>(</w:t>
      </w:r>
      <w:proofErr w:type="spellStart"/>
      <w:proofErr w:type="gramEnd"/>
      <w:r w:rsidR="00DF0E70" w:rsidRPr="003B0894">
        <w:rPr>
          <w:rFonts w:eastAsiaTheme="minorHAnsi" w:cstheme="minorHAnsi"/>
          <w:sz w:val="24"/>
          <w:szCs w:val="24"/>
          <w:lang w:eastAsia="en-US"/>
        </w:rPr>
        <w:t>Thielke</w:t>
      </w:r>
      <w:proofErr w:type="spellEnd"/>
      <w:r w:rsidR="00DF0E70" w:rsidRPr="003B0894">
        <w:rPr>
          <w:rFonts w:eastAsiaTheme="minorHAnsi" w:cstheme="minorHAnsi"/>
          <w:sz w:val="24"/>
          <w:szCs w:val="24"/>
          <w:lang w:eastAsia="en-US"/>
        </w:rPr>
        <w:t xml:space="preserve"> (</w:t>
      </w:r>
      <w:r w:rsidRPr="003B0894">
        <w:rPr>
          <w:rFonts w:eastAsiaTheme="minorHAnsi" w:cstheme="minorHAnsi"/>
          <w:sz w:val="24"/>
          <w:szCs w:val="24"/>
          <w:lang w:eastAsia="en-US"/>
        </w:rPr>
        <w:t>2018, P.2)</w:t>
      </w:r>
      <w:r w:rsidR="00C84D1C" w:rsidRPr="003B0894">
        <w:rPr>
          <w:rFonts w:eastAsiaTheme="minorHAnsi" w:cstheme="minorHAnsi"/>
          <w:sz w:val="24"/>
          <w:szCs w:val="24"/>
          <w:lang w:eastAsia="en-US"/>
        </w:rPr>
        <w:t>,</w:t>
      </w:r>
      <w:r w:rsidRPr="003B0894">
        <w:rPr>
          <w:rFonts w:eastAsiaTheme="minorHAnsi" w:cstheme="minorHAnsi"/>
          <w:sz w:val="24"/>
          <w:szCs w:val="24"/>
          <w:lang w:eastAsia="en-US"/>
        </w:rPr>
        <w:t xml:space="preserve"> </w:t>
      </w:r>
      <w:r w:rsidR="00DF0E70" w:rsidRPr="003B0894">
        <w:rPr>
          <w:rFonts w:eastAsiaTheme="minorHAnsi" w:cstheme="minorHAnsi"/>
          <w:sz w:val="24"/>
          <w:szCs w:val="24"/>
          <w:lang w:eastAsia="en-US"/>
        </w:rPr>
        <w:t xml:space="preserve">describe </w:t>
      </w:r>
      <w:r w:rsidRPr="003B0894">
        <w:rPr>
          <w:rFonts w:eastAsiaTheme="minorHAnsi" w:cstheme="minorHAnsi"/>
          <w:sz w:val="24"/>
          <w:szCs w:val="24"/>
          <w:lang w:eastAsia="en-US"/>
        </w:rPr>
        <w:t xml:space="preserve">qualitative research as “an ongoing process focussing </w:t>
      </w:r>
      <w:r w:rsidR="000A02B3" w:rsidRPr="003B0894">
        <w:rPr>
          <w:rFonts w:eastAsiaTheme="minorHAnsi" w:cstheme="minorHAnsi"/>
          <w:sz w:val="24"/>
          <w:szCs w:val="24"/>
          <w:lang w:eastAsia="en-US"/>
        </w:rPr>
        <w:t>on interpretation</w:t>
      </w:r>
      <w:r w:rsidRPr="003B0894">
        <w:rPr>
          <w:rFonts w:eastAsiaTheme="minorHAnsi" w:cstheme="minorHAnsi"/>
          <w:sz w:val="24"/>
          <w:szCs w:val="24"/>
          <w:lang w:eastAsia="en-US"/>
        </w:rPr>
        <w:t xml:space="preserve"> and meaning that explores human problems</w:t>
      </w:r>
      <w:r w:rsidR="00C84D1C" w:rsidRPr="003B0894">
        <w:rPr>
          <w:rFonts w:eastAsiaTheme="minorHAnsi" w:cstheme="minorHAnsi"/>
          <w:sz w:val="24"/>
          <w:szCs w:val="24"/>
          <w:lang w:eastAsia="en-US"/>
        </w:rPr>
        <w:t>”</w:t>
      </w:r>
      <w:r w:rsidRPr="003B0894">
        <w:rPr>
          <w:rFonts w:eastAsiaTheme="minorHAnsi" w:cstheme="minorHAnsi"/>
          <w:sz w:val="24"/>
          <w:szCs w:val="24"/>
          <w:lang w:eastAsia="en-US"/>
        </w:rPr>
        <w:t>.</w:t>
      </w:r>
      <w:r w:rsidR="00C84D1C" w:rsidRPr="003B0894">
        <w:rPr>
          <w:rFonts w:eastAsiaTheme="minorHAnsi" w:cstheme="minorHAnsi"/>
          <w:sz w:val="24"/>
          <w:szCs w:val="24"/>
          <w:lang w:eastAsia="en-US"/>
        </w:rPr>
        <w:t xml:space="preserve"> </w:t>
      </w:r>
      <w:r w:rsidRPr="003B0894">
        <w:rPr>
          <w:rFonts w:eastAsiaTheme="minorHAnsi" w:cstheme="minorHAnsi"/>
          <w:sz w:val="24"/>
          <w:szCs w:val="24"/>
          <w:lang w:eastAsia="en-US"/>
        </w:rPr>
        <w:t>Abbot and Wilson</w:t>
      </w:r>
      <w:r w:rsidR="00C84D1C" w:rsidRPr="003B0894">
        <w:rPr>
          <w:rFonts w:eastAsiaTheme="minorHAnsi" w:cstheme="minorHAnsi"/>
          <w:sz w:val="24"/>
          <w:szCs w:val="24"/>
          <w:lang w:eastAsia="en-US"/>
        </w:rPr>
        <w:t xml:space="preserve"> (2015) </w:t>
      </w:r>
      <w:r w:rsidR="006A4CDD" w:rsidRPr="003B0894">
        <w:rPr>
          <w:rFonts w:eastAsiaTheme="minorHAnsi" w:cstheme="minorHAnsi"/>
          <w:color w:val="0D0D0D" w:themeColor="text1" w:themeTint="F2"/>
          <w:sz w:val="24"/>
          <w:szCs w:val="24"/>
          <w:lang w:eastAsia="en-US"/>
        </w:rPr>
        <w:t>argue</w:t>
      </w:r>
      <w:r w:rsidRPr="003B0894">
        <w:rPr>
          <w:rFonts w:eastAsiaTheme="minorHAnsi" w:cstheme="minorHAnsi"/>
          <w:sz w:val="24"/>
          <w:szCs w:val="24"/>
          <w:lang w:eastAsia="en-US"/>
        </w:rPr>
        <w:t xml:space="preserve"> that “the lived experience “is the premise within which climate change is understood and interpreted by lay (local) people.</w:t>
      </w:r>
    </w:p>
    <w:p w14:paraId="04644642" w14:textId="2E39AD6D"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The first section of this chapter introduces the objectives of this </w:t>
      </w:r>
      <w:proofErr w:type="spellStart"/>
      <w:proofErr w:type="gramStart"/>
      <w:r w:rsidRPr="003B0894">
        <w:rPr>
          <w:rFonts w:eastAsiaTheme="minorHAnsi" w:cstheme="minorHAnsi"/>
          <w:sz w:val="24"/>
          <w:szCs w:val="24"/>
          <w:lang w:eastAsia="en-US"/>
        </w:rPr>
        <w:t>study</w:t>
      </w:r>
      <w:r w:rsidR="00C84D1C" w:rsidRPr="003B0894">
        <w:rPr>
          <w:rFonts w:eastAsiaTheme="minorHAnsi" w:cstheme="minorHAnsi"/>
          <w:sz w:val="24"/>
          <w:szCs w:val="24"/>
          <w:lang w:eastAsia="en-US"/>
        </w:rPr>
        <w:t>,</w:t>
      </w:r>
      <w:r w:rsidRPr="003B0894">
        <w:rPr>
          <w:rFonts w:eastAsiaTheme="minorHAnsi" w:cstheme="minorHAnsi"/>
          <w:sz w:val="24"/>
          <w:szCs w:val="24"/>
          <w:lang w:eastAsia="en-US"/>
        </w:rPr>
        <w:t>followed</w:t>
      </w:r>
      <w:proofErr w:type="spellEnd"/>
      <w:proofErr w:type="gramEnd"/>
      <w:r w:rsidRPr="003B0894">
        <w:rPr>
          <w:rFonts w:eastAsiaTheme="minorHAnsi" w:cstheme="minorHAnsi"/>
          <w:sz w:val="24"/>
          <w:szCs w:val="24"/>
          <w:lang w:eastAsia="en-US"/>
        </w:rPr>
        <w:t xml:space="preserve"> by</w:t>
      </w:r>
      <w:r w:rsidR="000A02B3" w:rsidRPr="003B0894">
        <w:rPr>
          <w:rFonts w:eastAsiaTheme="minorHAnsi" w:cstheme="minorHAnsi"/>
          <w:sz w:val="24"/>
          <w:szCs w:val="24"/>
          <w:lang w:eastAsia="en-US"/>
        </w:rPr>
        <w:t xml:space="preserve"> the</w:t>
      </w:r>
      <w:r w:rsidRPr="003B0894">
        <w:rPr>
          <w:rFonts w:eastAsiaTheme="minorHAnsi" w:cstheme="minorHAnsi"/>
          <w:sz w:val="24"/>
          <w:szCs w:val="24"/>
          <w:lang w:eastAsia="en-US"/>
        </w:rPr>
        <w:t xml:space="preserve"> study area location. The </w:t>
      </w:r>
      <w:r w:rsidR="006A4CDD" w:rsidRPr="003B0894">
        <w:rPr>
          <w:rFonts w:eastAsiaTheme="minorHAnsi" w:cstheme="minorHAnsi"/>
          <w:sz w:val="24"/>
          <w:szCs w:val="24"/>
          <w:lang w:eastAsia="en-US"/>
        </w:rPr>
        <w:t>Study location</w:t>
      </w:r>
      <w:r w:rsidRPr="003B0894">
        <w:rPr>
          <w:rFonts w:eastAsiaTheme="minorHAnsi" w:cstheme="minorHAnsi"/>
          <w:sz w:val="24"/>
          <w:szCs w:val="24"/>
          <w:lang w:eastAsia="en-US"/>
        </w:rPr>
        <w:t xml:space="preserve"> gives a general overview of each of the three (3) sites. This is then followed by an overview of the research methods applied to answer the research questions. The methods used in this study were informed by an understanding that to delve a deeper and insightful into meanings of people’s worldviews, a researcher has to apply an integrated interdisciplinary approach that incorporates a wide range of data collection tools</w:t>
      </w:r>
      <w:r w:rsidR="000A02B3" w:rsidRPr="003B0894">
        <w:rPr>
          <w:rFonts w:eastAsiaTheme="minorHAnsi" w:cstheme="minorHAnsi"/>
          <w:sz w:val="24"/>
          <w:szCs w:val="24"/>
          <w:lang w:eastAsia="en-US"/>
        </w:rPr>
        <w:t>,</w:t>
      </w:r>
      <w:r w:rsidRPr="003B0894">
        <w:rPr>
          <w:rFonts w:eastAsiaTheme="minorHAnsi" w:cstheme="minorHAnsi"/>
          <w:sz w:val="24"/>
          <w:szCs w:val="24"/>
          <w:lang w:eastAsia="en-US"/>
        </w:rPr>
        <w:t xml:space="preserve"> which </w:t>
      </w:r>
      <w:r w:rsidR="000A02B3" w:rsidRPr="003B0894">
        <w:rPr>
          <w:rFonts w:eastAsiaTheme="minorHAnsi" w:cstheme="minorHAnsi"/>
          <w:sz w:val="24"/>
          <w:szCs w:val="24"/>
          <w:lang w:eastAsia="en-US"/>
        </w:rPr>
        <w:t xml:space="preserve">are </w:t>
      </w:r>
      <w:r w:rsidRPr="003B0894">
        <w:rPr>
          <w:rFonts w:eastAsiaTheme="minorHAnsi" w:cstheme="minorHAnsi"/>
          <w:sz w:val="24"/>
          <w:szCs w:val="24"/>
          <w:lang w:eastAsia="en-US"/>
        </w:rPr>
        <w:t>critically important for purposes of triangulation (</w:t>
      </w:r>
      <w:proofErr w:type="gramStart"/>
      <w:r w:rsidRPr="003B0894">
        <w:rPr>
          <w:rFonts w:eastAsiaTheme="minorHAnsi" w:cstheme="minorHAnsi"/>
          <w:sz w:val="24"/>
          <w:szCs w:val="24"/>
          <w:lang w:eastAsia="en-US"/>
        </w:rPr>
        <w:t>Denzin ;</w:t>
      </w:r>
      <w:proofErr w:type="gramEnd"/>
      <w:r w:rsidRPr="003B0894">
        <w:rPr>
          <w:rFonts w:eastAsiaTheme="minorHAnsi" w:cstheme="minorHAnsi"/>
          <w:sz w:val="24"/>
          <w:szCs w:val="24"/>
          <w:lang w:eastAsia="en-US"/>
        </w:rPr>
        <w:t xml:space="preserve"> 1985; Gilbert,2008 ;Bryman,2012; Cresswell; Silva,2017). </w:t>
      </w:r>
    </w:p>
    <w:p w14:paraId="15E80B00" w14:textId="7777777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The primary data collection tools used in this research consisted of:</w:t>
      </w:r>
    </w:p>
    <w:p w14:paraId="01FABB3F" w14:textId="2308AE9D" w:rsidR="00C228AF" w:rsidRPr="003B0894" w:rsidRDefault="00C228AF" w:rsidP="00BA66B1">
      <w:pPr>
        <w:numPr>
          <w:ilvl w:val="0"/>
          <w:numId w:val="6"/>
        </w:numPr>
        <w:spacing w:line="360" w:lineRule="auto"/>
        <w:contextualSpacing/>
        <w:jc w:val="lowKashida"/>
        <w:rPr>
          <w:rFonts w:eastAsiaTheme="minorHAnsi" w:cstheme="minorHAnsi"/>
          <w:sz w:val="24"/>
          <w:szCs w:val="24"/>
          <w:lang w:eastAsia="en-US"/>
        </w:rPr>
      </w:pPr>
      <w:r w:rsidRPr="003B0894">
        <w:rPr>
          <w:rFonts w:eastAsiaTheme="minorHAnsi" w:cstheme="minorHAnsi"/>
          <w:sz w:val="24"/>
          <w:szCs w:val="24"/>
          <w:lang w:eastAsia="en-US"/>
        </w:rPr>
        <w:t xml:space="preserve">Semi-structured </w:t>
      </w:r>
      <w:r w:rsidR="000270B0" w:rsidRPr="003B0894">
        <w:rPr>
          <w:rFonts w:eastAsiaTheme="minorHAnsi" w:cstheme="minorHAnsi"/>
          <w:sz w:val="24"/>
          <w:szCs w:val="24"/>
          <w:lang w:eastAsia="en-US"/>
        </w:rPr>
        <w:t>interviews.</w:t>
      </w:r>
    </w:p>
    <w:p w14:paraId="0AEE14DD" w14:textId="098D5959" w:rsidR="00C228AF" w:rsidRPr="003B0894" w:rsidRDefault="00C228AF" w:rsidP="00BA66B1">
      <w:pPr>
        <w:numPr>
          <w:ilvl w:val="0"/>
          <w:numId w:val="6"/>
        </w:numPr>
        <w:spacing w:line="360" w:lineRule="auto"/>
        <w:contextualSpacing/>
        <w:jc w:val="lowKashida"/>
        <w:rPr>
          <w:rFonts w:eastAsiaTheme="minorHAnsi" w:cstheme="minorHAnsi"/>
          <w:sz w:val="24"/>
          <w:szCs w:val="24"/>
          <w:lang w:eastAsia="en-US"/>
        </w:rPr>
      </w:pPr>
      <w:r w:rsidRPr="003B0894">
        <w:rPr>
          <w:rFonts w:eastAsiaTheme="minorHAnsi" w:cstheme="minorHAnsi"/>
          <w:sz w:val="24"/>
          <w:szCs w:val="24"/>
          <w:lang w:eastAsia="en-US"/>
        </w:rPr>
        <w:t xml:space="preserve">Elite and key informant </w:t>
      </w:r>
      <w:r w:rsidR="000270B0" w:rsidRPr="003B0894">
        <w:rPr>
          <w:rFonts w:eastAsiaTheme="minorHAnsi" w:cstheme="minorHAnsi"/>
          <w:sz w:val="24"/>
          <w:szCs w:val="24"/>
          <w:lang w:eastAsia="en-US"/>
        </w:rPr>
        <w:t>interviews.</w:t>
      </w:r>
    </w:p>
    <w:p w14:paraId="6AA325DF" w14:textId="00B923D2" w:rsidR="00C228AF" w:rsidRPr="003B0894" w:rsidRDefault="00C228AF" w:rsidP="00BA66B1">
      <w:pPr>
        <w:numPr>
          <w:ilvl w:val="0"/>
          <w:numId w:val="6"/>
        </w:numPr>
        <w:spacing w:line="360" w:lineRule="auto"/>
        <w:contextualSpacing/>
        <w:jc w:val="lowKashida"/>
        <w:rPr>
          <w:rFonts w:eastAsiaTheme="minorHAnsi" w:cstheme="minorHAnsi"/>
          <w:sz w:val="24"/>
          <w:szCs w:val="24"/>
          <w:lang w:eastAsia="en-US"/>
        </w:rPr>
      </w:pPr>
      <w:r w:rsidRPr="003B0894">
        <w:rPr>
          <w:rFonts w:eastAsiaTheme="minorHAnsi" w:cstheme="minorHAnsi"/>
          <w:sz w:val="24"/>
          <w:szCs w:val="24"/>
          <w:lang w:eastAsia="en-US"/>
        </w:rPr>
        <w:t>Ethnographic and participatory observations</w:t>
      </w:r>
      <w:r w:rsidR="000270B0" w:rsidRPr="003B0894">
        <w:rPr>
          <w:rFonts w:eastAsiaTheme="minorHAnsi" w:cstheme="minorHAnsi"/>
          <w:sz w:val="24"/>
          <w:szCs w:val="24"/>
          <w:lang w:eastAsia="en-US"/>
        </w:rPr>
        <w:t xml:space="preserve"> and</w:t>
      </w:r>
    </w:p>
    <w:p w14:paraId="0FF0C6B4" w14:textId="626D70F1" w:rsidR="00C228AF" w:rsidRPr="003B0894" w:rsidRDefault="00C228AF" w:rsidP="00BA66B1">
      <w:pPr>
        <w:numPr>
          <w:ilvl w:val="0"/>
          <w:numId w:val="6"/>
        </w:numPr>
        <w:spacing w:line="360" w:lineRule="auto"/>
        <w:contextualSpacing/>
        <w:jc w:val="lowKashida"/>
        <w:rPr>
          <w:rFonts w:eastAsiaTheme="minorHAnsi" w:cstheme="minorHAnsi"/>
          <w:sz w:val="24"/>
          <w:szCs w:val="24"/>
          <w:lang w:eastAsia="en-US"/>
        </w:rPr>
      </w:pPr>
      <w:r w:rsidRPr="003B0894">
        <w:rPr>
          <w:rFonts w:eastAsiaTheme="minorHAnsi" w:cstheme="minorHAnsi"/>
          <w:sz w:val="24"/>
          <w:szCs w:val="24"/>
          <w:lang w:eastAsia="en-US"/>
        </w:rPr>
        <w:t>Remote Data Collection</w:t>
      </w:r>
    </w:p>
    <w:p w14:paraId="2303A4C2" w14:textId="4F339D04"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This chapter also reflects on issues of positionality, reflexivity</w:t>
      </w:r>
      <w:r w:rsidR="009753DC" w:rsidRPr="003B0894">
        <w:rPr>
          <w:rFonts w:eastAsiaTheme="minorHAnsi" w:cstheme="minorHAnsi"/>
          <w:sz w:val="24"/>
          <w:szCs w:val="24"/>
          <w:lang w:eastAsia="en-US"/>
        </w:rPr>
        <w:t>,</w:t>
      </w:r>
      <w:r w:rsidRPr="003B0894">
        <w:rPr>
          <w:rFonts w:eastAsiaTheme="minorHAnsi" w:cstheme="minorHAnsi"/>
          <w:sz w:val="24"/>
          <w:szCs w:val="24"/>
          <w:lang w:eastAsia="en-US"/>
        </w:rPr>
        <w:t xml:space="preserve"> and power dynamics during </w:t>
      </w:r>
      <w:r w:rsidR="000A02B3" w:rsidRPr="003B0894">
        <w:rPr>
          <w:rFonts w:eastAsiaTheme="minorHAnsi" w:cstheme="minorHAnsi"/>
          <w:sz w:val="24"/>
          <w:szCs w:val="24"/>
          <w:lang w:eastAsia="en-US"/>
        </w:rPr>
        <w:t xml:space="preserve">the </w:t>
      </w:r>
      <w:r w:rsidRPr="003B0894">
        <w:rPr>
          <w:rFonts w:eastAsiaTheme="minorHAnsi" w:cstheme="minorHAnsi"/>
          <w:sz w:val="24"/>
          <w:szCs w:val="24"/>
          <w:lang w:eastAsia="en-US"/>
        </w:rPr>
        <w:t xml:space="preserve">entire data collection process. Ethical issues that guided the process of data collection are tackled before examining the methods. The chapter concludes by appraising </w:t>
      </w:r>
      <w:r w:rsidR="000A02B3" w:rsidRPr="003B0894">
        <w:rPr>
          <w:rFonts w:eastAsiaTheme="minorHAnsi" w:cstheme="minorHAnsi"/>
          <w:sz w:val="24"/>
          <w:szCs w:val="24"/>
          <w:lang w:eastAsia="en-US"/>
        </w:rPr>
        <w:t xml:space="preserve">the </w:t>
      </w:r>
      <w:r w:rsidRPr="003B0894">
        <w:rPr>
          <w:rFonts w:eastAsiaTheme="minorHAnsi" w:cstheme="minorHAnsi"/>
          <w:sz w:val="24"/>
          <w:szCs w:val="24"/>
          <w:lang w:eastAsia="en-US"/>
        </w:rPr>
        <w:t xml:space="preserve">document and data analysis.   </w:t>
      </w:r>
    </w:p>
    <w:p w14:paraId="5DD4773F" w14:textId="77777777" w:rsidR="00C228AF" w:rsidRPr="003B0894" w:rsidRDefault="00C228AF" w:rsidP="00BA66B1">
      <w:pPr>
        <w:spacing w:line="360" w:lineRule="auto"/>
        <w:jc w:val="lowKashida"/>
        <w:rPr>
          <w:rFonts w:cstheme="minorHAnsi"/>
          <w:b/>
          <w:bCs/>
          <w:sz w:val="24"/>
          <w:szCs w:val="24"/>
        </w:rPr>
      </w:pPr>
    </w:p>
    <w:p w14:paraId="3AEFA4BF" w14:textId="77777777" w:rsidR="00C228AF" w:rsidRPr="003B0894" w:rsidRDefault="00C228AF" w:rsidP="00BA66B1">
      <w:pPr>
        <w:spacing w:line="360" w:lineRule="auto"/>
        <w:jc w:val="lowKashida"/>
        <w:rPr>
          <w:rFonts w:cstheme="minorHAnsi"/>
          <w:b/>
          <w:bCs/>
          <w:sz w:val="24"/>
          <w:szCs w:val="24"/>
        </w:rPr>
      </w:pPr>
    </w:p>
    <w:p w14:paraId="3C772513" w14:textId="77777777" w:rsidR="006A4CDD" w:rsidRPr="003B0894" w:rsidRDefault="006A4CDD" w:rsidP="00BA66B1">
      <w:pPr>
        <w:spacing w:line="360" w:lineRule="auto"/>
        <w:jc w:val="lowKashida"/>
        <w:rPr>
          <w:rFonts w:cstheme="minorHAnsi"/>
          <w:b/>
          <w:bCs/>
          <w:sz w:val="24"/>
          <w:szCs w:val="24"/>
        </w:rPr>
      </w:pPr>
      <w:bookmarkStart w:id="170" w:name="_Hlk123061078"/>
    </w:p>
    <w:p w14:paraId="2F441CA6" w14:textId="75BF06DC" w:rsidR="00C228AF" w:rsidRPr="003B0894" w:rsidRDefault="00C228AF" w:rsidP="00BA66B1">
      <w:pPr>
        <w:spacing w:line="360" w:lineRule="auto"/>
        <w:jc w:val="lowKashida"/>
        <w:rPr>
          <w:rFonts w:cstheme="minorHAnsi"/>
          <w:b/>
          <w:bCs/>
          <w:sz w:val="24"/>
          <w:szCs w:val="24"/>
        </w:rPr>
      </w:pPr>
      <w:r w:rsidRPr="003B0894">
        <w:rPr>
          <w:rFonts w:cstheme="minorHAnsi"/>
          <w:b/>
          <w:bCs/>
          <w:sz w:val="24"/>
          <w:szCs w:val="24"/>
        </w:rPr>
        <w:lastRenderedPageBreak/>
        <w:t>4.1.0 Aim</w:t>
      </w:r>
    </w:p>
    <w:bookmarkEnd w:id="170"/>
    <w:p w14:paraId="630BDC2D" w14:textId="3A6DF4AE" w:rsidR="00C228AF" w:rsidRPr="003B0894" w:rsidRDefault="00C228AF" w:rsidP="00BA66B1">
      <w:pPr>
        <w:spacing w:line="360" w:lineRule="auto"/>
        <w:jc w:val="lowKashida"/>
        <w:rPr>
          <w:rFonts w:cstheme="minorHAnsi"/>
          <w:b/>
          <w:bCs/>
          <w:sz w:val="24"/>
          <w:szCs w:val="24"/>
        </w:rPr>
      </w:pPr>
      <w:r w:rsidRPr="003B0894">
        <w:rPr>
          <w:rFonts w:cstheme="minorHAnsi"/>
          <w:sz w:val="24"/>
          <w:szCs w:val="24"/>
        </w:rPr>
        <w:t xml:space="preserve">The aim of this research </w:t>
      </w:r>
      <w:r w:rsidR="009753DC" w:rsidRPr="003B0894">
        <w:rPr>
          <w:rFonts w:cstheme="minorHAnsi"/>
          <w:sz w:val="24"/>
          <w:szCs w:val="24"/>
        </w:rPr>
        <w:t xml:space="preserve">was </w:t>
      </w:r>
      <w:r w:rsidRPr="003B0894">
        <w:rPr>
          <w:rFonts w:cstheme="minorHAnsi"/>
          <w:sz w:val="24"/>
          <w:szCs w:val="24"/>
        </w:rPr>
        <w:t>to explore the impact of climate change on livelihoods in the Barotse Flood Plain of Western Zambia. In order to achieve this objective, the thesis assesses shifts</w:t>
      </w:r>
      <w:r w:rsidR="00C84D1C" w:rsidRPr="003B0894">
        <w:rPr>
          <w:rFonts w:cstheme="minorHAnsi"/>
          <w:sz w:val="24"/>
          <w:szCs w:val="24"/>
        </w:rPr>
        <w:t>/</w:t>
      </w:r>
      <w:r w:rsidRPr="003B0894">
        <w:rPr>
          <w:rFonts w:cstheme="minorHAnsi"/>
          <w:sz w:val="24"/>
          <w:szCs w:val="24"/>
        </w:rPr>
        <w:t xml:space="preserve">changes and trends in rainfall and temperature in three areas (Lealui, Nanikelako and Sefula). The </w:t>
      </w:r>
      <w:r w:rsidR="00B12AB0" w:rsidRPr="003B0894">
        <w:rPr>
          <w:rFonts w:cstheme="minorHAnsi"/>
          <w:sz w:val="24"/>
          <w:szCs w:val="24"/>
        </w:rPr>
        <w:t>goal</w:t>
      </w:r>
      <w:r w:rsidRPr="003B0894">
        <w:rPr>
          <w:rFonts w:cstheme="minorHAnsi"/>
          <w:sz w:val="24"/>
          <w:szCs w:val="24"/>
        </w:rPr>
        <w:t xml:space="preserve"> is to explore the evidence of change and trends in rainfall and temperatures</w:t>
      </w:r>
      <w:ins w:id="171" w:author="HP" w:date="2023-12-11T09:08:00Z">
        <w:r w:rsidR="009753DC" w:rsidRPr="003B0894">
          <w:rPr>
            <w:rFonts w:cstheme="minorHAnsi"/>
            <w:sz w:val="24"/>
            <w:szCs w:val="24"/>
          </w:rPr>
          <w:t>,</w:t>
        </w:r>
      </w:ins>
      <w:r w:rsidRPr="003B0894">
        <w:rPr>
          <w:rFonts w:cstheme="minorHAnsi"/>
          <w:sz w:val="24"/>
          <w:szCs w:val="24"/>
        </w:rPr>
        <w:t xml:space="preserve"> and how these translate into people’s livelihoods in the study areas.</w:t>
      </w:r>
    </w:p>
    <w:p w14:paraId="590A9C50" w14:textId="77777777" w:rsidR="00C228AF" w:rsidRPr="003B0894" w:rsidRDefault="00C228AF" w:rsidP="00BA66B1">
      <w:pPr>
        <w:spacing w:line="360" w:lineRule="auto"/>
        <w:jc w:val="lowKashida"/>
        <w:rPr>
          <w:rFonts w:eastAsiaTheme="minorHAnsi" w:cstheme="minorHAnsi"/>
          <w:b/>
          <w:sz w:val="24"/>
          <w:szCs w:val="24"/>
          <w:lang w:eastAsia="en-US"/>
        </w:rPr>
      </w:pPr>
      <w:bookmarkStart w:id="172" w:name="_Hlk123061087"/>
      <w:r w:rsidRPr="003B0894">
        <w:rPr>
          <w:rFonts w:eastAsiaTheme="minorHAnsi" w:cstheme="minorHAnsi"/>
          <w:b/>
          <w:sz w:val="24"/>
          <w:szCs w:val="24"/>
          <w:lang w:eastAsia="en-US"/>
        </w:rPr>
        <w:t>4.1.1 Research Objectives</w:t>
      </w:r>
    </w:p>
    <w:p w14:paraId="071B8D78" w14:textId="0A1B922D" w:rsidR="00C228AF" w:rsidRPr="003B0894" w:rsidRDefault="00C228AF" w:rsidP="00BA66B1">
      <w:pPr>
        <w:numPr>
          <w:ilvl w:val="0"/>
          <w:numId w:val="20"/>
        </w:numPr>
        <w:spacing w:line="360" w:lineRule="auto"/>
        <w:contextualSpacing/>
        <w:jc w:val="lowKashida"/>
        <w:rPr>
          <w:rFonts w:eastAsiaTheme="minorHAnsi" w:cstheme="minorHAnsi"/>
          <w:bCs/>
          <w:sz w:val="24"/>
          <w:szCs w:val="24"/>
          <w:lang w:eastAsia="en-US"/>
        </w:rPr>
      </w:pPr>
      <w:bookmarkStart w:id="173" w:name="_Hlk142645576"/>
      <w:bookmarkEnd w:id="172"/>
      <w:r w:rsidRPr="003B0894">
        <w:rPr>
          <w:rFonts w:eastAsiaTheme="minorHAnsi" w:cstheme="minorHAnsi"/>
          <w:bCs/>
          <w:sz w:val="24"/>
          <w:szCs w:val="24"/>
          <w:lang w:eastAsia="en-US"/>
        </w:rPr>
        <w:t xml:space="preserve">Assess </w:t>
      </w:r>
      <w:r w:rsidR="00B12AB0" w:rsidRPr="003B0894">
        <w:rPr>
          <w:rFonts w:eastAsiaTheme="minorHAnsi" w:cstheme="minorHAnsi"/>
          <w:bCs/>
          <w:sz w:val="24"/>
          <w:szCs w:val="24"/>
          <w:lang w:eastAsia="en-US"/>
        </w:rPr>
        <w:t xml:space="preserve">climate variability and change through </w:t>
      </w:r>
      <w:r w:rsidR="009753DC" w:rsidRPr="003B0894">
        <w:rPr>
          <w:rFonts w:eastAsiaTheme="minorHAnsi" w:cstheme="minorHAnsi"/>
          <w:bCs/>
          <w:sz w:val="24"/>
          <w:szCs w:val="24"/>
          <w:lang w:eastAsia="en-US"/>
        </w:rPr>
        <w:t>Meta</w:t>
      </w:r>
      <w:r w:rsidR="00B12AB0" w:rsidRPr="003B0894">
        <w:rPr>
          <w:rFonts w:eastAsiaTheme="minorHAnsi" w:cstheme="minorHAnsi"/>
          <w:bCs/>
          <w:sz w:val="24"/>
          <w:szCs w:val="24"/>
          <w:lang w:eastAsia="en-US"/>
        </w:rPr>
        <w:t xml:space="preserve"> data analysis of rainfall and temperature changes/</w:t>
      </w:r>
      <w:r w:rsidR="00E858F5" w:rsidRPr="003B0894">
        <w:rPr>
          <w:rFonts w:eastAsiaTheme="minorHAnsi" w:cstheme="minorHAnsi"/>
          <w:bCs/>
          <w:sz w:val="24"/>
          <w:szCs w:val="24"/>
          <w:lang w:eastAsia="en-US"/>
        </w:rPr>
        <w:t>trends.</w:t>
      </w:r>
    </w:p>
    <w:p w14:paraId="243431D5" w14:textId="71856D3B" w:rsidR="00C228AF" w:rsidRPr="003B0894" w:rsidRDefault="00C228AF" w:rsidP="00BA66B1">
      <w:pPr>
        <w:numPr>
          <w:ilvl w:val="0"/>
          <w:numId w:val="20"/>
        </w:numPr>
        <w:spacing w:line="360" w:lineRule="auto"/>
        <w:contextualSpacing/>
        <w:jc w:val="lowKashida"/>
        <w:rPr>
          <w:rFonts w:eastAsiaTheme="minorHAnsi" w:cstheme="minorHAnsi"/>
          <w:bCs/>
          <w:sz w:val="24"/>
          <w:szCs w:val="24"/>
          <w:lang w:eastAsia="en-US"/>
        </w:rPr>
      </w:pPr>
      <w:r w:rsidRPr="003B0894">
        <w:rPr>
          <w:rFonts w:eastAsiaTheme="minorHAnsi" w:cstheme="minorHAnsi"/>
          <w:bCs/>
          <w:sz w:val="24"/>
          <w:szCs w:val="24"/>
          <w:lang w:eastAsia="en-US"/>
        </w:rPr>
        <w:t xml:space="preserve">To Compare and contrast local observations against scientific analysis of rainfall and temperatures as set out </w:t>
      </w:r>
      <w:r w:rsidR="00E858F5" w:rsidRPr="003B0894">
        <w:rPr>
          <w:rFonts w:eastAsiaTheme="minorHAnsi" w:cstheme="minorHAnsi"/>
          <w:bCs/>
          <w:sz w:val="24"/>
          <w:szCs w:val="24"/>
          <w:lang w:eastAsia="en-US"/>
        </w:rPr>
        <w:t>above.</w:t>
      </w:r>
      <w:r w:rsidRPr="003B0894">
        <w:rPr>
          <w:rFonts w:eastAsiaTheme="minorHAnsi" w:cstheme="minorHAnsi"/>
          <w:bCs/>
          <w:sz w:val="24"/>
          <w:szCs w:val="24"/>
          <w:lang w:eastAsia="en-US"/>
        </w:rPr>
        <w:t xml:space="preserve">       </w:t>
      </w:r>
    </w:p>
    <w:p w14:paraId="01686EB5" w14:textId="3AADBC46" w:rsidR="00C228AF" w:rsidRPr="003B0894" w:rsidRDefault="00C228AF" w:rsidP="00BA66B1">
      <w:pPr>
        <w:numPr>
          <w:ilvl w:val="0"/>
          <w:numId w:val="20"/>
        </w:numPr>
        <w:spacing w:line="360" w:lineRule="auto"/>
        <w:contextualSpacing/>
        <w:jc w:val="lowKashida"/>
        <w:rPr>
          <w:rFonts w:eastAsiaTheme="minorHAnsi" w:cstheme="minorHAnsi"/>
          <w:sz w:val="24"/>
          <w:szCs w:val="24"/>
          <w:lang w:eastAsia="en-US"/>
        </w:rPr>
      </w:pPr>
      <w:r w:rsidRPr="003B0894">
        <w:rPr>
          <w:rFonts w:eastAsiaTheme="minorHAnsi" w:cstheme="minorHAnsi"/>
          <w:sz w:val="24"/>
          <w:szCs w:val="24"/>
          <w:lang w:eastAsia="en-US"/>
        </w:rPr>
        <w:t>To explore the plurality and diversity of rural livelihoods strategies that households</w:t>
      </w:r>
      <w:ins w:id="174" w:author="HP" w:date="2023-12-11T09:09:00Z">
        <w:r w:rsidR="009753DC" w:rsidRPr="003B0894">
          <w:rPr>
            <w:rFonts w:eastAsiaTheme="minorHAnsi" w:cstheme="minorHAnsi"/>
            <w:sz w:val="24"/>
            <w:szCs w:val="24"/>
            <w:lang w:eastAsia="en-US"/>
          </w:rPr>
          <w:t xml:space="preserve"> or </w:t>
        </w:r>
      </w:ins>
      <w:r w:rsidRPr="003B0894">
        <w:rPr>
          <w:rFonts w:eastAsiaTheme="minorHAnsi" w:cstheme="minorHAnsi"/>
          <w:sz w:val="24"/>
          <w:szCs w:val="24"/>
          <w:lang w:eastAsia="en-US"/>
        </w:rPr>
        <w:t xml:space="preserve">individuals pursue in response to climate change and </w:t>
      </w:r>
      <w:r w:rsidR="00E858F5" w:rsidRPr="003B0894">
        <w:rPr>
          <w:rFonts w:eastAsiaTheme="minorHAnsi" w:cstheme="minorHAnsi"/>
          <w:sz w:val="24"/>
          <w:szCs w:val="24"/>
          <w:lang w:eastAsia="en-US"/>
        </w:rPr>
        <w:t>variability.</w:t>
      </w:r>
    </w:p>
    <w:p w14:paraId="3872ADA9" w14:textId="6FEDC21B" w:rsidR="00C228AF" w:rsidRPr="003B0894" w:rsidDel="00D54A6D" w:rsidRDefault="00DB099C" w:rsidP="00BA66B1">
      <w:pPr>
        <w:spacing w:line="360" w:lineRule="auto"/>
        <w:contextualSpacing/>
        <w:jc w:val="lowKashida"/>
        <w:rPr>
          <w:del w:id="175" w:author="HP" w:date="2023-12-11T09:10:00Z"/>
          <w:rFonts w:cstheme="minorHAnsi"/>
          <w:b/>
          <w:bCs/>
          <w:sz w:val="24"/>
          <w:szCs w:val="24"/>
        </w:rPr>
      </w:pPr>
      <w:r w:rsidRPr="003B0894">
        <w:rPr>
          <w:rFonts w:eastAsiaTheme="minorHAnsi" w:cstheme="minorHAnsi"/>
          <w:sz w:val="24"/>
          <w:szCs w:val="24"/>
          <w:lang w:eastAsia="en-US"/>
        </w:rPr>
        <w:t xml:space="preserve">iv.    </w:t>
      </w:r>
      <w:r w:rsidR="00C228AF" w:rsidRPr="003B0894">
        <w:rPr>
          <w:rFonts w:eastAsiaTheme="minorHAnsi" w:cstheme="minorHAnsi"/>
          <w:sz w:val="24"/>
          <w:szCs w:val="24"/>
          <w:lang w:eastAsia="en-US"/>
        </w:rPr>
        <w:t xml:space="preserve">To examine the types </w:t>
      </w:r>
      <w:r w:rsidR="009753DC" w:rsidRPr="003B0894">
        <w:rPr>
          <w:rFonts w:eastAsiaTheme="minorHAnsi" w:cstheme="minorHAnsi"/>
          <w:sz w:val="24"/>
          <w:szCs w:val="24"/>
          <w:lang w:eastAsia="en-US"/>
        </w:rPr>
        <w:t xml:space="preserve">of </w:t>
      </w:r>
      <w:r w:rsidR="000270B0" w:rsidRPr="003B0894">
        <w:rPr>
          <w:rFonts w:eastAsiaTheme="minorHAnsi" w:cstheme="minorHAnsi"/>
          <w:sz w:val="24"/>
          <w:szCs w:val="24"/>
          <w:lang w:eastAsia="en-US"/>
        </w:rPr>
        <w:t>assets</w:t>
      </w:r>
      <w:r w:rsidR="00C228AF" w:rsidRPr="003B0894">
        <w:rPr>
          <w:rFonts w:eastAsiaTheme="minorHAnsi" w:cstheme="minorHAnsi"/>
          <w:sz w:val="24"/>
          <w:szCs w:val="24"/>
          <w:lang w:eastAsia="en-US"/>
        </w:rPr>
        <w:t xml:space="preserve"> bundles that individuals and households draw on to construct their livelihoods</w:t>
      </w:r>
      <w:r w:rsidR="009753DC" w:rsidRPr="003B0894">
        <w:rPr>
          <w:rFonts w:eastAsiaTheme="minorHAnsi" w:cstheme="minorHAnsi"/>
          <w:sz w:val="24"/>
          <w:szCs w:val="24"/>
          <w:lang w:eastAsia="en-US"/>
        </w:rPr>
        <w:t>,</w:t>
      </w:r>
      <w:r w:rsidR="00B12AB0" w:rsidRPr="003B0894">
        <w:rPr>
          <w:rFonts w:eastAsiaTheme="minorHAnsi" w:cstheme="minorHAnsi"/>
          <w:sz w:val="24"/>
          <w:szCs w:val="24"/>
          <w:lang w:eastAsia="en-US"/>
        </w:rPr>
        <w:t xml:space="preserve"> </w:t>
      </w:r>
      <w:r w:rsidR="009753DC" w:rsidRPr="003B0894">
        <w:rPr>
          <w:rFonts w:eastAsiaTheme="minorHAnsi" w:cstheme="minorHAnsi"/>
          <w:sz w:val="24"/>
          <w:szCs w:val="24"/>
          <w:lang w:eastAsia="en-US"/>
        </w:rPr>
        <w:t xml:space="preserve">the </w:t>
      </w:r>
      <w:r w:rsidR="00C228AF" w:rsidRPr="003B0894">
        <w:rPr>
          <w:rFonts w:eastAsiaTheme="minorHAnsi" w:cstheme="minorHAnsi"/>
          <w:sz w:val="24"/>
          <w:szCs w:val="24"/>
          <w:lang w:eastAsia="en-US"/>
        </w:rPr>
        <w:t>adaptive measures pursued within and between individuals</w:t>
      </w:r>
      <w:r w:rsidR="009753DC" w:rsidRPr="003B0894">
        <w:rPr>
          <w:rFonts w:eastAsiaTheme="minorHAnsi" w:cstheme="minorHAnsi"/>
          <w:sz w:val="24"/>
          <w:szCs w:val="24"/>
          <w:lang w:eastAsia="en-US"/>
        </w:rPr>
        <w:t xml:space="preserve"> or</w:t>
      </w:r>
      <w:r w:rsidR="00C228AF" w:rsidRPr="003B0894">
        <w:rPr>
          <w:rFonts w:eastAsiaTheme="minorHAnsi" w:cstheme="minorHAnsi"/>
          <w:sz w:val="24"/>
          <w:szCs w:val="24"/>
          <w:lang w:eastAsia="en-US"/>
        </w:rPr>
        <w:t xml:space="preserve"> households</w:t>
      </w:r>
      <w:r w:rsidR="009753DC" w:rsidRPr="003B0894">
        <w:rPr>
          <w:rFonts w:eastAsiaTheme="minorHAnsi" w:cstheme="minorHAnsi"/>
          <w:sz w:val="24"/>
          <w:szCs w:val="24"/>
          <w:lang w:eastAsia="en-US"/>
        </w:rPr>
        <w:t>,</w:t>
      </w:r>
      <w:r w:rsidR="00C228AF" w:rsidRPr="003B0894">
        <w:rPr>
          <w:rFonts w:eastAsiaTheme="minorHAnsi" w:cstheme="minorHAnsi"/>
          <w:sz w:val="24"/>
          <w:szCs w:val="24"/>
          <w:lang w:eastAsia="en-US"/>
        </w:rPr>
        <w:t xml:space="preserve"> and how these are shaped by climate </w:t>
      </w:r>
      <w:r w:rsidR="00E858F5" w:rsidRPr="003B0894">
        <w:rPr>
          <w:rFonts w:eastAsiaTheme="minorHAnsi" w:cstheme="minorHAnsi"/>
          <w:sz w:val="24"/>
          <w:szCs w:val="24"/>
          <w:lang w:eastAsia="en-US"/>
        </w:rPr>
        <w:t>change</w:t>
      </w:r>
      <w:bookmarkEnd w:id="173"/>
      <w:r w:rsidR="00E858F5" w:rsidRPr="003B0894">
        <w:rPr>
          <w:rFonts w:eastAsiaTheme="minorHAnsi" w:cstheme="minorHAnsi"/>
          <w:sz w:val="24"/>
          <w:szCs w:val="24"/>
          <w:lang w:eastAsia="en-US"/>
        </w:rPr>
        <w:t>.</w:t>
      </w:r>
    </w:p>
    <w:p w14:paraId="0B999B87" w14:textId="77777777" w:rsidR="00792DDD" w:rsidRPr="003B0894" w:rsidRDefault="00792DDD" w:rsidP="00B45839">
      <w:pPr>
        <w:spacing w:line="360" w:lineRule="auto"/>
        <w:ind w:left="720"/>
        <w:contextualSpacing/>
        <w:jc w:val="lowKashida"/>
        <w:rPr>
          <w:rFonts w:eastAsiaTheme="minorHAnsi" w:cstheme="minorHAnsi"/>
          <w:b/>
          <w:bCs/>
          <w:sz w:val="24"/>
          <w:szCs w:val="24"/>
          <w:lang w:eastAsia="en-US"/>
        </w:rPr>
      </w:pPr>
      <w:bookmarkStart w:id="176" w:name="_Hlk123061102"/>
    </w:p>
    <w:p w14:paraId="227D0F6A" w14:textId="41C03BE3" w:rsidR="00C228AF" w:rsidRPr="003B0894" w:rsidRDefault="00C228AF" w:rsidP="00BA66B1">
      <w:pPr>
        <w:spacing w:line="360" w:lineRule="auto"/>
        <w:jc w:val="lowKashida"/>
        <w:rPr>
          <w:rFonts w:eastAsiaTheme="minorHAnsi" w:cstheme="minorHAnsi"/>
          <w:b/>
          <w:sz w:val="24"/>
          <w:szCs w:val="24"/>
          <w:lang w:eastAsia="en-US"/>
        </w:rPr>
      </w:pPr>
      <w:r w:rsidRPr="003B0894">
        <w:rPr>
          <w:rFonts w:eastAsiaTheme="minorHAnsi" w:cstheme="minorHAnsi"/>
          <w:b/>
          <w:bCs/>
          <w:sz w:val="24"/>
          <w:szCs w:val="24"/>
          <w:lang w:eastAsia="en-US"/>
        </w:rPr>
        <w:t>4.2.0 Background Literature</w:t>
      </w:r>
    </w:p>
    <w:bookmarkEnd w:id="176"/>
    <w:p w14:paraId="32C51D97" w14:textId="2E36E959" w:rsidR="00C228AF" w:rsidRPr="003B0894" w:rsidRDefault="00C228AF" w:rsidP="00BA66B1">
      <w:pPr>
        <w:spacing w:line="360" w:lineRule="auto"/>
        <w:jc w:val="lowKashida"/>
        <w:rPr>
          <w:rFonts w:eastAsiaTheme="minorHAnsi" w:cstheme="minorHAnsi"/>
          <w:b/>
          <w:sz w:val="24"/>
          <w:szCs w:val="24"/>
          <w:lang w:eastAsia="en-US"/>
        </w:rPr>
      </w:pPr>
      <w:r w:rsidRPr="003B0894">
        <w:rPr>
          <w:rFonts w:eastAsiaTheme="minorHAnsi" w:cstheme="minorHAnsi"/>
          <w:b/>
          <w:sz w:val="24"/>
          <w:szCs w:val="24"/>
          <w:lang w:eastAsia="en-US"/>
        </w:rPr>
        <w:t xml:space="preserve"> </w:t>
      </w:r>
      <w:r w:rsidRPr="003B0894">
        <w:rPr>
          <w:rFonts w:eastAsiaTheme="minorHAnsi" w:cstheme="minorHAnsi"/>
          <w:sz w:val="24"/>
          <w:szCs w:val="24"/>
          <w:lang w:eastAsia="en-US"/>
        </w:rPr>
        <w:t>This chapter consolidates</w:t>
      </w:r>
      <w:r w:rsidR="00D54A6D" w:rsidRPr="003B0894">
        <w:rPr>
          <w:rFonts w:eastAsiaTheme="minorHAnsi" w:cstheme="minorHAnsi"/>
          <w:sz w:val="24"/>
          <w:szCs w:val="24"/>
          <w:lang w:eastAsia="en-US"/>
        </w:rPr>
        <w:t xml:space="preserve"> this thesis’</w:t>
      </w:r>
      <w:r w:rsidRPr="003B0894">
        <w:rPr>
          <w:rFonts w:eastAsiaTheme="minorHAnsi" w:cstheme="minorHAnsi"/>
          <w:sz w:val="24"/>
          <w:szCs w:val="24"/>
          <w:lang w:eastAsia="en-US"/>
        </w:rPr>
        <w:t xml:space="preserve"> earlier discussions by building on the theoretical and conceptual frameworks on which the thesis is anchored. Chapter 4 was bridge</w:t>
      </w:r>
      <w:r w:rsidR="00C84D1C" w:rsidRPr="003B0894">
        <w:rPr>
          <w:rFonts w:eastAsiaTheme="minorHAnsi" w:cstheme="minorHAnsi"/>
          <w:sz w:val="24"/>
          <w:szCs w:val="24"/>
          <w:lang w:eastAsia="en-US"/>
        </w:rPr>
        <w:t>d to meet</w:t>
      </w:r>
      <w:r w:rsidRPr="003B0894">
        <w:rPr>
          <w:rFonts w:eastAsiaTheme="minorHAnsi" w:cstheme="minorHAnsi"/>
          <w:sz w:val="24"/>
          <w:szCs w:val="24"/>
          <w:lang w:eastAsia="en-US"/>
        </w:rPr>
        <w:t xml:space="preserve"> the empirical objectives of this thesis.  This chapter was the pathway to the investigation </w:t>
      </w:r>
      <w:r w:rsidR="00D54A6D" w:rsidRPr="003B0894">
        <w:rPr>
          <w:rFonts w:eastAsiaTheme="minorHAnsi" w:cstheme="minorHAnsi"/>
          <w:sz w:val="24"/>
          <w:szCs w:val="24"/>
          <w:lang w:eastAsia="en-US"/>
        </w:rPr>
        <w:t>of “</w:t>
      </w:r>
      <w:r w:rsidRPr="003B0894">
        <w:rPr>
          <w:rFonts w:eastAsiaTheme="minorHAnsi" w:cstheme="minorHAnsi"/>
          <w:sz w:val="24"/>
          <w:szCs w:val="24"/>
          <w:lang w:eastAsia="en-US"/>
        </w:rPr>
        <w:t xml:space="preserve">the lived </w:t>
      </w:r>
      <w:proofErr w:type="spellStart"/>
      <w:proofErr w:type="gramStart"/>
      <w:r w:rsidRPr="003B0894">
        <w:rPr>
          <w:rFonts w:eastAsiaTheme="minorHAnsi" w:cstheme="minorHAnsi"/>
          <w:sz w:val="24"/>
          <w:szCs w:val="24"/>
          <w:lang w:eastAsia="en-US"/>
        </w:rPr>
        <w:t>experience“</w:t>
      </w:r>
      <w:proofErr w:type="gramEnd"/>
      <w:r w:rsidRPr="003B0894">
        <w:rPr>
          <w:rFonts w:eastAsiaTheme="minorHAnsi" w:cstheme="minorHAnsi"/>
          <w:sz w:val="24"/>
          <w:szCs w:val="24"/>
          <w:lang w:eastAsia="en-US"/>
        </w:rPr>
        <w:t>of</w:t>
      </w:r>
      <w:proofErr w:type="spellEnd"/>
      <w:r w:rsidRPr="003B0894">
        <w:rPr>
          <w:rFonts w:eastAsiaTheme="minorHAnsi" w:cstheme="minorHAnsi"/>
          <w:sz w:val="24"/>
          <w:szCs w:val="24"/>
          <w:lang w:eastAsia="en-US"/>
        </w:rPr>
        <w:t xml:space="preserve"> people in the study areas and to draw meaningful inferences in subsequent discussions. From the foregoing, this study adopted </w:t>
      </w:r>
      <w:proofErr w:type="gramStart"/>
      <w:r w:rsidRPr="003B0894">
        <w:rPr>
          <w:rFonts w:eastAsiaTheme="minorHAnsi" w:cstheme="minorHAnsi"/>
          <w:sz w:val="24"/>
          <w:szCs w:val="24"/>
          <w:lang w:eastAsia="en-US"/>
        </w:rPr>
        <w:t>a mixed methods research (quantitative &amp; qualitative)</w:t>
      </w:r>
      <w:proofErr w:type="gramEnd"/>
      <w:r w:rsidRPr="003B0894">
        <w:rPr>
          <w:rFonts w:eastAsiaTheme="minorHAnsi" w:cstheme="minorHAnsi"/>
          <w:sz w:val="24"/>
          <w:szCs w:val="24"/>
          <w:lang w:eastAsia="en-US"/>
        </w:rPr>
        <w:t xml:space="preserve"> </w:t>
      </w:r>
      <w:r w:rsidR="00D54A6D" w:rsidRPr="003B0894">
        <w:rPr>
          <w:rFonts w:eastAsiaTheme="minorHAnsi" w:cstheme="minorHAnsi"/>
          <w:sz w:val="24"/>
          <w:szCs w:val="24"/>
          <w:lang w:eastAsia="en-US"/>
        </w:rPr>
        <w:t xml:space="preserve">because </w:t>
      </w:r>
      <w:r w:rsidRPr="003B0894">
        <w:rPr>
          <w:rFonts w:eastAsiaTheme="minorHAnsi" w:cstheme="minorHAnsi"/>
          <w:sz w:val="24"/>
          <w:szCs w:val="24"/>
          <w:lang w:eastAsia="en-US"/>
        </w:rPr>
        <w:t xml:space="preserve">it accorded for an adequate exploration of the scientific climatic data and local people’s interpretations of their </w:t>
      </w:r>
      <w:proofErr w:type="spellStart"/>
      <w:r w:rsidRPr="003B0894">
        <w:rPr>
          <w:rFonts w:eastAsiaTheme="minorHAnsi" w:cstheme="minorHAnsi"/>
          <w:sz w:val="24"/>
          <w:szCs w:val="24"/>
          <w:lang w:eastAsia="en-US"/>
        </w:rPr>
        <w:t>livesexperiences</w:t>
      </w:r>
      <w:proofErr w:type="spellEnd"/>
      <w:r w:rsidRPr="003B0894">
        <w:rPr>
          <w:rFonts w:eastAsiaTheme="minorHAnsi" w:cstheme="minorHAnsi"/>
          <w:sz w:val="24"/>
          <w:szCs w:val="24"/>
          <w:lang w:eastAsia="en-US"/>
        </w:rPr>
        <w:t xml:space="preserve"> of these perceived changes (Collins et al.</w:t>
      </w:r>
      <w:r w:rsidR="00D54A6D" w:rsidRPr="003B0894">
        <w:rPr>
          <w:rFonts w:eastAsiaTheme="minorHAnsi" w:cstheme="minorHAnsi"/>
          <w:sz w:val="24"/>
          <w:szCs w:val="24"/>
          <w:lang w:eastAsia="en-US"/>
        </w:rPr>
        <w:t>, 2007</w:t>
      </w:r>
      <w:r w:rsidRPr="003B0894">
        <w:rPr>
          <w:rFonts w:eastAsiaTheme="minorHAnsi" w:cstheme="minorHAnsi"/>
          <w:sz w:val="24"/>
          <w:szCs w:val="24"/>
          <w:lang w:eastAsia="en-US"/>
        </w:rPr>
        <w:t xml:space="preserve">; </w:t>
      </w:r>
      <w:proofErr w:type="spellStart"/>
      <w:r w:rsidRPr="003B0894">
        <w:rPr>
          <w:rFonts w:eastAsiaTheme="minorHAnsi" w:cstheme="minorHAnsi"/>
          <w:sz w:val="24"/>
          <w:szCs w:val="24"/>
          <w:lang w:eastAsia="en-US"/>
        </w:rPr>
        <w:t>Teddie</w:t>
      </w:r>
      <w:proofErr w:type="spellEnd"/>
      <w:r w:rsidRPr="003B0894">
        <w:rPr>
          <w:rFonts w:eastAsiaTheme="minorHAnsi" w:cstheme="minorHAnsi"/>
          <w:sz w:val="24"/>
          <w:szCs w:val="24"/>
          <w:lang w:eastAsia="en-US"/>
        </w:rPr>
        <w:t xml:space="preserve"> ,2</w:t>
      </w:r>
      <w:r w:rsidR="00C84D1C" w:rsidRPr="003B0894">
        <w:rPr>
          <w:rFonts w:eastAsiaTheme="minorHAnsi" w:cstheme="minorHAnsi"/>
          <w:sz w:val="24"/>
          <w:szCs w:val="24"/>
          <w:lang w:eastAsia="en-US"/>
        </w:rPr>
        <w:t>2009; Silva</w:t>
      </w:r>
      <w:r w:rsidRPr="003B0894">
        <w:rPr>
          <w:rFonts w:eastAsiaTheme="minorHAnsi" w:cstheme="minorHAnsi"/>
          <w:sz w:val="24"/>
          <w:szCs w:val="24"/>
          <w:lang w:eastAsia="en-US"/>
        </w:rPr>
        <w:t xml:space="preserve">2017). Silva (2017) adds that research cannot mirror or replicate the image of the social world; however, it opens access to meanings people draw or place on their experiences and social world. Therefore, to fully understand/grasp the effects of shifting climatic conditions in the study areas, it was imperative to integrate the two </w:t>
      </w:r>
      <w:r w:rsidR="00E52592" w:rsidRPr="003B0894">
        <w:rPr>
          <w:rFonts w:eastAsiaTheme="minorHAnsi" w:cstheme="minorHAnsi"/>
          <w:sz w:val="24"/>
          <w:szCs w:val="24"/>
          <w:lang w:eastAsia="en-US"/>
        </w:rPr>
        <w:t>approaches:</w:t>
      </w:r>
      <w:r w:rsidRPr="003B0894">
        <w:rPr>
          <w:rFonts w:eastAsiaTheme="minorHAnsi" w:cstheme="minorHAnsi"/>
          <w:sz w:val="24"/>
          <w:szCs w:val="24"/>
          <w:lang w:eastAsia="en-US"/>
        </w:rPr>
        <w:t xml:space="preserve"> merge numerical data and people’s narratives using a </w:t>
      </w:r>
      <w:r w:rsidR="00E52592" w:rsidRPr="003B0894">
        <w:rPr>
          <w:rFonts w:eastAsiaTheme="minorHAnsi" w:cstheme="minorHAnsi"/>
          <w:sz w:val="24"/>
          <w:szCs w:val="24"/>
          <w:lang w:eastAsia="en-US"/>
        </w:rPr>
        <w:t>two-lens</w:t>
      </w:r>
      <w:r w:rsidRPr="003B0894">
        <w:rPr>
          <w:rFonts w:eastAsiaTheme="minorHAnsi" w:cstheme="minorHAnsi"/>
          <w:sz w:val="24"/>
          <w:szCs w:val="24"/>
          <w:lang w:eastAsia="en-US"/>
        </w:rPr>
        <w:t xml:space="preserve"> perspective. </w:t>
      </w:r>
      <w:r w:rsidRPr="003B0894">
        <w:rPr>
          <w:rFonts w:eastAsiaTheme="minorHAnsi" w:cstheme="minorHAnsi"/>
          <w:sz w:val="24"/>
          <w:szCs w:val="24"/>
          <w:lang w:eastAsia="en-US"/>
        </w:rPr>
        <w:lastRenderedPageBreak/>
        <w:t xml:space="preserve">Central to two lens perspective is that people’s perceptions of climatic changes can be “tested or </w:t>
      </w:r>
      <w:proofErr w:type="spellStart"/>
      <w:proofErr w:type="gramStart"/>
      <w:r w:rsidRPr="003B0894">
        <w:rPr>
          <w:rFonts w:eastAsiaTheme="minorHAnsi" w:cstheme="minorHAnsi"/>
          <w:sz w:val="24"/>
          <w:szCs w:val="24"/>
          <w:lang w:eastAsia="en-US"/>
        </w:rPr>
        <w:t>modelled</w:t>
      </w:r>
      <w:r w:rsidR="00D54A6D" w:rsidRPr="003B0894">
        <w:rPr>
          <w:rFonts w:eastAsiaTheme="minorHAnsi" w:cstheme="minorHAnsi"/>
          <w:sz w:val="24"/>
          <w:szCs w:val="24"/>
          <w:lang w:eastAsia="en-US"/>
        </w:rPr>
        <w:t>“</w:t>
      </w:r>
      <w:proofErr w:type="gramEnd"/>
      <w:r w:rsidR="00D54A6D" w:rsidRPr="003B0894">
        <w:rPr>
          <w:rFonts w:eastAsiaTheme="minorHAnsi" w:cstheme="minorHAnsi"/>
          <w:sz w:val="24"/>
          <w:szCs w:val="24"/>
          <w:lang w:eastAsia="en-US"/>
        </w:rPr>
        <w:t>for</w:t>
      </w:r>
      <w:proofErr w:type="spellEnd"/>
      <w:r w:rsidRPr="003B0894">
        <w:rPr>
          <w:rFonts w:eastAsiaTheme="minorHAnsi" w:cstheme="minorHAnsi"/>
          <w:sz w:val="24"/>
          <w:szCs w:val="24"/>
          <w:lang w:eastAsia="en-US"/>
        </w:rPr>
        <w:t xml:space="preserve"> correlations through numerical analysis (Shao and Goidel, 2016). Studies have demonstrated that people’s perceptions of shifting climatic conditions often correlate with scientific climatic trends (</w:t>
      </w:r>
      <w:proofErr w:type="spellStart"/>
      <w:r w:rsidRPr="003B0894">
        <w:rPr>
          <w:rFonts w:eastAsiaTheme="minorHAnsi" w:cstheme="minorHAnsi"/>
          <w:sz w:val="24"/>
          <w:szCs w:val="24"/>
          <w:lang w:eastAsia="en-US"/>
        </w:rPr>
        <w:t>Savo</w:t>
      </w:r>
      <w:proofErr w:type="spellEnd"/>
      <w:r w:rsidRPr="003B0894">
        <w:rPr>
          <w:rFonts w:eastAsiaTheme="minorHAnsi" w:cstheme="minorHAnsi"/>
          <w:sz w:val="24"/>
          <w:szCs w:val="24"/>
          <w:lang w:eastAsia="en-US"/>
        </w:rPr>
        <w:t xml:space="preserve"> et al.</w:t>
      </w:r>
      <w:r w:rsidR="00D54A6D" w:rsidRPr="003B0894">
        <w:rPr>
          <w:rFonts w:eastAsiaTheme="minorHAnsi" w:cstheme="minorHAnsi"/>
          <w:sz w:val="24"/>
          <w:szCs w:val="24"/>
          <w:lang w:eastAsia="en-US"/>
        </w:rPr>
        <w:t>, 2016</w:t>
      </w:r>
      <w:r w:rsidR="00E52592" w:rsidRPr="003B0894">
        <w:rPr>
          <w:rFonts w:eastAsiaTheme="minorHAnsi" w:cstheme="minorHAnsi"/>
          <w:sz w:val="24"/>
          <w:szCs w:val="24"/>
          <w:lang w:eastAsia="en-US"/>
        </w:rPr>
        <w:t xml:space="preserve">; </w:t>
      </w:r>
      <w:proofErr w:type="spellStart"/>
      <w:r w:rsidR="00E52592" w:rsidRPr="003B0894">
        <w:rPr>
          <w:rFonts w:eastAsiaTheme="minorHAnsi" w:cstheme="minorHAnsi"/>
          <w:sz w:val="24"/>
          <w:szCs w:val="24"/>
          <w:lang w:eastAsia="en-US"/>
        </w:rPr>
        <w:t>Rapinsk</w:t>
      </w:r>
      <w:proofErr w:type="spellEnd"/>
      <w:r w:rsidRPr="003B0894">
        <w:rPr>
          <w:rFonts w:eastAsiaTheme="minorHAnsi" w:cstheme="minorHAnsi"/>
          <w:sz w:val="24"/>
          <w:szCs w:val="24"/>
          <w:lang w:eastAsia="en-US"/>
        </w:rPr>
        <w:t xml:space="preserve"> et al., </w:t>
      </w:r>
      <w:r w:rsidR="00E52592" w:rsidRPr="003B0894">
        <w:rPr>
          <w:rFonts w:eastAsiaTheme="minorHAnsi" w:cstheme="minorHAnsi"/>
          <w:sz w:val="24"/>
          <w:szCs w:val="24"/>
          <w:lang w:eastAsia="en-US"/>
        </w:rPr>
        <w:t>2018; Reyes</w:t>
      </w:r>
      <w:r w:rsidRPr="003B0894">
        <w:rPr>
          <w:rFonts w:eastAsiaTheme="minorHAnsi" w:cstheme="minorHAnsi"/>
          <w:sz w:val="24"/>
          <w:szCs w:val="24"/>
          <w:lang w:eastAsia="en-US"/>
        </w:rPr>
        <w:t>- Garcia et al.</w:t>
      </w:r>
      <w:r w:rsidR="00D54A6D" w:rsidRPr="003B0894">
        <w:rPr>
          <w:rFonts w:eastAsiaTheme="minorHAnsi" w:cstheme="minorHAnsi"/>
          <w:sz w:val="24"/>
          <w:szCs w:val="24"/>
          <w:lang w:eastAsia="en-US"/>
        </w:rPr>
        <w:t>, 2019</w:t>
      </w:r>
      <w:r w:rsidRPr="003B0894">
        <w:rPr>
          <w:rFonts w:eastAsiaTheme="minorHAnsi" w:cstheme="minorHAnsi"/>
          <w:sz w:val="24"/>
          <w:szCs w:val="24"/>
          <w:lang w:eastAsia="en-US"/>
        </w:rPr>
        <w:t xml:space="preserve">). Other studies, however, have also demonstrated differences in trends between climatic trends and people’s perceptions (Abu et al., 2019). Quantitative and qualitative methods have limitations when applied in isolation; therefore, these </w:t>
      </w:r>
      <w:r w:rsidR="00E52592" w:rsidRPr="003B0894">
        <w:rPr>
          <w:rFonts w:eastAsiaTheme="minorHAnsi" w:cstheme="minorHAnsi"/>
          <w:sz w:val="24"/>
          <w:szCs w:val="24"/>
          <w:lang w:eastAsia="en-US"/>
        </w:rPr>
        <w:t>limitations in</w:t>
      </w:r>
      <w:r w:rsidRPr="003B0894">
        <w:rPr>
          <w:rFonts w:eastAsiaTheme="minorHAnsi" w:cstheme="minorHAnsi"/>
          <w:sz w:val="24"/>
          <w:szCs w:val="24"/>
          <w:lang w:eastAsia="en-US"/>
        </w:rPr>
        <w:t xml:space="preserve"> scientific measurements and people’s perceptions can be integrated through a “two-</w:t>
      </w:r>
      <w:del w:id="177" w:author="HP" w:date="2023-12-11T09:21:00Z">
        <w:r w:rsidRPr="003B0894" w:rsidDel="00D54A6D">
          <w:rPr>
            <w:rFonts w:eastAsiaTheme="minorHAnsi" w:cstheme="minorHAnsi"/>
            <w:sz w:val="24"/>
            <w:szCs w:val="24"/>
            <w:lang w:eastAsia="en-US"/>
          </w:rPr>
          <w:delText xml:space="preserve"> </w:delText>
        </w:r>
      </w:del>
      <w:r w:rsidRPr="003B0894">
        <w:rPr>
          <w:rFonts w:eastAsiaTheme="minorHAnsi" w:cstheme="minorHAnsi"/>
          <w:sz w:val="24"/>
          <w:szCs w:val="24"/>
          <w:lang w:eastAsia="en-US"/>
        </w:rPr>
        <w:t xml:space="preserve">eye” approach (Bartlett et al., 2012). The “two-eye” approach offers an intelligent way of narrowing gaps between scientific data and people’s perceptions (Bartlett et al, </w:t>
      </w:r>
      <w:r w:rsidR="00E52592" w:rsidRPr="003B0894">
        <w:rPr>
          <w:rFonts w:eastAsiaTheme="minorHAnsi" w:cstheme="minorHAnsi"/>
          <w:sz w:val="24"/>
          <w:szCs w:val="24"/>
          <w:lang w:eastAsia="en-US"/>
        </w:rPr>
        <w:t>2012; Haag</w:t>
      </w:r>
      <w:r w:rsidRPr="003B0894">
        <w:rPr>
          <w:rFonts w:eastAsiaTheme="minorHAnsi" w:cstheme="minorHAnsi"/>
          <w:sz w:val="24"/>
          <w:szCs w:val="24"/>
          <w:lang w:eastAsia="en-US"/>
        </w:rPr>
        <w:t xml:space="preserve"> et al.</w:t>
      </w:r>
      <w:r w:rsidR="00D54A6D" w:rsidRPr="003B0894">
        <w:rPr>
          <w:rFonts w:eastAsiaTheme="minorHAnsi" w:cstheme="minorHAnsi"/>
          <w:sz w:val="24"/>
          <w:szCs w:val="24"/>
          <w:lang w:eastAsia="en-US"/>
        </w:rPr>
        <w:t>, 2021</w:t>
      </w:r>
      <w:r w:rsidRPr="003B0894">
        <w:rPr>
          <w:rFonts w:eastAsiaTheme="minorHAnsi" w:cstheme="minorHAnsi"/>
          <w:sz w:val="24"/>
          <w:szCs w:val="24"/>
          <w:lang w:eastAsia="en-US"/>
        </w:rPr>
        <w:t xml:space="preserve">).               </w:t>
      </w:r>
    </w:p>
    <w:p w14:paraId="4F0CF9A7" w14:textId="77777777" w:rsidR="00C228AF" w:rsidRPr="003B0894" w:rsidRDefault="00C228AF" w:rsidP="00BA66B1">
      <w:pPr>
        <w:spacing w:line="360" w:lineRule="auto"/>
        <w:jc w:val="lowKashida"/>
        <w:rPr>
          <w:rFonts w:eastAsiaTheme="minorHAnsi" w:cstheme="minorHAnsi"/>
          <w:b/>
          <w:sz w:val="24"/>
          <w:szCs w:val="24"/>
          <w:lang w:eastAsia="en-US"/>
        </w:rPr>
      </w:pPr>
      <w:bookmarkStart w:id="178" w:name="_Hlk123061114"/>
      <w:r w:rsidRPr="003B0894">
        <w:rPr>
          <w:rFonts w:eastAsiaTheme="minorHAnsi" w:cstheme="minorHAnsi"/>
          <w:b/>
          <w:sz w:val="24"/>
          <w:szCs w:val="24"/>
          <w:lang w:eastAsia="en-US"/>
        </w:rPr>
        <w:t xml:space="preserve">4.3.0 Research Location </w:t>
      </w:r>
    </w:p>
    <w:bookmarkEnd w:id="178"/>
    <w:p w14:paraId="3FD266AA" w14:textId="476C2518"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The Barotse </w:t>
      </w:r>
      <w:r w:rsidR="00C84D1C" w:rsidRPr="003B0894">
        <w:rPr>
          <w:rFonts w:cstheme="minorHAnsi"/>
          <w:sz w:val="24"/>
          <w:szCs w:val="24"/>
        </w:rPr>
        <w:t>floodplain,</w:t>
      </w:r>
      <w:r w:rsidRPr="003B0894">
        <w:rPr>
          <w:rFonts w:eastAsiaTheme="minorHAnsi" w:cstheme="minorHAnsi"/>
          <w:color w:val="000000"/>
          <w:sz w:val="24"/>
          <w:szCs w:val="24"/>
          <w:lang w:eastAsia="en-US"/>
        </w:rPr>
        <w:t>14°19'~16°32'S and 23°15'~23°33'</w:t>
      </w:r>
      <w:proofErr w:type="gramStart"/>
      <w:r w:rsidRPr="003B0894">
        <w:rPr>
          <w:rFonts w:eastAsiaTheme="minorHAnsi" w:cstheme="minorHAnsi"/>
          <w:color w:val="000000"/>
          <w:sz w:val="24"/>
          <w:szCs w:val="24"/>
          <w:lang w:eastAsia="en-US"/>
        </w:rPr>
        <w:t>E(</w:t>
      </w:r>
      <w:proofErr w:type="gramEnd"/>
      <w:r w:rsidRPr="003B0894">
        <w:rPr>
          <w:rFonts w:eastAsiaTheme="minorHAnsi" w:cstheme="minorHAnsi"/>
          <w:color w:val="000000"/>
          <w:sz w:val="24"/>
          <w:szCs w:val="24"/>
          <w:lang w:eastAsia="en-US"/>
        </w:rPr>
        <w:t>see study area map)</w:t>
      </w:r>
      <w:r w:rsidRPr="003B0894">
        <w:rPr>
          <w:rFonts w:cstheme="minorHAnsi"/>
          <w:sz w:val="24"/>
          <w:szCs w:val="24"/>
        </w:rPr>
        <w:t xml:space="preserve"> also referred </w:t>
      </w:r>
      <w:r w:rsidR="00D54A6D" w:rsidRPr="003B0894">
        <w:rPr>
          <w:rFonts w:cstheme="minorHAnsi"/>
          <w:sz w:val="24"/>
          <w:szCs w:val="24"/>
        </w:rPr>
        <w:t xml:space="preserve">to </w:t>
      </w:r>
      <w:r w:rsidRPr="003B0894">
        <w:rPr>
          <w:rFonts w:cstheme="minorHAnsi"/>
          <w:sz w:val="24"/>
          <w:szCs w:val="24"/>
        </w:rPr>
        <w:t xml:space="preserve">locally as </w:t>
      </w:r>
      <w:proofErr w:type="spellStart"/>
      <w:r w:rsidRPr="003B0894">
        <w:rPr>
          <w:rFonts w:cstheme="minorHAnsi"/>
          <w:sz w:val="24"/>
          <w:szCs w:val="24"/>
        </w:rPr>
        <w:t>Bulozi</w:t>
      </w:r>
      <w:proofErr w:type="spellEnd"/>
      <w:r w:rsidRPr="003B0894">
        <w:rPr>
          <w:rFonts w:cstheme="minorHAnsi"/>
          <w:sz w:val="24"/>
          <w:szCs w:val="24"/>
        </w:rPr>
        <w:t xml:space="preserve"> Plain</w:t>
      </w:r>
      <w:r w:rsidR="00D54A6D" w:rsidRPr="003B0894">
        <w:rPr>
          <w:rFonts w:cstheme="minorHAnsi"/>
          <w:sz w:val="24"/>
          <w:szCs w:val="24"/>
        </w:rPr>
        <w:t>,</w:t>
      </w:r>
      <w:r w:rsidRPr="003B0894">
        <w:rPr>
          <w:rFonts w:cstheme="minorHAnsi"/>
          <w:sz w:val="24"/>
          <w:szCs w:val="24"/>
        </w:rPr>
        <w:t xml:space="preserve"> is the second largest flood plain in Zambia (</w:t>
      </w:r>
      <w:proofErr w:type="spellStart"/>
      <w:r w:rsidRPr="003B0894">
        <w:rPr>
          <w:rFonts w:cstheme="minorHAnsi"/>
          <w:sz w:val="24"/>
          <w:szCs w:val="24"/>
        </w:rPr>
        <w:t>Chomba</w:t>
      </w:r>
      <w:proofErr w:type="spellEnd"/>
      <w:r w:rsidRPr="003B0894">
        <w:rPr>
          <w:rFonts w:cstheme="minorHAnsi"/>
          <w:sz w:val="24"/>
          <w:szCs w:val="24"/>
        </w:rPr>
        <w:t xml:space="preserve"> and Nhata,2016; Cai et al.,2017). The floodplain </w:t>
      </w:r>
      <w:r w:rsidR="0071659E" w:rsidRPr="003B0894">
        <w:rPr>
          <w:rFonts w:cstheme="minorHAnsi"/>
          <w:sz w:val="24"/>
          <w:szCs w:val="24"/>
        </w:rPr>
        <w:t>is in</w:t>
      </w:r>
      <w:r w:rsidRPr="003B0894">
        <w:rPr>
          <w:rFonts w:cstheme="minorHAnsi"/>
          <w:sz w:val="24"/>
          <w:szCs w:val="24"/>
        </w:rPr>
        <w:t xml:space="preserve"> the Western province of Zambia sharing a border with Angola (Cai et al.</w:t>
      </w:r>
      <w:r w:rsidR="00D54A6D" w:rsidRPr="003B0894">
        <w:rPr>
          <w:rFonts w:cstheme="minorHAnsi"/>
          <w:sz w:val="24"/>
          <w:szCs w:val="24"/>
        </w:rPr>
        <w:t>, 2017</w:t>
      </w:r>
      <w:r w:rsidRPr="003B0894">
        <w:rPr>
          <w:rFonts w:cstheme="minorHAnsi"/>
          <w:sz w:val="24"/>
          <w:szCs w:val="24"/>
        </w:rPr>
        <w:t xml:space="preserve">). The Barotse floodplain is a seasonal vast expanse of water which </w:t>
      </w:r>
      <w:r w:rsidR="00E52592" w:rsidRPr="003B0894">
        <w:rPr>
          <w:rFonts w:cstheme="minorHAnsi"/>
          <w:sz w:val="24"/>
          <w:szCs w:val="24"/>
        </w:rPr>
        <w:t>is 160</w:t>
      </w:r>
      <w:r w:rsidRPr="003B0894">
        <w:rPr>
          <w:rFonts w:cstheme="minorHAnsi"/>
          <w:sz w:val="24"/>
          <w:szCs w:val="24"/>
        </w:rPr>
        <w:t xml:space="preserve"> kilometres long and at its widest point extends up to 60 kilometres (Flint and Monde,2006; </w:t>
      </w:r>
      <w:proofErr w:type="spellStart"/>
      <w:r w:rsidRPr="003B0894">
        <w:rPr>
          <w:rFonts w:cstheme="minorHAnsi"/>
          <w:sz w:val="24"/>
          <w:szCs w:val="24"/>
        </w:rPr>
        <w:t>Chomba</w:t>
      </w:r>
      <w:proofErr w:type="spellEnd"/>
      <w:r w:rsidRPr="003B0894">
        <w:rPr>
          <w:rFonts w:cstheme="minorHAnsi"/>
          <w:sz w:val="24"/>
          <w:szCs w:val="24"/>
        </w:rPr>
        <w:t xml:space="preserve"> and Nhkata,2016). The floodplain covers an estimated area</w:t>
      </w:r>
      <w:r w:rsidR="00C84D1C" w:rsidRPr="003B0894">
        <w:rPr>
          <w:rFonts w:cstheme="minorHAnsi"/>
          <w:sz w:val="24"/>
          <w:szCs w:val="24"/>
        </w:rPr>
        <w:t xml:space="preserve">s </w:t>
      </w:r>
      <w:r w:rsidRPr="003B0894">
        <w:rPr>
          <w:rFonts w:cstheme="minorHAnsi"/>
          <w:sz w:val="24"/>
          <w:szCs w:val="24"/>
        </w:rPr>
        <w:t>of 5,500KM</w:t>
      </w:r>
      <w:r w:rsidRPr="003B0894">
        <w:rPr>
          <w:rFonts w:cstheme="minorHAnsi"/>
          <w:sz w:val="24"/>
          <w:szCs w:val="24"/>
          <w:vertAlign w:val="superscript"/>
        </w:rPr>
        <w:t>2</w:t>
      </w:r>
      <w:r w:rsidRPr="003B0894">
        <w:rPr>
          <w:rFonts w:cstheme="minorHAnsi"/>
          <w:sz w:val="24"/>
          <w:szCs w:val="24"/>
        </w:rPr>
        <w:t xml:space="preserve"> and 1.2 million hectares of wetland (</w:t>
      </w:r>
      <w:proofErr w:type="spellStart"/>
      <w:r w:rsidRPr="003B0894">
        <w:rPr>
          <w:rFonts w:cstheme="minorHAnsi"/>
          <w:sz w:val="24"/>
          <w:szCs w:val="24"/>
        </w:rPr>
        <w:t>Chomba</w:t>
      </w:r>
      <w:proofErr w:type="spellEnd"/>
      <w:r w:rsidRPr="003B0894">
        <w:rPr>
          <w:rFonts w:cstheme="minorHAnsi"/>
          <w:sz w:val="24"/>
          <w:szCs w:val="24"/>
        </w:rPr>
        <w:t xml:space="preserve"> and Nhkata,2016; Cai et al,2017). The Barotse floodplain is inundated with water from the Zambezi River and its tributaries for about 3-5 months, from late December to end of May (Cai</w:t>
      </w:r>
      <w:r w:rsidR="00D54A6D" w:rsidRPr="003B0894">
        <w:rPr>
          <w:rFonts w:cstheme="minorHAnsi"/>
          <w:sz w:val="24"/>
          <w:szCs w:val="24"/>
        </w:rPr>
        <w:t xml:space="preserve"> </w:t>
      </w:r>
      <w:r w:rsidRPr="003B0894">
        <w:rPr>
          <w:rFonts w:cstheme="minorHAnsi"/>
          <w:sz w:val="24"/>
          <w:szCs w:val="24"/>
        </w:rPr>
        <w:t>et al.</w:t>
      </w:r>
      <w:r w:rsidR="00D54A6D" w:rsidRPr="003B0894">
        <w:rPr>
          <w:rFonts w:cstheme="minorHAnsi"/>
          <w:sz w:val="24"/>
          <w:szCs w:val="24"/>
        </w:rPr>
        <w:t>, 2017</w:t>
      </w:r>
      <w:r w:rsidR="00E52592" w:rsidRPr="003B0894">
        <w:rPr>
          <w:rFonts w:cstheme="minorHAnsi"/>
          <w:sz w:val="24"/>
          <w:szCs w:val="24"/>
        </w:rPr>
        <w:t>; Zimba</w:t>
      </w:r>
      <w:r w:rsidRPr="003B0894">
        <w:rPr>
          <w:rFonts w:cstheme="minorHAnsi"/>
          <w:sz w:val="24"/>
          <w:szCs w:val="24"/>
        </w:rPr>
        <w:t xml:space="preserve"> et al.</w:t>
      </w:r>
      <w:r w:rsidR="00D54A6D" w:rsidRPr="003B0894">
        <w:rPr>
          <w:rFonts w:cstheme="minorHAnsi"/>
          <w:sz w:val="24"/>
          <w:szCs w:val="24"/>
        </w:rPr>
        <w:t>, 2018</w:t>
      </w:r>
      <w:r w:rsidRPr="003B0894">
        <w:rPr>
          <w:rFonts w:cstheme="minorHAnsi"/>
          <w:sz w:val="24"/>
          <w:szCs w:val="24"/>
        </w:rPr>
        <w:t>).  Inundation of the plains is largely influenced by rainfall characteristics in the upper catchment and stream flows from the uplands (Baidu-Forson</w:t>
      </w:r>
      <w:r w:rsidR="00D54A6D" w:rsidRPr="003B0894">
        <w:rPr>
          <w:rFonts w:cstheme="minorHAnsi"/>
          <w:sz w:val="24"/>
          <w:szCs w:val="24"/>
        </w:rPr>
        <w:t>, 2014</w:t>
      </w:r>
      <w:r w:rsidRPr="003B0894">
        <w:rPr>
          <w:rFonts w:cstheme="minorHAnsi"/>
          <w:sz w:val="24"/>
          <w:szCs w:val="24"/>
        </w:rPr>
        <w:t>)-refer to figure 1</w:t>
      </w:r>
      <w:r w:rsidR="000D4D2B" w:rsidRPr="003B0894">
        <w:rPr>
          <w:rFonts w:cstheme="minorHAnsi"/>
          <w:sz w:val="24"/>
          <w:szCs w:val="24"/>
        </w:rPr>
        <w:t xml:space="preserve"> and section 1.2.0.</w:t>
      </w:r>
    </w:p>
    <w:p w14:paraId="05B97049" w14:textId="77777777" w:rsidR="00C228AF" w:rsidRPr="003B0894" w:rsidRDefault="00C228AF" w:rsidP="00BA66B1">
      <w:pPr>
        <w:spacing w:line="360" w:lineRule="auto"/>
        <w:jc w:val="lowKashida"/>
        <w:rPr>
          <w:rFonts w:cstheme="minorHAnsi"/>
          <w:b/>
          <w:sz w:val="24"/>
          <w:szCs w:val="24"/>
        </w:rPr>
      </w:pPr>
      <w:bookmarkStart w:id="179" w:name="_Hlk123061127"/>
      <w:r w:rsidRPr="003B0894">
        <w:rPr>
          <w:rFonts w:cstheme="minorHAnsi"/>
          <w:b/>
          <w:sz w:val="24"/>
          <w:szCs w:val="24"/>
        </w:rPr>
        <w:t xml:space="preserve">4.3.1 Justification for case study approach </w:t>
      </w:r>
    </w:p>
    <w:bookmarkEnd w:id="179"/>
    <w:p w14:paraId="361562E8" w14:textId="7EF4CC3E" w:rsidR="00C228AF" w:rsidRPr="003B0894" w:rsidRDefault="00C228AF" w:rsidP="00BA66B1">
      <w:pPr>
        <w:spacing w:after="0" w:line="360" w:lineRule="auto"/>
        <w:jc w:val="lowKashida"/>
        <w:rPr>
          <w:rFonts w:eastAsia="Times New Roman" w:cstheme="minorHAnsi"/>
          <w:sz w:val="24"/>
          <w:szCs w:val="24"/>
        </w:rPr>
      </w:pPr>
      <w:r w:rsidRPr="003B0894">
        <w:rPr>
          <w:rFonts w:eastAsia="Times New Roman" w:cstheme="minorHAnsi"/>
          <w:sz w:val="24"/>
          <w:szCs w:val="24"/>
        </w:rPr>
        <w:t xml:space="preserve">The motivation for this study was anchored on the need to explore the impacts of climate change and how this is reshaping livelihoods in the Western province of Zambia. Case studies are most appropriate when exploring one or multiple cases, each case is studied as if it is singular and then compared to others (Starman </w:t>
      </w:r>
      <w:r w:rsidR="00E52592" w:rsidRPr="003B0894">
        <w:rPr>
          <w:rFonts w:eastAsia="Times New Roman" w:cstheme="minorHAnsi"/>
          <w:sz w:val="24"/>
          <w:szCs w:val="24"/>
        </w:rPr>
        <w:t xml:space="preserve">2013; </w:t>
      </w:r>
      <w:r w:rsidR="00420CA1" w:rsidRPr="003B0894">
        <w:rPr>
          <w:rFonts w:eastAsia="Times New Roman" w:cstheme="minorHAnsi"/>
          <w:sz w:val="24"/>
          <w:szCs w:val="24"/>
        </w:rPr>
        <w:t>Clark</w:t>
      </w:r>
      <w:r w:rsidRPr="003B0894">
        <w:rPr>
          <w:rFonts w:eastAsia="Times New Roman" w:cstheme="minorHAnsi"/>
          <w:sz w:val="24"/>
          <w:szCs w:val="24"/>
        </w:rPr>
        <w:t xml:space="preserve"> et al, 20</w:t>
      </w:r>
      <w:r w:rsidR="00420CA1" w:rsidRPr="003B0894">
        <w:rPr>
          <w:rFonts w:eastAsia="Times New Roman" w:cstheme="minorHAnsi"/>
          <w:sz w:val="24"/>
          <w:szCs w:val="24"/>
        </w:rPr>
        <w:t>21</w:t>
      </w:r>
      <w:r w:rsidRPr="003B0894">
        <w:rPr>
          <w:rFonts w:eastAsia="Times New Roman" w:cstheme="minorHAnsi"/>
          <w:sz w:val="24"/>
          <w:szCs w:val="24"/>
        </w:rPr>
        <w:t xml:space="preserve">). The areas offer a special case for investigation each offering unique, contrasting features and contextual problems. Through a case approach, this study </w:t>
      </w:r>
      <w:r w:rsidR="00D54A6D" w:rsidRPr="003B0894">
        <w:rPr>
          <w:rFonts w:eastAsia="Times New Roman" w:cstheme="minorHAnsi"/>
          <w:sz w:val="24"/>
          <w:szCs w:val="24"/>
        </w:rPr>
        <w:t xml:space="preserve">undertook </w:t>
      </w:r>
      <w:r w:rsidRPr="003B0894">
        <w:rPr>
          <w:rFonts w:eastAsia="Times New Roman" w:cstheme="minorHAnsi"/>
          <w:sz w:val="24"/>
          <w:szCs w:val="24"/>
        </w:rPr>
        <w:t xml:space="preserve">an in-depth exploration of the diversity and uniqueness of each study </w:t>
      </w:r>
      <w:r w:rsidR="00E52592" w:rsidRPr="003B0894">
        <w:rPr>
          <w:rFonts w:eastAsia="Times New Roman" w:cstheme="minorHAnsi"/>
          <w:sz w:val="24"/>
          <w:szCs w:val="24"/>
        </w:rPr>
        <w:t>area,</w:t>
      </w:r>
      <w:r w:rsidRPr="003B0894">
        <w:rPr>
          <w:rFonts w:eastAsia="Times New Roman" w:cstheme="minorHAnsi"/>
          <w:sz w:val="24"/>
          <w:szCs w:val="24"/>
        </w:rPr>
        <w:t xml:space="preserve"> exposures same climatic events, natural </w:t>
      </w:r>
      <w:r w:rsidRPr="003B0894">
        <w:rPr>
          <w:rFonts w:eastAsia="Times New Roman" w:cstheme="minorHAnsi"/>
          <w:sz w:val="24"/>
          <w:szCs w:val="24"/>
        </w:rPr>
        <w:lastRenderedPageBreak/>
        <w:t xml:space="preserve">resources endowment, access to infrastructure, markets and livelihood dynamics. As indicated in the earlier discussions in this </w:t>
      </w:r>
      <w:r w:rsidR="00E52592" w:rsidRPr="003B0894">
        <w:rPr>
          <w:rFonts w:eastAsia="Times New Roman" w:cstheme="minorHAnsi"/>
          <w:sz w:val="24"/>
          <w:szCs w:val="24"/>
        </w:rPr>
        <w:t>thesis,</w:t>
      </w:r>
      <w:r w:rsidRPr="003B0894">
        <w:rPr>
          <w:rFonts w:eastAsia="Times New Roman" w:cstheme="minorHAnsi"/>
          <w:sz w:val="24"/>
          <w:szCs w:val="24"/>
        </w:rPr>
        <w:t xml:space="preserve"> the main livelihoods in the study areas are subsistence farming, fishing, livestock herding, harvesting and collection of </w:t>
      </w:r>
      <w:r w:rsidR="00D54A6D" w:rsidRPr="003B0894">
        <w:rPr>
          <w:rFonts w:eastAsia="Times New Roman" w:cstheme="minorHAnsi"/>
          <w:sz w:val="24"/>
          <w:szCs w:val="24"/>
        </w:rPr>
        <w:t>Non-Timber Forest Product</w:t>
      </w:r>
      <w:r w:rsidRPr="003B0894">
        <w:rPr>
          <w:rFonts w:eastAsia="Times New Roman" w:cstheme="minorHAnsi"/>
          <w:sz w:val="24"/>
          <w:szCs w:val="24"/>
        </w:rPr>
        <w:t>s (NTFPs)</w:t>
      </w:r>
      <w:r w:rsidR="00641AFC" w:rsidRPr="003B0894">
        <w:rPr>
          <w:rFonts w:eastAsia="Times New Roman" w:cstheme="minorHAnsi"/>
          <w:sz w:val="24"/>
          <w:szCs w:val="24"/>
        </w:rPr>
        <w:t xml:space="preserve"> </w:t>
      </w:r>
      <w:r w:rsidRPr="003B0894">
        <w:rPr>
          <w:rFonts w:eastAsia="Times New Roman" w:cstheme="minorHAnsi"/>
          <w:sz w:val="24"/>
          <w:szCs w:val="24"/>
        </w:rPr>
        <w:t xml:space="preserve">which are </w:t>
      </w:r>
      <w:r w:rsidR="00D54A6D" w:rsidRPr="003B0894">
        <w:rPr>
          <w:rFonts w:eastAsia="Times New Roman" w:cstheme="minorHAnsi"/>
          <w:sz w:val="24"/>
          <w:szCs w:val="24"/>
        </w:rPr>
        <w:t xml:space="preserve">all </w:t>
      </w:r>
      <w:r w:rsidRPr="003B0894">
        <w:rPr>
          <w:rFonts w:eastAsia="Times New Roman" w:cstheme="minorHAnsi"/>
          <w:sz w:val="24"/>
          <w:szCs w:val="24"/>
        </w:rPr>
        <w:t>vulnerable to the impacts of climate change (</w:t>
      </w:r>
      <w:proofErr w:type="spellStart"/>
      <w:r w:rsidRPr="003B0894">
        <w:rPr>
          <w:rFonts w:eastAsia="Times New Roman" w:cstheme="minorHAnsi"/>
          <w:sz w:val="24"/>
          <w:szCs w:val="24"/>
        </w:rPr>
        <w:t>Olssen</w:t>
      </w:r>
      <w:proofErr w:type="spellEnd"/>
      <w:r w:rsidRPr="003B0894">
        <w:rPr>
          <w:rFonts w:eastAsia="Times New Roman" w:cstheme="minorHAnsi"/>
          <w:sz w:val="24"/>
          <w:szCs w:val="24"/>
        </w:rPr>
        <w:t xml:space="preserve"> et al.,2014). NTFPs include wild vegetables and fruits, medicinal plants, wild meat, reeds, tubers and others. The three study sites were selected for the following reasons:</w:t>
      </w:r>
    </w:p>
    <w:p w14:paraId="6D803592" w14:textId="001F0959" w:rsidR="00C228AF" w:rsidRPr="003B0894" w:rsidRDefault="00C228AF" w:rsidP="00BA66B1">
      <w:pPr>
        <w:numPr>
          <w:ilvl w:val="0"/>
          <w:numId w:val="7"/>
        </w:numPr>
        <w:spacing w:after="0" w:line="360" w:lineRule="auto"/>
        <w:contextualSpacing/>
        <w:jc w:val="lowKashida"/>
        <w:rPr>
          <w:rFonts w:eastAsia="Times New Roman" w:cstheme="minorHAnsi"/>
          <w:sz w:val="24"/>
          <w:szCs w:val="24"/>
        </w:rPr>
      </w:pPr>
      <w:r w:rsidRPr="003B0894">
        <w:rPr>
          <w:rFonts w:eastAsia="Times New Roman" w:cstheme="minorHAnsi"/>
          <w:sz w:val="24"/>
          <w:szCs w:val="24"/>
        </w:rPr>
        <w:t>Lealui</w:t>
      </w:r>
      <w:r w:rsidR="00D54A6D" w:rsidRPr="003B0894">
        <w:rPr>
          <w:rFonts w:eastAsia="Times New Roman" w:cstheme="minorHAnsi"/>
          <w:sz w:val="24"/>
          <w:szCs w:val="24"/>
        </w:rPr>
        <w:t>, t</w:t>
      </w:r>
      <w:r w:rsidRPr="003B0894">
        <w:rPr>
          <w:rFonts w:eastAsia="Times New Roman" w:cstheme="minorHAnsi"/>
          <w:sz w:val="24"/>
          <w:szCs w:val="24"/>
        </w:rPr>
        <w:t xml:space="preserve">he main residence of the </w:t>
      </w:r>
      <w:proofErr w:type="spellStart"/>
      <w:r w:rsidRPr="003B0894">
        <w:rPr>
          <w:rFonts w:eastAsia="Times New Roman" w:cstheme="minorHAnsi"/>
          <w:sz w:val="24"/>
          <w:szCs w:val="24"/>
        </w:rPr>
        <w:t>Litunga</w:t>
      </w:r>
      <w:proofErr w:type="spellEnd"/>
      <w:r w:rsidRPr="003B0894">
        <w:rPr>
          <w:rFonts w:eastAsia="Times New Roman" w:cstheme="minorHAnsi"/>
          <w:sz w:val="24"/>
          <w:szCs w:val="24"/>
        </w:rPr>
        <w:t xml:space="preserve"> King of the Lozi People is a powerful cultural symbol of the Lozi people and the “nation” of Barotseland. Lying slightly </w:t>
      </w:r>
      <w:r w:rsidR="00D54A6D" w:rsidRPr="003B0894">
        <w:rPr>
          <w:rFonts w:eastAsia="Times New Roman" w:cstheme="minorHAnsi"/>
          <w:sz w:val="24"/>
          <w:szCs w:val="24"/>
        </w:rPr>
        <w:t xml:space="preserve">on </w:t>
      </w:r>
      <w:r w:rsidRPr="003B0894">
        <w:rPr>
          <w:rFonts w:eastAsia="Times New Roman" w:cstheme="minorHAnsi"/>
          <w:sz w:val="24"/>
          <w:szCs w:val="24"/>
        </w:rPr>
        <w:t>an elevated position   in the flood plain</w:t>
      </w:r>
      <w:r w:rsidR="00641AFC" w:rsidRPr="003B0894">
        <w:rPr>
          <w:rFonts w:eastAsia="Times New Roman" w:cstheme="minorHAnsi"/>
          <w:sz w:val="24"/>
          <w:szCs w:val="24"/>
        </w:rPr>
        <w:t>,</w:t>
      </w:r>
      <w:r w:rsidRPr="003B0894">
        <w:rPr>
          <w:rFonts w:eastAsia="Times New Roman" w:cstheme="minorHAnsi"/>
          <w:sz w:val="24"/>
          <w:szCs w:val="24"/>
        </w:rPr>
        <w:t xml:space="preserve"> it overlooks the vast expanse of the Barotse Flood Plain. Most of the land is normally flooded during the flood season. Lealui has good road access to the urban areas of Mongu and </w:t>
      </w:r>
      <w:proofErr w:type="spellStart"/>
      <w:r w:rsidRPr="003B0894">
        <w:rPr>
          <w:rFonts w:eastAsia="Times New Roman" w:cstheme="minorHAnsi"/>
          <w:sz w:val="24"/>
          <w:szCs w:val="24"/>
        </w:rPr>
        <w:t>Kalabo</w:t>
      </w:r>
      <w:proofErr w:type="spellEnd"/>
      <w:r w:rsidRPr="003B0894">
        <w:rPr>
          <w:rFonts w:eastAsia="Times New Roman" w:cstheme="minorHAnsi"/>
          <w:sz w:val="24"/>
          <w:szCs w:val="24"/>
        </w:rPr>
        <w:t xml:space="preserve"> further </w:t>
      </w:r>
      <w:r w:rsidR="00D54A6D" w:rsidRPr="003B0894">
        <w:rPr>
          <w:rFonts w:eastAsia="Times New Roman" w:cstheme="minorHAnsi"/>
          <w:sz w:val="24"/>
          <w:szCs w:val="24"/>
        </w:rPr>
        <w:t>west</w:t>
      </w:r>
      <w:r w:rsidRPr="003B0894">
        <w:rPr>
          <w:rFonts w:eastAsia="Times New Roman" w:cstheme="minorHAnsi"/>
          <w:sz w:val="24"/>
          <w:szCs w:val="24"/>
        </w:rPr>
        <w:t xml:space="preserve">. With land use restrictions and grazing pastures preserved for the King’s livestock, agricultural activities are limited to small land portions mainly that surrounding people’s homes.   </w:t>
      </w:r>
    </w:p>
    <w:p w14:paraId="6A941354" w14:textId="2BAD61E0" w:rsidR="00C228AF" w:rsidRPr="003B0894" w:rsidRDefault="00C228AF" w:rsidP="00BA66B1">
      <w:pPr>
        <w:numPr>
          <w:ilvl w:val="0"/>
          <w:numId w:val="7"/>
        </w:numPr>
        <w:spacing w:after="0" w:line="360" w:lineRule="auto"/>
        <w:contextualSpacing/>
        <w:jc w:val="lowKashida"/>
        <w:rPr>
          <w:rFonts w:eastAsia="Times New Roman" w:cstheme="minorHAnsi"/>
          <w:sz w:val="24"/>
          <w:szCs w:val="24"/>
        </w:rPr>
      </w:pPr>
      <w:r w:rsidRPr="003B0894">
        <w:rPr>
          <w:rFonts w:eastAsia="Times New Roman" w:cstheme="minorHAnsi"/>
          <w:sz w:val="24"/>
          <w:szCs w:val="24"/>
        </w:rPr>
        <w:t>Nanikelako</w:t>
      </w:r>
      <w:ins w:id="180" w:author="HP" w:date="2023-12-11T09:32:00Z">
        <w:r w:rsidR="00AB6DB5" w:rsidRPr="003B0894">
          <w:rPr>
            <w:rFonts w:eastAsia="Times New Roman" w:cstheme="minorHAnsi"/>
            <w:sz w:val="24"/>
            <w:szCs w:val="24"/>
          </w:rPr>
          <w:t xml:space="preserve"> </w:t>
        </w:r>
      </w:ins>
      <w:r w:rsidR="00DB099C" w:rsidRPr="003B0894">
        <w:rPr>
          <w:rFonts w:eastAsia="Times New Roman" w:cstheme="minorHAnsi"/>
          <w:sz w:val="24"/>
          <w:szCs w:val="24"/>
        </w:rPr>
        <w:t>i</w:t>
      </w:r>
      <w:r w:rsidRPr="003B0894">
        <w:rPr>
          <w:rFonts w:eastAsia="Times New Roman" w:cstheme="minorHAnsi"/>
          <w:sz w:val="24"/>
          <w:szCs w:val="24"/>
        </w:rPr>
        <w:t>s a remote area that lies further in the interior of the flood plain. During the flood season the entire area</w:t>
      </w:r>
      <w:del w:id="181" w:author="HP" w:date="2023-12-11T09:32:00Z">
        <w:r w:rsidRPr="003B0894" w:rsidDel="00AB6DB5">
          <w:rPr>
            <w:rFonts w:eastAsia="Times New Roman" w:cstheme="minorHAnsi"/>
            <w:sz w:val="24"/>
            <w:szCs w:val="24"/>
          </w:rPr>
          <w:delText>s</w:delText>
        </w:r>
      </w:del>
      <w:r w:rsidRPr="003B0894">
        <w:rPr>
          <w:rFonts w:eastAsia="Times New Roman" w:cstheme="minorHAnsi"/>
          <w:sz w:val="24"/>
          <w:szCs w:val="24"/>
        </w:rPr>
        <w:t xml:space="preserve"> is flooded. Villages are sited on man-made hills (</w:t>
      </w:r>
      <w:proofErr w:type="spellStart"/>
      <w:r w:rsidRPr="003B0894">
        <w:rPr>
          <w:rFonts w:eastAsia="Times New Roman" w:cstheme="minorHAnsi"/>
          <w:sz w:val="24"/>
          <w:szCs w:val="24"/>
        </w:rPr>
        <w:t>Mazulu</w:t>
      </w:r>
      <w:proofErr w:type="spellEnd"/>
      <w:r w:rsidRPr="003B0894">
        <w:rPr>
          <w:rFonts w:eastAsia="Times New Roman" w:cstheme="minorHAnsi"/>
          <w:sz w:val="24"/>
          <w:szCs w:val="24"/>
        </w:rPr>
        <w:t xml:space="preserve">) and navigation during the flood season is by canoes. There are no schools or health facilities in Nanikelako. The soils in Nanikelako are sandy and not suitable for agricultural activities. Livestock keeping is the main occupation in </w:t>
      </w:r>
      <w:proofErr w:type="spellStart"/>
      <w:r w:rsidRPr="003B0894">
        <w:rPr>
          <w:rFonts w:eastAsia="Times New Roman" w:cstheme="minorHAnsi"/>
          <w:sz w:val="24"/>
          <w:szCs w:val="24"/>
        </w:rPr>
        <w:t>Nanikelako</w:t>
      </w:r>
      <w:ins w:id="182" w:author="HP" w:date="2023-12-11T09:33:00Z">
        <w:r w:rsidR="00AB6DB5" w:rsidRPr="003B0894">
          <w:rPr>
            <w:rFonts w:eastAsia="Times New Roman" w:cstheme="minorHAnsi"/>
            <w:sz w:val="24"/>
            <w:szCs w:val="24"/>
          </w:rPr>
          <w:t>,</w:t>
        </w:r>
      </w:ins>
      <w:del w:id="183" w:author="HP" w:date="2023-12-11T09:33:00Z">
        <w:r w:rsidRPr="003B0894" w:rsidDel="00AB6DB5">
          <w:rPr>
            <w:rFonts w:eastAsia="Times New Roman" w:cstheme="minorHAnsi"/>
            <w:sz w:val="24"/>
            <w:szCs w:val="24"/>
          </w:rPr>
          <w:delText>-</w:delText>
        </w:r>
      </w:del>
      <w:r w:rsidRPr="003B0894">
        <w:rPr>
          <w:rFonts w:eastAsia="Times New Roman" w:cstheme="minorHAnsi"/>
          <w:sz w:val="24"/>
          <w:szCs w:val="24"/>
        </w:rPr>
        <w:t>with</w:t>
      </w:r>
      <w:proofErr w:type="spellEnd"/>
      <w:r w:rsidRPr="003B0894">
        <w:rPr>
          <w:rFonts w:eastAsia="Times New Roman" w:cstheme="minorHAnsi"/>
          <w:sz w:val="24"/>
          <w:szCs w:val="24"/>
        </w:rPr>
        <w:t xml:space="preserve"> the vast expanse of the flood plain providing good grazing lands particularly during the dry season.  </w:t>
      </w:r>
    </w:p>
    <w:p w14:paraId="4DB66FEE" w14:textId="2828BD8E" w:rsidR="00C228AF" w:rsidRPr="003B0894" w:rsidRDefault="00C228AF" w:rsidP="00BA66B1">
      <w:pPr>
        <w:numPr>
          <w:ilvl w:val="0"/>
          <w:numId w:val="7"/>
        </w:numPr>
        <w:spacing w:after="0" w:line="360" w:lineRule="auto"/>
        <w:contextualSpacing/>
        <w:jc w:val="lowKashida"/>
        <w:rPr>
          <w:rFonts w:eastAsia="Times New Roman" w:cstheme="minorHAnsi"/>
          <w:sz w:val="24"/>
          <w:szCs w:val="24"/>
        </w:rPr>
      </w:pPr>
      <w:r w:rsidRPr="003B0894">
        <w:rPr>
          <w:rFonts w:eastAsia="Times New Roman" w:cstheme="minorHAnsi"/>
          <w:sz w:val="24"/>
          <w:szCs w:val="24"/>
        </w:rPr>
        <w:t>Sefula-Lies South-west of Mongu along the tarred Mongu-</w:t>
      </w:r>
      <w:proofErr w:type="spellStart"/>
      <w:r w:rsidRPr="003B0894">
        <w:rPr>
          <w:rFonts w:eastAsia="Times New Roman" w:cstheme="minorHAnsi"/>
          <w:sz w:val="24"/>
          <w:szCs w:val="24"/>
        </w:rPr>
        <w:t>Sesheke</w:t>
      </w:r>
      <w:proofErr w:type="spellEnd"/>
      <w:r w:rsidRPr="003B0894">
        <w:rPr>
          <w:rFonts w:eastAsia="Times New Roman" w:cstheme="minorHAnsi"/>
          <w:sz w:val="24"/>
          <w:szCs w:val="24"/>
        </w:rPr>
        <w:t xml:space="preserve"> road. Sefula lies on the upland overlooking the low-lying flood plain. Sefula has schools both primary and secondary and health facilities. Sefula is one of the biggest rice growing areas of the Western province. With access to irrigation systems</w:t>
      </w:r>
      <w:r w:rsidR="00641AFC" w:rsidRPr="003B0894">
        <w:rPr>
          <w:rFonts w:eastAsia="Times New Roman" w:cstheme="minorHAnsi"/>
          <w:sz w:val="24"/>
          <w:szCs w:val="24"/>
        </w:rPr>
        <w:t xml:space="preserve"> </w:t>
      </w:r>
      <w:r w:rsidRPr="003B0894">
        <w:rPr>
          <w:rFonts w:eastAsia="Times New Roman" w:cstheme="minorHAnsi"/>
          <w:sz w:val="24"/>
          <w:szCs w:val="24"/>
        </w:rPr>
        <w:t xml:space="preserve">farming activities </w:t>
      </w:r>
      <w:r w:rsidR="00AB6DB5" w:rsidRPr="003B0894">
        <w:rPr>
          <w:rFonts w:eastAsia="Times New Roman" w:cstheme="minorHAnsi"/>
          <w:sz w:val="24"/>
          <w:szCs w:val="24"/>
        </w:rPr>
        <w:t xml:space="preserve">including growing of </w:t>
      </w:r>
      <w:r w:rsidRPr="003B0894">
        <w:rPr>
          <w:rFonts w:eastAsia="Times New Roman" w:cstheme="minorHAnsi"/>
          <w:sz w:val="24"/>
          <w:szCs w:val="24"/>
        </w:rPr>
        <w:t>vegetable</w:t>
      </w:r>
      <w:r w:rsidR="00AB6DB5" w:rsidRPr="003B0894">
        <w:rPr>
          <w:rFonts w:eastAsia="Times New Roman" w:cstheme="minorHAnsi"/>
          <w:sz w:val="24"/>
          <w:szCs w:val="24"/>
        </w:rPr>
        <w:t>s</w:t>
      </w:r>
      <w:r w:rsidR="00323F91" w:rsidRPr="003B0894">
        <w:rPr>
          <w:rFonts w:eastAsia="Times New Roman" w:cstheme="minorHAnsi"/>
          <w:sz w:val="24"/>
          <w:szCs w:val="24"/>
        </w:rPr>
        <w:t xml:space="preserve"> are done throughout </w:t>
      </w:r>
      <w:proofErr w:type="spellStart"/>
      <w:r w:rsidR="00323F91" w:rsidRPr="003B0894">
        <w:rPr>
          <w:rFonts w:eastAsia="Times New Roman" w:cstheme="minorHAnsi"/>
          <w:sz w:val="24"/>
          <w:szCs w:val="24"/>
        </w:rPr>
        <w:t>te</w:t>
      </w:r>
      <w:proofErr w:type="spellEnd"/>
      <w:r w:rsidR="00323F91" w:rsidRPr="003B0894">
        <w:rPr>
          <w:rFonts w:eastAsia="Times New Roman" w:cstheme="minorHAnsi"/>
          <w:sz w:val="24"/>
          <w:szCs w:val="24"/>
        </w:rPr>
        <w:t xml:space="preserve"> year</w:t>
      </w:r>
      <w:r w:rsidRPr="003B0894">
        <w:rPr>
          <w:rFonts w:eastAsia="Times New Roman" w:cstheme="minorHAnsi"/>
          <w:sz w:val="24"/>
          <w:szCs w:val="24"/>
        </w:rPr>
        <w:t xml:space="preserve">.  </w:t>
      </w:r>
    </w:p>
    <w:p w14:paraId="6AF0E54F" w14:textId="3DFCB539" w:rsidR="00C228AF" w:rsidRPr="003B0894" w:rsidDel="00323F91" w:rsidRDefault="00C228AF" w:rsidP="00BA66B1">
      <w:pPr>
        <w:spacing w:line="360" w:lineRule="auto"/>
        <w:jc w:val="lowKashida"/>
        <w:rPr>
          <w:del w:id="184" w:author="HP" w:date="2023-12-11T09:36:00Z"/>
          <w:rFonts w:cstheme="minorHAnsi"/>
          <w:bCs/>
          <w:sz w:val="24"/>
          <w:szCs w:val="24"/>
        </w:rPr>
      </w:pPr>
      <w:r w:rsidRPr="003B0894">
        <w:rPr>
          <w:rFonts w:cstheme="minorHAnsi"/>
          <w:bCs/>
          <w:sz w:val="24"/>
          <w:szCs w:val="24"/>
        </w:rPr>
        <w:t xml:space="preserve">Having given </w:t>
      </w:r>
      <w:r w:rsidR="00AB6DB5" w:rsidRPr="003B0894">
        <w:rPr>
          <w:rFonts w:cstheme="minorHAnsi"/>
          <w:bCs/>
          <w:sz w:val="24"/>
          <w:szCs w:val="24"/>
        </w:rPr>
        <w:t xml:space="preserve">the </w:t>
      </w:r>
      <w:r w:rsidRPr="003B0894">
        <w:rPr>
          <w:rFonts w:cstheme="minorHAnsi"/>
          <w:bCs/>
          <w:sz w:val="24"/>
          <w:szCs w:val="24"/>
        </w:rPr>
        <w:t xml:space="preserve">background of the study areas, the next section considers ethical issues of positionality, reflexivity and power dynamics.  </w:t>
      </w:r>
    </w:p>
    <w:p w14:paraId="4CC3CAF6" w14:textId="77777777" w:rsidR="00C228AF" w:rsidRPr="003B0894" w:rsidRDefault="00C228AF" w:rsidP="00BA66B1">
      <w:pPr>
        <w:spacing w:line="360" w:lineRule="auto"/>
        <w:jc w:val="lowKashida"/>
        <w:rPr>
          <w:rFonts w:cstheme="minorHAnsi"/>
          <w:b/>
          <w:sz w:val="24"/>
          <w:szCs w:val="24"/>
        </w:rPr>
      </w:pPr>
      <w:bookmarkStart w:id="185" w:name="_Hlk123061145"/>
      <w:r w:rsidRPr="003B0894">
        <w:rPr>
          <w:rFonts w:cstheme="minorHAnsi"/>
          <w:b/>
          <w:sz w:val="24"/>
          <w:szCs w:val="24"/>
        </w:rPr>
        <w:t xml:space="preserve">4.4.0 Positionality, Reflexivity and Power Dynamics  </w:t>
      </w:r>
    </w:p>
    <w:bookmarkEnd w:id="185"/>
    <w:p w14:paraId="0E4E0DE5" w14:textId="538C8DAD" w:rsidR="00C228AF" w:rsidRPr="003B0894" w:rsidRDefault="00C228AF" w:rsidP="00BA66B1">
      <w:pPr>
        <w:spacing w:line="360" w:lineRule="auto"/>
        <w:jc w:val="lowKashida"/>
        <w:rPr>
          <w:rFonts w:cstheme="minorHAnsi"/>
          <w:bCs/>
          <w:sz w:val="24"/>
          <w:szCs w:val="24"/>
        </w:rPr>
      </w:pPr>
      <w:r w:rsidRPr="003B0894">
        <w:rPr>
          <w:rFonts w:cstheme="minorHAnsi"/>
          <w:bCs/>
          <w:sz w:val="24"/>
          <w:szCs w:val="24"/>
        </w:rPr>
        <w:t>According to Bourke (2014)</w:t>
      </w:r>
      <w:r w:rsidR="00641AFC" w:rsidRPr="003B0894">
        <w:rPr>
          <w:rFonts w:cstheme="minorHAnsi"/>
          <w:bCs/>
          <w:sz w:val="24"/>
          <w:szCs w:val="24"/>
        </w:rPr>
        <w:t xml:space="preserve"> </w:t>
      </w:r>
      <w:r w:rsidRPr="003B0894">
        <w:rPr>
          <w:rFonts w:cstheme="minorHAnsi"/>
          <w:bCs/>
          <w:sz w:val="24"/>
          <w:szCs w:val="24"/>
        </w:rPr>
        <w:t>research is shared space that is influenced by both the researcher and the research participants.</w:t>
      </w:r>
      <w:r w:rsidR="00323F91" w:rsidRPr="003B0894">
        <w:rPr>
          <w:rFonts w:cstheme="minorHAnsi"/>
          <w:bCs/>
          <w:sz w:val="24"/>
          <w:szCs w:val="24"/>
        </w:rPr>
        <w:t xml:space="preserve"> Therefore,</w:t>
      </w:r>
      <w:r w:rsidRPr="003B0894">
        <w:rPr>
          <w:rFonts w:cstheme="minorHAnsi"/>
          <w:bCs/>
          <w:sz w:val="24"/>
          <w:szCs w:val="24"/>
        </w:rPr>
        <w:t xml:space="preserve"> </w:t>
      </w:r>
      <w:r w:rsidR="00323F91" w:rsidRPr="003B0894">
        <w:rPr>
          <w:rFonts w:cstheme="minorHAnsi"/>
          <w:bCs/>
          <w:sz w:val="24"/>
          <w:szCs w:val="24"/>
        </w:rPr>
        <w:t>it</w:t>
      </w:r>
      <w:r w:rsidRPr="003B0894">
        <w:rPr>
          <w:rFonts w:cstheme="minorHAnsi"/>
          <w:bCs/>
          <w:sz w:val="24"/>
          <w:szCs w:val="24"/>
        </w:rPr>
        <w:t xml:space="preserve"> goes</w:t>
      </w:r>
      <w:r w:rsidR="00641AFC" w:rsidRPr="003B0894">
        <w:rPr>
          <w:rFonts w:cstheme="minorHAnsi"/>
          <w:bCs/>
          <w:sz w:val="24"/>
          <w:szCs w:val="24"/>
        </w:rPr>
        <w:t xml:space="preserve"> </w:t>
      </w:r>
      <w:r w:rsidRPr="003B0894">
        <w:rPr>
          <w:rFonts w:cstheme="minorHAnsi"/>
          <w:bCs/>
          <w:sz w:val="24"/>
          <w:szCs w:val="24"/>
        </w:rPr>
        <w:t xml:space="preserve">that the researcher and the participant have the potential to shape the research process. Bourke (2014) argues </w:t>
      </w:r>
      <w:r w:rsidR="00323F91" w:rsidRPr="003B0894">
        <w:rPr>
          <w:rFonts w:cstheme="minorHAnsi"/>
          <w:bCs/>
          <w:sz w:val="24"/>
          <w:szCs w:val="24"/>
        </w:rPr>
        <w:t xml:space="preserve">that </w:t>
      </w:r>
      <w:r w:rsidRPr="003B0894">
        <w:rPr>
          <w:rFonts w:cstheme="minorHAnsi"/>
          <w:bCs/>
          <w:sz w:val="24"/>
          <w:szCs w:val="24"/>
        </w:rPr>
        <w:t xml:space="preserve">both parties will </w:t>
      </w:r>
      <w:proofErr w:type="spellStart"/>
      <w:r w:rsidR="00323F91" w:rsidRPr="003B0894">
        <w:rPr>
          <w:rFonts w:cstheme="minorHAnsi"/>
          <w:bCs/>
          <w:sz w:val="24"/>
          <w:szCs w:val="24"/>
        </w:rPr>
        <w:lastRenderedPageBreak/>
        <w:t>identitify</w:t>
      </w:r>
      <w:proofErr w:type="spellEnd"/>
      <w:r w:rsidR="00323F91" w:rsidRPr="003B0894">
        <w:rPr>
          <w:rFonts w:cstheme="minorHAnsi"/>
          <w:bCs/>
          <w:sz w:val="24"/>
          <w:szCs w:val="24"/>
        </w:rPr>
        <w:t xml:space="preserve"> </w:t>
      </w:r>
      <w:r w:rsidRPr="003B0894">
        <w:rPr>
          <w:rFonts w:cstheme="minorHAnsi"/>
          <w:bCs/>
          <w:sz w:val="24"/>
          <w:szCs w:val="24"/>
        </w:rPr>
        <w:t xml:space="preserve">into play through perceptions. </w:t>
      </w:r>
      <w:r w:rsidR="00641AFC" w:rsidRPr="003B0894">
        <w:rPr>
          <w:rFonts w:cstheme="minorHAnsi"/>
          <w:bCs/>
          <w:sz w:val="24"/>
          <w:szCs w:val="24"/>
        </w:rPr>
        <w:t>Bourke (2014)</w:t>
      </w:r>
      <w:r w:rsidRPr="003B0894">
        <w:rPr>
          <w:rFonts w:cstheme="minorHAnsi"/>
          <w:bCs/>
          <w:sz w:val="24"/>
          <w:szCs w:val="24"/>
        </w:rPr>
        <w:t xml:space="preserve"> further adds </w:t>
      </w:r>
      <w:r w:rsidR="00323F91" w:rsidRPr="003B0894">
        <w:rPr>
          <w:rFonts w:cstheme="minorHAnsi"/>
          <w:bCs/>
          <w:sz w:val="24"/>
          <w:szCs w:val="24"/>
        </w:rPr>
        <w:t xml:space="preserve">that </w:t>
      </w:r>
      <w:r w:rsidRPr="003B0894">
        <w:rPr>
          <w:rFonts w:cstheme="minorHAnsi"/>
          <w:bCs/>
          <w:sz w:val="24"/>
          <w:szCs w:val="24"/>
        </w:rPr>
        <w:t xml:space="preserve">people’s biases shape the research </w:t>
      </w:r>
      <w:r w:rsidR="00641AFC" w:rsidRPr="003B0894">
        <w:rPr>
          <w:rFonts w:cstheme="minorHAnsi"/>
          <w:bCs/>
          <w:sz w:val="24"/>
          <w:szCs w:val="24"/>
        </w:rPr>
        <w:t>process,</w:t>
      </w:r>
      <w:r w:rsidRPr="003B0894">
        <w:rPr>
          <w:rFonts w:cstheme="minorHAnsi"/>
          <w:bCs/>
          <w:sz w:val="24"/>
          <w:szCs w:val="24"/>
        </w:rPr>
        <w:t xml:space="preserve"> and it is through the recognition of these biases that insight can be gained into how to approach a research </w:t>
      </w:r>
      <w:r w:rsidR="00E52592" w:rsidRPr="003B0894">
        <w:rPr>
          <w:rFonts w:cstheme="minorHAnsi"/>
          <w:bCs/>
          <w:sz w:val="24"/>
          <w:szCs w:val="24"/>
        </w:rPr>
        <w:t>setting,</w:t>
      </w:r>
      <w:r w:rsidRPr="003B0894">
        <w:rPr>
          <w:rFonts w:cstheme="minorHAnsi"/>
          <w:bCs/>
          <w:sz w:val="24"/>
          <w:szCs w:val="24"/>
        </w:rPr>
        <w:t xml:space="preserve"> interaction with </w:t>
      </w:r>
      <w:r w:rsidR="00E52592" w:rsidRPr="003B0894">
        <w:rPr>
          <w:rFonts w:cstheme="minorHAnsi"/>
          <w:bCs/>
          <w:sz w:val="24"/>
          <w:szCs w:val="24"/>
        </w:rPr>
        <w:t>communities</w:t>
      </w:r>
      <w:r w:rsidRPr="003B0894">
        <w:rPr>
          <w:rFonts w:cstheme="minorHAnsi"/>
          <w:bCs/>
          <w:sz w:val="24"/>
          <w:szCs w:val="24"/>
        </w:rPr>
        <w:t xml:space="preserve"> and </w:t>
      </w:r>
      <w:r w:rsidR="00323F91" w:rsidRPr="003B0894">
        <w:rPr>
          <w:rFonts w:cstheme="minorHAnsi"/>
          <w:bCs/>
          <w:sz w:val="24"/>
          <w:szCs w:val="24"/>
        </w:rPr>
        <w:t>how to engage</w:t>
      </w:r>
      <w:r w:rsidRPr="003B0894">
        <w:rPr>
          <w:rFonts w:cstheme="minorHAnsi"/>
          <w:bCs/>
          <w:sz w:val="24"/>
          <w:szCs w:val="24"/>
        </w:rPr>
        <w:t xml:space="preserve"> with them. </w:t>
      </w:r>
      <w:proofErr w:type="spellStart"/>
      <w:proofErr w:type="gramStart"/>
      <w:r w:rsidRPr="003B0894">
        <w:rPr>
          <w:rFonts w:cstheme="minorHAnsi"/>
          <w:bCs/>
          <w:sz w:val="24"/>
          <w:szCs w:val="24"/>
        </w:rPr>
        <w:t>Kezar</w:t>
      </w:r>
      <w:proofErr w:type="spellEnd"/>
      <w:r w:rsidRPr="003B0894">
        <w:rPr>
          <w:rFonts w:cstheme="minorHAnsi"/>
          <w:bCs/>
          <w:sz w:val="24"/>
          <w:szCs w:val="24"/>
        </w:rPr>
        <w:t>(</w:t>
      </w:r>
      <w:proofErr w:type="gramEnd"/>
      <w:r w:rsidRPr="003B0894">
        <w:rPr>
          <w:rFonts w:cstheme="minorHAnsi"/>
          <w:bCs/>
          <w:sz w:val="24"/>
          <w:szCs w:val="24"/>
        </w:rPr>
        <w:t>2002, P.96</w:t>
      </w:r>
      <w:r w:rsidR="00641AFC" w:rsidRPr="003B0894">
        <w:rPr>
          <w:rFonts w:cstheme="minorHAnsi"/>
          <w:bCs/>
          <w:sz w:val="24"/>
          <w:szCs w:val="24"/>
        </w:rPr>
        <w:t>)</w:t>
      </w:r>
      <w:r w:rsidR="00323F91" w:rsidRPr="003B0894">
        <w:rPr>
          <w:rFonts w:cstheme="minorHAnsi"/>
          <w:bCs/>
          <w:sz w:val="24"/>
          <w:szCs w:val="24"/>
        </w:rPr>
        <w:t xml:space="preserve"> posits </w:t>
      </w:r>
      <w:r w:rsidR="003C452B" w:rsidRPr="003B0894">
        <w:rPr>
          <w:rFonts w:cstheme="minorHAnsi"/>
          <w:bCs/>
          <w:sz w:val="24"/>
          <w:szCs w:val="24"/>
        </w:rPr>
        <w:t>that “</w:t>
      </w:r>
      <w:r w:rsidRPr="003B0894">
        <w:rPr>
          <w:rFonts w:cstheme="minorHAnsi"/>
          <w:bCs/>
          <w:sz w:val="24"/>
          <w:szCs w:val="24"/>
        </w:rPr>
        <w:t xml:space="preserve">within </w:t>
      </w:r>
      <w:r w:rsidR="00323F91" w:rsidRPr="003B0894">
        <w:rPr>
          <w:rFonts w:cstheme="minorHAnsi"/>
          <w:bCs/>
          <w:sz w:val="24"/>
          <w:szCs w:val="24"/>
        </w:rPr>
        <w:t xml:space="preserve">the </w:t>
      </w:r>
      <w:r w:rsidRPr="003B0894">
        <w:rPr>
          <w:rFonts w:cstheme="minorHAnsi"/>
          <w:bCs/>
          <w:sz w:val="24"/>
          <w:szCs w:val="24"/>
        </w:rPr>
        <w:t>positionality theory, it is acknowledged that people have multiple overlapping identities.</w:t>
      </w:r>
      <w:r w:rsidR="002634BA" w:rsidRPr="003B0894">
        <w:rPr>
          <w:rFonts w:cstheme="minorHAnsi"/>
          <w:bCs/>
          <w:sz w:val="24"/>
          <w:szCs w:val="24"/>
        </w:rPr>
        <w:t>”</w:t>
      </w:r>
      <w:r w:rsidRPr="003B0894">
        <w:rPr>
          <w:rFonts w:cstheme="minorHAnsi"/>
          <w:bCs/>
          <w:sz w:val="24"/>
          <w:szCs w:val="24"/>
        </w:rPr>
        <w:t xml:space="preserve"> Therefore, people make meaning from various aspects of their </w:t>
      </w:r>
      <w:r w:rsidR="00E52592" w:rsidRPr="003B0894">
        <w:rPr>
          <w:rFonts w:cstheme="minorHAnsi"/>
          <w:bCs/>
          <w:sz w:val="24"/>
          <w:szCs w:val="24"/>
        </w:rPr>
        <w:t>identity (</w:t>
      </w:r>
      <w:r w:rsidRPr="003B0894">
        <w:rPr>
          <w:rFonts w:cstheme="minorHAnsi"/>
          <w:bCs/>
          <w:sz w:val="24"/>
          <w:szCs w:val="24"/>
        </w:rPr>
        <w:t>Bourke</w:t>
      </w:r>
      <w:r w:rsidR="00323F91" w:rsidRPr="003B0894">
        <w:rPr>
          <w:rFonts w:cstheme="minorHAnsi"/>
          <w:bCs/>
          <w:sz w:val="24"/>
          <w:szCs w:val="24"/>
        </w:rPr>
        <w:t>, 2014</w:t>
      </w:r>
      <w:r w:rsidRPr="003B0894">
        <w:rPr>
          <w:rFonts w:cstheme="minorHAnsi"/>
          <w:bCs/>
          <w:sz w:val="24"/>
          <w:szCs w:val="24"/>
        </w:rPr>
        <w:t xml:space="preserve">).    </w:t>
      </w:r>
    </w:p>
    <w:p w14:paraId="6377CB74" w14:textId="0EBBFF16" w:rsidR="00C228AF" w:rsidRPr="003B0894" w:rsidRDefault="00641AFC" w:rsidP="00BA66B1">
      <w:pPr>
        <w:spacing w:line="360" w:lineRule="auto"/>
        <w:jc w:val="lowKashida"/>
        <w:rPr>
          <w:rFonts w:cstheme="minorHAnsi"/>
          <w:sz w:val="24"/>
          <w:szCs w:val="24"/>
        </w:rPr>
      </w:pPr>
      <w:r w:rsidRPr="003B0894">
        <w:rPr>
          <w:rFonts w:cstheme="minorHAnsi"/>
          <w:sz w:val="24"/>
          <w:szCs w:val="24"/>
        </w:rPr>
        <w:t>Wolfe (1996)</w:t>
      </w:r>
      <w:r w:rsidR="00C228AF" w:rsidRPr="003B0894">
        <w:rPr>
          <w:rFonts w:cstheme="minorHAnsi"/>
          <w:sz w:val="24"/>
          <w:szCs w:val="24"/>
        </w:rPr>
        <w:t xml:space="preserve"> posited that a researcher’s positionality is situated within a social hierarchy vis-à-vis other social groups and individuals in relation to class, gender, race, ethnicity and </w:t>
      </w:r>
      <w:r w:rsidR="00E52592" w:rsidRPr="003B0894">
        <w:rPr>
          <w:rFonts w:cstheme="minorHAnsi"/>
          <w:sz w:val="24"/>
          <w:szCs w:val="24"/>
        </w:rPr>
        <w:t>culture each</w:t>
      </w:r>
      <w:r w:rsidR="00C228AF" w:rsidRPr="003B0894">
        <w:rPr>
          <w:rFonts w:cstheme="minorHAnsi"/>
          <w:sz w:val="24"/>
          <w:szCs w:val="24"/>
        </w:rPr>
        <w:t xml:space="preserve"> of which has the potential to limit or broaden a researcher understanding of </w:t>
      </w:r>
      <w:r w:rsidR="00E52592" w:rsidRPr="003B0894">
        <w:rPr>
          <w:rFonts w:cstheme="minorHAnsi"/>
          <w:sz w:val="24"/>
          <w:szCs w:val="24"/>
        </w:rPr>
        <w:t>others.</w:t>
      </w:r>
      <w:r w:rsidR="00C228AF" w:rsidRPr="003B0894">
        <w:rPr>
          <w:rFonts w:cstheme="minorHAnsi"/>
          <w:sz w:val="24"/>
          <w:szCs w:val="24"/>
        </w:rPr>
        <w:t xml:space="preserve"> Wolfe (1996) and </w:t>
      </w:r>
      <w:proofErr w:type="spellStart"/>
      <w:r w:rsidR="00C228AF" w:rsidRPr="003B0894">
        <w:rPr>
          <w:rFonts w:cstheme="minorHAnsi"/>
          <w:sz w:val="24"/>
          <w:szCs w:val="24"/>
        </w:rPr>
        <w:t>Hertfeld</w:t>
      </w:r>
      <w:proofErr w:type="spellEnd"/>
      <w:r w:rsidR="00C228AF" w:rsidRPr="003B0894">
        <w:rPr>
          <w:rFonts w:cstheme="minorHAnsi"/>
          <w:sz w:val="24"/>
          <w:szCs w:val="24"/>
        </w:rPr>
        <w:t xml:space="preserve"> (20</w:t>
      </w:r>
      <w:r w:rsidR="00420CA1" w:rsidRPr="003B0894">
        <w:rPr>
          <w:rFonts w:cstheme="minorHAnsi"/>
          <w:sz w:val="24"/>
          <w:szCs w:val="24"/>
        </w:rPr>
        <w:t>20</w:t>
      </w:r>
      <w:r w:rsidRPr="003B0894">
        <w:rPr>
          <w:rFonts w:cstheme="minorHAnsi"/>
          <w:sz w:val="24"/>
          <w:szCs w:val="24"/>
        </w:rPr>
        <w:t>), argue</w:t>
      </w:r>
      <w:r w:rsidR="00C228AF" w:rsidRPr="003B0894">
        <w:rPr>
          <w:rFonts w:cstheme="minorHAnsi"/>
          <w:sz w:val="24"/>
          <w:szCs w:val="24"/>
        </w:rPr>
        <w:t xml:space="preserve"> </w:t>
      </w:r>
      <w:r w:rsidR="005B2823" w:rsidRPr="003B0894">
        <w:rPr>
          <w:rFonts w:cstheme="minorHAnsi"/>
          <w:sz w:val="24"/>
          <w:szCs w:val="24"/>
        </w:rPr>
        <w:t xml:space="preserve">that </w:t>
      </w:r>
      <w:r w:rsidR="00C228AF" w:rsidRPr="003B0894">
        <w:rPr>
          <w:rFonts w:cstheme="minorHAnsi"/>
          <w:sz w:val="24"/>
          <w:szCs w:val="24"/>
        </w:rPr>
        <w:t>“embodied subjectivity “and positioned knowledge shapes how completely a researcher can understand and carefully interpret local phenomena. Positionality plays an important role in research when engaging with participants in the field (Hall</w:t>
      </w:r>
      <w:r w:rsidR="005B2823" w:rsidRPr="003B0894">
        <w:rPr>
          <w:rFonts w:cstheme="minorHAnsi"/>
          <w:sz w:val="24"/>
          <w:szCs w:val="24"/>
        </w:rPr>
        <w:t>, 1990</w:t>
      </w:r>
      <w:r w:rsidR="00E52592" w:rsidRPr="003B0894">
        <w:rPr>
          <w:rFonts w:cstheme="minorHAnsi"/>
          <w:sz w:val="24"/>
          <w:szCs w:val="24"/>
        </w:rPr>
        <w:t>; Bourke</w:t>
      </w:r>
      <w:r w:rsidR="00C228AF" w:rsidRPr="003B0894">
        <w:rPr>
          <w:rFonts w:cstheme="minorHAnsi"/>
          <w:sz w:val="24"/>
          <w:szCs w:val="24"/>
        </w:rPr>
        <w:t>, 2014). Anthias (2002, p.501)</w:t>
      </w:r>
      <w:ins w:id="186" w:author="HP" w:date="2023-12-11T09:49:00Z">
        <w:r w:rsidR="005B2823" w:rsidRPr="003B0894">
          <w:rPr>
            <w:rFonts w:cstheme="minorHAnsi"/>
            <w:sz w:val="24"/>
            <w:szCs w:val="24"/>
          </w:rPr>
          <w:t>,</w:t>
        </w:r>
      </w:ins>
      <w:r w:rsidR="00C228AF" w:rsidRPr="003B0894">
        <w:rPr>
          <w:rFonts w:cstheme="minorHAnsi"/>
          <w:sz w:val="24"/>
          <w:szCs w:val="24"/>
        </w:rPr>
        <w:t xml:space="preserve"> defined positionality as “placement within a set of relations and practices that implicate identification and ‘performativity’ or actions”. Anthias (2002) adds that individual researchers enact (through performativity) and experience (through social positioning by others) positionality in pathways that transition within the multitudes of social contexts and structures. </w:t>
      </w:r>
      <w:r w:rsidRPr="003B0894">
        <w:rPr>
          <w:rFonts w:cstheme="minorHAnsi"/>
          <w:sz w:val="24"/>
          <w:szCs w:val="24"/>
        </w:rPr>
        <w:t>Holmes (2020)</w:t>
      </w:r>
      <w:r w:rsidR="00C228AF" w:rsidRPr="003B0894">
        <w:rPr>
          <w:rFonts w:cstheme="minorHAnsi"/>
          <w:sz w:val="24"/>
          <w:szCs w:val="24"/>
        </w:rPr>
        <w:t xml:space="preserve"> refers to the term positionality as an individual’s world view and the subsequent position they take</w:t>
      </w:r>
      <w:r w:rsidR="005B2823" w:rsidRPr="003B0894">
        <w:rPr>
          <w:rFonts w:cstheme="minorHAnsi"/>
          <w:sz w:val="24"/>
          <w:szCs w:val="24"/>
        </w:rPr>
        <w:t xml:space="preserve"> or </w:t>
      </w:r>
      <w:r w:rsidRPr="003B0894">
        <w:rPr>
          <w:rFonts w:cstheme="minorHAnsi"/>
          <w:sz w:val="24"/>
          <w:szCs w:val="24"/>
        </w:rPr>
        <w:t>/</w:t>
      </w:r>
      <w:r w:rsidR="00C228AF" w:rsidRPr="003B0894">
        <w:rPr>
          <w:rFonts w:cstheme="minorHAnsi"/>
          <w:sz w:val="24"/>
          <w:szCs w:val="24"/>
        </w:rPr>
        <w:t>adopt in pursuance of his</w:t>
      </w:r>
      <w:r w:rsidR="005B2823" w:rsidRPr="003B0894">
        <w:rPr>
          <w:rFonts w:cstheme="minorHAnsi"/>
          <w:sz w:val="24"/>
          <w:szCs w:val="24"/>
        </w:rPr>
        <w:t xml:space="preserve"> or </w:t>
      </w:r>
      <w:r w:rsidRPr="003B0894">
        <w:rPr>
          <w:rFonts w:cstheme="minorHAnsi"/>
          <w:sz w:val="24"/>
          <w:szCs w:val="24"/>
        </w:rPr>
        <w:t>/</w:t>
      </w:r>
      <w:r w:rsidR="00C228AF" w:rsidRPr="003B0894">
        <w:rPr>
          <w:rFonts w:cstheme="minorHAnsi"/>
          <w:sz w:val="24"/>
          <w:szCs w:val="24"/>
        </w:rPr>
        <w:t xml:space="preserve">her research objective(s). A researcher’s worldview is influenced </w:t>
      </w:r>
      <w:r w:rsidRPr="003B0894">
        <w:rPr>
          <w:rFonts w:cstheme="minorHAnsi"/>
          <w:sz w:val="24"/>
          <w:szCs w:val="24"/>
        </w:rPr>
        <w:t>by several</w:t>
      </w:r>
      <w:r w:rsidR="00C228AF" w:rsidRPr="003B0894">
        <w:rPr>
          <w:rFonts w:cstheme="minorHAnsi"/>
          <w:sz w:val="24"/>
          <w:szCs w:val="24"/>
        </w:rPr>
        <w:t xml:space="preserve"> factors including their ontological and epistemological orientations and to greater extent the way they interact with the environment.  According to </w:t>
      </w:r>
      <w:r w:rsidR="00E52592" w:rsidRPr="003B0894">
        <w:rPr>
          <w:rFonts w:cstheme="minorHAnsi"/>
          <w:sz w:val="24"/>
          <w:szCs w:val="24"/>
        </w:rPr>
        <w:t>Roberts (</w:t>
      </w:r>
      <w:r w:rsidR="00C228AF" w:rsidRPr="003B0894">
        <w:rPr>
          <w:rFonts w:cstheme="minorHAnsi"/>
          <w:sz w:val="24"/>
          <w:szCs w:val="24"/>
        </w:rPr>
        <w:t>2001</w:t>
      </w:r>
      <w:proofErr w:type="gramStart"/>
      <w:r w:rsidR="00C228AF" w:rsidRPr="003B0894">
        <w:rPr>
          <w:rFonts w:cstheme="minorHAnsi"/>
          <w:sz w:val="24"/>
          <w:szCs w:val="24"/>
        </w:rPr>
        <w:t>)</w:t>
      </w:r>
      <w:r w:rsidRPr="003B0894">
        <w:rPr>
          <w:rFonts w:cstheme="minorHAnsi"/>
          <w:sz w:val="24"/>
          <w:szCs w:val="24"/>
        </w:rPr>
        <w:t xml:space="preserve">, </w:t>
      </w:r>
      <w:r w:rsidR="00C228AF" w:rsidRPr="003B0894">
        <w:rPr>
          <w:rFonts w:cstheme="minorHAnsi"/>
          <w:sz w:val="24"/>
          <w:szCs w:val="24"/>
        </w:rPr>
        <w:t xml:space="preserve"> the</w:t>
      </w:r>
      <w:proofErr w:type="gramEnd"/>
      <w:r w:rsidR="00C228AF" w:rsidRPr="003B0894">
        <w:rPr>
          <w:rFonts w:cstheme="minorHAnsi"/>
          <w:sz w:val="24"/>
          <w:szCs w:val="24"/>
        </w:rPr>
        <w:t xml:space="preserve"> most important consideration in qualitative research </w:t>
      </w:r>
      <w:r w:rsidRPr="003B0894">
        <w:rPr>
          <w:rFonts w:cstheme="minorHAnsi"/>
          <w:sz w:val="24"/>
          <w:szCs w:val="24"/>
        </w:rPr>
        <w:t>is</w:t>
      </w:r>
      <w:r w:rsidR="00C228AF" w:rsidRPr="003B0894">
        <w:rPr>
          <w:rFonts w:cstheme="minorHAnsi"/>
          <w:sz w:val="24"/>
          <w:szCs w:val="24"/>
        </w:rPr>
        <w:t xml:space="preserve"> the question whether the researcher operates as either an “insider” or “outsider” in </w:t>
      </w:r>
      <w:r w:rsidR="005B2823" w:rsidRPr="003B0894">
        <w:rPr>
          <w:rFonts w:cstheme="minorHAnsi"/>
          <w:sz w:val="24"/>
          <w:szCs w:val="24"/>
        </w:rPr>
        <w:t xml:space="preserve">the </w:t>
      </w:r>
      <w:r w:rsidR="00C228AF" w:rsidRPr="003B0894">
        <w:rPr>
          <w:rFonts w:cstheme="minorHAnsi"/>
          <w:sz w:val="24"/>
          <w:szCs w:val="24"/>
        </w:rPr>
        <w:t>context</w:t>
      </w:r>
      <w:r w:rsidR="005B2823" w:rsidRPr="003B0894">
        <w:rPr>
          <w:rFonts w:cstheme="minorHAnsi"/>
          <w:sz w:val="24"/>
          <w:szCs w:val="24"/>
        </w:rPr>
        <w:t xml:space="preserve"> of research</w:t>
      </w:r>
      <w:r w:rsidR="00C228AF" w:rsidRPr="003B0894">
        <w:rPr>
          <w:rFonts w:cstheme="minorHAnsi"/>
          <w:sz w:val="24"/>
          <w:szCs w:val="24"/>
        </w:rPr>
        <w:t>. The most dominant assumption argued about this dualism has been that the researcher adopts a neutral position (Roberts</w:t>
      </w:r>
      <w:r w:rsidR="005B2823" w:rsidRPr="003B0894">
        <w:rPr>
          <w:rFonts w:cstheme="minorHAnsi"/>
          <w:sz w:val="24"/>
          <w:szCs w:val="24"/>
        </w:rPr>
        <w:t>, 2001</w:t>
      </w:r>
      <w:r w:rsidR="00C228AF" w:rsidRPr="003B0894">
        <w:rPr>
          <w:rFonts w:cstheme="minorHAnsi"/>
          <w:sz w:val="24"/>
          <w:szCs w:val="24"/>
        </w:rPr>
        <w:t xml:space="preserve">). </w:t>
      </w:r>
    </w:p>
    <w:p w14:paraId="05C50300" w14:textId="118F5090" w:rsidR="00C228AF" w:rsidRPr="003B0894" w:rsidRDefault="00C228AF" w:rsidP="00BA66B1">
      <w:pPr>
        <w:spacing w:line="360" w:lineRule="auto"/>
        <w:jc w:val="lowKashida"/>
        <w:rPr>
          <w:rFonts w:cstheme="minorHAnsi"/>
          <w:sz w:val="24"/>
          <w:szCs w:val="24"/>
        </w:rPr>
      </w:pPr>
      <w:r w:rsidRPr="003B0894">
        <w:rPr>
          <w:rFonts w:cstheme="minorHAnsi"/>
          <w:sz w:val="24"/>
          <w:szCs w:val="24"/>
        </w:rPr>
        <w:t>While conducting this study</w:t>
      </w:r>
      <w:r w:rsidR="00641AFC" w:rsidRPr="003B0894">
        <w:rPr>
          <w:rFonts w:cstheme="minorHAnsi"/>
          <w:sz w:val="24"/>
          <w:szCs w:val="24"/>
        </w:rPr>
        <w:t xml:space="preserve"> </w:t>
      </w:r>
      <w:r w:rsidRPr="003B0894">
        <w:rPr>
          <w:rFonts w:cstheme="minorHAnsi"/>
          <w:sz w:val="24"/>
          <w:szCs w:val="24"/>
        </w:rPr>
        <w:t xml:space="preserve">and through the everyday interactions with the communities in the study area, I was acutely reminded and constantly mindful of my position of privileged as a researcher. As an “outsider”, this status accorded me an easy access to the communities </w:t>
      </w:r>
      <w:r w:rsidR="00250A28" w:rsidRPr="003B0894">
        <w:rPr>
          <w:rFonts w:cstheme="minorHAnsi"/>
          <w:sz w:val="24"/>
          <w:szCs w:val="24"/>
        </w:rPr>
        <w:t xml:space="preserve">because </w:t>
      </w:r>
      <w:r w:rsidRPr="003B0894">
        <w:rPr>
          <w:rFonts w:cstheme="minorHAnsi"/>
          <w:sz w:val="24"/>
          <w:szCs w:val="24"/>
        </w:rPr>
        <w:t xml:space="preserve">my local contacts and guides had already “spread word” beforehand. </w:t>
      </w:r>
      <w:proofErr w:type="spellStart"/>
      <w:r w:rsidRPr="003B0894">
        <w:rPr>
          <w:rFonts w:cstheme="minorHAnsi"/>
          <w:sz w:val="24"/>
          <w:szCs w:val="24"/>
        </w:rPr>
        <w:t>Paechter</w:t>
      </w:r>
      <w:proofErr w:type="spellEnd"/>
      <w:r w:rsidRPr="003B0894">
        <w:rPr>
          <w:rFonts w:cstheme="minorHAnsi"/>
          <w:sz w:val="24"/>
          <w:szCs w:val="24"/>
        </w:rPr>
        <w:t xml:space="preserve"> (2012) advances that </w:t>
      </w:r>
      <w:proofErr w:type="gramStart"/>
      <w:r w:rsidRPr="003B0894">
        <w:rPr>
          <w:rFonts w:cstheme="minorHAnsi"/>
          <w:sz w:val="24"/>
          <w:szCs w:val="24"/>
        </w:rPr>
        <w:t>traditionally</w:t>
      </w:r>
      <w:r w:rsidR="00641AFC" w:rsidRPr="003B0894">
        <w:rPr>
          <w:rFonts w:cstheme="minorHAnsi"/>
          <w:sz w:val="24"/>
          <w:szCs w:val="24"/>
        </w:rPr>
        <w:t xml:space="preserve">, </w:t>
      </w:r>
      <w:r w:rsidRPr="003B0894">
        <w:rPr>
          <w:rFonts w:cstheme="minorHAnsi"/>
          <w:sz w:val="24"/>
          <w:szCs w:val="24"/>
        </w:rPr>
        <w:t xml:space="preserve"> researchers</w:t>
      </w:r>
      <w:proofErr w:type="gramEnd"/>
      <w:r w:rsidRPr="003B0894">
        <w:rPr>
          <w:rFonts w:cstheme="minorHAnsi"/>
          <w:sz w:val="24"/>
          <w:szCs w:val="24"/>
        </w:rPr>
        <w:t xml:space="preserve"> employing ethnographic studies have been taken as “outsiders” who journey into another culture and attempt to understand its </w:t>
      </w:r>
      <w:r w:rsidRPr="003B0894">
        <w:rPr>
          <w:rFonts w:cstheme="minorHAnsi"/>
          <w:sz w:val="24"/>
          <w:szCs w:val="24"/>
        </w:rPr>
        <w:lastRenderedPageBreak/>
        <w:t>important features through participation. Be</w:t>
      </w:r>
      <w:r w:rsidR="00D447E1" w:rsidRPr="003B0894">
        <w:rPr>
          <w:rFonts w:cstheme="minorHAnsi"/>
          <w:sz w:val="24"/>
          <w:szCs w:val="24"/>
        </w:rPr>
        <w:t>ing</w:t>
      </w:r>
      <w:r w:rsidRPr="003B0894">
        <w:rPr>
          <w:rFonts w:cstheme="minorHAnsi"/>
          <w:sz w:val="24"/>
          <w:szCs w:val="24"/>
        </w:rPr>
        <w:t xml:space="preserve"> a </w:t>
      </w:r>
      <w:r w:rsidR="00D447E1" w:rsidRPr="003B0894">
        <w:rPr>
          <w:rFonts w:cstheme="minorHAnsi"/>
          <w:sz w:val="24"/>
          <w:szCs w:val="24"/>
        </w:rPr>
        <w:t xml:space="preserve">Zambian and </w:t>
      </w:r>
      <w:r w:rsidRPr="003B0894">
        <w:rPr>
          <w:rFonts w:cstheme="minorHAnsi"/>
          <w:sz w:val="24"/>
          <w:szCs w:val="24"/>
        </w:rPr>
        <w:t xml:space="preserve">able to speak the local language was advantageous for the creation of rapport and building of trust. Being an “outsider” </w:t>
      </w:r>
      <w:r w:rsidR="00D447E1" w:rsidRPr="003B0894">
        <w:rPr>
          <w:rFonts w:cstheme="minorHAnsi"/>
          <w:sz w:val="24"/>
          <w:szCs w:val="24"/>
        </w:rPr>
        <w:t xml:space="preserve">had </w:t>
      </w:r>
      <w:r w:rsidRPr="003B0894">
        <w:rPr>
          <w:rFonts w:cstheme="minorHAnsi"/>
          <w:sz w:val="24"/>
          <w:szCs w:val="24"/>
        </w:rPr>
        <w:t xml:space="preserve">its own challenges some of which </w:t>
      </w:r>
      <w:r w:rsidR="00D447E1" w:rsidRPr="003B0894">
        <w:rPr>
          <w:rFonts w:cstheme="minorHAnsi"/>
          <w:sz w:val="24"/>
          <w:szCs w:val="24"/>
        </w:rPr>
        <w:t xml:space="preserve">were </w:t>
      </w:r>
      <w:r w:rsidRPr="003B0894">
        <w:rPr>
          <w:rFonts w:cstheme="minorHAnsi"/>
          <w:sz w:val="24"/>
          <w:szCs w:val="24"/>
        </w:rPr>
        <w:t xml:space="preserve">the suspicions and mistrust of “outsiders” and the intentions of </w:t>
      </w:r>
      <w:r w:rsidR="00D447E1" w:rsidRPr="003B0894">
        <w:rPr>
          <w:rFonts w:cstheme="minorHAnsi"/>
          <w:sz w:val="24"/>
          <w:szCs w:val="24"/>
        </w:rPr>
        <w:t xml:space="preserve">this </w:t>
      </w:r>
      <w:r w:rsidRPr="003B0894">
        <w:rPr>
          <w:rFonts w:cstheme="minorHAnsi"/>
          <w:sz w:val="24"/>
          <w:szCs w:val="24"/>
        </w:rPr>
        <w:t xml:space="preserve">research. This suspicion meant that I was not able to record the interviews to allay notions of suspicion as a way of gaining people’s trust. I was in </w:t>
      </w:r>
      <w:r w:rsidR="00D447E1" w:rsidRPr="003B0894">
        <w:rPr>
          <w:rFonts w:cstheme="minorHAnsi"/>
          <w:sz w:val="24"/>
          <w:szCs w:val="24"/>
        </w:rPr>
        <w:t xml:space="preserve">a </w:t>
      </w:r>
      <w:r w:rsidRPr="003B0894">
        <w:rPr>
          <w:rFonts w:cstheme="minorHAnsi"/>
          <w:sz w:val="24"/>
          <w:szCs w:val="24"/>
        </w:rPr>
        <w:t xml:space="preserve">transitory mode-shifting and negotiating between a myriad of vantages of being a “foreigner” and </w:t>
      </w:r>
      <w:r w:rsidR="00E52592" w:rsidRPr="003B0894">
        <w:rPr>
          <w:rFonts w:cstheme="minorHAnsi"/>
          <w:sz w:val="24"/>
          <w:szCs w:val="24"/>
        </w:rPr>
        <w:t>“Zambian</w:t>
      </w:r>
      <w:r w:rsidR="00DB099C" w:rsidRPr="003B0894">
        <w:rPr>
          <w:rFonts w:cstheme="minorHAnsi"/>
          <w:sz w:val="24"/>
          <w:szCs w:val="24"/>
        </w:rPr>
        <w:t>”, which</w:t>
      </w:r>
      <w:r w:rsidRPr="003B0894">
        <w:rPr>
          <w:rFonts w:cstheme="minorHAnsi"/>
          <w:sz w:val="24"/>
          <w:szCs w:val="24"/>
        </w:rPr>
        <w:t xml:space="preserve"> Wolfe (1996) referred to as “mobile subjectivities “. </w:t>
      </w:r>
    </w:p>
    <w:p w14:paraId="7210D304" w14:textId="2CE13D01"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However, </w:t>
      </w:r>
      <w:proofErr w:type="spellStart"/>
      <w:r w:rsidRPr="003B0894">
        <w:rPr>
          <w:rFonts w:cstheme="minorHAnsi"/>
          <w:sz w:val="24"/>
          <w:szCs w:val="24"/>
        </w:rPr>
        <w:t>Scheyvens</w:t>
      </w:r>
      <w:proofErr w:type="spellEnd"/>
      <w:r w:rsidRPr="003B0894">
        <w:rPr>
          <w:rFonts w:cstheme="minorHAnsi"/>
          <w:sz w:val="24"/>
          <w:szCs w:val="24"/>
        </w:rPr>
        <w:t xml:space="preserve"> and Stoney (2003) contest that the debate about “insider-outsider” is redundant and emphasised that researchers pay particular attention to the understanding of historical or cultural specificities as well</w:t>
      </w:r>
      <w:r w:rsidR="00403540" w:rsidRPr="003B0894">
        <w:rPr>
          <w:rFonts w:cstheme="minorHAnsi"/>
          <w:sz w:val="24"/>
          <w:szCs w:val="24"/>
        </w:rPr>
        <w:t>, thereby</w:t>
      </w:r>
      <w:r w:rsidRPr="003B0894">
        <w:rPr>
          <w:rFonts w:cstheme="minorHAnsi"/>
          <w:sz w:val="24"/>
          <w:szCs w:val="24"/>
        </w:rPr>
        <w:t xml:space="preserve"> creating openness and honest</w:t>
      </w:r>
      <w:r w:rsidR="009B12DE" w:rsidRPr="003B0894">
        <w:rPr>
          <w:rFonts w:cstheme="minorHAnsi"/>
          <w:sz w:val="24"/>
          <w:szCs w:val="24"/>
        </w:rPr>
        <w:t>y</w:t>
      </w:r>
      <w:r w:rsidRPr="003B0894">
        <w:rPr>
          <w:rFonts w:cstheme="minorHAnsi"/>
          <w:sz w:val="24"/>
          <w:szCs w:val="24"/>
        </w:rPr>
        <w:t xml:space="preserve"> while undertaking their research. </w:t>
      </w:r>
      <w:proofErr w:type="spellStart"/>
      <w:r w:rsidRPr="003B0894">
        <w:rPr>
          <w:rFonts w:cstheme="minorHAnsi"/>
          <w:sz w:val="24"/>
          <w:szCs w:val="24"/>
        </w:rPr>
        <w:t>Scheyness</w:t>
      </w:r>
      <w:proofErr w:type="spellEnd"/>
      <w:r w:rsidRPr="003B0894">
        <w:rPr>
          <w:rFonts w:cstheme="minorHAnsi"/>
          <w:sz w:val="24"/>
          <w:szCs w:val="24"/>
        </w:rPr>
        <w:t xml:space="preserve"> and Stoney (2003)</w:t>
      </w:r>
      <w:r w:rsidR="009B12DE" w:rsidRPr="003B0894">
        <w:rPr>
          <w:rFonts w:cstheme="minorHAnsi"/>
          <w:sz w:val="24"/>
          <w:szCs w:val="24"/>
        </w:rPr>
        <w:t xml:space="preserve"> </w:t>
      </w:r>
      <w:r w:rsidRPr="003B0894">
        <w:rPr>
          <w:rFonts w:cstheme="minorHAnsi"/>
          <w:sz w:val="24"/>
          <w:szCs w:val="24"/>
        </w:rPr>
        <w:t>posit that it is far more beneficial to cultivate such capacities than preoccupation with the insider-outsider status. They stress</w:t>
      </w:r>
      <w:r w:rsidR="00403540" w:rsidRPr="003B0894">
        <w:rPr>
          <w:rFonts w:cstheme="minorHAnsi"/>
          <w:sz w:val="24"/>
          <w:szCs w:val="24"/>
        </w:rPr>
        <w:t xml:space="preserve"> that</w:t>
      </w:r>
      <w:r w:rsidRPr="003B0894">
        <w:rPr>
          <w:rFonts w:cstheme="minorHAnsi"/>
          <w:sz w:val="24"/>
          <w:szCs w:val="24"/>
        </w:rPr>
        <w:t xml:space="preserve"> even experienced insider researchers encounter obstacles due to differences in class, education, social status, and race and gender while undertaking their research. “Where outsiders have the advantage of being detached from the field, an insider must learn to manage the influence of being </w:t>
      </w:r>
      <w:r w:rsidR="00403540" w:rsidRPr="003B0894">
        <w:rPr>
          <w:rFonts w:cstheme="minorHAnsi"/>
          <w:sz w:val="24"/>
          <w:szCs w:val="24"/>
        </w:rPr>
        <w:t xml:space="preserve">the </w:t>
      </w:r>
      <w:r w:rsidRPr="003B0894">
        <w:rPr>
          <w:rFonts w:cstheme="minorHAnsi"/>
          <w:sz w:val="24"/>
          <w:szCs w:val="24"/>
        </w:rPr>
        <w:t xml:space="preserve">researcher and </w:t>
      </w:r>
      <w:r w:rsidR="00403540" w:rsidRPr="003B0894">
        <w:rPr>
          <w:rFonts w:cstheme="minorHAnsi"/>
          <w:sz w:val="24"/>
          <w:szCs w:val="24"/>
        </w:rPr>
        <w:t xml:space="preserve">the </w:t>
      </w:r>
      <w:r w:rsidRPr="003B0894">
        <w:rPr>
          <w:rFonts w:cstheme="minorHAnsi"/>
          <w:sz w:val="24"/>
          <w:szCs w:val="24"/>
        </w:rPr>
        <w:t>researched” (</w:t>
      </w:r>
      <w:proofErr w:type="spellStart"/>
      <w:r w:rsidRPr="003B0894">
        <w:rPr>
          <w:rFonts w:cstheme="minorHAnsi"/>
          <w:sz w:val="24"/>
          <w:szCs w:val="24"/>
        </w:rPr>
        <w:t>Bettez</w:t>
      </w:r>
      <w:proofErr w:type="spellEnd"/>
      <w:r w:rsidR="00403540" w:rsidRPr="003B0894">
        <w:rPr>
          <w:rFonts w:cstheme="minorHAnsi"/>
          <w:sz w:val="24"/>
          <w:szCs w:val="24"/>
        </w:rPr>
        <w:t>, 2012</w:t>
      </w:r>
      <w:r w:rsidRPr="003B0894">
        <w:rPr>
          <w:rFonts w:cstheme="minorHAnsi"/>
          <w:sz w:val="24"/>
          <w:szCs w:val="24"/>
        </w:rPr>
        <w:t xml:space="preserve">). </w:t>
      </w:r>
      <w:proofErr w:type="spellStart"/>
      <w:r w:rsidRPr="003B0894">
        <w:rPr>
          <w:rFonts w:cstheme="minorHAnsi"/>
          <w:sz w:val="24"/>
          <w:szCs w:val="24"/>
        </w:rPr>
        <w:t>Paechter</w:t>
      </w:r>
      <w:proofErr w:type="spellEnd"/>
      <w:r w:rsidRPr="003B0894">
        <w:rPr>
          <w:rFonts w:cstheme="minorHAnsi"/>
          <w:sz w:val="24"/>
          <w:szCs w:val="24"/>
        </w:rPr>
        <w:t xml:space="preserve"> (2012)</w:t>
      </w:r>
      <w:r w:rsidR="009B12DE" w:rsidRPr="003B0894">
        <w:rPr>
          <w:rFonts w:cstheme="minorHAnsi"/>
          <w:sz w:val="24"/>
          <w:szCs w:val="24"/>
        </w:rPr>
        <w:t>,</w:t>
      </w:r>
      <w:r w:rsidRPr="003B0894">
        <w:rPr>
          <w:rFonts w:cstheme="minorHAnsi"/>
          <w:sz w:val="24"/>
          <w:szCs w:val="24"/>
        </w:rPr>
        <w:t xml:space="preserve"> argues that even researchers who start </w:t>
      </w:r>
      <w:r w:rsidR="00403540" w:rsidRPr="003B0894">
        <w:rPr>
          <w:rFonts w:cstheme="minorHAnsi"/>
          <w:sz w:val="24"/>
          <w:szCs w:val="24"/>
        </w:rPr>
        <w:t xml:space="preserve">as </w:t>
      </w:r>
      <w:r w:rsidRPr="003B0894">
        <w:rPr>
          <w:rFonts w:cstheme="minorHAnsi"/>
          <w:sz w:val="24"/>
          <w:szCs w:val="24"/>
        </w:rPr>
        <w:t xml:space="preserve">“insiders” can find the research process challenging. “Insider” and “outsider” positioning require self-introspection in relation to the entire research </w:t>
      </w:r>
      <w:r w:rsidR="00E52592" w:rsidRPr="003B0894">
        <w:rPr>
          <w:rFonts w:cstheme="minorHAnsi"/>
          <w:sz w:val="24"/>
          <w:szCs w:val="24"/>
        </w:rPr>
        <w:t>process (</w:t>
      </w:r>
      <w:r w:rsidRPr="003B0894">
        <w:rPr>
          <w:rFonts w:cstheme="minorHAnsi"/>
          <w:sz w:val="24"/>
          <w:szCs w:val="24"/>
        </w:rPr>
        <w:t>Ellis</w:t>
      </w:r>
      <w:r w:rsidR="00403540" w:rsidRPr="003B0894">
        <w:rPr>
          <w:rFonts w:cstheme="minorHAnsi"/>
          <w:sz w:val="24"/>
          <w:szCs w:val="24"/>
        </w:rPr>
        <w:t>, 2011</w:t>
      </w:r>
      <w:r w:rsidRPr="003B0894">
        <w:rPr>
          <w:rFonts w:cstheme="minorHAnsi"/>
          <w:sz w:val="24"/>
          <w:szCs w:val="24"/>
        </w:rPr>
        <w:t>; Paechter,2012)</w:t>
      </w:r>
    </w:p>
    <w:p w14:paraId="0A7C2D41" w14:textId="339CD5B6" w:rsidR="00C228AF" w:rsidRPr="003B0894" w:rsidRDefault="009B12DE" w:rsidP="00BA66B1">
      <w:pPr>
        <w:spacing w:line="360" w:lineRule="auto"/>
        <w:jc w:val="lowKashida"/>
        <w:rPr>
          <w:rFonts w:cstheme="minorHAnsi"/>
          <w:sz w:val="24"/>
          <w:szCs w:val="24"/>
        </w:rPr>
      </w:pPr>
      <w:r w:rsidRPr="003B0894">
        <w:rPr>
          <w:rFonts w:cstheme="minorHAnsi"/>
          <w:sz w:val="24"/>
          <w:szCs w:val="24"/>
        </w:rPr>
        <w:t>Reflexivity, according</w:t>
      </w:r>
      <w:r w:rsidR="00C228AF" w:rsidRPr="003B0894">
        <w:rPr>
          <w:rFonts w:cstheme="minorHAnsi"/>
          <w:sz w:val="24"/>
          <w:szCs w:val="24"/>
        </w:rPr>
        <w:t xml:space="preserve"> to Fook (</w:t>
      </w:r>
      <w:r w:rsidR="00E52592" w:rsidRPr="003B0894">
        <w:rPr>
          <w:rFonts w:cstheme="minorHAnsi"/>
          <w:sz w:val="24"/>
          <w:szCs w:val="24"/>
        </w:rPr>
        <w:t>1999, p.</w:t>
      </w:r>
      <w:r w:rsidR="00C228AF" w:rsidRPr="003B0894">
        <w:rPr>
          <w:rFonts w:cstheme="minorHAnsi"/>
          <w:sz w:val="24"/>
          <w:szCs w:val="24"/>
        </w:rPr>
        <w:t>11)</w:t>
      </w:r>
      <w:r w:rsidRPr="003B0894">
        <w:rPr>
          <w:rFonts w:cstheme="minorHAnsi"/>
          <w:sz w:val="24"/>
          <w:szCs w:val="24"/>
        </w:rPr>
        <w:t>,</w:t>
      </w:r>
      <w:r w:rsidR="00C228AF" w:rsidRPr="003B0894">
        <w:rPr>
          <w:rFonts w:cstheme="minorHAnsi"/>
          <w:sz w:val="24"/>
          <w:szCs w:val="24"/>
        </w:rPr>
        <w:t xml:space="preserve"> refers to a process of reflective practice to examine the research process</w:t>
      </w:r>
      <w:r w:rsidR="00E52592" w:rsidRPr="003B0894">
        <w:rPr>
          <w:rFonts w:cstheme="minorHAnsi"/>
          <w:sz w:val="24"/>
          <w:szCs w:val="24"/>
        </w:rPr>
        <w:t>-</w:t>
      </w:r>
      <w:del w:id="187" w:author="HP" w:date="2023-12-11T10:13:00Z">
        <w:r w:rsidR="00E52592" w:rsidRPr="003B0894" w:rsidDel="00403540">
          <w:rPr>
            <w:rFonts w:cstheme="minorHAnsi"/>
            <w:sz w:val="24"/>
            <w:szCs w:val="24"/>
          </w:rPr>
          <w:delText xml:space="preserve"> </w:delText>
        </w:r>
      </w:del>
      <w:r w:rsidR="00E52592" w:rsidRPr="003B0894">
        <w:rPr>
          <w:rFonts w:cstheme="minorHAnsi"/>
          <w:sz w:val="24"/>
          <w:szCs w:val="24"/>
        </w:rPr>
        <w:t>“</w:t>
      </w:r>
      <w:r w:rsidR="00C228AF" w:rsidRPr="003B0894">
        <w:rPr>
          <w:rFonts w:cstheme="minorHAnsi"/>
          <w:sz w:val="24"/>
          <w:szCs w:val="24"/>
        </w:rPr>
        <w:t xml:space="preserve">it’s an ability to locate oneself in a picture”. </w:t>
      </w:r>
      <w:r w:rsidRPr="003B0894">
        <w:rPr>
          <w:rFonts w:cstheme="minorHAnsi"/>
          <w:sz w:val="24"/>
          <w:szCs w:val="24"/>
        </w:rPr>
        <w:t>Turner (2010)</w:t>
      </w:r>
      <w:r w:rsidR="00C228AF" w:rsidRPr="003B0894">
        <w:rPr>
          <w:rFonts w:cstheme="minorHAnsi"/>
          <w:sz w:val="24"/>
          <w:szCs w:val="24"/>
        </w:rPr>
        <w:t xml:space="preserve"> refers to reflexivity as “self-critical introspection “. What can be </w:t>
      </w:r>
      <w:r w:rsidR="00E52592" w:rsidRPr="003B0894">
        <w:rPr>
          <w:rFonts w:cstheme="minorHAnsi"/>
          <w:sz w:val="24"/>
          <w:szCs w:val="24"/>
        </w:rPr>
        <w:t>inferred</w:t>
      </w:r>
      <w:r w:rsidR="00C228AF" w:rsidRPr="003B0894">
        <w:rPr>
          <w:rFonts w:cstheme="minorHAnsi"/>
          <w:sz w:val="24"/>
          <w:szCs w:val="24"/>
        </w:rPr>
        <w:t xml:space="preserve"> from Fook and Turner’s </w:t>
      </w:r>
      <w:r w:rsidR="00403540" w:rsidRPr="003B0894">
        <w:rPr>
          <w:rFonts w:cstheme="minorHAnsi"/>
          <w:sz w:val="24"/>
          <w:szCs w:val="24"/>
        </w:rPr>
        <w:t>(199</w:t>
      </w:r>
      <w:r w:rsidRPr="003B0894">
        <w:rPr>
          <w:rFonts w:cstheme="minorHAnsi"/>
          <w:sz w:val="24"/>
          <w:szCs w:val="24"/>
        </w:rPr>
        <w:t>9</w:t>
      </w:r>
      <w:r w:rsidR="00403540" w:rsidRPr="003B0894">
        <w:rPr>
          <w:rFonts w:cstheme="minorHAnsi"/>
          <w:sz w:val="24"/>
          <w:szCs w:val="24"/>
        </w:rPr>
        <w:t xml:space="preserve">) </w:t>
      </w:r>
      <w:r w:rsidR="00C228AF" w:rsidRPr="003B0894">
        <w:rPr>
          <w:rFonts w:cstheme="minorHAnsi"/>
          <w:sz w:val="24"/>
          <w:szCs w:val="24"/>
        </w:rPr>
        <w:t>definitions is that a researcher should be attentive to his or her own background</w:t>
      </w:r>
      <w:r w:rsidR="00B45839">
        <w:rPr>
          <w:rFonts w:cstheme="minorHAnsi"/>
          <w:sz w:val="24"/>
          <w:szCs w:val="24"/>
        </w:rPr>
        <w:t xml:space="preserve"> </w:t>
      </w:r>
      <w:r w:rsidR="00C228AF" w:rsidRPr="003B0894">
        <w:rPr>
          <w:rFonts w:cstheme="minorHAnsi"/>
          <w:sz w:val="24"/>
          <w:szCs w:val="24"/>
        </w:rPr>
        <w:t xml:space="preserve">experiences, knowledge, and social status that might interfere with aspects of their research process. Conducting research in areas where poverty, deprivation and marginalisation are endemic as is the case in </w:t>
      </w:r>
      <w:r w:rsidR="00403540" w:rsidRPr="003B0894">
        <w:rPr>
          <w:rFonts w:cstheme="minorHAnsi"/>
          <w:sz w:val="24"/>
          <w:szCs w:val="24"/>
        </w:rPr>
        <w:t xml:space="preserve">this </w:t>
      </w:r>
      <w:r w:rsidR="00C228AF" w:rsidRPr="003B0894">
        <w:rPr>
          <w:rFonts w:cstheme="minorHAnsi"/>
          <w:sz w:val="24"/>
          <w:szCs w:val="24"/>
        </w:rPr>
        <w:t>study area, I was reminded of my privilege</w:t>
      </w:r>
      <w:r w:rsidRPr="003B0894">
        <w:rPr>
          <w:rFonts w:cstheme="minorHAnsi"/>
          <w:sz w:val="24"/>
          <w:szCs w:val="24"/>
        </w:rPr>
        <w:t>d</w:t>
      </w:r>
      <w:r w:rsidR="00C228AF" w:rsidRPr="003B0894">
        <w:rPr>
          <w:rFonts w:cstheme="minorHAnsi"/>
          <w:sz w:val="24"/>
          <w:szCs w:val="24"/>
        </w:rPr>
        <w:t xml:space="preserve"> position. The urge to help these people living in conditions of chronic poverty was overpowering</w:t>
      </w:r>
      <w:r w:rsidR="00403540" w:rsidRPr="003B0894">
        <w:rPr>
          <w:rFonts w:cstheme="minorHAnsi"/>
          <w:sz w:val="24"/>
          <w:szCs w:val="24"/>
        </w:rPr>
        <w:t>,</w:t>
      </w:r>
      <w:r w:rsidR="00C228AF" w:rsidRPr="003B0894">
        <w:rPr>
          <w:rFonts w:cstheme="minorHAnsi"/>
          <w:sz w:val="24"/>
          <w:szCs w:val="24"/>
        </w:rPr>
        <w:t xml:space="preserve"> which would have been in conflict as a researcher. My desire to be detached was acutely challenged within myself-conscious as a development worker who is opposed to all kinds of suffering, inequality and injustice perpetuated by political and traditional leaders.  </w:t>
      </w:r>
    </w:p>
    <w:p w14:paraId="58E0C033" w14:textId="702FF0DD" w:rsidR="00C228AF" w:rsidRPr="003B0894" w:rsidRDefault="00C228AF" w:rsidP="00BA66B1">
      <w:pPr>
        <w:spacing w:line="360" w:lineRule="auto"/>
        <w:jc w:val="lowKashida"/>
        <w:rPr>
          <w:rFonts w:cstheme="minorHAnsi"/>
          <w:sz w:val="24"/>
          <w:szCs w:val="24"/>
        </w:rPr>
      </w:pPr>
      <w:r w:rsidRPr="003B0894">
        <w:rPr>
          <w:rFonts w:cstheme="minorHAnsi"/>
          <w:sz w:val="24"/>
          <w:szCs w:val="24"/>
        </w:rPr>
        <w:lastRenderedPageBreak/>
        <w:t xml:space="preserve">Navigating and negotiating through this complex and conflicting web of positionality, ethical tensions and dilemmas came into sharp focus when </w:t>
      </w:r>
      <w:r w:rsidR="006027E9" w:rsidRPr="003B0894">
        <w:rPr>
          <w:rFonts w:cstheme="minorHAnsi"/>
          <w:sz w:val="24"/>
          <w:szCs w:val="24"/>
        </w:rPr>
        <w:t>the researcher</w:t>
      </w:r>
      <w:r w:rsidRPr="003B0894">
        <w:rPr>
          <w:rFonts w:cstheme="minorHAnsi"/>
          <w:sz w:val="24"/>
          <w:szCs w:val="24"/>
        </w:rPr>
        <w:t xml:space="preserve"> went to visit a local chief as part of </w:t>
      </w:r>
      <w:r w:rsidR="006027E9" w:rsidRPr="003B0894">
        <w:rPr>
          <w:rFonts w:cstheme="minorHAnsi"/>
          <w:sz w:val="24"/>
          <w:szCs w:val="24"/>
        </w:rPr>
        <w:t>his</w:t>
      </w:r>
      <w:r w:rsidRPr="003B0894">
        <w:rPr>
          <w:rFonts w:cstheme="minorHAnsi"/>
          <w:sz w:val="24"/>
          <w:szCs w:val="24"/>
        </w:rPr>
        <w:t xml:space="preserve"> data collection. It took </w:t>
      </w:r>
      <w:r w:rsidR="006027E9" w:rsidRPr="003B0894">
        <w:rPr>
          <w:rFonts w:cstheme="minorHAnsi"/>
          <w:sz w:val="24"/>
          <w:szCs w:val="24"/>
        </w:rPr>
        <w:t>him</w:t>
      </w:r>
      <w:r w:rsidRPr="003B0894">
        <w:rPr>
          <w:rFonts w:cstheme="minorHAnsi"/>
          <w:sz w:val="24"/>
          <w:szCs w:val="24"/>
        </w:rPr>
        <w:t xml:space="preserve"> a few weeks to </w:t>
      </w:r>
      <w:r w:rsidR="006027E9" w:rsidRPr="003B0894">
        <w:rPr>
          <w:rFonts w:cstheme="minorHAnsi"/>
          <w:sz w:val="24"/>
          <w:szCs w:val="24"/>
        </w:rPr>
        <w:t>fix</w:t>
      </w:r>
      <w:r w:rsidRPr="003B0894">
        <w:rPr>
          <w:rFonts w:cstheme="minorHAnsi"/>
          <w:sz w:val="24"/>
          <w:szCs w:val="24"/>
        </w:rPr>
        <w:t xml:space="preserve"> an appointment with the chief. When the appointment day </w:t>
      </w:r>
      <w:r w:rsidR="006027E9" w:rsidRPr="003B0894">
        <w:rPr>
          <w:rFonts w:cstheme="minorHAnsi"/>
          <w:sz w:val="24"/>
          <w:szCs w:val="24"/>
        </w:rPr>
        <w:t xml:space="preserve">was </w:t>
      </w:r>
      <w:r w:rsidRPr="003B0894">
        <w:rPr>
          <w:rFonts w:cstheme="minorHAnsi"/>
          <w:sz w:val="24"/>
          <w:szCs w:val="24"/>
        </w:rPr>
        <w:t xml:space="preserve">finally </w:t>
      </w:r>
      <w:r w:rsidR="006027E9" w:rsidRPr="003B0894">
        <w:rPr>
          <w:rFonts w:cstheme="minorHAnsi"/>
          <w:sz w:val="24"/>
          <w:szCs w:val="24"/>
        </w:rPr>
        <w:t>fixed</w:t>
      </w:r>
      <w:r w:rsidRPr="003B0894">
        <w:rPr>
          <w:rFonts w:cstheme="minorHAnsi"/>
          <w:sz w:val="24"/>
          <w:szCs w:val="24"/>
        </w:rPr>
        <w:t xml:space="preserve">, </w:t>
      </w:r>
      <w:r w:rsidR="006027E9" w:rsidRPr="003B0894">
        <w:rPr>
          <w:rFonts w:cstheme="minorHAnsi"/>
          <w:sz w:val="24"/>
          <w:szCs w:val="24"/>
        </w:rPr>
        <w:t xml:space="preserve">it made the researcher </w:t>
      </w:r>
      <w:r w:rsidRPr="003B0894">
        <w:rPr>
          <w:rFonts w:cstheme="minorHAnsi"/>
          <w:sz w:val="24"/>
          <w:szCs w:val="24"/>
        </w:rPr>
        <w:t xml:space="preserve">and </w:t>
      </w:r>
      <w:r w:rsidR="006027E9" w:rsidRPr="003B0894">
        <w:rPr>
          <w:rFonts w:cstheme="minorHAnsi"/>
          <w:sz w:val="24"/>
          <w:szCs w:val="24"/>
        </w:rPr>
        <w:t>his</w:t>
      </w:r>
      <w:r w:rsidRPr="003B0894">
        <w:rPr>
          <w:rFonts w:cstheme="minorHAnsi"/>
          <w:sz w:val="24"/>
          <w:szCs w:val="24"/>
        </w:rPr>
        <w:t xml:space="preserve"> local guide </w:t>
      </w:r>
      <w:r w:rsidR="006027E9" w:rsidRPr="003B0894">
        <w:rPr>
          <w:rFonts w:cstheme="minorHAnsi"/>
          <w:sz w:val="24"/>
          <w:szCs w:val="24"/>
        </w:rPr>
        <w:t xml:space="preserve">to make </w:t>
      </w:r>
      <w:r w:rsidRPr="003B0894">
        <w:rPr>
          <w:rFonts w:cstheme="minorHAnsi"/>
          <w:sz w:val="24"/>
          <w:szCs w:val="24"/>
        </w:rPr>
        <w:t xml:space="preserve">a journey of 3 hours each way. </w:t>
      </w:r>
      <w:r w:rsidR="006027E9" w:rsidRPr="003B0894">
        <w:rPr>
          <w:rFonts w:cstheme="minorHAnsi"/>
          <w:sz w:val="24"/>
          <w:szCs w:val="24"/>
        </w:rPr>
        <w:t>They</w:t>
      </w:r>
      <w:r w:rsidRPr="003B0894">
        <w:rPr>
          <w:rFonts w:cstheme="minorHAnsi"/>
          <w:sz w:val="24"/>
          <w:szCs w:val="24"/>
        </w:rPr>
        <w:t xml:space="preserve"> took public transport to get a roadside junction</w:t>
      </w:r>
      <w:r w:rsidR="006027E9" w:rsidRPr="003B0894">
        <w:rPr>
          <w:rFonts w:cstheme="minorHAnsi"/>
          <w:sz w:val="24"/>
          <w:szCs w:val="24"/>
        </w:rPr>
        <w:t>,</w:t>
      </w:r>
      <w:r w:rsidRPr="003B0894">
        <w:rPr>
          <w:rFonts w:cstheme="minorHAnsi"/>
          <w:sz w:val="24"/>
          <w:szCs w:val="24"/>
        </w:rPr>
        <w:t xml:space="preserve"> where </w:t>
      </w:r>
      <w:r w:rsidR="006027E9" w:rsidRPr="003B0894">
        <w:rPr>
          <w:rFonts w:cstheme="minorHAnsi"/>
          <w:sz w:val="24"/>
          <w:szCs w:val="24"/>
        </w:rPr>
        <w:t>they</w:t>
      </w:r>
      <w:r w:rsidRPr="003B0894">
        <w:rPr>
          <w:rFonts w:cstheme="minorHAnsi"/>
          <w:sz w:val="24"/>
          <w:szCs w:val="24"/>
        </w:rPr>
        <w:t xml:space="preserve"> then had to walk to get to the chief’s palace. From the road junction, it took </w:t>
      </w:r>
      <w:r w:rsidR="006027E9" w:rsidRPr="003B0894">
        <w:rPr>
          <w:rFonts w:cstheme="minorHAnsi"/>
          <w:sz w:val="24"/>
          <w:szCs w:val="24"/>
        </w:rPr>
        <w:t>them</w:t>
      </w:r>
      <w:r w:rsidRPr="003B0894">
        <w:rPr>
          <w:rFonts w:cstheme="minorHAnsi"/>
          <w:sz w:val="24"/>
          <w:szCs w:val="24"/>
        </w:rPr>
        <w:t xml:space="preserve"> an hour</w:t>
      </w:r>
      <w:r w:rsidR="006027E9" w:rsidRPr="003B0894">
        <w:rPr>
          <w:rFonts w:cstheme="minorHAnsi"/>
          <w:sz w:val="24"/>
          <w:szCs w:val="24"/>
        </w:rPr>
        <w:t>, walking through narrow forest paths,</w:t>
      </w:r>
      <w:r w:rsidRPr="003B0894">
        <w:rPr>
          <w:rFonts w:cstheme="minorHAnsi"/>
          <w:sz w:val="24"/>
          <w:szCs w:val="24"/>
        </w:rPr>
        <w:t xml:space="preserve"> in temperatures of nearly 35⁰C. As </w:t>
      </w:r>
      <w:r w:rsidR="006027E9" w:rsidRPr="003B0894">
        <w:rPr>
          <w:rFonts w:cstheme="minorHAnsi"/>
          <w:sz w:val="24"/>
          <w:szCs w:val="24"/>
        </w:rPr>
        <w:t xml:space="preserve">they </w:t>
      </w:r>
      <w:r w:rsidRPr="003B0894">
        <w:rPr>
          <w:rFonts w:cstheme="minorHAnsi"/>
          <w:sz w:val="24"/>
          <w:szCs w:val="24"/>
        </w:rPr>
        <w:t xml:space="preserve">walked through </w:t>
      </w:r>
      <w:r w:rsidR="006027E9" w:rsidRPr="003B0894">
        <w:rPr>
          <w:rFonts w:cstheme="minorHAnsi"/>
          <w:sz w:val="24"/>
          <w:szCs w:val="24"/>
        </w:rPr>
        <w:t xml:space="preserve">the </w:t>
      </w:r>
      <w:r w:rsidRPr="003B0894">
        <w:rPr>
          <w:rFonts w:cstheme="minorHAnsi"/>
          <w:sz w:val="24"/>
          <w:szCs w:val="24"/>
        </w:rPr>
        <w:t>forests, the only sound</w:t>
      </w:r>
      <w:r w:rsidR="00D4200F" w:rsidRPr="003B0894">
        <w:rPr>
          <w:rFonts w:cstheme="minorHAnsi"/>
          <w:sz w:val="24"/>
          <w:szCs w:val="24"/>
        </w:rPr>
        <w:t>s</w:t>
      </w:r>
      <w:r w:rsidRPr="003B0894">
        <w:rPr>
          <w:rFonts w:cstheme="minorHAnsi"/>
          <w:sz w:val="24"/>
          <w:szCs w:val="24"/>
        </w:rPr>
        <w:t xml:space="preserve"> </w:t>
      </w:r>
      <w:r w:rsidR="006027E9" w:rsidRPr="003B0894">
        <w:rPr>
          <w:rFonts w:cstheme="minorHAnsi"/>
          <w:sz w:val="24"/>
          <w:szCs w:val="24"/>
        </w:rPr>
        <w:t xml:space="preserve">they </w:t>
      </w:r>
      <w:r w:rsidRPr="003B0894">
        <w:rPr>
          <w:rFonts w:cstheme="minorHAnsi"/>
          <w:sz w:val="24"/>
          <w:szCs w:val="24"/>
        </w:rPr>
        <w:t>could hear w</w:t>
      </w:r>
      <w:r w:rsidR="00D4200F" w:rsidRPr="003B0894">
        <w:rPr>
          <w:rFonts w:cstheme="minorHAnsi"/>
          <w:sz w:val="24"/>
          <w:szCs w:val="24"/>
        </w:rPr>
        <w:t>ere their</w:t>
      </w:r>
      <w:r w:rsidRPr="003B0894">
        <w:rPr>
          <w:rFonts w:cstheme="minorHAnsi"/>
          <w:sz w:val="24"/>
          <w:szCs w:val="24"/>
        </w:rPr>
        <w:t xml:space="preserve"> </w:t>
      </w:r>
      <w:r w:rsidR="00D4200F" w:rsidRPr="003B0894">
        <w:rPr>
          <w:rFonts w:cstheme="minorHAnsi"/>
          <w:sz w:val="24"/>
          <w:szCs w:val="24"/>
        </w:rPr>
        <w:t xml:space="preserve">own </w:t>
      </w:r>
      <w:r w:rsidRPr="003B0894">
        <w:rPr>
          <w:rFonts w:cstheme="minorHAnsi"/>
          <w:sz w:val="24"/>
          <w:szCs w:val="24"/>
        </w:rPr>
        <w:t>footsteps</w:t>
      </w:r>
      <w:r w:rsidR="00D4200F" w:rsidRPr="003B0894">
        <w:rPr>
          <w:rFonts w:cstheme="minorHAnsi"/>
          <w:sz w:val="24"/>
          <w:szCs w:val="24"/>
        </w:rPr>
        <w:t xml:space="preserve"> as they</w:t>
      </w:r>
      <w:r w:rsidRPr="003B0894">
        <w:rPr>
          <w:rFonts w:cstheme="minorHAnsi"/>
          <w:sz w:val="24"/>
          <w:szCs w:val="24"/>
        </w:rPr>
        <w:t xml:space="preserve"> stepp</w:t>
      </w:r>
      <w:r w:rsidR="00D4200F" w:rsidRPr="003B0894">
        <w:rPr>
          <w:rFonts w:cstheme="minorHAnsi"/>
          <w:sz w:val="24"/>
          <w:szCs w:val="24"/>
        </w:rPr>
        <w:t>ed</w:t>
      </w:r>
      <w:r w:rsidRPr="003B0894">
        <w:rPr>
          <w:rFonts w:cstheme="minorHAnsi"/>
          <w:sz w:val="24"/>
          <w:szCs w:val="24"/>
        </w:rPr>
        <w:t xml:space="preserve"> on dead plant </w:t>
      </w:r>
      <w:r w:rsidR="00E52592" w:rsidRPr="003B0894">
        <w:rPr>
          <w:rFonts w:cstheme="minorHAnsi"/>
          <w:sz w:val="24"/>
          <w:szCs w:val="24"/>
        </w:rPr>
        <w:t>leaves</w:t>
      </w:r>
      <w:r w:rsidR="00D4200F" w:rsidRPr="003B0894">
        <w:rPr>
          <w:rFonts w:cstheme="minorHAnsi"/>
          <w:sz w:val="24"/>
          <w:szCs w:val="24"/>
        </w:rPr>
        <w:t xml:space="preserve"> and the chirping of birds</w:t>
      </w:r>
      <w:r w:rsidRPr="003B0894">
        <w:rPr>
          <w:rFonts w:cstheme="minorHAnsi"/>
          <w:sz w:val="24"/>
          <w:szCs w:val="24"/>
        </w:rPr>
        <w:t xml:space="preserve">. It was an extremely hot day and </w:t>
      </w:r>
      <w:r w:rsidR="00D4200F" w:rsidRPr="003B0894">
        <w:rPr>
          <w:rFonts w:cstheme="minorHAnsi"/>
          <w:sz w:val="24"/>
          <w:szCs w:val="24"/>
        </w:rPr>
        <w:t>the researcher</w:t>
      </w:r>
      <w:r w:rsidRPr="003B0894">
        <w:rPr>
          <w:rFonts w:cstheme="minorHAnsi"/>
          <w:sz w:val="24"/>
          <w:szCs w:val="24"/>
        </w:rPr>
        <w:t xml:space="preserve"> recall</w:t>
      </w:r>
      <w:r w:rsidR="00D4200F" w:rsidRPr="003B0894">
        <w:rPr>
          <w:rFonts w:cstheme="minorHAnsi"/>
          <w:sz w:val="24"/>
          <w:szCs w:val="24"/>
        </w:rPr>
        <w:t>ed</w:t>
      </w:r>
      <w:r w:rsidRPr="003B0894">
        <w:rPr>
          <w:rFonts w:cstheme="minorHAnsi"/>
          <w:sz w:val="24"/>
          <w:szCs w:val="24"/>
        </w:rPr>
        <w:t xml:space="preserve"> thinking, “when are we g</w:t>
      </w:r>
      <w:r w:rsidR="00D4200F" w:rsidRPr="003B0894">
        <w:rPr>
          <w:rFonts w:cstheme="minorHAnsi"/>
          <w:sz w:val="24"/>
          <w:szCs w:val="24"/>
        </w:rPr>
        <w:t>oing</w:t>
      </w:r>
      <w:r w:rsidRPr="003B0894">
        <w:rPr>
          <w:rFonts w:cstheme="minorHAnsi"/>
          <w:sz w:val="24"/>
          <w:szCs w:val="24"/>
        </w:rPr>
        <w:t xml:space="preserve"> to get there?” and for a moment </w:t>
      </w:r>
      <w:r w:rsidR="00D4200F" w:rsidRPr="003B0894">
        <w:rPr>
          <w:rFonts w:cstheme="minorHAnsi"/>
          <w:sz w:val="24"/>
          <w:szCs w:val="24"/>
        </w:rPr>
        <w:t>he</w:t>
      </w:r>
      <w:r w:rsidRPr="003B0894">
        <w:rPr>
          <w:rFonts w:cstheme="minorHAnsi"/>
          <w:sz w:val="24"/>
          <w:szCs w:val="24"/>
        </w:rPr>
        <w:t xml:space="preserve"> thought it was not a wise idea to walk for such a long distance </w:t>
      </w:r>
      <w:r w:rsidR="00D4200F" w:rsidRPr="003B0894">
        <w:rPr>
          <w:rFonts w:cstheme="minorHAnsi"/>
          <w:sz w:val="24"/>
          <w:szCs w:val="24"/>
        </w:rPr>
        <w:t xml:space="preserve">in </w:t>
      </w:r>
      <w:r w:rsidRPr="003B0894">
        <w:rPr>
          <w:rFonts w:cstheme="minorHAnsi"/>
          <w:sz w:val="24"/>
          <w:szCs w:val="24"/>
        </w:rPr>
        <w:t xml:space="preserve">such a dense forest. When </w:t>
      </w:r>
      <w:r w:rsidR="00D4200F" w:rsidRPr="003B0894">
        <w:rPr>
          <w:rFonts w:cstheme="minorHAnsi"/>
          <w:sz w:val="24"/>
          <w:szCs w:val="24"/>
        </w:rPr>
        <w:t>they</w:t>
      </w:r>
      <w:r w:rsidRPr="003B0894">
        <w:rPr>
          <w:rFonts w:cstheme="minorHAnsi"/>
          <w:sz w:val="24"/>
          <w:szCs w:val="24"/>
        </w:rPr>
        <w:t xml:space="preserve"> finally got there, </w:t>
      </w:r>
      <w:r w:rsidR="00D4200F" w:rsidRPr="003B0894">
        <w:rPr>
          <w:rFonts w:cstheme="minorHAnsi"/>
          <w:sz w:val="24"/>
          <w:szCs w:val="24"/>
        </w:rPr>
        <w:t>the researcher’s</w:t>
      </w:r>
      <w:r w:rsidRPr="003B0894">
        <w:rPr>
          <w:rFonts w:cstheme="minorHAnsi"/>
          <w:sz w:val="24"/>
          <w:szCs w:val="24"/>
        </w:rPr>
        <w:t xml:space="preserve"> </w:t>
      </w:r>
      <w:r w:rsidR="00D4200F" w:rsidRPr="003B0894">
        <w:rPr>
          <w:rFonts w:cstheme="minorHAnsi"/>
          <w:sz w:val="24"/>
          <w:szCs w:val="24"/>
        </w:rPr>
        <w:t xml:space="preserve">thoughts were </w:t>
      </w:r>
      <w:r w:rsidR="00EC3760" w:rsidRPr="003B0894">
        <w:rPr>
          <w:rFonts w:cstheme="minorHAnsi"/>
          <w:sz w:val="24"/>
          <w:szCs w:val="24"/>
        </w:rPr>
        <w:t>hesitant of walking</w:t>
      </w:r>
      <w:r w:rsidRPr="003B0894">
        <w:rPr>
          <w:rFonts w:cstheme="minorHAnsi"/>
          <w:sz w:val="24"/>
          <w:szCs w:val="24"/>
        </w:rPr>
        <w:t xml:space="preserve"> through the forest</w:t>
      </w:r>
      <w:r w:rsidR="00D4200F" w:rsidRPr="003B0894">
        <w:rPr>
          <w:rFonts w:cstheme="minorHAnsi"/>
          <w:sz w:val="24"/>
          <w:szCs w:val="24"/>
        </w:rPr>
        <w:t xml:space="preserve"> again</w:t>
      </w:r>
      <w:r w:rsidRPr="003B0894">
        <w:rPr>
          <w:rFonts w:cstheme="minorHAnsi"/>
          <w:sz w:val="24"/>
          <w:szCs w:val="24"/>
        </w:rPr>
        <w:t xml:space="preserve">. </w:t>
      </w:r>
    </w:p>
    <w:p w14:paraId="413A3719" w14:textId="46F9DDA4" w:rsidR="00C228AF" w:rsidRPr="003B0894" w:rsidRDefault="0063176B" w:rsidP="00BA66B1">
      <w:pPr>
        <w:spacing w:line="360" w:lineRule="auto"/>
        <w:jc w:val="lowKashida"/>
        <w:rPr>
          <w:rFonts w:cstheme="minorHAnsi"/>
          <w:sz w:val="24"/>
          <w:szCs w:val="24"/>
        </w:rPr>
      </w:pPr>
      <w:r w:rsidRPr="003B0894">
        <w:rPr>
          <w:rFonts w:cstheme="minorHAnsi"/>
          <w:sz w:val="24"/>
          <w:szCs w:val="24"/>
        </w:rPr>
        <w:t>They</w:t>
      </w:r>
      <w:r w:rsidR="00C228AF" w:rsidRPr="003B0894">
        <w:rPr>
          <w:rFonts w:cstheme="minorHAnsi"/>
          <w:sz w:val="24"/>
          <w:szCs w:val="24"/>
        </w:rPr>
        <w:t xml:space="preserve"> met the chief and were welcomed</w:t>
      </w:r>
      <w:r w:rsidRPr="003B0894">
        <w:rPr>
          <w:rFonts w:cstheme="minorHAnsi"/>
          <w:sz w:val="24"/>
          <w:szCs w:val="24"/>
        </w:rPr>
        <w:t xml:space="preserve"> and served</w:t>
      </w:r>
      <w:r w:rsidR="00C228AF" w:rsidRPr="003B0894">
        <w:rPr>
          <w:rFonts w:cstheme="minorHAnsi"/>
          <w:sz w:val="24"/>
          <w:szCs w:val="24"/>
        </w:rPr>
        <w:t xml:space="preserve"> with glass</w:t>
      </w:r>
      <w:r w:rsidRPr="003B0894">
        <w:rPr>
          <w:rFonts w:cstheme="minorHAnsi"/>
          <w:sz w:val="24"/>
          <w:szCs w:val="24"/>
        </w:rPr>
        <w:t>es</w:t>
      </w:r>
      <w:r w:rsidR="00C228AF" w:rsidRPr="003B0894">
        <w:rPr>
          <w:rFonts w:cstheme="minorHAnsi"/>
          <w:sz w:val="24"/>
          <w:szCs w:val="24"/>
        </w:rPr>
        <w:t xml:space="preserve"> of a local drink (</w:t>
      </w:r>
      <w:proofErr w:type="spellStart"/>
      <w:r w:rsidR="00C228AF" w:rsidRPr="003B0894">
        <w:rPr>
          <w:rFonts w:cstheme="minorHAnsi"/>
          <w:sz w:val="24"/>
          <w:szCs w:val="24"/>
        </w:rPr>
        <w:t>munkoyo</w:t>
      </w:r>
      <w:proofErr w:type="spellEnd"/>
      <w:r w:rsidR="00C228AF" w:rsidRPr="003B0894">
        <w:rPr>
          <w:rFonts w:cstheme="minorHAnsi"/>
          <w:sz w:val="24"/>
          <w:szCs w:val="24"/>
        </w:rPr>
        <w:t>-a drink made of fermented corn meal and then mixed with roots of local trees). The chief walked us through his village, showed us his herd of cattle and his fields of rice, maize and cassava. Most of the crops were withering due to a prolonged dry spell (see narratives chapter 5). We discussed a broad range of issues focussing mainly on changing rainfall patterns and impacts on livelihoods in the study areas. The Chief made the following notable remark:</w:t>
      </w:r>
    </w:p>
    <w:p w14:paraId="71609A5D" w14:textId="00CFA609" w:rsidR="00C228AF" w:rsidRPr="003B0894" w:rsidRDefault="00C228AF" w:rsidP="00BA66B1">
      <w:pPr>
        <w:spacing w:line="360" w:lineRule="auto"/>
        <w:ind w:left="720" w:right="1106"/>
        <w:jc w:val="lowKashida"/>
        <w:rPr>
          <w:rFonts w:cstheme="minorHAnsi"/>
          <w:i/>
          <w:iCs/>
          <w:sz w:val="24"/>
          <w:szCs w:val="24"/>
        </w:rPr>
      </w:pPr>
      <w:r w:rsidRPr="003B0894">
        <w:rPr>
          <w:rFonts w:cstheme="minorHAnsi"/>
          <w:i/>
          <w:iCs/>
          <w:sz w:val="24"/>
          <w:szCs w:val="24"/>
        </w:rPr>
        <w:t>“</w:t>
      </w:r>
      <w:r w:rsidR="0063176B" w:rsidRPr="003B0894">
        <w:rPr>
          <w:rFonts w:cstheme="minorHAnsi"/>
          <w:i/>
          <w:iCs/>
          <w:sz w:val="24"/>
          <w:szCs w:val="24"/>
        </w:rPr>
        <w:t>This</w:t>
      </w:r>
      <w:r w:rsidRPr="003B0894">
        <w:rPr>
          <w:rFonts w:cstheme="minorHAnsi"/>
          <w:i/>
          <w:iCs/>
          <w:sz w:val="24"/>
          <w:szCs w:val="24"/>
        </w:rPr>
        <w:t xml:space="preserve"> year has been very </w:t>
      </w:r>
      <w:proofErr w:type="gramStart"/>
      <w:r w:rsidRPr="003B0894">
        <w:rPr>
          <w:rFonts w:cstheme="minorHAnsi"/>
          <w:i/>
          <w:iCs/>
          <w:sz w:val="24"/>
          <w:szCs w:val="24"/>
        </w:rPr>
        <w:t>challenging,</w:t>
      </w:r>
      <w:proofErr w:type="gramEnd"/>
      <w:r w:rsidRPr="003B0894">
        <w:rPr>
          <w:rFonts w:cstheme="minorHAnsi"/>
          <w:i/>
          <w:iCs/>
          <w:sz w:val="24"/>
          <w:szCs w:val="24"/>
        </w:rPr>
        <w:t xml:space="preserve"> we had some rains at the start of the rainy season and people planted. From end of November, we have not had </w:t>
      </w:r>
      <w:r w:rsidR="00E52592" w:rsidRPr="003B0894">
        <w:rPr>
          <w:rFonts w:cstheme="minorHAnsi"/>
          <w:i/>
          <w:iCs/>
          <w:sz w:val="24"/>
          <w:szCs w:val="24"/>
        </w:rPr>
        <w:t>many</w:t>
      </w:r>
      <w:r w:rsidRPr="003B0894">
        <w:rPr>
          <w:rFonts w:cstheme="minorHAnsi"/>
          <w:i/>
          <w:iCs/>
          <w:sz w:val="24"/>
          <w:szCs w:val="24"/>
        </w:rPr>
        <w:t xml:space="preserve"> rains and the crops are drying. If the rains do not come any time soon these </w:t>
      </w:r>
      <w:r w:rsidR="00E52592" w:rsidRPr="003B0894">
        <w:rPr>
          <w:rFonts w:cstheme="minorHAnsi"/>
          <w:i/>
          <w:iCs/>
          <w:sz w:val="24"/>
          <w:szCs w:val="24"/>
        </w:rPr>
        <w:t>crops,</w:t>
      </w:r>
      <w:r w:rsidRPr="003B0894">
        <w:rPr>
          <w:rFonts w:cstheme="minorHAnsi"/>
          <w:i/>
          <w:iCs/>
          <w:sz w:val="24"/>
          <w:szCs w:val="24"/>
        </w:rPr>
        <w:t xml:space="preserve"> we completely die out. We are not sure how will survive as they we do not get much support from the government “.  </w:t>
      </w:r>
    </w:p>
    <w:p w14:paraId="220ECB49" w14:textId="50BB6C0C"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Then came the decisive moment; </w:t>
      </w:r>
      <w:r w:rsidR="0063176B" w:rsidRPr="003B0894">
        <w:rPr>
          <w:rFonts w:cstheme="minorHAnsi"/>
          <w:sz w:val="24"/>
          <w:szCs w:val="24"/>
        </w:rPr>
        <w:t>the researcher</w:t>
      </w:r>
      <w:r w:rsidRPr="003B0894">
        <w:rPr>
          <w:rFonts w:cstheme="minorHAnsi"/>
          <w:sz w:val="24"/>
          <w:szCs w:val="24"/>
        </w:rPr>
        <w:t xml:space="preserve"> was filled with tension and apprehension. We were </w:t>
      </w:r>
      <w:r w:rsidR="001A0973" w:rsidRPr="003B0894">
        <w:rPr>
          <w:rFonts w:cstheme="minorHAnsi"/>
          <w:sz w:val="24"/>
          <w:szCs w:val="24"/>
        </w:rPr>
        <w:t xml:space="preserve">served </w:t>
      </w:r>
      <w:r w:rsidRPr="003B0894">
        <w:rPr>
          <w:rFonts w:cstheme="minorHAnsi"/>
          <w:sz w:val="24"/>
          <w:szCs w:val="24"/>
        </w:rPr>
        <w:t xml:space="preserve">with </w:t>
      </w:r>
      <w:r w:rsidR="001A0973" w:rsidRPr="003B0894">
        <w:rPr>
          <w:rFonts w:cstheme="minorHAnsi"/>
          <w:sz w:val="24"/>
          <w:szCs w:val="24"/>
        </w:rPr>
        <w:t xml:space="preserve">some </w:t>
      </w:r>
      <w:r w:rsidRPr="003B0894">
        <w:rPr>
          <w:rFonts w:cstheme="minorHAnsi"/>
          <w:sz w:val="24"/>
          <w:szCs w:val="24"/>
        </w:rPr>
        <w:t xml:space="preserve">plates of </w:t>
      </w:r>
      <w:r w:rsidR="0063176B" w:rsidRPr="003B0894">
        <w:rPr>
          <w:rFonts w:cstheme="minorHAnsi"/>
          <w:sz w:val="24"/>
          <w:szCs w:val="24"/>
        </w:rPr>
        <w:t xml:space="preserve">food that had been </w:t>
      </w:r>
      <w:r w:rsidRPr="003B0894">
        <w:rPr>
          <w:rFonts w:cstheme="minorHAnsi"/>
          <w:sz w:val="24"/>
          <w:szCs w:val="24"/>
        </w:rPr>
        <w:t>prepared by the chief’s wife. The ambiguity and personal challenge</w:t>
      </w:r>
      <w:r w:rsidR="001A0973" w:rsidRPr="003B0894">
        <w:rPr>
          <w:rFonts w:cstheme="minorHAnsi"/>
          <w:sz w:val="24"/>
          <w:szCs w:val="24"/>
        </w:rPr>
        <w:t>s</w:t>
      </w:r>
      <w:r w:rsidRPr="003B0894">
        <w:rPr>
          <w:rFonts w:cstheme="minorHAnsi"/>
          <w:sz w:val="24"/>
          <w:szCs w:val="24"/>
        </w:rPr>
        <w:t xml:space="preserve"> </w:t>
      </w:r>
      <w:r w:rsidR="00E52592" w:rsidRPr="003B0894">
        <w:rPr>
          <w:rFonts w:cstheme="minorHAnsi"/>
          <w:sz w:val="24"/>
          <w:szCs w:val="24"/>
        </w:rPr>
        <w:t>were</w:t>
      </w:r>
      <w:r w:rsidRPr="003B0894">
        <w:rPr>
          <w:rFonts w:cstheme="minorHAnsi"/>
          <w:sz w:val="24"/>
          <w:szCs w:val="24"/>
        </w:rPr>
        <w:t xml:space="preserve"> “should I be eating the food as a researcher?” </w:t>
      </w:r>
      <w:r w:rsidR="00E52592" w:rsidRPr="003B0894">
        <w:rPr>
          <w:rFonts w:cstheme="minorHAnsi"/>
          <w:sz w:val="24"/>
          <w:szCs w:val="24"/>
        </w:rPr>
        <w:t>– “</w:t>
      </w:r>
      <w:r w:rsidRPr="003B0894">
        <w:rPr>
          <w:rFonts w:cstheme="minorHAnsi"/>
          <w:sz w:val="24"/>
          <w:szCs w:val="24"/>
        </w:rPr>
        <w:t xml:space="preserve">how do I maintain distance and at the same </w:t>
      </w:r>
      <w:r w:rsidR="001A0973" w:rsidRPr="003B0894">
        <w:rPr>
          <w:rFonts w:cstheme="minorHAnsi"/>
          <w:sz w:val="24"/>
          <w:szCs w:val="24"/>
        </w:rPr>
        <w:t xml:space="preserve">time </w:t>
      </w:r>
      <w:r w:rsidRPr="003B0894">
        <w:rPr>
          <w:rFonts w:cstheme="minorHAnsi"/>
          <w:sz w:val="24"/>
          <w:szCs w:val="24"/>
        </w:rPr>
        <w:t>appreciate the culture of the research context?</w:t>
      </w:r>
      <w:r w:rsidR="0063176B" w:rsidRPr="003B0894">
        <w:rPr>
          <w:rFonts w:cstheme="minorHAnsi"/>
          <w:sz w:val="24"/>
          <w:szCs w:val="24"/>
        </w:rPr>
        <w:t>”</w:t>
      </w:r>
      <w:r w:rsidRPr="003B0894">
        <w:rPr>
          <w:rFonts w:cstheme="minorHAnsi"/>
          <w:sz w:val="24"/>
          <w:szCs w:val="24"/>
        </w:rPr>
        <w:t xml:space="preserve">  </w:t>
      </w:r>
      <w:r w:rsidR="0063176B" w:rsidRPr="003B0894">
        <w:rPr>
          <w:rFonts w:cstheme="minorHAnsi"/>
          <w:sz w:val="24"/>
          <w:szCs w:val="24"/>
        </w:rPr>
        <w:t>As the researcher and his</w:t>
      </w:r>
      <w:r w:rsidRPr="003B0894">
        <w:rPr>
          <w:rFonts w:cstheme="minorHAnsi"/>
          <w:sz w:val="24"/>
          <w:szCs w:val="24"/>
        </w:rPr>
        <w:t xml:space="preserve"> guide were sitting in the glass-thatched dining room, </w:t>
      </w:r>
      <w:r w:rsidR="0063176B" w:rsidRPr="003B0894">
        <w:rPr>
          <w:rFonts w:cstheme="minorHAnsi"/>
          <w:sz w:val="24"/>
          <w:szCs w:val="24"/>
        </w:rPr>
        <w:t>the guide</w:t>
      </w:r>
      <w:r w:rsidRPr="003B0894">
        <w:rPr>
          <w:rFonts w:cstheme="minorHAnsi"/>
          <w:sz w:val="24"/>
          <w:szCs w:val="24"/>
        </w:rPr>
        <w:t xml:space="preserve"> looked at </w:t>
      </w:r>
      <w:r w:rsidR="001A0973" w:rsidRPr="003B0894">
        <w:rPr>
          <w:rFonts w:cstheme="minorHAnsi"/>
          <w:sz w:val="24"/>
          <w:szCs w:val="24"/>
        </w:rPr>
        <w:t>the researcher</w:t>
      </w:r>
      <w:r w:rsidRPr="003B0894">
        <w:rPr>
          <w:rFonts w:cstheme="minorHAnsi"/>
          <w:sz w:val="24"/>
          <w:szCs w:val="24"/>
        </w:rPr>
        <w:t xml:space="preserve"> and </w:t>
      </w:r>
      <w:r w:rsidR="00E52592" w:rsidRPr="003B0894">
        <w:rPr>
          <w:rFonts w:cstheme="minorHAnsi"/>
          <w:sz w:val="24"/>
          <w:szCs w:val="24"/>
        </w:rPr>
        <w:t>said,</w:t>
      </w:r>
      <w:r w:rsidRPr="003B0894">
        <w:rPr>
          <w:rFonts w:cstheme="minorHAnsi"/>
          <w:sz w:val="24"/>
          <w:szCs w:val="24"/>
        </w:rPr>
        <w:t xml:space="preserve"> “</w:t>
      </w:r>
      <w:r w:rsidR="00526562" w:rsidRPr="003B0894">
        <w:rPr>
          <w:rFonts w:cstheme="minorHAnsi"/>
          <w:sz w:val="24"/>
          <w:szCs w:val="24"/>
        </w:rPr>
        <w:t>Please</w:t>
      </w:r>
      <w:r w:rsidRPr="003B0894">
        <w:rPr>
          <w:rFonts w:cstheme="minorHAnsi"/>
          <w:sz w:val="24"/>
          <w:szCs w:val="24"/>
        </w:rPr>
        <w:t xml:space="preserve"> we have to eat this food </w:t>
      </w:r>
      <w:r w:rsidR="001A0973" w:rsidRPr="003B0894">
        <w:rPr>
          <w:rFonts w:cstheme="minorHAnsi"/>
          <w:sz w:val="24"/>
          <w:szCs w:val="24"/>
        </w:rPr>
        <w:t xml:space="preserve">or </w:t>
      </w:r>
      <w:r w:rsidRPr="003B0894">
        <w:rPr>
          <w:rFonts w:cstheme="minorHAnsi"/>
          <w:sz w:val="24"/>
          <w:szCs w:val="24"/>
        </w:rPr>
        <w:t>else we will spoil everything we have done today</w:t>
      </w:r>
      <w:r w:rsidR="00526562" w:rsidRPr="003B0894">
        <w:rPr>
          <w:rFonts w:cstheme="minorHAnsi"/>
          <w:sz w:val="24"/>
          <w:szCs w:val="24"/>
        </w:rPr>
        <w:t>.”</w:t>
      </w:r>
      <w:r w:rsidRPr="003B0894">
        <w:rPr>
          <w:rFonts w:cstheme="minorHAnsi"/>
          <w:sz w:val="24"/>
          <w:szCs w:val="24"/>
        </w:rPr>
        <w:t xml:space="preserve"> He said, “</w:t>
      </w:r>
      <w:r w:rsidR="001A0973" w:rsidRPr="003B0894">
        <w:rPr>
          <w:rFonts w:cstheme="minorHAnsi"/>
          <w:sz w:val="24"/>
          <w:szCs w:val="24"/>
        </w:rPr>
        <w:t>The</w:t>
      </w:r>
      <w:r w:rsidRPr="003B0894">
        <w:rPr>
          <w:rFonts w:cstheme="minorHAnsi"/>
          <w:sz w:val="24"/>
          <w:szCs w:val="24"/>
        </w:rPr>
        <w:t xml:space="preserve"> most disrespectful thing you can ever do is </w:t>
      </w:r>
      <w:r w:rsidRPr="003B0894">
        <w:rPr>
          <w:rFonts w:cstheme="minorHAnsi"/>
          <w:sz w:val="24"/>
          <w:szCs w:val="24"/>
        </w:rPr>
        <w:lastRenderedPageBreak/>
        <w:t xml:space="preserve">refusing to eat food prepared for you as a guest”. With a sense of conflicted emotions, I reluctantly agreed to eat the food.   </w:t>
      </w:r>
    </w:p>
    <w:p w14:paraId="2C997FC5" w14:textId="0921A708"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 </w:t>
      </w:r>
      <w:r w:rsidR="00CF60D0" w:rsidRPr="003B0894">
        <w:rPr>
          <w:rFonts w:cstheme="minorHAnsi"/>
          <w:sz w:val="24"/>
          <w:szCs w:val="24"/>
        </w:rPr>
        <w:t>Several</w:t>
      </w:r>
      <w:r w:rsidRPr="003B0894">
        <w:rPr>
          <w:rFonts w:cstheme="minorHAnsi"/>
          <w:sz w:val="24"/>
          <w:szCs w:val="24"/>
        </w:rPr>
        <w:t xml:space="preserve"> qualitative researchers have documented and theorised about the complexities of situations of strife and confusion (</w:t>
      </w:r>
      <w:proofErr w:type="spellStart"/>
      <w:r w:rsidRPr="003B0894">
        <w:rPr>
          <w:rFonts w:cstheme="minorHAnsi"/>
          <w:sz w:val="24"/>
          <w:szCs w:val="24"/>
        </w:rPr>
        <w:t>Bettez</w:t>
      </w:r>
      <w:proofErr w:type="spellEnd"/>
      <w:r w:rsidRPr="003B0894">
        <w:rPr>
          <w:rFonts w:cstheme="minorHAnsi"/>
          <w:sz w:val="24"/>
          <w:szCs w:val="24"/>
        </w:rPr>
        <w:t>, 2012</w:t>
      </w:r>
      <w:r w:rsidR="0015689F" w:rsidRPr="003B0894">
        <w:rPr>
          <w:rFonts w:cstheme="minorHAnsi"/>
          <w:sz w:val="24"/>
          <w:szCs w:val="24"/>
        </w:rPr>
        <w:t xml:space="preserve">; </w:t>
      </w:r>
      <w:proofErr w:type="spellStart"/>
      <w:r w:rsidR="0015689F" w:rsidRPr="003B0894">
        <w:rPr>
          <w:rFonts w:cstheme="minorHAnsi"/>
          <w:sz w:val="24"/>
          <w:szCs w:val="24"/>
        </w:rPr>
        <w:t>Olukotu</w:t>
      </w:r>
      <w:proofErr w:type="spellEnd"/>
      <w:r w:rsidR="0015689F" w:rsidRPr="003B0894">
        <w:rPr>
          <w:rFonts w:cstheme="minorHAnsi"/>
          <w:sz w:val="24"/>
          <w:szCs w:val="24"/>
        </w:rPr>
        <w:t xml:space="preserve"> et al.,2021; </w:t>
      </w:r>
      <w:proofErr w:type="spellStart"/>
      <w:r w:rsidR="0015689F" w:rsidRPr="003B0894">
        <w:rPr>
          <w:rFonts w:cstheme="minorHAnsi"/>
          <w:sz w:val="24"/>
          <w:szCs w:val="24"/>
        </w:rPr>
        <w:t>Secules</w:t>
      </w:r>
      <w:proofErr w:type="spellEnd"/>
      <w:r w:rsidR="0015689F" w:rsidRPr="003B0894">
        <w:rPr>
          <w:rFonts w:cstheme="minorHAnsi"/>
          <w:sz w:val="24"/>
          <w:szCs w:val="24"/>
        </w:rPr>
        <w:t xml:space="preserve"> set al.,2021</w:t>
      </w:r>
      <w:r w:rsidR="00E52592" w:rsidRPr="003B0894">
        <w:rPr>
          <w:rFonts w:cstheme="minorHAnsi"/>
          <w:sz w:val="24"/>
          <w:szCs w:val="24"/>
        </w:rPr>
        <w:t>).</w:t>
      </w:r>
      <w:r w:rsidRPr="003B0894">
        <w:rPr>
          <w:rFonts w:cstheme="minorHAnsi"/>
          <w:sz w:val="24"/>
          <w:szCs w:val="24"/>
        </w:rPr>
        <w:t xml:space="preserve"> Other scholars have reflected on personal encounters of challenging situations they had to navigate through </w:t>
      </w:r>
      <w:r w:rsidR="001A0973" w:rsidRPr="003B0894">
        <w:rPr>
          <w:rFonts w:cstheme="minorHAnsi"/>
          <w:sz w:val="24"/>
          <w:szCs w:val="24"/>
        </w:rPr>
        <w:t xml:space="preserve">while </w:t>
      </w:r>
      <w:r w:rsidRPr="003B0894">
        <w:rPr>
          <w:rFonts w:cstheme="minorHAnsi"/>
          <w:sz w:val="24"/>
          <w:szCs w:val="24"/>
        </w:rPr>
        <w:t>conducting their qualitative research (</w:t>
      </w:r>
      <w:proofErr w:type="spellStart"/>
      <w:r w:rsidRPr="003B0894">
        <w:rPr>
          <w:rFonts w:cstheme="minorHAnsi"/>
          <w:sz w:val="24"/>
          <w:szCs w:val="24"/>
        </w:rPr>
        <w:t>Subreenduth</w:t>
      </w:r>
      <w:proofErr w:type="spellEnd"/>
      <w:r w:rsidRPr="003B0894">
        <w:rPr>
          <w:rFonts w:cstheme="minorHAnsi"/>
          <w:sz w:val="24"/>
          <w:szCs w:val="24"/>
        </w:rPr>
        <w:t xml:space="preserve"> and Rhee; 2010; Nazneen and Sultana, 2013).  </w:t>
      </w:r>
    </w:p>
    <w:p w14:paraId="17C770A6" w14:textId="5948EB1C"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The next section examines the ethics that guided </w:t>
      </w:r>
      <w:r w:rsidR="001A0973" w:rsidRPr="003B0894">
        <w:rPr>
          <w:rFonts w:cstheme="minorHAnsi"/>
          <w:sz w:val="24"/>
          <w:szCs w:val="24"/>
        </w:rPr>
        <w:t xml:space="preserve">the </w:t>
      </w:r>
      <w:r w:rsidRPr="003B0894">
        <w:rPr>
          <w:rFonts w:cstheme="minorHAnsi"/>
          <w:sz w:val="24"/>
          <w:szCs w:val="24"/>
        </w:rPr>
        <w:t>entire research process. The ethi</w:t>
      </w:r>
      <w:r w:rsidR="00526562" w:rsidRPr="003B0894">
        <w:rPr>
          <w:rFonts w:cstheme="minorHAnsi"/>
          <w:sz w:val="24"/>
          <w:szCs w:val="24"/>
        </w:rPr>
        <w:t>cal application was two pronged;</w:t>
      </w:r>
      <w:r w:rsidRPr="003B0894">
        <w:rPr>
          <w:rFonts w:cstheme="minorHAnsi"/>
          <w:sz w:val="24"/>
          <w:szCs w:val="24"/>
        </w:rPr>
        <w:t xml:space="preserve"> one from the University of Sheffield and</w:t>
      </w:r>
      <w:r w:rsidR="00526562" w:rsidRPr="003B0894">
        <w:rPr>
          <w:rFonts w:cstheme="minorHAnsi"/>
          <w:sz w:val="24"/>
          <w:szCs w:val="24"/>
        </w:rPr>
        <w:t xml:space="preserve"> the other</w:t>
      </w:r>
      <w:r w:rsidR="00742395" w:rsidRPr="003B0894">
        <w:rPr>
          <w:rFonts w:cstheme="minorHAnsi"/>
          <w:sz w:val="24"/>
          <w:szCs w:val="24"/>
        </w:rPr>
        <w:t xml:space="preserve"> from the</w:t>
      </w:r>
      <w:r w:rsidRPr="003B0894">
        <w:rPr>
          <w:rFonts w:cstheme="minorHAnsi"/>
          <w:sz w:val="24"/>
          <w:szCs w:val="24"/>
        </w:rPr>
        <w:t xml:space="preserve"> University of Zambia</w:t>
      </w:r>
      <w:r w:rsidR="00742395" w:rsidRPr="003B0894">
        <w:rPr>
          <w:rFonts w:cstheme="minorHAnsi"/>
          <w:sz w:val="24"/>
          <w:szCs w:val="24"/>
        </w:rPr>
        <w:t>’s Ethics Committee</w:t>
      </w:r>
      <w:r w:rsidR="00526562" w:rsidRPr="003B0894">
        <w:rPr>
          <w:rFonts w:cstheme="minorHAnsi"/>
          <w:sz w:val="24"/>
          <w:szCs w:val="24"/>
        </w:rPr>
        <w:t>,</w:t>
      </w:r>
      <w:r w:rsidRPr="003B0894">
        <w:rPr>
          <w:rFonts w:cstheme="minorHAnsi"/>
          <w:sz w:val="24"/>
          <w:szCs w:val="24"/>
        </w:rPr>
        <w:t xml:space="preserve"> which approves international applications.  In th</w:t>
      </w:r>
      <w:r w:rsidR="001A0973" w:rsidRPr="003B0894">
        <w:rPr>
          <w:rFonts w:cstheme="minorHAnsi"/>
          <w:sz w:val="24"/>
          <w:szCs w:val="24"/>
        </w:rPr>
        <w:t>e</w:t>
      </w:r>
      <w:r w:rsidRPr="003B0894">
        <w:rPr>
          <w:rFonts w:cstheme="minorHAnsi"/>
          <w:sz w:val="24"/>
          <w:szCs w:val="24"/>
        </w:rPr>
        <w:t xml:space="preserve"> first instance, </w:t>
      </w:r>
      <w:r w:rsidR="00FC0DC3" w:rsidRPr="003B0894">
        <w:rPr>
          <w:rFonts w:cstheme="minorHAnsi"/>
          <w:sz w:val="24"/>
          <w:szCs w:val="24"/>
        </w:rPr>
        <w:t>the researcher</w:t>
      </w:r>
      <w:r w:rsidRPr="003B0894">
        <w:rPr>
          <w:rFonts w:cstheme="minorHAnsi"/>
          <w:sz w:val="24"/>
          <w:szCs w:val="24"/>
        </w:rPr>
        <w:t xml:space="preserve"> got ethical approval from the University of Sheffield as the home institution. The ethical approval was “amended “to incorporate other data collection </w:t>
      </w:r>
      <w:r w:rsidR="00526562" w:rsidRPr="003B0894">
        <w:rPr>
          <w:rFonts w:cstheme="minorHAnsi"/>
          <w:sz w:val="24"/>
          <w:szCs w:val="24"/>
        </w:rPr>
        <w:t>tools due</w:t>
      </w:r>
      <w:r w:rsidR="007F1545" w:rsidRPr="003B0894">
        <w:rPr>
          <w:rFonts w:cstheme="minorHAnsi"/>
          <w:sz w:val="24"/>
          <w:szCs w:val="24"/>
        </w:rPr>
        <w:t xml:space="preserve"> to</w:t>
      </w:r>
      <w:r w:rsidRPr="003B0894">
        <w:rPr>
          <w:rFonts w:cstheme="minorHAnsi"/>
          <w:sz w:val="24"/>
          <w:szCs w:val="24"/>
        </w:rPr>
        <w:t xml:space="preserve"> the face-face interviews restrictions that were imposed due to the Covid-19 pandemic. </w:t>
      </w:r>
    </w:p>
    <w:p w14:paraId="5939601A" w14:textId="10B02A16" w:rsidR="00C228AF" w:rsidRPr="003B0894" w:rsidRDefault="00C228AF" w:rsidP="00BA66B1">
      <w:pPr>
        <w:spacing w:line="360" w:lineRule="auto"/>
        <w:jc w:val="lowKashida"/>
        <w:rPr>
          <w:rFonts w:cstheme="minorHAnsi"/>
          <w:b/>
          <w:sz w:val="24"/>
          <w:szCs w:val="24"/>
        </w:rPr>
      </w:pPr>
      <w:bookmarkStart w:id="188" w:name="_Hlk123061168"/>
      <w:r w:rsidRPr="003B0894">
        <w:rPr>
          <w:rFonts w:cstheme="minorHAnsi"/>
          <w:b/>
          <w:sz w:val="24"/>
          <w:szCs w:val="24"/>
        </w:rPr>
        <w:t xml:space="preserve">4.5.0 Ethical </w:t>
      </w:r>
      <w:r w:rsidR="00FC0DC3" w:rsidRPr="003B0894">
        <w:rPr>
          <w:rFonts w:cstheme="minorHAnsi"/>
          <w:b/>
          <w:sz w:val="24"/>
          <w:szCs w:val="24"/>
        </w:rPr>
        <w:t>C</w:t>
      </w:r>
      <w:r w:rsidRPr="003B0894">
        <w:rPr>
          <w:rFonts w:cstheme="minorHAnsi"/>
          <w:b/>
          <w:sz w:val="24"/>
          <w:szCs w:val="24"/>
        </w:rPr>
        <w:t xml:space="preserve">onsiderations: Confidentiality and Privacy  </w:t>
      </w:r>
    </w:p>
    <w:bookmarkEnd w:id="188"/>
    <w:p w14:paraId="0928B072" w14:textId="28971282"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The nature of qualitative research through the everyday personal </w:t>
      </w:r>
      <w:r w:rsidR="00E52592" w:rsidRPr="003B0894">
        <w:rPr>
          <w:rFonts w:cstheme="minorHAnsi"/>
          <w:sz w:val="24"/>
          <w:szCs w:val="24"/>
        </w:rPr>
        <w:t>interaction between</w:t>
      </w:r>
      <w:r w:rsidRPr="003B0894">
        <w:rPr>
          <w:rFonts w:cstheme="minorHAnsi"/>
          <w:sz w:val="24"/>
          <w:szCs w:val="24"/>
        </w:rPr>
        <w:t xml:space="preserve"> the researcher and the participants poses challenging ethical concerns for both the researcher and the participants (Guillemin and Gillan</w:t>
      </w:r>
      <w:r w:rsidR="00FC0DC3" w:rsidRPr="003B0894">
        <w:rPr>
          <w:rFonts w:cstheme="minorHAnsi"/>
          <w:sz w:val="24"/>
          <w:szCs w:val="24"/>
        </w:rPr>
        <w:t>, 2004</w:t>
      </w:r>
      <w:r w:rsidR="00E52592" w:rsidRPr="003B0894">
        <w:rPr>
          <w:rFonts w:cstheme="minorHAnsi"/>
          <w:sz w:val="24"/>
          <w:szCs w:val="24"/>
        </w:rPr>
        <w:t>;</w:t>
      </w:r>
      <w:r w:rsidRPr="003B0894">
        <w:rPr>
          <w:rFonts w:cstheme="minorHAnsi"/>
          <w:sz w:val="24"/>
          <w:szCs w:val="24"/>
        </w:rPr>
        <w:t xml:space="preserve"> </w:t>
      </w:r>
      <w:proofErr w:type="spellStart"/>
      <w:r w:rsidR="00E52592" w:rsidRPr="003B0894">
        <w:rPr>
          <w:rFonts w:cstheme="minorHAnsi"/>
          <w:sz w:val="24"/>
          <w:szCs w:val="24"/>
        </w:rPr>
        <w:t>Sanjari</w:t>
      </w:r>
      <w:proofErr w:type="spellEnd"/>
      <w:r w:rsidR="00E52592" w:rsidRPr="003B0894">
        <w:rPr>
          <w:rFonts w:cstheme="minorHAnsi"/>
          <w:sz w:val="24"/>
          <w:szCs w:val="24"/>
        </w:rPr>
        <w:t xml:space="preserve"> et al.</w:t>
      </w:r>
      <w:r w:rsidR="00FC0DC3" w:rsidRPr="003B0894">
        <w:rPr>
          <w:rFonts w:cstheme="minorHAnsi"/>
          <w:sz w:val="24"/>
          <w:szCs w:val="24"/>
        </w:rPr>
        <w:t>, 2012</w:t>
      </w:r>
      <w:r w:rsidRPr="003B0894">
        <w:rPr>
          <w:rFonts w:cstheme="minorHAnsi"/>
          <w:sz w:val="24"/>
          <w:szCs w:val="24"/>
        </w:rPr>
        <w:t xml:space="preserve">).  </w:t>
      </w:r>
      <w:proofErr w:type="spellStart"/>
      <w:r w:rsidRPr="003B0894">
        <w:rPr>
          <w:rFonts w:cstheme="minorHAnsi"/>
          <w:sz w:val="24"/>
          <w:szCs w:val="24"/>
        </w:rPr>
        <w:t>Sanjari</w:t>
      </w:r>
      <w:proofErr w:type="spellEnd"/>
      <w:r w:rsidRPr="003B0894">
        <w:rPr>
          <w:rFonts w:cstheme="minorHAnsi"/>
          <w:sz w:val="24"/>
          <w:szCs w:val="24"/>
        </w:rPr>
        <w:t xml:space="preserve"> </w:t>
      </w:r>
      <w:r w:rsidR="00E52592" w:rsidRPr="003B0894">
        <w:rPr>
          <w:rFonts w:cstheme="minorHAnsi"/>
          <w:i/>
          <w:sz w:val="24"/>
          <w:szCs w:val="24"/>
        </w:rPr>
        <w:t>et al.</w:t>
      </w:r>
      <w:r w:rsidR="00E52592" w:rsidRPr="003B0894">
        <w:rPr>
          <w:rFonts w:cstheme="minorHAnsi"/>
          <w:sz w:val="24"/>
          <w:szCs w:val="24"/>
        </w:rPr>
        <w:t xml:space="preserve"> (</w:t>
      </w:r>
      <w:r w:rsidRPr="003B0894">
        <w:rPr>
          <w:rFonts w:cstheme="minorHAnsi"/>
          <w:sz w:val="24"/>
          <w:szCs w:val="24"/>
        </w:rPr>
        <w:t>2012)</w:t>
      </w:r>
      <w:r w:rsidR="00FC0DC3" w:rsidRPr="003B0894">
        <w:rPr>
          <w:rFonts w:cstheme="minorHAnsi"/>
          <w:sz w:val="24"/>
          <w:szCs w:val="24"/>
        </w:rPr>
        <w:t>,</w:t>
      </w:r>
      <w:r w:rsidRPr="003B0894">
        <w:rPr>
          <w:rFonts w:cstheme="minorHAnsi"/>
          <w:sz w:val="24"/>
          <w:szCs w:val="24"/>
        </w:rPr>
        <w:t xml:space="preserve"> stress that the researcher must always be aware of the potential negative impact of their research on the participants through the questioning and other interactive activities in the research context. It is critical that the entire research process does not cause participants any form of harm to the participants. Guillemin and Gillan (2004)</w:t>
      </w:r>
      <w:r w:rsidR="00FD69AB" w:rsidRPr="003B0894">
        <w:rPr>
          <w:rFonts w:cstheme="minorHAnsi"/>
          <w:sz w:val="24"/>
          <w:szCs w:val="24"/>
        </w:rPr>
        <w:t>,</w:t>
      </w:r>
      <w:r w:rsidRPr="003B0894">
        <w:rPr>
          <w:rFonts w:cstheme="minorHAnsi"/>
          <w:sz w:val="24"/>
          <w:szCs w:val="24"/>
        </w:rPr>
        <w:t xml:space="preserve"> </w:t>
      </w:r>
      <w:r w:rsidR="00FD69AB" w:rsidRPr="003B0894">
        <w:rPr>
          <w:rFonts w:cstheme="minorHAnsi"/>
          <w:sz w:val="24"/>
          <w:szCs w:val="24"/>
        </w:rPr>
        <w:t xml:space="preserve">posit that whenever </w:t>
      </w:r>
      <w:r w:rsidRPr="003B0894">
        <w:rPr>
          <w:rFonts w:cstheme="minorHAnsi"/>
          <w:sz w:val="24"/>
          <w:szCs w:val="24"/>
        </w:rPr>
        <w:t>research is designed and conducted</w:t>
      </w:r>
      <w:r w:rsidR="00FD69AB" w:rsidRPr="003B0894">
        <w:rPr>
          <w:rFonts w:cstheme="minorHAnsi"/>
          <w:sz w:val="24"/>
          <w:szCs w:val="24"/>
        </w:rPr>
        <w:t>,</w:t>
      </w:r>
      <w:r w:rsidRPr="003B0894">
        <w:rPr>
          <w:rFonts w:cstheme="minorHAnsi"/>
          <w:sz w:val="24"/>
          <w:szCs w:val="24"/>
        </w:rPr>
        <w:t xml:space="preserve"> human beings must be at the centre of the process. </w:t>
      </w:r>
      <w:r w:rsidR="00E52592" w:rsidRPr="003B0894">
        <w:rPr>
          <w:rFonts w:cstheme="minorHAnsi"/>
          <w:sz w:val="24"/>
          <w:szCs w:val="24"/>
        </w:rPr>
        <w:t>Caution</w:t>
      </w:r>
      <w:r w:rsidRPr="003B0894">
        <w:rPr>
          <w:rFonts w:cstheme="minorHAnsi"/>
          <w:sz w:val="24"/>
          <w:szCs w:val="24"/>
        </w:rPr>
        <w:t xml:space="preserve"> is placed on kinds of repeat and long-term interviews where the researcher and participants could easily build a relationship and intimacy.</w:t>
      </w:r>
    </w:p>
    <w:p w14:paraId="7905C793" w14:textId="584E9B94" w:rsidR="00C228AF" w:rsidRPr="003B0894" w:rsidRDefault="00FD69AB" w:rsidP="00BA66B1">
      <w:pPr>
        <w:spacing w:line="360" w:lineRule="auto"/>
        <w:jc w:val="lowKashida"/>
        <w:rPr>
          <w:rFonts w:cstheme="minorHAnsi"/>
          <w:sz w:val="24"/>
          <w:szCs w:val="24"/>
        </w:rPr>
      </w:pPr>
      <w:r w:rsidRPr="003B0894">
        <w:rPr>
          <w:rFonts w:cstheme="minorHAnsi"/>
          <w:sz w:val="24"/>
          <w:szCs w:val="24"/>
        </w:rPr>
        <w:t>The researcher</w:t>
      </w:r>
      <w:r w:rsidR="00C228AF" w:rsidRPr="003B0894">
        <w:rPr>
          <w:rFonts w:cstheme="minorHAnsi"/>
          <w:sz w:val="24"/>
          <w:szCs w:val="24"/>
        </w:rPr>
        <w:t xml:space="preserve"> took cognisance of the importance of maintaining respect and privacy in all </w:t>
      </w:r>
      <w:r w:rsidRPr="003B0894">
        <w:rPr>
          <w:rFonts w:cstheme="minorHAnsi"/>
          <w:sz w:val="24"/>
          <w:szCs w:val="24"/>
        </w:rPr>
        <w:t>his</w:t>
      </w:r>
      <w:r w:rsidR="00C228AF" w:rsidRPr="003B0894">
        <w:rPr>
          <w:rFonts w:cstheme="minorHAnsi"/>
          <w:sz w:val="24"/>
          <w:szCs w:val="24"/>
        </w:rPr>
        <w:t xml:space="preserve"> conversations</w:t>
      </w:r>
      <w:r w:rsidRPr="003B0894">
        <w:rPr>
          <w:rFonts w:cstheme="minorHAnsi"/>
          <w:sz w:val="24"/>
          <w:szCs w:val="24"/>
        </w:rPr>
        <w:t>. He also</w:t>
      </w:r>
      <w:r w:rsidR="00C228AF" w:rsidRPr="003B0894">
        <w:rPr>
          <w:rFonts w:cstheme="minorHAnsi"/>
          <w:sz w:val="24"/>
          <w:szCs w:val="24"/>
        </w:rPr>
        <w:t xml:space="preserve"> ensured the</w:t>
      </w:r>
      <w:r w:rsidRPr="003B0894">
        <w:rPr>
          <w:rFonts w:cstheme="minorHAnsi"/>
          <w:sz w:val="24"/>
          <w:szCs w:val="24"/>
        </w:rPr>
        <w:t xml:space="preserve"> discussions</w:t>
      </w:r>
      <w:r w:rsidR="00C228AF" w:rsidRPr="003B0894">
        <w:rPr>
          <w:rFonts w:cstheme="minorHAnsi"/>
          <w:sz w:val="24"/>
          <w:szCs w:val="24"/>
        </w:rPr>
        <w:t xml:space="preserve"> </w:t>
      </w:r>
      <w:r w:rsidRPr="003B0894">
        <w:rPr>
          <w:rFonts w:cstheme="minorHAnsi"/>
          <w:sz w:val="24"/>
          <w:szCs w:val="24"/>
        </w:rPr>
        <w:t>were</w:t>
      </w:r>
      <w:r w:rsidR="00C228AF" w:rsidRPr="003B0894">
        <w:rPr>
          <w:rFonts w:cstheme="minorHAnsi"/>
          <w:sz w:val="24"/>
          <w:szCs w:val="24"/>
        </w:rPr>
        <w:t xml:space="preserve"> </w:t>
      </w:r>
      <w:r w:rsidRPr="003B0894">
        <w:rPr>
          <w:rFonts w:cstheme="minorHAnsi"/>
          <w:sz w:val="24"/>
          <w:szCs w:val="24"/>
        </w:rPr>
        <w:t xml:space="preserve">truthful. </w:t>
      </w:r>
      <w:r w:rsidR="00C228AF" w:rsidRPr="003B0894">
        <w:rPr>
          <w:rFonts w:cstheme="minorHAnsi"/>
          <w:sz w:val="24"/>
          <w:szCs w:val="24"/>
        </w:rPr>
        <w:t xml:space="preserve">Every effort and care </w:t>
      </w:r>
      <w:proofErr w:type="gramStart"/>
      <w:r w:rsidR="00E52592" w:rsidRPr="003B0894">
        <w:rPr>
          <w:rFonts w:cstheme="minorHAnsi"/>
          <w:sz w:val="24"/>
          <w:szCs w:val="24"/>
        </w:rPr>
        <w:t>w</w:t>
      </w:r>
      <w:r w:rsidRPr="003B0894">
        <w:rPr>
          <w:rFonts w:cstheme="minorHAnsi"/>
          <w:sz w:val="24"/>
          <w:szCs w:val="24"/>
        </w:rPr>
        <w:t>as</w:t>
      </w:r>
      <w:proofErr w:type="gramEnd"/>
      <w:r w:rsidR="00093BA4" w:rsidRPr="003B0894">
        <w:rPr>
          <w:rFonts w:cstheme="minorHAnsi"/>
          <w:sz w:val="24"/>
          <w:szCs w:val="24"/>
        </w:rPr>
        <w:t xml:space="preserve"> </w:t>
      </w:r>
      <w:r w:rsidR="00C228AF" w:rsidRPr="003B0894">
        <w:rPr>
          <w:rFonts w:cstheme="minorHAnsi"/>
          <w:sz w:val="24"/>
          <w:szCs w:val="24"/>
        </w:rPr>
        <w:t>taken to ensure questions asked were non-intrusive and did not trigger any feelings of disres</w:t>
      </w:r>
      <w:r w:rsidRPr="003B0894">
        <w:rPr>
          <w:rFonts w:cstheme="minorHAnsi"/>
          <w:sz w:val="24"/>
          <w:szCs w:val="24"/>
        </w:rPr>
        <w:t xml:space="preserve">pect towards the interviewees. </w:t>
      </w:r>
      <w:r w:rsidR="00093BA4" w:rsidRPr="003B0894">
        <w:rPr>
          <w:rFonts w:cstheme="minorHAnsi"/>
          <w:sz w:val="24"/>
          <w:szCs w:val="24"/>
        </w:rPr>
        <w:t>The researcher</w:t>
      </w:r>
      <w:r w:rsidR="00C228AF" w:rsidRPr="003B0894">
        <w:rPr>
          <w:rFonts w:cstheme="minorHAnsi"/>
          <w:sz w:val="24"/>
          <w:szCs w:val="24"/>
        </w:rPr>
        <w:t xml:space="preserve"> avoided giving any room for misrepresentations and misunderstandings; </w:t>
      </w:r>
      <w:r w:rsidR="00093BA4" w:rsidRPr="003B0894">
        <w:rPr>
          <w:rFonts w:cstheme="minorHAnsi"/>
          <w:sz w:val="24"/>
          <w:szCs w:val="24"/>
        </w:rPr>
        <w:t>the</w:t>
      </w:r>
      <w:r w:rsidR="00C228AF" w:rsidRPr="003B0894">
        <w:rPr>
          <w:rFonts w:cstheme="minorHAnsi"/>
          <w:sz w:val="24"/>
          <w:szCs w:val="24"/>
        </w:rPr>
        <w:t xml:space="preserve"> two research assistants</w:t>
      </w:r>
      <w:r w:rsidR="00093BA4" w:rsidRPr="003B0894">
        <w:rPr>
          <w:rFonts w:cstheme="minorHAnsi"/>
          <w:sz w:val="24"/>
          <w:szCs w:val="24"/>
        </w:rPr>
        <w:t>, who were competent in native language and were familiar with the local culture,</w:t>
      </w:r>
      <w:r w:rsidR="00C228AF" w:rsidRPr="003B0894">
        <w:rPr>
          <w:rFonts w:cstheme="minorHAnsi"/>
          <w:sz w:val="24"/>
          <w:szCs w:val="24"/>
        </w:rPr>
        <w:t xml:space="preserve"> were locally recruited. </w:t>
      </w:r>
      <w:r w:rsidR="00C228AF" w:rsidRPr="003B0894">
        <w:rPr>
          <w:rFonts w:cstheme="minorHAnsi"/>
          <w:sz w:val="24"/>
          <w:szCs w:val="24"/>
        </w:rPr>
        <w:lastRenderedPageBreak/>
        <w:t>Informed consent was so</w:t>
      </w:r>
      <w:r w:rsidR="008A3937" w:rsidRPr="003B0894">
        <w:rPr>
          <w:rFonts w:cstheme="minorHAnsi"/>
          <w:sz w:val="24"/>
          <w:szCs w:val="24"/>
        </w:rPr>
        <w:t>ugh</w:t>
      </w:r>
      <w:r w:rsidR="00C228AF" w:rsidRPr="003B0894">
        <w:rPr>
          <w:rFonts w:cstheme="minorHAnsi"/>
          <w:sz w:val="24"/>
          <w:szCs w:val="24"/>
        </w:rPr>
        <w:t xml:space="preserve">t through the provision of the consent forms and study information leaflet as were approved during the ethical application stage (see appendices). The participants were assured of confidentiality and made aware of the purpose of the study; how the information will be collected and used. All the data collected was secured and anonymously coded. I took cognisance that I was talking to elderly people and that I was taking their time; therefore, interviews were conducted </w:t>
      </w:r>
      <w:r w:rsidR="008A3937" w:rsidRPr="003B0894">
        <w:rPr>
          <w:rFonts w:cstheme="minorHAnsi"/>
          <w:sz w:val="24"/>
          <w:szCs w:val="24"/>
        </w:rPr>
        <w:t xml:space="preserve">on </w:t>
      </w:r>
      <w:r w:rsidR="00C228AF" w:rsidRPr="003B0894">
        <w:rPr>
          <w:rFonts w:cstheme="minorHAnsi"/>
          <w:sz w:val="24"/>
          <w:szCs w:val="24"/>
        </w:rPr>
        <w:t xml:space="preserve">agreed time limits. </w:t>
      </w:r>
    </w:p>
    <w:p w14:paraId="6DC63B26" w14:textId="07BCC2E9" w:rsidR="00C228AF" w:rsidRPr="003B0894" w:rsidRDefault="00472862" w:rsidP="00BA66B1">
      <w:pPr>
        <w:spacing w:line="360" w:lineRule="auto"/>
        <w:jc w:val="lowKashida"/>
        <w:rPr>
          <w:rFonts w:cstheme="minorHAnsi"/>
          <w:sz w:val="24"/>
          <w:szCs w:val="24"/>
        </w:rPr>
      </w:pPr>
      <w:r w:rsidRPr="003B0894">
        <w:rPr>
          <w:rFonts w:cstheme="minorHAnsi"/>
          <w:sz w:val="24"/>
          <w:szCs w:val="24"/>
        </w:rPr>
        <w:t xml:space="preserve">This section </w:t>
      </w:r>
      <w:r w:rsidR="00C228AF" w:rsidRPr="003B0894">
        <w:rPr>
          <w:rFonts w:cstheme="minorHAnsi"/>
          <w:sz w:val="24"/>
          <w:szCs w:val="24"/>
        </w:rPr>
        <w:t>discuss</w:t>
      </w:r>
      <w:r w:rsidRPr="003B0894">
        <w:rPr>
          <w:rFonts w:cstheme="minorHAnsi"/>
          <w:sz w:val="24"/>
          <w:szCs w:val="24"/>
        </w:rPr>
        <w:t>es</w:t>
      </w:r>
      <w:r w:rsidR="00C228AF" w:rsidRPr="003B0894">
        <w:rPr>
          <w:rFonts w:cstheme="minorHAnsi"/>
          <w:sz w:val="24"/>
          <w:szCs w:val="24"/>
        </w:rPr>
        <w:t xml:space="preserve"> the methodological tools that </w:t>
      </w:r>
      <w:r w:rsidRPr="003B0894">
        <w:rPr>
          <w:rFonts w:cstheme="minorHAnsi"/>
          <w:sz w:val="24"/>
          <w:szCs w:val="24"/>
        </w:rPr>
        <w:t>were</w:t>
      </w:r>
      <w:r w:rsidR="00C228AF" w:rsidRPr="003B0894">
        <w:rPr>
          <w:rFonts w:cstheme="minorHAnsi"/>
          <w:sz w:val="24"/>
          <w:szCs w:val="24"/>
        </w:rPr>
        <w:t xml:space="preserve"> employed during the research process including the strategies and the justification for this approach. </w:t>
      </w:r>
      <w:r w:rsidRPr="003B0894">
        <w:rPr>
          <w:rFonts w:cstheme="minorHAnsi"/>
          <w:sz w:val="24"/>
          <w:szCs w:val="24"/>
        </w:rPr>
        <w:t>It</w:t>
      </w:r>
      <w:r w:rsidR="00C228AF" w:rsidRPr="003B0894">
        <w:rPr>
          <w:rFonts w:cstheme="minorHAnsi"/>
          <w:sz w:val="24"/>
          <w:szCs w:val="24"/>
        </w:rPr>
        <w:t xml:space="preserve"> details how the r</w:t>
      </w:r>
      <w:r w:rsidRPr="003B0894">
        <w:rPr>
          <w:rFonts w:cstheme="minorHAnsi"/>
          <w:sz w:val="24"/>
          <w:szCs w:val="24"/>
        </w:rPr>
        <w:t>esearch participants were drawn</w:t>
      </w:r>
      <w:r w:rsidR="00C228AF" w:rsidRPr="003B0894">
        <w:rPr>
          <w:rFonts w:cstheme="minorHAnsi"/>
          <w:sz w:val="24"/>
          <w:szCs w:val="24"/>
        </w:rPr>
        <w:t xml:space="preserve">-up and accessed.  It also details how each method was deployed to address the research questions. </w:t>
      </w:r>
    </w:p>
    <w:p w14:paraId="68D81E9B" w14:textId="77777777" w:rsidR="00C228AF" w:rsidRPr="003B0894" w:rsidRDefault="00C228AF" w:rsidP="00BA66B1">
      <w:pPr>
        <w:spacing w:line="360" w:lineRule="auto"/>
        <w:jc w:val="lowKashida"/>
        <w:rPr>
          <w:rFonts w:cstheme="minorHAnsi"/>
          <w:sz w:val="24"/>
          <w:szCs w:val="24"/>
        </w:rPr>
      </w:pPr>
      <w:bookmarkStart w:id="189" w:name="_Hlk123061188"/>
      <w:r w:rsidRPr="003B0894">
        <w:rPr>
          <w:rFonts w:cstheme="minorHAnsi"/>
          <w:b/>
          <w:sz w:val="24"/>
          <w:szCs w:val="24"/>
        </w:rPr>
        <w:t xml:space="preserve">4.6.0 Methodological Tools:  Strategies and Rationality </w:t>
      </w:r>
    </w:p>
    <w:p w14:paraId="461B1F9D" w14:textId="77777777" w:rsidR="00C228AF" w:rsidRPr="003B0894" w:rsidRDefault="00C228AF" w:rsidP="00BA66B1">
      <w:pPr>
        <w:spacing w:line="360" w:lineRule="auto"/>
        <w:jc w:val="lowKashida"/>
        <w:rPr>
          <w:rFonts w:cstheme="minorHAnsi"/>
          <w:b/>
          <w:bCs/>
          <w:sz w:val="24"/>
          <w:szCs w:val="24"/>
        </w:rPr>
      </w:pPr>
      <w:r w:rsidRPr="003B0894">
        <w:rPr>
          <w:rFonts w:cstheme="minorHAnsi"/>
          <w:b/>
          <w:bCs/>
          <w:sz w:val="24"/>
          <w:szCs w:val="24"/>
        </w:rPr>
        <w:t xml:space="preserve">4.6.1 Secondary Data Sources </w:t>
      </w:r>
      <w:bookmarkEnd w:id="189"/>
    </w:p>
    <w:p w14:paraId="199894D1" w14:textId="2DA13CB4" w:rsidR="00C228AF" w:rsidRPr="003B0894" w:rsidRDefault="00C228AF" w:rsidP="00BA66B1">
      <w:pPr>
        <w:spacing w:line="360" w:lineRule="auto"/>
        <w:jc w:val="lowKashida"/>
        <w:rPr>
          <w:rFonts w:cstheme="minorHAnsi"/>
          <w:sz w:val="24"/>
          <w:szCs w:val="24"/>
        </w:rPr>
      </w:pPr>
      <w:r w:rsidRPr="003B0894">
        <w:rPr>
          <w:rFonts w:cstheme="minorHAnsi"/>
          <w:sz w:val="24"/>
          <w:szCs w:val="24"/>
        </w:rPr>
        <w:t>The use of secondary data sources, sometimes also referred to as documentary analysis</w:t>
      </w:r>
      <w:ins w:id="190" w:author="HP" w:date="2023-12-12T08:10:00Z">
        <w:r w:rsidR="001363E1" w:rsidRPr="003B0894">
          <w:rPr>
            <w:rFonts w:cstheme="minorHAnsi"/>
            <w:sz w:val="24"/>
            <w:szCs w:val="24"/>
          </w:rPr>
          <w:t>,</w:t>
        </w:r>
      </w:ins>
      <w:r w:rsidRPr="003B0894">
        <w:rPr>
          <w:rFonts w:cstheme="minorHAnsi"/>
          <w:sz w:val="24"/>
          <w:szCs w:val="24"/>
        </w:rPr>
        <w:t xml:space="preserve"> involves the examination of documents that contain or may contain information about phenomena one wished to study or is already studying (Bailey, 1994: Daas and </w:t>
      </w:r>
      <w:proofErr w:type="spellStart"/>
      <w:r w:rsidRPr="003B0894">
        <w:rPr>
          <w:rFonts w:cstheme="minorHAnsi"/>
          <w:sz w:val="24"/>
          <w:szCs w:val="24"/>
        </w:rPr>
        <w:t>Beukenhurst</w:t>
      </w:r>
      <w:proofErr w:type="spellEnd"/>
      <w:r w:rsidR="00AC6AF8" w:rsidRPr="003B0894">
        <w:rPr>
          <w:rFonts w:cstheme="minorHAnsi"/>
          <w:sz w:val="24"/>
          <w:szCs w:val="24"/>
        </w:rPr>
        <w:t>, 2008</w:t>
      </w:r>
      <w:r w:rsidRPr="003B0894">
        <w:rPr>
          <w:rFonts w:cstheme="minorHAnsi"/>
          <w:sz w:val="24"/>
          <w:szCs w:val="24"/>
        </w:rPr>
        <w:t xml:space="preserve">). This is essential to the supplementary of data or information that is collected from primary sources such as focus groups and in-depth interviews (Scott, 1990; </w:t>
      </w:r>
      <w:proofErr w:type="spellStart"/>
      <w:r w:rsidRPr="003B0894">
        <w:rPr>
          <w:rFonts w:cstheme="minorHAnsi"/>
          <w:sz w:val="24"/>
          <w:szCs w:val="24"/>
        </w:rPr>
        <w:t>Mogalakwe</w:t>
      </w:r>
      <w:proofErr w:type="spellEnd"/>
      <w:r w:rsidR="00AC6AF8" w:rsidRPr="003B0894">
        <w:rPr>
          <w:rFonts w:cstheme="minorHAnsi"/>
          <w:sz w:val="24"/>
          <w:szCs w:val="24"/>
        </w:rPr>
        <w:t>, 2009</w:t>
      </w:r>
      <w:r w:rsidRPr="003B0894">
        <w:rPr>
          <w:rFonts w:cstheme="minorHAnsi"/>
          <w:sz w:val="24"/>
          <w:szCs w:val="24"/>
        </w:rPr>
        <w:t xml:space="preserve">). </w:t>
      </w:r>
      <w:r w:rsidR="00E52592" w:rsidRPr="003B0894">
        <w:rPr>
          <w:rFonts w:cstheme="minorHAnsi"/>
          <w:sz w:val="24"/>
          <w:szCs w:val="24"/>
        </w:rPr>
        <w:t>Creswell (</w:t>
      </w:r>
      <w:r w:rsidRPr="003B0894">
        <w:rPr>
          <w:rFonts w:cstheme="minorHAnsi"/>
          <w:sz w:val="24"/>
          <w:szCs w:val="24"/>
        </w:rPr>
        <w:t xml:space="preserve">2009) and </w:t>
      </w:r>
      <w:r w:rsidR="00AC6AF8" w:rsidRPr="003B0894">
        <w:rPr>
          <w:rFonts w:cstheme="minorHAnsi"/>
          <w:sz w:val="24"/>
          <w:szCs w:val="24"/>
        </w:rPr>
        <w:t>Johnston</w:t>
      </w:r>
      <w:r w:rsidR="008E408A" w:rsidRPr="003B0894">
        <w:rPr>
          <w:rFonts w:cstheme="minorHAnsi"/>
          <w:sz w:val="24"/>
          <w:szCs w:val="24"/>
        </w:rPr>
        <w:t xml:space="preserve"> </w:t>
      </w:r>
      <w:r w:rsidR="00AC6AF8" w:rsidRPr="003B0894">
        <w:rPr>
          <w:rFonts w:cstheme="minorHAnsi"/>
          <w:sz w:val="24"/>
          <w:szCs w:val="24"/>
        </w:rPr>
        <w:t>(</w:t>
      </w:r>
      <w:r w:rsidRPr="003B0894">
        <w:rPr>
          <w:rFonts w:cstheme="minorHAnsi"/>
          <w:sz w:val="24"/>
          <w:szCs w:val="24"/>
        </w:rPr>
        <w:t>2014)</w:t>
      </w:r>
      <w:r w:rsidR="009B12DE" w:rsidRPr="003B0894">
        <w:rPr>
          <w:rFonts w:cstheme="minorHAnsi"/>
          <w:sz w:val="24"/>
          <w:szCs w:val="24"/>
        </w:rPr>
        <w:t>,</w:t>
      </w:r>
      <w:r w:rsidRPr="003B0894">
        <w:rPr>
          <w:rFonts w:cstheme="minorHAnsi"/>
          <w:sz w:val="24"/>
          <w:szCs w:val="24"/>
        </w:rPr>
        <w:t xml:space="preserve"> describe secondary data analysis as a systematic and methodological procedure designed to apply theoretical knowledge and conceptual </w:t>
      </w:r>
      <w:r w:rsidR="00AC6AF8" w:rsidRPr="003B0894">
        <w:rPr>
          <w:rFonts w:cstheme="minorHAnsi"/>
          <w:sz w:val="24"/>
          <w:szCs w:val="24"/>
        </w:rPr>
        <w:t>frameworks through</w:t>
      </w:r>
      <w:r w:rsidRPr="003B0894">
        <w:rPr>
          <w:rFonts w:cstheme="minorHAnsi"/>
          <w:sz w:val="24"/>
          <w:szCs w:val="24"/>
        </w:rPr>
        <w:t xml:space="preserve"> the utilisation of existing data to address the research question. </w:t>
      </w:r>
    </w:p>
    <w:p w14:paraId="0D91D40B" w14:textId="444FD499"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According to </w:t>
      </w:r>
      <w:r w:rsidR="0015689F" w:rsidRPr="003B0894">
        <w:rPr>
          <w:rFonts w:cstheme="minorHAnsi"/>
          <w:sz w:val="24"/>
          <w:szCs w:val="24"/>
        </w:rPr>
        <w:t>Hinde</w:t>
      </w:r>
      <w:r w:rsidRPr="003B0894">
        <w:rPr>
          <w:rFonts w:cstheme="minorHAnsi"/>
          <w:sz w:val="24"/>
          <w:szCs w:val="24"/>
        </w:rPr>
        <w:t xml:space="preserve"> (20</w:t>
      </w:r>
      <w:r w:rsidR="0015689F" w:rsidRPr="003B0894">
        <w:rPr>
          <w:rFonts w:cstheme="minorHAnsi"/>
          <w:sz w:val="24"/>
          <w:szCs w:val="24"/>
        </w:rPr>
        <w:t>2</w:t>
      </w:r>
      <w:r w:rsidRPr="003B0894">
        <w:rPr>
          <w:rFonts w:cstheme="minorHAnsi"/>
          <w:sz w:val="24"/>
          <w:szCs w:val="24"/>
        </w:rPr>
        <w:t xml:space="preserve">0), the examination of current and historical records and documents is of particular importance to qualitative research exploring social-political and economic phenomena. </w:t>
      </w:r>
      <w:r w:rsidR="00DF3EF1">
        <w:rPr>
          <w:rFonts w:cstheme="minorHAnsi"/>
          <w:sz w:val="24"/>
          <w:szCs w:val="24"/>
        </w:rPr>
        <w:t>Hinde</w:t>
      </w:r>
      <w:r w:rsidRPr="003B0894">
        <w:rPr>
          <w:rFonts w:cstheme="minorHAnsi"/>
          <w:sz w:val="24"/>
          <w:szCs w:val="24"/>
        </w:rPr>
        <w:t xml:space="preserve"> (20</w:t>
      </w:r>
      <w:r w:rsidR="0015689F" w:rsidRPr="003B0894">
        <w:rPr>
          <w:rFonts w:cstheme="minorHAnsi"/>
          <w:sz w:val="24"/>
          <w:szCs w:val="24"/>
        </w:rPr>
        <w:t>2</w:t>
      </w:r>
      <w:r w:rsidRPr="003B0894">
        <w:rPr>
          <w:rFonts w:cstheme="minorHAnsi"/>
          <w:sz w:val="24"/>
          <w:szCs w:val="24"/>
        </w:rPr>
        <w:t xml:space="preserve">0) contends that to fully understand temporal contextual historical and emerging </w:t>
      </w:r>
      <w:r w:rsidR="009B12DE" w:rsidRPr="003B0894">
        <w:rPr>
          <w:rFonts w:cstheme="minorHAnsi"/>
          <w:sz w:val="24"/>
          <w:szCs w:val="24"/>
        </w:rPr>
        <w:t>issues, it</w:t>
      </w:r>
      <w:r w:rsidRPr="003B0894">
        <w:rPr>
          <w:rFonts w:cstheme="minorHAnsi"/>
          <w:sz w:val="24"/>
          <w:szCs w:val="24"/>
        </w:rPr>
        <w:t xml:space="preserve"> is essential that a researcher benefits from a broad range of source</w:t>
      </w:r>
      <w:r w:rsidR="009B12DE" w:rsidRPr="003B0894">
        <w:rPr>
          <w:rFonts w:cstheme="minorHAnsi"/>
          <w:sz w:val="24"/>
          <w:szCs w:val="24"/>
        </w:rPr>
        <w:t>s</w:t>
      </w:r>
      <w:r w:rsidRPr="003B0894">
        <w:rPr>
          <w:rFonts w:cstheme="minorHAnsi"/>
          <w:sz w:val="24"/>
          <w:szCs w:val="24"/>
        </w:rPr>
        <w:t xml:space="preserve"> to identify facts and have a clear understanding of key issues. Secondary data provides a researcher with another lens to for the understanding, extraction,</w:t>
      </w:r>
      <w:r w:rsidR="008E408A" w:rsidRPr="003B0894">
        <w:rPr>
          <w:rFonts w:cstheme="minorHAnsi"/>
          <w:sz w:val="24"/>
          <w:szCs w:val="24"/>
        </w:rPr>
        <w:t xml:space="preserve"> and the</w:t>
      </w:r>
      <w:r w:rsidRPr="003B0894">
        <w:rPr>
          <w:rFonts w:cstheme="minorHAnsi"/>
          <w:sz w:val="24"/>
          <w:szCs w:val="24"/>
        </w:rPr>
        <w:t xml:space="preserve"> </w:t>
      </w:r>
      <w:r w:rsidR="008E408A" w:rsidRPr="003B0894">
        <w:rPr>
          <w:rFonts w:cstheme="minorHAnsi"/>
          <w:sz w:val="24"/>
          <w:szCs w:val="24"/>
        </w:rPr>
        <w:t xml:space="preserve">interpretation </w:t>
      </w:r>
      <w:r w:rsidRPr="003B0894">
        <w:rPr>
          <w:rFonts w:cstheme="minorHAnsi"/>
          <w:sz w:val="24"/>
          <w:szCs w:val="24"/>
        </w:rPr>
        <w:t xml:space="preserve">of </w:t>
      </w:r>
      <w:r w:rsidR="008E408A" w:rsidRPr="003B0894">
        <w:rPr>
          <w:rFonts w:cstheme="minorHAnsi"/>
          <w:sz w:val="24"/>
          <w:szCs w:val="24"/>
        </w:rPr>
        <w:t xml:space="preserve">the </w:t>
      </w:r>
      <w:r w:rsidRPr="003B0894">
        <w:rPr>
          <w:rFonts w:cstheme="minorHAnsi"/>
          <w:sz w:val="24"/>
          <w:szCs w:val="24"/>
        </w:rPr>
        <w:t>connected or unconnected issue</w:t>
      </w:r>
      <w:r w:rsidR="009B12DE" w:rsidRPr="003B0894">
        <w:rPr>
          <w:rFonts w:cstheme="minorHAnsi"/>
          <w:sz w:val="24"/>
          <w:szCs w:val="24"/>
        </w:rPr>
        <w:t>s</w:t>
      </w:r>
      <w:r w:rsidRPr="003B0894">
        <w:rPr>
          <w:rFonts w:cstheme="minorHAnsi"/>
          <w:sz w:val="24"/>
          <w:szCs w:val="24"/>
        </w:rPr>
        <w:t xml:space="preserve"> at the core their study</w:t>
      </w:r>
      <w:r w:rsidR="0015689F" w:rsidRPr="003B0894">
        <w:rPr>
          <w:rFonts w:cstheme="minorHAnsi"/>
          <w:sz w:val="24"/>
          <w:szCs w:val="24"/>
        </w:rPr>
        <w:t xml:space="preserve"> (GHR and Aithal,</w:t>
      </w:r>
      <w:r w:rsidR="00DF3EF1" w:rsidRPr="003B0894">
        <w:rPr>
          <w:rFonts w:cstheme="minorHAnsi"/>
          <w:sz w:val="24"/>
          <w:szCs w:val="24"/>
        </w:rPr>
        <w:t>2022) b.</w:t>
      </w:r>
      <w:r w:rsidRPr="003B0894">
        <w:rPr>
          <w:rFonts w:cstheme="minorHAnsi"/>
          <w:sz w:val="24"/>
          <w:szCs w:val="24"/>
        </w:rPr>
        <w:t xml:space="preserve"> </w:t>
      </w:r>
    </w:p>
    <w:p w14:paraId="2E8073BA" w14:textId="2CBEBAA9"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During this process, </w:t>
      </w:r>
      <w:r w:rsidR="001B0423" w:rsidRPr="003B0894">
        <w:rPr>
          <w:rFonts w:cstheme="minorHAnsi"/>
          <w:sz w:val="24"/>
          <w:szCs w:val="24"/>
        </w:rPr>
        <w:t>I gathered</w:t>
      </w:r>
      <w:r w:rsidRPr="003B0894">
        <w:rPr>
          <w:rFonts w:cstheme="minorHAnsi"/>
          <w:sz w:val="24"/>
          <w:szCs w:val="24"/>
        </w:rPr>
        <w:t xml:space="preserve"> and analysed a wide of published and unpublished literature cutting across a wide area of disciplines. These disciplines covered subjects that touched on </w:t>
      </w:r>
      <w:r w:rsidRPr="003B0894">
        <w:rPr>
          <w:rFonts w:cstheme="minorHAnsi"/>
          <w:sz w:val="24"/>
          <w:szCs w:val="24"/>
        </w:rPr>
        <w:lastRenderedPageBreak/>
        <w:t xml:space="preserve">climatic trends in </w:t>
      </w:r>
      <w:r w:rsidR="001B0423" w:rsidRPr="003B0894">
        <w:rPr>
          <w:rFonts w:cstheme="minorHAnsi"/>
          <w:sz w:val="24"/>
          <w:szCs w:val="24"/>
        </w:rPr>
        <w:t>Zambia, Poverty</w:t>
      </w:r>
      <w:r w:rsidR="00E710C3" w:rsidRPr="003B0894">
        <w:rPr>
          <w:rFonts w:cstheme="minorHAnsi"/>
          <w:sz w:val="24"/>
          <w:szCs w:val="24"/>
        </w:rPr>
        <w:t xml:space="preserve"> </w:t>
      </w:r>
      <w:r w:rsidRPr="003B0894">
        <w:rPr>
          <w:rFonts w:cstheme="minorHAnsi"/>
          <w:sz w:val="24"/>
          <w:szCs w:val="24"/>
        </w:rPr>
        <w:t xml:space="preserve">trends in the Western province of Zambia, Livelihoods, the History of </w:t>
      </w:r>
      <w:r w:rsidR="00E710C3" w:rsidRPr="003B0894">
        <w:rPr>
          <w:rFonts w:cstheme="minorHAnsi"/>
          <w:sz w:val="24"/>
          <w:szCs w:val="24"/>
        </w:rPr>
        <w:t xml:space="preserve">the </w:t>
      </w:r>
      <w:r w:rsidRPr="003B0894">
        <w:rPr>
          <w:rFonts w:cstheme="minorHAnsi"/>
          <w:sz w:val="24"/>
          <w:szCs w:val="24"/>
        </w:rPr>
        <w:t>Barotseland among others. The justification or rationale of the application of secondary sources for this</w:t>
      </w:r>
      <w:r w:rsidR="00E710C3" w:rsidRPr="003B0894">
        <w:rPr>
          <w:rFonts w:cstheme="minorHAnsi"/>
          <w:sz w:val="24"/>
          <w:szCs w:val="24"/>
        </w:rPr>
        <w:t xml:space="preserve"> was</w:t>
      </w:r>
      <w:r w:rsidRPr="003B0894">
        <w:rPr>
          <w:rFonts w:cstheme="minorHAnsi"/>
          <w:sz w:val="24"/>
          <w:szCs w:val="24"/>
        </w:rPr>
        <w:t xml:space="preserve"> </w:t>
      </w:r>
      <w:r w:rsidR="00E710C3" w:rsidRPr="003B0894">
        <w:rPr>
          <w:rFonts w:cstheme="minorHAnsi"/>
          <w:sz w:val="24"/>
          <w:szCs w:val="24"/>
        </w:rPr>
        <w:t>based on</w:t>
      </w:r>
      <w:r w:rsidRPr="003B0894">
        <w:rPr>
          <w:rFonts w:cstheme="minorHAnsi"/>
          <w:sz w:val="24"/>
          <w:szCs w:val="24"/>
        </w:rPr>
        <w:t xml:space="preserve"> the understanding that rural livelihoods are shaped by a complex interaction of culture and traditional norms, economic and political process</w:t>
      </w:r>
      <w:r w:rsidR="00E710C3" w:rsidRPr="003B0894">
        <w:rPr>
          <w:rFonts w:cstheme="minorHAnsi"/>
          <w:sz w:val="24"/>
          <w:szCs w:val="24"/>
        </w:rPr>
        <w:t>es</w:t>
      </w:r>
      <w:r w:rsidRPr="003B0894">
        <w:rPr>
          <w:rFonts w:cstheme="minorHAnsi"/>
          <w:sz w:val="24"/>
          <w:szCs w:val="24"/>
        </w:rPr>
        <w:t xml:space="preserve"> that are bound in historical roots that cannot be fully and or solely interpreted from empirical research alone.  </w:t>
      </w:r>
    </w:p>
    <w:p w14:paraId="10E47639" w14:textId="77777777" w:rsidR="00C228AF" w:rsidRPr="003B0894" w:rsidRDefault="00C228AF" w:rsidP="00BA66B1">
      <w:pPr>
        <w:spacing w:line="360" w:lineRule="auto"/>
        <w:jc w:val="lowKashida"/>
        <w:rPr>
          <w:rFonts w:cstheme="minorHAnsi"/>
          <w:b/>
          <w:sz w:val="24"/>
          <w:szCs w:val="24"/>
        </w:rPr>
      </w:pPr>
      <w:bookmarkStart w:id="191" w:name="_Hlk123061211"/>
      <w:r w:rsidRPr="003B0894">
        <w:rPr>
          <w:rFonts w:cstheme="minorHAnsi"/>
          <w:b/>
          <w:sz w:val="24"/>
          <w:szCs w:val="24"/>
        </w:rPr>
        <w:t>4.6.2 Sources of Secondary Data and Historical Records</w:t>
      </w:r>
    </w:p>
    <w:bookmarkEnd w:id="191"/>
    <w:p w14:paraId="27981F68" w14:textId="585E21DB"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The documentary sources accessed </w:t>
      </w:r>
      <w:r w:rsidR="00E52592" w:rsidRPr="003B0894">
        <w:rPr>
          <w:rFonts w:cstheme="minorHAnsi"/>
          <w:sz w:val="24"/>
          <w:szCs w:val="24"/>
        </w:rPr>
        <w:t>consisted of</w:t>
      </w:r>
      <w:r w:rsidRPr="003B0894">
        <w:rPr>
          <w:rFonts w:cstheme="minorHAnsi"/>
          <w:sz w:val="24"/>
          <w:szCs w:val="24"/>
        </w:rPr>
        <w:t xml:space="preserve"> those from public institutions and private sources.  The secondary data sources used in this study consisted of Government Policy Statements and Reviews, Civil Society (NGO) </w:t>
      </w:r>
      <w:r w:rsidR="003F139D" w:rsidRPr="003B0894">
        <w:rPr>
          <w:rFonts w:cstheme="minorHAnsi"/>
          <w:sz w:val="24"/>
          <w:szCs w:val="24"/>
        </w:rPr>
        <w:t xml:space="preserve">Strategy Papers, </w:t>
      </w:r>
      <w:r w:rsidRPr="003B0894">
        <w:rPr>
          <w:rFonts w:cstheme="minorHAnsi"/>
          <w:sz w:val="24"/>
          <w:szCs w:val="24"/>
        </w:rPr>
        <w:t xml:space="preserve">Project Reviews, </w:t>
      </w:r>
      <w:r w:rsidR="003F139D" w:rsidRPr="003B0894">
        <w:rPr>
          <w:rFonts w:cstheme="minorHAnsi"/>
          <w:sz w:val="24"/>
          <w:szCs w:val="24"/>
        </w:rPr>
        <w:t>and Annual Reviews.</w:t>
      </w:r>
    </w:p>
    <w:p w14:paraId="11F9A330" w14:textId="609875C5" w:rsidR="00C228AF" w:rsidRPr="003B0894" w:rsidRDefault="00C228AF" w:rsidP="00BA66B1">
      <w:pPr>
        <w:spacing w:line="360" w:lineRule="auto"/>
        <w:jc w:val="lowKashida"/>
        <w:rPr>
          <w:rFonts w:cstheme="minorHAnsi"/>
          <w:sz w:val="24"/>
          <w:szCs w:val="24"/>
        </w:rPr>
      </w:pPr>
      <w:r w:rsidRPr="003B0894">
        <w:rPr>
          <w:rFonts w:cstheme="minorHAnsi"/>
          <w:sz w:val="24"/>
          <w:szCs w:val="24"/>
        </w:rPr>
        <w:t>A systematic and thorough examination of documents shaped the background data that helped to me to appreciate the socio-cultural, socio-political</w:t>
      </w:r>
      <w:r w:rsidR="001B0423" w:rsidRPr="003B0894">
        <w:rPr>
          <w:rFonts w:cstheme="minorHAnsi"/>
          <w:sz w:val="24"/>
          <w:szCs w:val="24"/>
        </w:rPr>
        <w:t>,</w:t>
      </w:r>
      <w:r w:rsidRPr="003B0894">
        <w:rPr>
          <w:rFonts w:cstheme="minorHAnsi"/>
          <w:sz w:val="24"/>
          <w:szCs w:val="24"/>
        </w:rPr>
        <w:t xml:space="preserve"> and economic context, which influenced people’s livelihoods.  Documentary sources were useful for grounding the research in the context of climate change and other factors key to the research question. Aside from drawing richness into the research process, documents were particularly crucial for exploring discourse divergences between Government publications, Civil Society and International Aid Agencies. Information generated from documents was applied in formatting interview questions, follow-up </w:t>
      </w:r>
      <w:r w:rsidR="00FD6990" w:rsidRPr="003B0894">
        <w:rPr>
          <w:rFonts w:cstheme="minorHAnsi"/>
          <w:sz w:val="24"/>
          <w:szCs w:val="24"/>
        </w:rPr>
        <w:t>questions and</w:t>
      </w:r>
      <w:r w:rsidRPr="003B0894">
        <w:rPr>
          <w:rFonts w:cstheme="minorHAnsi"/>
          <w:sz w:val="24"/>
          <w:szCs w:val="24"/>
        </w:rPr>
        <w:t xml:space="preserve"> pre and post interviews including providing pointers to activities or events that needed to be observed in the field.</w:t>
      </w:r>
    </w:p>
    <w:p w14:paraId="30F62A13" w14:textId="77777777" w:rsidR="00C228AF" w:rsidRPr="003B0894" w:rsidRDefault="00C228AF" w:rsidP="00BA66B1">
      <w:pPr>
        <w:spacing w:line="360" w:lineRule="auto"/>
        <w:jc w:val="lowKashida"/>
        <w:rPr>
          <w:rFonts w:cstheme="minorHAnsi"/>
          <w:b/>
          <w:sz w:val="24"/>
          <w:szCs w:val="24"/>
        </w:rPr>
      </w:pPr>
      <w:bookmarkStart w:id="192" w:name="_Hlk123061252"/>
      <w:r w:rsidRPr="003B0894">
        <w:rPr>
          <w:rFonts w:cstheme="minorHAnsi"/>
          <w:b/>
          <w:sz w:val="24"/>
          <w:szCs w:val="24"/>
        </w:rPr>
        <w:t>4.7.0 Mixed Methods: Qualitative and Quantitative tools</w:t>
      </w:r>
    </w:p>
    <w:bookmarkEnd w:id="192"/>
    <w:p w14:paraId="6EB8F93C" w14:textId="00FD5954" w:rsidR="00C228AF" w:rsidRPr="003B0894" w:rsidRDefault="00C228AF" w:rsidP="00BA66B1">
      <w:pPr>
        <w:spacing w:line="360" w:lineRule="auto"/>
        <w:jc w:val="lowKashida"/>
        <w:rPr>
          <w:rFonts w:cstheme="minorHAnsi"/>
          <w:bCs/>
          <w:sz w:val="24"/>
          <w:szCs w:val="24"/>
        </w:rPr>
      </w:pPr>
      <w:r w:rsidRPr="003B0894">
        <w:rPr>
          <w:rFonts w:cstheme="minorHAnsi"/>
          <w:bCs/>
          <w:sz w:val="24"/>
          <w:szCs w:val="24"/>
        </w:rPr>
        <w:t>This study employed a mixed methods approach that is quantitative and qualitative methods to meet the objectives of this study. Mixed methods involve the collection, analysis</w:t>
      </w:r>
      <w:ins w:id="193" w:author="HP" w:date="2023-12-12T08:26:00Z">
        <w:r w:rsidR="007E5686" w:rsidRPr="003B0894">
          <w:rPr>
            <w:rFonts w:cstheme="minorHAnsi"/>
            <w:bCs/>
            <w:sz w:val="24"/>
            <w:szCs w:val="24"/>
          </w:rPr>
          <w:t>,</w:t>
        </w:r>
      </w:ins>
      <w:r w:rsidRPr="003B0894">
        <w:rPr>
          <w:rFonts w:cstheme="minorHAnsi"/>
          <w:bCs/>
          <w:sz w:val="24"/>
          <w:szCs w:val="24"/>
        </w:rPr>
        <w:t xml:space="preserve"> integration of </w:t>
      </w:r>
      <w:r w:rsidR="001B0423" w:rsidRPr="003B0894">
        <w:rPr>
          <w:rFonts w:cstheme="minorHAnsi"/>
          <w:bCs/>
          <w:sz w:val="24"/>
          <w:szCs w:val="24"/>
        </w:rPr>
        <w:t xml:space="preserve">findings, </w:t>
      </w:r>
      <w:r w:rsidRPr="003B0894">
        <w:rPr>
          <w:rFonts w:cstheme="minorHAnsi"/>
          <w:bCs/>
          <w:sz w:val="24"/>
          <w:szCs w:val="24"/>
        </w:rPr>
        <w:t xml:space="preserve">and drawing </w:t>
      </w:r>
      <w:r w:rsidR="007E5686" w:rsidRPr="003B0894">
        <w:rPr>
          <w:rFonts w:cstheme="minorHAnsi"/>
          <w:bCs/>
          <w:sz w:val="24"/>
          <w:szCs w:val="24"/>
        </w:rPr>
        <w:t xml:space="preserve">conclusions </w:t>
      </w:r>
      <w:del w:id="194" w:author="HP" w:date="2023-12-12T08:27:00Z">
        <w:r w:rsidRPr="003B0894" w:rsidDel="007E5686">
          <w:rPr>
            <w:rFonts w:cstheme="minorHAnsi"/>
            <w:bCs/>
            <w:sz w:val="24"/>
            <w:szCs w:val="24"/>
          </w:rPr>
          <w:delText xml:space="preserve"> </w:delText>
        </w:r>
      </w:del>
      <w:r w:rsidRPr="003B0894">
        <w:rPr>
          <w:rFonts w:cstheme="minorHAnsi"/>
          <w:bCs/>
          <w:sz w:val="24"/>
          <w:szCs w:val="24"/>
        </w:rPr>
        <w:t xml:space="preserve">using both quantitative and qualitative tools (Cresswell.2003; Brewer and Hunter, 2006). Quantitative methods were applied in the exploration of rainfall and temperature trends during the study time (1981-2019); this was to assess whether there have been any changes in rainfall and temperature in the study areas. The qualitative methods were employed in drawing people’s understanding of these climatic trends, their </w:t>
      </w:r>
      <w:r w:rsidR="001B0423" w:rsidRPr="003B0894">
        <w:rPr>
          <w:rFonts w:cstheme="minorHAnsi"/>
          <w:bCs/>
          <w:sz w:val="24"/>
          <w:szCs w:val="24"/>
        </w:rPr>
        <w:t>impacts, and</w:t>
      </w:r>
      <w:r w:rsidRPr="003B0894">
        <w:rPr>
          <w:rFonts w:cstheme="minorHAnsi"/>
          <w:bCs/>
          <w:sz w:val="24"/>
          <w:szCs w:val="24"/>
        </w:rPr>
        <w:t xml:space="preserve"> response strategies. Qualitative research recognises that the socially constructed nature of </w:t>
      </w:r>
      <w:proofErr w:type="gramStart"/>
      <w:r w:rsidRPr="003B0894">
        <w:rPr>
          <w:rFonts w:cstheme="minorHAnsi"/>
          <w:bCs/>
          <w:sz w:val="24"/>
          <w:szCs w:val="24"/>
        </w:rPr>
        <w:t>reality</w:t>
      </w:r>
      <w:r w:rsidR="001B0423" w:rsidRPr="003B0894">
        <w:rPr>
          <w:rFonts w:cstheme="minorHAnsi"/>
          <w:bCs/>
          <w:sz w:val="24"/>
          <w:szCs w:val="24"/>
        </w:rPr>
        <w:t xml:space="preserve"> ,</w:t>
      </w:r>
      <w:proofErr w:type="gramEnd"/>
      <w:r w:rsidR="001B0423" w:rsidRPr="003B0894">
        <w:rPr>
          <w:rFonts w:cstheme="minorHAnsi"/>
          <w:bCs/>
          <w:sz w:val="24"/>
          <w:szCs w:val="24"/>
        </w:rPr>
        <w:t xml:space="preserve"> which </w:t>
      </w:r>
      <w:r w:rsidRPr="003B0894">
        <w:rPr>
          <w:rFonts w:cstheme="minorHAnsi"/>
          <w:bCs/>
          <w:sz w:val="24"/>
          <w:szCs w:val="24"/>
        </w:rPr>
        <w:t xml:space="preserve">is embedded intimately in the context </w:t>
      </w:r>
      <w:r w:rsidR="007E5686" w:rsidRPr="003B0894">
        <w:rPr>
          <w:rFonts w:cstheme="minorHAnsi"/>
          <w:bCs/>
          <w:sz w:val="24"/>
          <w:szCs w:val="24"/>
        </w:rPr>
        <w:t xml:space="preserve">of </w:t>
      </w:r>
      <w:r w:rsidR="001B0423" w:rsidRPr="003B0894">
        <w:rPr>
          <w:rFonts w:cstheme="minorHAnsi"/>
          <w:bCs/>
          <w:sz w:val="24"/>
          <w:szCs w:val="24"/>
        </w:rPr>
        <w:t xml:space="preserve">a </w:t>
      </w:r>
      <w:r w:rsidR="00467735" w:rsidRPr="003B0894">
        <w:rPr>
          <w:rFonts w:cstheme="minorHAnsi"/>
          <w:bCs/>
          <w:sz w:val="24"/>
          <w:szCs w:val="24"/>
        </w:rPr>
        <w:t>study</w:t>
      </w:r>
      <w:r w:rsidRPr="003B0894">
        <w:rPr>
          <w:rFonts w:cstheme="minorHAnsi"/>
          <w:bCs/>
          <w:sz w:val="24"/>
          <w:szCs w:val="24"/>
        </w:rPr>
        <w:t xml:space="preserve"> </w:t>
      </w:r>
      <w:r w:rsidRPr="003B0894">
        <w:rPr>
          <w:rFonts w:cstheme="minorHAnsi"/>
          <w:bCs/>
          <w:sz w:val="24"/>
          <w:szCs w:val="24"/>
        </w:rPr>
        <w:lastRenderedPageBreak/>
        <w:t xml:space="preserve">(Yates and </w:t>
      </w:r>
      <w:proofErr w:type="spellStart"/>
      <w:r w:rsidRPr="003B0894">
        <w:rPr>
          <w:rFonts w:cstheme="minorHAnsi"/>
          <w:bCs/>
          <w:sz w:val="24"/>
          <w:szCs w:val="24"/>
        </w:rPr>
        <w:t>Leggit</w:t>
      </w:r>
      <w:proofErr w:type="spellEnd"/>
      <w:r w:rsidR="00467735" w:rsidRPr="003B0894">
        <w:rPr>
          <w:rFonts w:cstheme="minorHAnsi"/>
          <w:bCs/>
          <w:sz w:val="24"/>
          <w:szCs w:val="24"/>
        </w:rPr>
        <w:t>, 2016</w:t>
      </w:r>
      <w:r w:rsidR="00E52592" w:rsidRPr="003B0894">
        <w:rPr>
          <w:rFonts w:cstheme="minorHAnsi"/>
          <w:bCs/>
          <w:sz w:val="24"/>
          <w:szCs w:val="24"/>
        </w:rPr>
        <w:t>). Mixed</w:t>
      </w:r>
      <w:r w:rsidRPr="003B0894">
        <w:rPr>
          <w:rFonts w:cstheme="minorHAnsi"/>
          <w:bCs/>
          <w:sz w:val="24"/>
          <w:szCs w:val="24"/>
        </w:rPr>
        <w:t xml:space="preserve"> methods are appropriate when no one single method can adequately answer a research question (Tobi and </w:t>
      </w:r>
      <w:proofErr w:type="spellStart"/>
      <w:r w:rsidRPr="003B0894">
        <w:rPr>
          <w:rFonts w:cstheme="minorHAnsi"/>
          <w:bCs/>
          <w:sz w:val="24"/>
          <w:szCs w:val="24"/>
        </w:rPr>
        <w:t>Kampen</w:t>
      </w:r>
      <w:proofErr w:type="spellEnd"/>
      <w:r w:rsidRPr="003B0894">
        <w:rPr>
          <w:rFonts w:cstheme="minorHAnsi"/>
          <w:bCs/>
          <w:sz w:val="24"/>
          <w:szCs w:val="24"/>
        </w:rPr>
        <w:t>, 2018). The application of mixed methods accords the researcher</w:t>
      </w:r>
      <w:r w:rsidR="00467735" w:rsidRPr="003B0894">
        <w:rPr>
          <w:rFonts w:cstheme="minorHAnsi"/>
          <w:bCs/>
          <w:sz w:val="24"/>
          <w:szCs w:val="24"/>
        </w:rPr>
        <w:t xml:space="preserve"> a chance</w:t>
      </w:r>
      <w:r w:rsidRPr="003B0894">
        <w:rPr>
          <w:rFonts w:cstheme="minorHAnsi"/>
          <w:bCs/>
          <w:sz w:val="24"/>
          <w:szCs w:val="24"/>
        </w:rPr>
        <w:t xml:space="preserve"> to deeply and accurately understand and draw valid conclusions of the nature of the phenomena under study (Lisle, 2011; Almeda, 2018)</w:t>
      </w:r>
      <w:ins w:id="195" w:author="HP" w:date="2023-12-12T08:30:00Z">
        <w:r w:rsidR="00467735" w:rsidRPr="003B0894">
          <w:rPr>
            <w:rFonts w:cstheme="minorHAnsi"/>
            <w:bCs/>
            <w:sz w:val="24"/>
            <w:szCs w:val="24"/>
          </w:rPr>
          <w:t>.</w:t>
        </w:r>
      </w:ins>
      <w:r w:rsidRPr="003B0894">
        <w:rPr>
          <w:rFonts w:cstheme="minorHAnsi"/>
          <w:bCs/>
          <w:sz w:val="24"/>
          <w:szCs w:val="24"/>
        </w:rPr>
        <w:t xml:space="preserve">  </w:t>
      </w:r>
    </w:p>
    <w:p w14:paraId="493E66EF" w14:textId="77777777" w:rsidR="00C228AF" w:rsidRPr="003B0894" w:rsidRDefault="00C228AF" w:rsidP="00BA66B1">
      <w:pPr>
        <w:spacing w:line="360" w:lineRule="auto"/>
        <w:jc w:val="lowKashida"/>
        <w:rPr>
          <w:rFonts w:cstheme="minorHAnsi"/>
          <w:b/>
          <w:sz w:val="24"/>
          <w:szCs w:val="24"/>
        </w:rPr>
      </w:pPr>
      <w:bookmarkStart w:id="196" w:name="_Hlk123061267"/>
      <w:r w:rsidRPr="003B0894">
        <w:rPr>
          <w:rFonts w:cstheme="minorHAnsi"/>
          <w:b/>
          <w:sz w:val="24"/>
          <w:szCs w:val="24"/>
        </w:rPr>
        <w:t xml:space="preserve">4.7.1 Quantitative Methods  </w:t>
      </w:r>
    </w:p>
    <w:bookmarkEnd w:id="196"/>
    <w:p w14:paraId="79FFCDA4" w14:textId="2333AAE5" w:rsidR="00C228AF" w:rsidRPr="003B0894" w:rsidRDefault="00C228AF" w:rsidP="00BA66B1">
      <w:pPr>
        <w:spacing w:line="360" w:lineRule="auto"/>
        <w:jc w:val="lowKashida"/>
        <w:rPr>
          <w:rFonts w:cstheme="minorHAnsi"/>
          <w:bCs/>
          <w:sz w:val="24"/>
          <w:szCs w:val="24"/>
        </w:rPr>
      </w:pPr>
      <w:r w:rsidRPr="003B0894">
        <w:rPr>
          <w:rFonts w:cstheme="minorHAnsi"/>
          <w:bCs/>
          <w:sz w:val="24"/>
          <w:szCs w:val="24"/>
        </w:rPr>
        <w:t>The quantitative methods applied in this study are discussed in the</w:t>
      </w:r>
      <w:r w:rsidR="0025318A" w:rsidRPr="003B0894">
        <w:rPr>
          <w:rFonts w:cstheme="minorHAnsi"/>
          <w:bCs/>
          <w:sz w:val="24"/>
          <w:szCs w:val="24"/>
        </w:rPr>
        <w:t xml:space="preserve"> chapter that analyses</w:t>
      </w:r>
      <w:r w:rsidRPr="003B0894">
        <w:rPr>
          <w:rFonts w:cstheme="minorHAnsi"/>
          <w:bCs/>
          <w:sz w:val="24"/>
          <w:szCs w:val="24"/>
        </w:rPr>
        <w:t xml:space="preserve"> rainfall and temperatures. The methods involved analysing large number of data sets; carefully checking the degree to which the analysed data and observations are consistent. This process also included exploring the degree to which there is correlation between the different data sets using different tools. Using different software </w:t>
      </w:r>
      <w:r w:rsidR="001B0423" w:rsidRPr="003B0894">
        <w:rPr>
          <w:rFonts w:cstheme="minorHAnsi"/>
          <w:bCs/>
          <w:sz w:val="24"/>
          <w:szCs w:val="24"/>
        </w:rPr>
        <w:t>packages, Advanced</w:t>
      </w:r>
      <w:r w:rsidRPr="003B0894">
        <w:rPr>
          <w:rFonts w:cstheme="minorHAnsi"/>
          <w:bCs/>
          <w:sz w:val="24"/>
          <w:szCs w:val="24"/>
        </w:rPr>
        <w:t xml:space="preserve"> Excel and L- </w:t>
      </w:r>
      <w:r w:rsidR="005D615C" w:rsidRPr="003B0894">
        <w:rPr>
          <w:rFonts w:cstheme="minorHAnsi"/>
          <w:bCs/>
          <w:sz w:val="24"/>
          <w:szCs w:val="24"/>
        </w:rPr>
        <w:t>Programming</w:t>
      </w:r>
      <w:r w:rsidRPr="003B0894">
        <w:rPr>
          <w:rFonts w:cstheme="minorHAnsi"/>
          <w:bCs/>
          <w:sz w:val="24"/>
          <w:szCs w:val="24"/>
        </w:rPr>
        <w:t xml:space="preserve">, numerical data was manipulated using formulas and coding to assess climatic trends and answer the question if these trends point to climate change or seasonal variabilities. The most important methods used to calculate trends and rate of </w:t>
      </w:r>
      <w:r w:rsidR="001B0423" w:rsidRPr="003B0894">
        <w:rPr>
          <w:rFonts w:cstheme="minorHAnsi"/>
          <w:bCs/>
          <w:sz w:val="24"/>
          <w:szCs w:val="24"/>
        </w:rPr>
        <w:t>change, in</w:t>
      </w:r>
      <w:r w:rsidRPr="003B0894">
        <w:rPr>
          <w:rFonts w:cstheme="minorHAnsi"/>
          <w:bCs/>
          <w:sz w:val="24"/>
          <w:szCs w:val="24"/>
        </w:rPr>
        <w:t xml:space="preserve"> both rainfall and temperatures in the study </w:t>
      </w:r>
      <w:r w:rsidR="001B0423" w:rsidRPr="003B0894">
        <w:rPr>
          <w:rFonts w:cstheme="minorHAnsi"/>
          <w:bCs/>
          <w:sz w:val="24"/>
          <w:szCs w:val="24"/>
        </w:rPr>
        <w:t>areas, were</w:t>
      </w:r>
      <w:r w:rsidRPr="003B0894">
        <w:rPr>
          <w:rFonts w:cstheme="minorHAnsi"/>
          <w:bCs/>
          <w:sz w:val="24"/>
          <w:szCs w:val="24"/>
        </w:rPr>
        <w:t xml:space="preserve"> Mann Kendal and Modified Mann Kendal Tests and Sen’s Slope Estimator.   </w:t>
      </w:r>
    </w:p>
    <w:p w14:paraId="33B15435" w14:textId="1BFD744D" w:rsidR="00884ECC" w:rsidRPr="003B0894" w:rsidRDefault="00884ECC" w:rsidP="00BA66B1">
      <w:pPr>
        <w:spacing w:line="360" w:lineRule="auto"/>
        <w:jc w:val="lowKashida"/>
        <w:rPr>
          <w:rFonts w:cstheme="minorHAnsi"/>
          <w:bCs/>
          <w:sz w:val="24"/>
          <w:szCs w:val="24"/>
        </w:rPr>
      </w:pPr>
      <w:r w:rsidRPr="003B0894">
        <w:rPr>
          <w:rFonts w:cstheme="minorHAnsi"/>
          <w:bCs/>
          <w:sz w:val="24"/>
          <w:szCs w:val="24"/>
        </w:rPr>
        <w:t xml:space="preserve">In this study, trend </w:t>
      </w:r>
      <w:r w:rsidR="00DB6A04" w:rsidRPr="003B0894">
        <w:rPr>
          <w:rFonts w:cstheme="minorHAnsi"/>
          <w:bCs/>
          <w:sz w:val="24"/>
          <w:szCs w:val="24"/>
        </w:rPr>
        <w:t>analysis for</w:t>
      </w:r>
      <w:r w:rsidRPr="003B0894">
        <w:rPr>
          <w:rFonts w:cstheme="minorHAnsi"/>
          <w:bCs/>
          <w:sz w:val="24"/>
          <w:szCs w:val="24"/>
        </w:rPr>
        <w:t xml:space="preserve"> both rainfall and temperatures were conducted by using non-parametric Mann-Kendall test.</w:t>
      </w:r>
      <w:r w:rsidR="001A115E" w:rsidRPr="003B0894">
        <w:rPr>
          <w:rFonts w:cstheme="minorHAnsi"/>
          <w:bCs/>
          <w:sz w:val="24"/>
          <w:szCs w:val="24"/>
        </w:rPr>
        <w:t xml:space="preserve"> The purpose of analysis is</w:t>
      </w:r>
      <w:r w:rsidR="00226CD8" w:rsidRPr="003B0894">
        <w:rPr>
          <w:rFonts w:cstheme="minorHAnsi"/>
          <w:bCs/>
          <w:sz w:val="24"/>
          <w:szCs w:val="24"/>
        </w:rPr>
        <w:t xml:space="preserve"> to</w:t>
      </w:r>
      <w:r w:rsidR="001A115E" w:rsidRPr="003B0894">
        <w:rPr>
          <w:rFonts w:cstheme="minorHAnsi"/>
          <w:bCs/>
          <w:sz w:val="24"/>
          <w:szCs w:val="24"/>
        </w:rPr>
        <w:t xml:space="preserve"> </w:t>
      </w:r>
      <w:r w:rsidR="00226CD8" w:rsidRPr="003B0894">
        <w:rPr>
          <w:rFonts w:cstheme="minorHAnsi"/>
          <w:bCs/>
          <w:sz w:val="24"/>
          <w:szCs w:val="24"/>
        </w:rPr>
        <w:t xml:space="preserve">investigate </w:t>
      </w:r>
      <w:r w:rsidR="001A115E" w:rsidRPr="003B0894">
        <w:rPr>
          <w:rFonts w:cstheme="minorHAnsi"/>
          <w:bCs/>
          <w:sz w:val="24"/>
          <w:szCs w:val="24"/>
        </w:rPr>
        <w:t>whether values of the data sets are trendless, increasing or decreasing (Da Silva et al., 2015</w:t>
      </w:r>
      <w:r w:rsidR="00C01F8C" w:rsidRPr="003B0894">
        <w:rPr>
          <w:rFonts w:cstheme="minorHAnsi"/>
          <w:bCs/>
          <w:sz w:val="24"/>
          <w:szCs w:val="24"/>
        </w:rPr>
        <w:t>). Non</w:t>
      </w:r>
      <w:r w:rsidR="00E000AE" w:rsidRPr="003B0894">
        <w:rPr>
          <w:rFonts w:cstheme="minorHAnsi"/>
          <w:bCs/>
          <w:sz w:val="24"/>
          <w:szCs w:val="24"/>
        </w:rPr>
        <w:t>-parametric trends require that data sets be independent and give tolerance for outliers in the data. Parametric tests on the other hand require</w:t>
      </w:r>
      <w:r w:rsidR="001A3715" w:rsidRPr="003B0894">
        <w:rPr>
          <w:rFonts w:cstheme="minorHAnsi"/>
          <w:bCs/>
          <w:sz w:val="24"/>
          <w:szCs w:val="24"/>
        </w:rPr>
        <w:t xml:space="preserve"> that</w:t>
      </w:r>
      <w:r w:rsidR="00E000AE" w:rsidRPr="003B0894">
        <w:rPr>
          <w:rFonts w:cstheme="minorHAnsi"/>
          <w:bCs/>
          <w:sz w:val="24"/>
          <w:szCs w:val="24"/>
        </w:rPr>
        <w:t xml:space="preserve"> the data be independent and normally distributed and for this </w:t>
      </w:r>
      <w:r w:rsidR="001B0423" w:rsidRPr="003B0894">
        <w:rPr>
          <w:rFonts w:cstheme="minorHAnsi"/>
          <w:bCs/>
          <w:sz w:val="24"/>
          <w:szCs w:val="24"/>
        </w:rPr>
        <w:t>case are</w:t>
      </w:r>
      <w:r w:rsidR="00E000AE" w:rsidRPr="003B0894">
        <w:rPr>
          <w:rFonts w:cstheme="minorHAnsi"/>
          <w:bCs/>
          <w:sz w:val="24"/>
          <w:szCs w:val="24"/>
        </w:rPr>
        <w:t xml:space="preserve"> not suitable for the analysis climatic data that </w:t>
      </w:r>
      <w:r w:rsidR="001A3715" w:rsidRPr="003B0894">
        <w:rPr>
          <w:rFonts w:cstheme="minorHAnsi"/>
          <w:bCs/>
          <w:sz w:val="24"/>
          <w:szCs w:val="24"/>
        </w:rPr>
        <w:t xml:space="preserve">is </w:t>
      </w:r>
      <w:r w:rsidR="00E000AE" w:rsidRPr="003B0894">
        <w:rPr>
          <w:rFonts w:cstheme="minorHAnsi"/>
          <w:bCs/>
          <w:sz w:val="24"/>
          <w:szCs w:val="24"/>
        </w:rPr>
        <w:t>highly variable data (Hamed and Rao</w:t>
      </w:r>
      <w:r w:rsidR="001A3715" w:rsidRPr="003B0894">
        <w:rPr>
          <w:rFonts w:cstheme="minorHAnsi"/>
          <w:bCs/>
          <w:sz w:val="24"/>
          <w:szCs w:val="24"/>
        </w:rPr>
        <w:t>, 1998</w:t>
      </w:r>
      <w:r w:rsidR="00E000AE" w:rsidRPr="003B0894">
        <w:rPr>
          <w:rFonts w:cstheme="minorHAnsi"/>
          <w:bCs/>
          <w:sz w:val="24"/>
          <w:szCs w:val="24"/>
        </w:rPr>
        <w:t>).</w:t>
      </w:r>
      <w:r w:rsidR="001A3715" w:rsidRPr="003B0894">
        <w:rPr>
          <w:rFonts w:cstheme="minorHAnsi"/>
          <w:bCs/>
          <w:sz w:val="24"/>
          <w:szCs w:val="24"/>
        </w:rPr>
        <w:t xml:space="preserve"> </w:t>
      </w:r>
      <w:r w:rsidR="00DB6A04" w:rsidRPr="003B0894">
        <w:rPr>
          <w:rFonts w:cstheme="minorHAnsi"/>
          <w:bCs/>
          <w:sz w:val="24"/>
          <w:szCs w:val="24"/>
        </w:rPr>
        <w:t>MK trend detection was originally conceived by Mann-Kendall as a non-parametric test for trend detection</w:t>
      </w:r>
      <w:r w:rsidR="00E000AE" w:rsidRPr="003B0894">
        <w:rPr>
          <w:rFonts w:cstheme="minorHAnsi"/>
          <w:bCs/>
          <w:sz w:val="24"/>
          <w:szCs w:val="24"/>
        </w:rPr>
        <w:t xml:space="preserve"> (Mondal et al.</w:t>
      </w:r>
      <w:r w:rsidR="001A3715" w:rsidRPr="003B0894">
        <w:rPr>
          <w:rFonts w:cstheme="minorHAnsi"/>
          <w:bCs/>
          <w:sz w:val="24"/>
          <w:szCs w:val="24"/>
        </w:rPr>
        <w:t xml:space="preserve">, </w:t>
      </w:r>
      <w:r w:rsidR="001B0423" w:rsidRPr="003B0894">
        <w:rPr>
          <w:rFonts w:cstheme="minorHAnsi"/>
          <w:bCs/>
          <w:sz w:val="24"/>
          <w:szCs w:val="24"/>
        </w:rPr>
        <w:t xml:space="preserve">2012; </w:t>
      </w:r>
      <w:proofErr w:type="spellStart"/>
      <w:r w:rsidR="001B0423" w:rsidRPr="003B0894">
        <w:rPr>
          <w:rFonts w:cstheme="minorHAnsi"/>
          <w:bCs/>
          <w:sz w:val="24"/>
          <w:szCs w:val="24"/>
        </w:rPr>
        <w:t>Sa’adi</w:t>
      </w:r>
      <w:proofErr w:type="spellEnd"/>
      <w:r w:rsidR="00E000AE" w:rsidRPr="003B0894">
        <w:rPr>
          <w:rFonts w:cstheme="minorHAnsi"/>
          <w:bCs/>
          <w:sz w:val="24"/>
          <w:szCs w:val="24"/>
        </w:rPr>
        <w:t xml:space="preserve"> et al.,2019)</w:t>
      </w:r>
      <w:r w:rsidR="00DB6A04" w:rsidRPr="003B0894">
        <w:rPr>
          <w:rFonts w:cstheme="minorHAnsi"/>
          <w:bCs/>
          <w:sz w:val="24"/>
          <w:szCs w:val="24"/>
        </w:rPr>
        <w:t>.MK is widely applied in meteorological analysis as</w:t>
      </w:r>
      <w:r w:rsidR="00E000AE" w:rsidRPr="003B0894">
        <w:rPr>
          <w:rFonts w:cstheme="minorHAnsi"/>
          <w:bCs/>
          <w:sz w:val="24"/>
          <w:szCs w:val="24"/>
        </w:rPr>
        <w:t xml:space="preserve"> a</w:t>
      </w:r>
      <w:r w:rsidR="00DB6A04" w:rsidRPr="003B0894">
        <w:rPr>
          <w:rFonts w:cstheme="minorHAnsi"/>
          <w:bCs/>
          <w:sz w:val="24"/>
          <w:szCs w:val="24"/>
        </w:rPr>
        <w:t xml:space="preserve"> statistical approach to assess for spatial and temporal trends of hydrological a temperature series. Non-parametric tests are preferred because they eliminate the problem of skewing data (Hamed and Rao; Mondal et al.</w:t>
      </w:r>
      <w:r w:rsidR="00451B4C" w:rsidRPr="003B0894">
        <w:rPr>
          <w:rFonts w:cstheme="minorHAnsi"/>
          <w:bCs/>
          <w:sz w:val="24"/>
          <w:szCs w:val="24"/>
        </w:rPr>
        <w:t>, 2012</w:t>
      </w:r>
      <w:r w:rsidR="00DB6A04" w:rsidRPr="003B0894">
        <w:rPr>
          <w:rFonts w:cstheme="minorHAnsi"/>
          <w:bCs/>
          <w:sz w:val="24"/>
          <w:szCs w:val="24"/>
        </w:rPr>
        <w:t>).</w:t>
      </w:r>
    </w:p>
    <w:p w14:paraId="0B085FFE" w14:textId="2FD9B3E6" w:rsidR="001A115E" w:rsidRPr="003B0894" w:rsidRDefault="001A115E" w:rsidP="00BA66B1">
      <w:pPr>
        <w:spacing w:line="360" w:lineRule="auto"/>
        <w:jc w:val="lowKashida"/>
        <w:rPr>
          <w:rFonts w:cstheme="minorHAnsi"/>
          <w:bCs/>
          <w:sz w:val="24"/>
          <w:szCs w:val="24"/>
        </w:rPr>
      </w:pPr>
      <w:r w:rsidRPr="003B0894">
        <w:rPr>
          <w:rFonts w:cstheme="minorHAnsi"/>
          <w:bCs/>
          <w:sz w:val="24"/>
          <w:szCs w:val="24"/>
        </w:rPr>
        <w:t xml:space="preserve">Sen’s Slope estimator </w:t>
      </w:r>
      <w:r w:rsidR="00C01F8C" w:rsidRPr="003B0894">
        <w:rPr>
          <w:rFonts w:cstheme="minorHAnsi"/>
          <w:bCs/>
          <w:sz w:val="24"/>
          <w:szCs w:val="24"/>
        </w:rPr>
        <w:t xml:space="preserve">was conceptualised by Sen (1968). Sen’s </w:t>
      </w:r>
      <w:r w:rsidR="00451B4C" w:rsidRPr="003B0894">
        <w:rPr>
          <w:rFonts w:cstheme="minorHAnsi"/>
          <w:bCs/>
          <w:sz w:val="24"/>
          <w:szCs w:val="24"/>
        </w:rPr>
        <w:t xml:space="preserve">Slope Estimator </w:t>
      </w:r>
      <w:r w:rsidR="00C01F8C" w:rsidRPr="003B0894">
        <w:rPr>
          <w:rFonts w:cstheme="minorHAnsi"/>
          <w:bCs/>
          <w:sz w:val="24"/>
          <w:szCs w:val="24"/>
        </w:rPr>
        <w:t xml:space="preserve">(SSE) is also a non-parametric statistical tool for estimating the </w:t>
      </w:r>
      <w:r w:rsidR="00451B4C" w:rsidRPr="003B0894">
        <w:rPr>
          <w:rFonts w:cstheme="minorHAnsi"/>
          <w:bCs/>
          <w:sz w:val="24"/>
          <w:szCs w:val="24"/>
        </w:rPr>
        <w:t>slope (</w:t>
      </w:r>
      <w:r w:rsidR="00C01F8C" w:rsidRPr="003B0894">
        <w:rPr>
          <w:rFonts w:cstheme="minorHAnsi"/>
          <w:bCs/>
          <w:sz w:val="24"/>
          <w:szCs w:val="24"/>
        </w:rPr>
        <w:t xml:space="preserve">steepness) of a trend in a sample of data set. The estimator </w:t>
      </w:r>
      <w:proofErr w:type="spellStart"/>
      <w:r w:rsidR="00C01F8C" w:rsidRPr="003B0894">
        <w:rPr>
          <w:rFonts w:cstheme="minorHAnsi"/>
          <w:bCs/>
          <w:sz w:val="24"/>
          <w:szCs w:val="24"/>
        </w:rPr>
        <w:t>asses</w:t>
      </w:r>
      <w:r w:rsidR="00451B4C" w:rsidRPr="003B0894">
        <w:rPr>
          <w:rFonts w:cstheme="minorHAnsi"/>
          <w:bCs/>
          <w:sz w:val="24"/>
          <w:szCs w:val="24"/>
        </w:rPr>
        <w:t>es</w:t>
      </w:r>
      <w:proofErr w:type="spellEnd"/>
      <w:r w:rsidR="00C01F8C" w:rsidRPr="003B0894">
        <w:rPr>
          <w:rFonts w:cstheme="minorHAnsi"/>
          <w:bCs/>
          <w:sz w:val="24"/>
          <w:szCs w:val="24"/>
        </w:rPr>
        <w:t xml:space="preserve"> the magnitude of the trend and its variance (Da Silva et al.</w:t>
      </w:r>
      <w:r w:rsidR="00451B4C" w:rsidRPr="003B0894">
        <w:rPr>
          <w:rFonts w:cstheme="minorHAnsi"/>
          <w:bCs/>
          <w:sz w:val="24"/>
          <w:szCs w:val="24"/>
        </w:rPr>
        <w:t>, 2019</w:t>
      </w:r>
      <w:r w:rsidR="00C01F8C" w:rsidRPr="003B0894">
        <w:rPr>
          <w:rFonts w:cstheme="minorHAnsi"/>
          <w:bCs/>
          <w:sz w:val="24"/>
          <w:szCs w:val="24"/>
        </w:rPr>
        <w:t>).  A positive slope of the value SSE</w:t>
      </w:r>
      <w:r w:rsidR="00E367F8" w:rsidRPr="003B0894">
        <w:rPr>
          <w:rFonts w:cstheme="minorHAnsi"/>
          <w:bCs/>
          <w:sz w:val="24"/>
          <w:szCs w:val="24"/>
        </w:rPr>
        <w:t xml:space="preserve"> indicates an upward trend or an increasing trend in </w:t>
      </w:r>
      <w:r w:rsidR="00E367F8" w:rsidRPr="003B0894">
        <w:rPr>
          <w:rFonts w:cstheme="minorHAnsi"/>
          <w:bCs/>
          <w:sz w:val="24"/>
          <w:szCs w:val="24"/>
        </w:rPr>
        <w:lastRenderedPageBreak/>
        <w:t>the time series. A negative slope of the value of the SSE on the other hand suggest</w:t>
      </w:r>
      <w:r w:rsidR="001B0423" w:rsidRPr="003B0894">
        <w:rPr>
          <w:rFonts w:cstheme="minorHAnsi"/>
          <w:bCs/>
          <w:sz w:val="24"/>
          <w:szCs w:val="24"/>
        </w:rPr>
        <w:t>s</w:t>
      </w:r>
      <w:r w:rsidR="00E367F8" w:rsidRPr="003B0894">
        <w:rPr>
          <w:rFonts w:cstheme="minorHAnsi"/>
          <w:bCs/>
          <w:sz w:val="24"/>
          <w:szCs w:val="24"/>
        </w:rPr>
        <w:t xml:space="preserve"> a downward or decreasing trend in the time series (</w:t>
      </w:r>
      <w:proofErr w:type="spellStart"/>
      <w:r w:rsidR="00E367F8" w:rsidRPr="003B0894">
        <w:rPr>
          <w:rFonts w:cstheme="minorHAnsi"/>
          <w:bCs/>
          <w:sz w:val="24"/>
          <w:szCs w:val="24"/>
        </w:rPr>
        <w:t>Pohlet</w:t>
      </w:r>
      <w:proofErr w:type="spellEnd"/>
      <w:r w:rsidR="00451B4C" w:rsidRPr="003B0894">
        <w:rPr>
          <w:rFonts w:cstheme="minorHAnsi"/>
          <w:bCs/>
          <w:sz w:val="24"/>
          <w:szCs w:val="24"/>
        </w:rPr>
        <w:t>, 2016</w:t>
      </w:r>
      <w:r w:rsidR="00226CD8" w:rsidRPr="003B0894">
        <w:rPr>
          <w:rFonts w:cstheme="minorHAnsi"/>
          <w:bCs/>
          <w:sz w:val="24"/>
          <w:szCs w:val="24"/>
        </w:rPr>
        <w:t>; Panda</w:t>
      </w:r>
      <w:r w:rsidR="00E367F8" w:rsidRPr="003B0894">
        <w:rPr>
          <w:rFonts w:cstheme="minorHAnsi"/>
          <w:bCs/>
          <w:sz w:val="24"/>
          <w:szCs w:val="24"/>
        </w:rPr>
        <w:t xml:space="preserve"> and Sahu</w:t>
      </w:r>
      <w:r w:rsidR="00451B4C" w:rsidRPr="003B0894">
        <w:rPr>
          <w:rFonts w:cstheme="minorHAnsi"/>
          <w:bCs/>
          <w:sz w:val="24"/>
          <w:szCs w:val="24"/>
        </w:rPr>
        <w:t>, 2019</w:t>
      </w:r>
      <w:r w:rsidR="00E367F8" w:rsidRPr="003B0894">
        <w:rPr>
          <w:rFonts w:cstheme="minorHAnsi"/>
          <w:bCs/>
          <w:sz w:val="24"/>
          <w:szCs w:val="24"/>
        </w:rPr>
        <w:t>)</w:t>
      </w:r>
      <w:r w:rsidR="00226CD8" w:rsidRPr="003B0894">
        <w:rPr>
          <w:rFonts w:cstheme="minorHAnsi"/>
          <w:bCs/>
          <w:sz w:val="24"/>
          <w:szCs w:val="24"/>
        </w:rPr>
        <w:t>.</w:t>
      </w:r>
    </w:p>
    <w:p w14:paraId="038726BB" w14:textId="271178D7" w:rsidR="00613A2F" w:rsidRPr="003B0894" w:rsidRDefault="00226CD8" w:rsidP="00BA66B1">
      <w:pPr>
        <w:spacing w:line="360" w:lineRule="auto"/>
        <w:jc w:val="lowKashida"/>
        <w:rPr>
          <w:rFonts w:cstheme="minorHAnsi"/>
          <w:bCs/>
          <w:sz w:val="24"/>
          <w:szCs w:val="24"/>
        </w:rPr>
      </w:pPr>
      <w:r w:rsidRPr="003B0894">
        <w:rPr>
          <w:rFonts w:cstheme="minorHAnsi"/>
          <w:bCs/>
          <w:sz w:val="24"/>
          <w:szCs w:val="24"/>
        </w:rPr>
        <w:t xml:space="preserve">The use of the </w:t>
      </w:r>
      <w:r w:rsidR="00613A2F" w:rsidRPr="003B0894">
        <w:rPr>
          <w:rFonts w:cstheme="minorHAnsi"/>
          <w:bCs/>
          <w:sz w:val="24"/>
          <w:szCs w:val="24"/>
        </w:rPr>
        <w:t>statistical tools above is aligned with the aim of this study; that is to determine if there trends</w:t>
      </w:r>
      <w:r w:rsidR="001B0423" w:rsidRPr="003B0894">
        <w:rPr>
          <w:rFonts w:cstheme="minorHAnsi"/>
          <w:bCs/>
          <w:sz w:val="24"/>
          <w:szCs w:val="24"/>
        </w:rPr>
        <w:t xml:space="preserve"> or </w:t>
      </w:r>
      <w:r w:rsidR="00613A2F" w:rsidRPr="003B0894">
        <w:rPr>
          <w:rFonts w:cstheme="minorHAnsi"/>
          <w:bCs/>
          <w:sz w:val="24"/>
          <w:szCs w:val="24"/>
        </w:rPr>
        <w:t xml:space="preserve">changes in the climatic data (MK/MMK) and determine the magnitude/size including the trajectory (SSE). Detailed </w:t>
      </w:r>
      <w:r w:rsidR="00451B4C" w:rsidRPr="003B0894">
        <w:rPr>
          <w:rFonts w:cstheme="minorHAnsi"/>
          <w:bCs/>
          <w:sz w:val="24"/>
          <w:szCs w:val="24"/>
        </w:rPr>
        <w:t>and</w:t>
      </w:r>
      <w:r w:rsidR="00613A2F" w:rsidRPr="003B0894">
        <w:rPr>
          <w:rFonts w:cstheme="minorHAnsi"/>
          <w:bCs/>
          <w:sz w:val="24"/>
          <w:szCs w:val="24"/>
        </w:rPr>
        <w:t xml:space="preserve"> comprehensive </w:t>
      </w:r>
      <w:r w:rsidR="00451B4C" w:rsidRPr="003B0894">
        <w:rPr>
          <w:rFonts w:cstheme="minorHAnsi"/>
          <w:bCs/>
          <w:sz w:val="24"/>
          <w:szCs w:val="24"/>
        </w:rPr>
        <w:t>analysis of</w:t>
      </w:r>
      <w:r w:rsidR="00613A2F" w:rsidRPr="003B0894">
        <w:rPr>
          <w:rFonts w:cstheme="minorHAnsi"/>
          <w:bCs/>
          <w:sz w:val="24"/>
          <w:szCs w:val="24"/>
        </w:rPr>
        <w:t xml:space="preserve"> the climatic data is</w:t>
      </w:r>
      <w:r w:rsidR="00451B4C" w:rsidRPr="003B0894">
        <w:rPr>
          <w:rFonts w:cstheme="minorHAnsi"/>
          <w:bCs/>
          <w:sz w:val="24"/>
          <w:szCs w:val="24"/>
        </w:rPr>
        <w:t xml:space="preserve"> in chapters</w:t>
      </w:r>
      <w:r w:rsidR="00613A2F" w:rsidRPr="003B0894">
        <w:rPr>
          <w:rFonts w:cstheme="minorHAnsi"/>
          <w:bCs/>
          <w:sz w:val="24"/>
          <w:szCs w:val="24"/>
        </w:rPr>
        <w:t xml:space="preserve"> </w:t>
      </w:r>
      <w:r w:rsidR="00451B4C" w:rsidRPr="003B0894">
        <w:rPr>
          <w:rFonts w:cstheme="minorHAnsi"/>
          <w:bCs/>
          <w:sz w:val="24"/>
          <w:szCs w:val="24"/>
        </w:rPr>
        <w:t>6 focussing</w:t>
      </w:r>
      <w:r w:rsidR="00613A2F" w:rsidRPr="003B0894">
        <w:rPr>
          <w:rFonts w:cstheme="minorHAnsi"/>
          <w:bCs/>
          <w:sz w:val="24"/>
          <w:szCs w:val="24"/>
        </w:rPr>
        <w:t xml:space="preserve"> on rainfall</w:t>
      </w:r>
      <w:r w:rsidR="0023027C" w:rsidRPr="003B0894">
        <w:rPr>
          <w:rFonts w:cstheme="minorHAnsi"/>
          <w:bCs/>
          <w:sz w:val="24"/>
          <w:szCs w:val="24"/>
        </w:rPr>
        <w:t xml:space="preserve"> a</w:t>
      </w:r>
      <w:r w:rsidR="00613A2F" w:rsidRPr="003B0894">
        <w:rPr>
          <w:rFonts w:cstheme="minorHAnsi"/>
          <w:bCs/>
          <w:sz w:val="24"/>
          <w:szCs w:val="24"/>
        </w:rPr>
        <w:t xml:space="preserve">nd 7 on temperatures.  </w:t>
      </w:r>
    </w:p>
    <w:p w14:paraId="6580FF37" w14:textId="5F13CB91" w:rsidR="00C228AF" w:rsidRPr="003B0894" w:rsidRDefault="00613A2F" w:rsidP="00BA66B1">
      <w:pPr>
        <w:spacing w:line="360" w:lineRule="auto"/>
        <w:jc w:val="lowKashida"/>
        <w:rPr>
          <w:rFonts w:cstheme="minorHAnsi"/>
          <w:sz w:val="24"/>
          <w:szCs w:val="24"/>
        </w:rPr>
      </w:pPr>
      <w:r w:rsidRPr="003B0894">
        <w:rPr>
          <w:rFonts w:cstheme="minorHAnsi"/>
          <w:bCs/>
          <w:sz w:val="24"/>
          <w:szCs w:val="24"/>
        </w:rPr>
        <w:t xml:space="preserve"> </w:t>
      </w:r>
      <w:bookmarkStart w:id="197" w:name="_Hlk123061297"/>
      <w:r w:rsidR="00C228AF" w:rsidRPr="003B0894">
        <w:rPr>
          <w:rFonts w:cstheme="minorHAnsi"/>
          <w:b/>
          <w:sz w:val="24"/>
          <w:szCs w:val="24"/>
        </w:rPr>
        <w:t xml:space="preserve">4.7.2 Qualitative Methods      </w:t>
      </w:r>
      <w:r w:rsidR="00C228AF" w:rsidRPr="003B0894">
        <w:rPr>
          <w:rFonts w:cstheme="minorHAnsi"/>
          <w:sz w:val="24"/>
          <w:szCs w:val="24"/>
        </w:rPr>
        <w:t xml:space="preserve"> </w:t>
      </w:r>
    </w:p>
    <w:bookmarkEnd w:id="197"/>
    <w:p w14:paraId="20CBDDE3" w14:textId="73147634" w:rsidR="00C228AF" w:rsidRPr="003B0894" w:rsidRDefault="00C228AF" w:rsidP="00BA66B1">
      <w:pPr>
        <w:spacing w:line="360" w:lineRule="auto"/>
        <w:jc w:val="lowKashida"/>
        <w:rPr>
          <w:rFonts w:cstheme="minorHAnsi"/>
          <w:sz w:val="24"/>
          <w:szCs w:val="24"/>
        </w:rPr>
      </w:pPr>
      <w:r w:rsidRPr="003B0894">
        <w:rPr>
          <w:rFonts w:cstheme="minorHAnsi"/>
          <w:sz w:val="24"/>
          <w:szCs w:val="24"/>
        </w:rPr>
        <w:t>The singular application of numerical data cannot capture the lived experience of people (Collins et al.</w:t>
      </w:r>
      <w:r w:rsidR="002747A9" w:rsidRPr="003B0894">
        <w:rPr>
          <w:rFonts w:cstheme="minorHAnsi"/>
          <w:sz w:val="24"/>
          <w:szCs w:val="24"/>
        </w:rPr>
        <w:t>, 2007</w:t>
      </w:r>
      <w:r w:rsidR="00E52592" w:rsidRPr="003B0894">
        <w:rPr>
          <w:rFonts w:cstheme="minorHAnsi"/>
          <w:sz w:val="24"/>
          <w:szCs w:val="24"/>
        </w:rPr>
        <w:t>). Driven</w:t>
      </w:r>
      <w:r w:rsidRPr="003B0894">
        <w:rPr>
          <w:rFonts w:cstheme="minorHAnsi"/>
          <w:sz w:val="24"/>
          <w:szCs w:val="24"/>
        </w:rPr>
        <w:t xml:space="preserve"> by the desire to understand the everyday lived experience of the research subjects, this study adopted qualitative interviewing techniques as </w:t>
      </w:r>
      <w:r w:rsidR="002747A9" w:rsidRPr="003B0894">
        <w:rPr>
          <w:rFonts w:cstheme="minorHAnsi"/>
          <w:sz w:val="24"/>
          <w:szCs w:val="24"/>
        </w:rPr>
        <w:t xml:space="preserve">an </w:t>
      </w:r>
      <w:r w:rsidRPr="003B0894">
        <w:rPr>
          <w:rFonts w:cstheme="minorHAnsi"/>
          <w:sz w:val="24"/>
          <w:szCs w:val="24"/>
        </w:rPr>
        <w:t>instrument for data collection. The lived experience of people and their reality under relativism can be shared meanings through individual lenses and perception (Walsham, 2006</w:t>
      </w:r>
      <w:r w:rsidR="00E52592" w:rsidRPr="003B0894">
        <w:rPr>
          <w:rFonts w:cstheme="minorHAnsi"/>
          <w:sz w:val="24"/>
          <w:szCs w:val="24"/>
        </w:rPr>
        <w:t>). Social</w:t>
      </w:r>
      <w:r w:rsidRPr="003B0894">
        <w:rPr>
          <w:rFonts w:cstheme="minorHAnsi"/>
          <w:sz w:val="24"/>
          <w:szCs w:val="24"/>
        </w:rPr>
        <w:t xml:space="preserve"> constructivism argues that individuals and or collective groups seek understanding of their world and develop subjective interpretations and thereof meanings of their experiences towards certain phenomena (Borman et al., 1985; Argent, 2019). Drawing from this epistemological vantage, I </w:t>
      </w:r>
      <w:r w:rsidR="00E52592" w:rsidRPr="003B0894">
        <w:rPr>
          <w:rFonts w:cstheme="minorHAnsi"/>
          <w:sz w:val="24"/>
          <w:szCs w:val="24"/>
        </w:rPr>
        <w:t>investigated</w:t>
      </w:r>
      <w:r w:rsidRPr="003B0894">
        <w:rPr>
          <w:rFonts w:cstheme="minorHAnsi"/>
          <w:sz w:val="24"/>
          <w:szCs w:val="24"/>
        </w:rPr>
        <w:t xml:space="preserve"> the complexity of views and multiple interpretations of climate change and its impact of livelihoods from the real world of the research subjects rather than from the scientific biophysical viewpoint. </w:t>
      </w:r>
    </w:p>
    <w:p w14:paraId="480C1F70" w14:textId="3C126DFC" w:rsidR="00C228AF" w:rsidRPr="003B0894" w:rsidRDefault="00C228AF" w:rsidP="00BA66B1">
      <w:pPr>
        <w:spacing w:line="360" w:lineRule="auto"/>
        <w:jc w:val="lowKashida"/>
        <w:rPr>
          <w:ins w:id="198" w:author="HP" w:date="2023-12-12T09:42:00Z"/>
          <w:rFonts w:cstheme="minorHAnsi"/>
          <w:sz w:val="24"/>
          <w:szCs w:val="24"/>
        </w:rPr>
      </w:pPr>
      <w:r w:rsidRPr="003B0894">
        <w:rPr>
          <w:rFonts w:cstheme="minorHAnsi"/>
          <w:sz w:val="24"/>
          <w:szCs w:val="24"/>
        </w:rPr>
        <w:t xml:space="preserve">I took cognisance of the fact that often-qualitative research has been charged with being </w:t>
      </w:r>
      <w:r w:rsidR="0023027C" w:rsidRPr="003B0894">
        <w:rPr>
          <w:rFonts w:cstheme="minorHAnsi"/>
          <w:sz w:val="24"/>
          <w:szCs w:val="24"/>
        </w:rPr>
        <w:t>not able to</w:t>
      </w:r>
      <w:r w:rsidRPr="003B0894">
        <w:rPr>
          <w:rFonts w:cstheme="minorHAnsi"/>
          <w:sz w:val="24"/>
          <w:szCs w:val="24"/>
        </w:rPr>
        <w:t xml:space="preserve"> avoid the infusion of personal impressions</w:t>
      </w:r>
      <w:r w:rsidR="0023027C" w:rsidRPr="003B0894">
        <w:rPr>
          <w:rFonts w:cstheme="minorHAnsi"/>
          <w:sz w:val="24"/>
          <w:szCs w:val="24"/>
        </w:rPr>
        <w:t xml:space="preserve"> or</w:t>
      </w:r>
      <w:r w:rsidRPr="003B0894">
        <w:rPr>
          <w:rFonts w:cstheme="minorHAnsi"/>
          <w:sz w:val="24"/>
          <w:szCs w:val="24"/>
        </w:rPr>
        <w:t xml:space="preserve"> descriptive accounts of the researcher thereby, </w:t>
      </w:r>
      <w:r w:rsidR="002747A9" w:rsidRPr="003B0894">
        <w:rPr>
          <w:rFonts w:cstheme="minorHAnsi"/>
          <w:sz w:val="24"/>
          <w:szCs w:val="24"/>
        </w:rPr>
        <w:t xml:space="preserve">preventing </w:t>
      </w:r>
      <w:r w:rsidRPr="003B0894">
        <w:rPr>
          <w:rFonts w:cstheme="minorHAnsi"/>
          <w:sz w:val="24"/>
          <w:szCs w:val="24"/>
        </w:rPr>
        <w:t>the avoidance of biases from data collection and analysis (LeCompte and Borman</w:t>
      </w:r>
      <w:r w:rsidR="00A65EE4" w:rsidRPr="003B0894">
        <w:rPr>
          <w:rFonts w:cstheme="minorHAnsi"/>
          <w:sz w:val="24"/>
          <w:szCs w:val="24"/>
        </w:rPr>
        <w:t xml:space="preserve"> et al.</w:t>
      </w:r>
      <w:r w:rsidRPr="003B0894">
        <w:rPr>
          <w:rFonts w:cstheme="minorHAnsi"/>
          <w:sz w:val="24"/>
          <w:szCs w:val="24"/>
        </w:rPr>
        <w:t xml:space="preserve">, 1986; Lune and Berg, 2017). </w:t>
      </w:r>
      <w:r w:rsidR="00E52592" w:rsidRPr="003B0894">
        <w:rPr>
          <w:rFonts w:cstheme="minorHAnsi"/>
          <w:sz w:val="24"/>
          <w:szCs w:val="24"/>
        </w:rPr>
        <w:t>To</w:t>
      </w:r>
      <w:r w:rsidRPr="003B0894">
        <w:rPr>
          <w:rFonts w:cstheme="minorHAnsi"/>
          <w:sz w:val="24"/>
          <w:szCs w:val="24"/>
        </w:rPr>
        <w:t xml:space="preserve"> close in on their ‘story’, there is always a lingering temptation by qualitative researchers to lose objectivity altogether and fall prey to “going native” (Bergman, </w:t>
      </w:r>
      <w:r w:rsidR="00E52592" w:rsidRPr="003B0894">
        <w:rPr>
          <w:rFonts w:cstheme="minorHAnsi"/>
          <w:sz w:val="24"/>
          <w:szCs w:val="24"/>
        </w:rPr>
        <w:t>2008</w:t>
      </w:r>
      <w:r w:rsidRPr="003B0894">
        <w:rPr>
          <w:rFonts w:cstheme="minorHAnsi"/>
          <w:sz w:val="24"/>
          <w:szCs w:val="24"/>
        </w:rPr>
        <w:t xml:space="preserve">). However, I argue that the use of quantitative analysis alone cannot sufficiently explain people’s understanding, perceptions and interpretation of events that surround </w:t>
      </w:r>
      <w:r w:rsidR="00CF60D0" w:rsidRPr="003B0894">
        <w:rPr>
          <w:rFonts w:cstheme="minorHAnsi"/>
          <w:sz w:val="24"/>
          <w:szCs w:val="24"/>
        </w:rPr>
        <w:t>them.</w:t>
      </w:r>
      <w:r w:rsidRPr="003B0894">
        <w:rPr>
          <w:rFonts w:cstheme="minorHAnsi"/>
          <w:sz w:val="24"/>
          <w:szCs w:val="24"/>
        </w:rPr>
        <w:t xml:space="preserve"> </w:t>
      </w:r>
    </w:p>
    <w:p w14:paraId="141EDA97" w14:textId="77777777" w:rsidR="00C228AF" w:rsidRPr="003B0894" w:rsidRDefault="00C228AF" w:rsidP="00BA66B1">
      <w:pPr>
        <w:spacing w:line="360" w:lineRule="auto"/>
        <w:jc w:val="lowKashida"/>
        <w:rPr>
          <w:rFonts w:cstheme="minorHAnsi"/>
          <w:b/>
          <w:sz w:val="24"/>
          <w:szCs w:val="24"/>
        </w:rPr>
      </w:pPr>
      <w:bookmarkStart w:id="199" w:name="_Hlk123061312"/>
      <w:r w:rsidRPr="003B0894">
        <w:rPr>
          <w:rFonts w:cstheme="minorHAnsi"/>
          <w:b/>
          <w:sz w:val="24"/>
          <w:szCs w:val="24"/>
        </w:rPr>
        <w:t xml:space="preserve">4.7.3 Interview Techniques </w:t>
      </w:r>
    </w:p>
    <w:bookmarkEnd w:id="199"/>
    <w:p w14:paraId="7EB49098" w14:textId="10B6F30B" w:rsidR="00C228AF" w:rsidRPr="003B0894" w:rsidRDefault="00457C3E" w:rsidP="00BA66B1">
      <w:pPr>
        <w:spacing w:line="360" w:lineRule="auto"/>
        <w:jc w:val="lowKashida"/>
        <w:rPr>
          <w:rFonts w:cstheme="minorHAnsi"/>
          <w:sz w:val="24"/>
          <w:szCs w:val="24"/>
        </w:rPr>
      </w:pPr>
      <w:proofErr w:type="spellStart"/>
      <w:r w:rsidRPr="003B0894">
        <w:rPr>
          <w:rFonts w:cstheme="minorHAnsi"/>
          <w:sz w:val="24"/>
          <w:szCs w:val="24"/>
        </w:rPr>
        <w:t>Kvale</w:t>
      </w:r>
      <w:proofErr w:type="spellEnd"/>
      <w:r w:rsidRPr="003B0894">
        <w:rPr>
          <w:rFonts w:cstheme="minorHAnsi"/>
          <w:sz w:val="24"/>
          <w:szCs w:val="24"/>
        </w:rPr>
        <w:t xml:space="preserve"> (</w:t>
      </w:r>
      <w:r w:rsidR="00E52592" w:rsidRPr="003B0894">
        <w:rPr>
          <w:rFonts w:cstheme="minorHAnsi"/>
          <w:sz w:val="24"/>
          <w:szCs w:val="24"/>
        </w:rPr>
        <w:t>1983, p.</w:t>
      </w:r>
      <w:r w:rsidR="00C228AF" w:rsidRPr="003B0894">
        <w:rPr>
          <w:rFonts w:cstheme="minorHAnsi"/>
          <w:sz w:val="24"/>
          <w:szCs w:val="24"/>
        </w:rPr>
        <w:t xml:space="preserve">174), defines </w:t>
      </w:r>
      <w:r w:rsidR="0023027C" w:rsidRPr="003B0894">
        <w:rPr>
          <w:rFonts w:cstheme="minorHAnsi"/>
          <w:sz w:val="24"/>
          <w:szCs w:val="24"/>
        </w:rPr>
        <w:t xml:space="preserve">a </w:t>
      </w:r>
      <w:r w:rsidR="00C228AF" w:rsidRPr="003B0894">
        <w:rPr>
          <w:rFonts w:cstheme="minorHAnsi"/>
          <w:sz w:val="24"/>
          <w:szCs w:val="24"/>
        </w:rPr>
        <w:t xml:space="preserve">qualitative research </w:t>
      </w:r>
      <w:r w:rsidRPr="003B0894">
        <w:rPr>
          <w:rFonts w:cstheme="minorHAnsi"/>
          <w:sz w:val="24"/>
          <w:szCs w:val="24"/>
        </w:rPr>
        <w:t>interview as</w:t>
      </w:r>
      <w:r w:rsidR="00C228AF" w:rsidRPr="003B0894">
        <w:rPr>
          <w:rFonts w:cstheme="minorHAnsi"/>
          <w:sz w:val="24"/>
          <w:szCs w:val="24"/>
        </w:rPr>
        <w:t xml:space="preserve"> “an interview whose purpose is to gather descriptions of the </w:t>
      </w:r>
      <w:r w:rsidR="007F4851" w:rsidRPr="003B0894">
        <w:rPr>
          <w:rFonts w:cstheme="minorHAnsi"/>
          <w:sz w:val="24"/>
          <w:szCs w:val="24"/>
        </w:rPr>
        <w:t>lifeworld</w:t>
      </w:r>
      <w:r w:rsidR="00C228AF" w:rsidRPr="003B0894">
        <w:rPr>
          <w:rFonts w:cstheme="minorHAnsi"/>
          <w:sz w:val="24"/>
          <w:szCs w:val="24"/>
        </w:rPr>
        <w:t xml:space="preserve"> of the interviewee with respect to the interpretation </w:t>
      </w:r>
      <w:r w:rsidR="00C228AF" w:rsidRPr="003B0894">
        <w:rPr>
          <w:rFonts w:cstheme="minorHAnsi"/>
          <w:sz w:val="24"/>
          <w:szCs w:val="24"/>
        </w:rPr>
        <w:lastRenderedPageBreak/>
        <w:t>of the meaning of the described phenomena</w:t>
      </w:r>
      <w:r w:rsidR="00AF2ACF" w:rsidRPr="003B0894">
        <w:rPr>
          <w:rFonts w:cstheme="minorHAnsi"/>
          <w:sz w:val="24"/>
          <w:szCs w:val="24"/>
        </w:rPr>
        <w:t>.”</w:t>
      </w:r>
      <w:r w:rsidR="00C228AF" w:rsidRPr="003B0894">
        <w:rPr>
          <w:rFonts w:cstheme="minorHAnsi"/>
          <w:sz w:val="24"/>
          <w:szCs w:val="24"/>
        </w:rPr>
        <w:t xml:space="preserve"> The purpose of research is to extract relevant information from the research participant</w:t>
      </w:r>
      <w:r w:rsidR="0023027C" w:rsidRPr="003B0894">
        <w:rPr>
          <w:rFonts w:cstheme="minorHAnsi"/>
          <w:sz w:val="24"/>
          <w:szCs w:val="24"/>
        </w:rPr>
        <w:t>s</w:t>
      </w:r>
      <w:r w:rsidR="00C228AF" w:rsidRPr="003B0894">
        <w:rPr>
          <w:rFonts w:cstheme="minorHAnsi"/>
          <w:sz w:val="24"/>
          <w:szCs w:val="24"/>
        </w:rPr>
        <w:t xml:space="preserve"> that is centred on the evidence to be generated for achieving the research objectives of describing, predicting</w:t>
      </w:r>
      <w:r w:rsidR="0023027C" w:rsidRPr="003B0894">
        <w:rPr>
          <w:rFonts w:cstheme="minorHAnsi"/>
          <w:sz w:val="24"/>
          <w:szCs w:val="24"/>
        </w:rPr>
        <w:t>,</w:t>
      </w:r>
      <w:r w:rsidR="00C228AF" w:rsidRPr="003B0894">
        <w:rPr>
          <w:rFonts w:cstheme="minorHAnsi"/>
          <w:sz w:val="24"/>
          <w:szCs w:val="24"/>
        </w:rPr>
        <w:t xml:space="preserve"> and interpreting the phenomena</w:t>
      </w:r>
      <w:r w:rsidR="0023027C" w:rsidRPr="003B0894">
        <w:rPr>
          <w:rFonts w:cstheme="minorHAnsi"/>
          <w:sz w:val="24"/>
          <w:szCs w:val="24"/>
        </w:rPr>
        <w:t>”</w:t>
      </w:r>
      <w:r w:rsidR="00C228AF" w:rsidRPr="003B0894">
        <w:rPr>
          <w:rFonts w:cstheme="minorHAnsi"/>
          <w:sz w:val="24"/>
          <w:szCs w:val="24"/>
        </w:rPr>
        <w:t xml:space="preserve"> (Cohen and Manion</w:t>
      </w:r>
      <w:r w:rsidR="005A5E49" w:rsidRPr="003B0894">
        <w:rPr>
          <w:rFonts w:cstheme="minorHAnsi"/>
          <w:sz w:val="24"/>
          <w:szCs w:val="24"/>
        </w:rPr>
        <w:t>, 2007</w:t>
      </w:r>
      <w:r w:rsidR="0023027C" w:rsidRPr="003B0894">
        <w:rPr>
          <w:rFonts w:cstheme="minorHAnsi"/>
          <w:sz w:val="24"/>
          <w:szCs w:val="24"/>
        </w:rPr>
        <w:t>, P.12</w:t>
      </w:r>
      <w:r w:rsidR="00C228AF" w:rsidRPr="003B0894">
        <w:rPr>
          <w:rFonts w:cstheme="minorHAnsi"/>
          <w:sz w:val="24"/>
          <w:szCs w:val="24"/>
        </w:rPr>
        <w:t>). Therefore, qualitative interviews serve as a rich source for the exploration of people’s inner</w:t>
      </w:r>
      <w:r w:rsidR="00DB099C" w:rsidRPr="003B0894">
        <w:rPr>
          <w:rFonts w:cstheme="minorHAnsi"/>
          <w:sz w:val="24"/>
          <w:szCs w:val="24"/>
        </w:rPr>
        <w:t>-</w:t>
      </w:r>
      <w:r w:rsidR="00C228AF" w:rsidRPr="003B0894">
        <w:rPr>
          <w:rFonts w:cstheme="minorHAnsi"/>
          <w:sz w:val="24"/>
          <w:szCs w:val="24"/>
        </w:rPr>
        <w:t xml:space="preserve"> feelings and attitudes (</w:t>
      </w:r>
      <w:r w:rsidR="00A65EE4" w:rsidRPr="003B0894">
        <w:rPr>
          <w:rFonts w:cstheme="minorHAnsi"/>
          <w:sz w:val="24"/>
          <w:szCs w:val="24"/>
        </w:rPr>
        <w:t>Hitchings and Latham,2020</w:t>
      </w:r>
      <w:r w:rsidR="00C228AF" w:rsidRPr="003B0894">
        <w:rPr>
          <w:rFonts w:cstheme="minorHAnsi"/>
          <w:sz w:val="24"/>
          <w:szCs w:val="24"/>
        </w:rPr>
        <w:t xml:space="preserve">). Fraenkel and Wallen (2003) and Taylor (2005) posit that interview techniques play a critical role in social research </w:t>
      </w:r>
      <w:r w:rsidR="005A5E49" w:rsidRPr="003B0894">
        <w:rPr>
          <w:rFonts w:cstheme="minorHAnsi"/>
          <w:sz w:val="24"/>
          <w:szCs w:val="24"/>
        </w:rPr>
        <w:t xml:space="preserve">because </w:t>
      </w:r>
      <w:r w:rsidR="00C228AF" w:rsidRPr="003B0894">
        <w:rPr>
          <w:rFonts w:cstheme="minorHAnsi"/>
          <w:sz w:val="24"/>
          <w:szCs w:val="24"/>
        </w:rPr>
        <w:t xml:space="preserve">they facilitate for an in depth and holistic descriptions of an activity or situation. </w:t>
      </w:r>
    </w:p>
    <w:p w14:paraId="701C0AD5" w14:textId="0AEF2096"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Interview techniques can be structured </w:t>
      </w:r>
      <w:r w:rsidR="00693198" w:rsidRPr="003B0894">
        <w:rPr>
          <w:rFonts w:cstheme="minorHAnsi"/>
          <w:sz w:val="24"/>
          <w:szCs w:val="24"/>
        </w:rPr>
        <w:t xml:space="preserve">and </w:t>
      </w:r>
      <w:r w:rsidRPr="003B0894">
        <w:rPr>
          <w:rFonts w:cstheme="minorHAnsi"/>
          <w:sz w:val="24"/>
          <w:szCs w:val="24"/>
        </w:rPr>
        <w:t xml:space="preserve">sometimes </w:t>
      </w:r>
      <w:r w:rsidR="00716A99" w:rsidRPr="003B0894">
        <w:rPr>
          <w:rFonts w:cstheme="minorHAnsi"/>
          <w:sz w:val="24"/>
          <w:szCs w:val="24"/>
        </w:rPr>
        <w:t xml:space="preserve">they are </w:t>
      </w:r>
      <w:r w:rsidRPr="003B0894">
        <w:rPr>
          <w:rFonts w:cstheme="minorHAnsi"/>
          <w:sz w:val="24"/>
          <w:szCs w:val="24"/>
        </w:rPr>
        <w:t xml:space="preserve">also </w:t>
      </w:r>
      <w:r w:rsidR="00F41907" w:rsidRPr="003B0894">
        <w:rPr>
          <w:rFonts w:cstheme="minorHAnsi"/>
          <w:sz w:val="24"/>
          <w:szCs w:val="24"/>
        </w:rPr>
        <w:t xml:space="preserve">be </w:t>
      </w:r>
      <w:r w:rsidRPr="003B0894">
        <w:rPr>
          <w:rFonts w:cstheme="minorHAnsi"/>
          <w:sz w:val="24"/>
          <w:szCs w:val="24"/>
        </w:rPr>
        <w:t>referred to as standardised or unstructured (open) (</w:t>
      </w:r>
      <w:proofErr w:type="spellStart"/>
      <w:r w:rsidRPr="003B0894">
        <w:rPr>
          <w:rFonts w:cstheme="minorHAnsi"/>
          <w:sz w:val="24"/>
          <w:szCs w:val="24"/>
        </w:rPr>
        <w:t>Schimdt</w:t>
      </w:r>
      <w:proofErr w:type="spellEnd"/>
      <w:r w:rsidRPr="003B0894">
        <w:rPr>
          <w:rFonts w:cstheme="minorHAnsi"/>
          <w:sz w:val="24"/>
          <w:szCs w:val="24"/>
        </w:rPr>
        <w:t>, 2004; Kallio et al., 2016</w:t>
      </w:r>
      <w:r w:rsidR="00E52592" w:rsidRPr="003B0894">
        <w:rPr>
          <w:rFonts w:cstheme="minorHAnsi"/>
          <w:sz w:val="24"/>
          <w:szCs w:val="24"/>
        </w:rPr>
        <w:t>). The</w:t>
      </w:r>
      <w:r w:rsidRPr="003B0894">
        <w:rPr>
          <w:rFonts w:cstheme="minorHAnsi"/>
          <w:sz w:val="24"/>
          <w:szCs w:val="24"/>
        </w:rPr>
        <w:t xml:space="preserve"> goal of a structured interview is to generate data that is amenable to quantitative analysis (Murphy and Dingwall, 2003).  The relationship between a structured or standardised and unstructured </w:t>
      </w:r>
      <w:r w:rsidR="00F41907" w:rsidRPr="003B0894">
        <w:rPr>
          <w:rFonts w:cstheme="minorHAnsi"/>
          <w:sz w:val="24"/>
          <w:szCs w:val="24"/>
        </w:rPr>
        <w:t xml:space="preserve">interview </w:t>
      </w:r>
      <w:r w:rsidRPr="003B0894">
        <w:rPr>
          <w:rFonts w:cstheme="minorHAnsi"/>
          <w:sz w:val="24"/>
          <w:szCs w:val="24"/>
        </w:rPr>
        <w:t>can be visualised as a continuum along which a researcher seeks to be in control to greater or less extent of the interview process (Murphy and Dingwall,</w:t>
      </w:r>
      <w:r w:rsidR="00E52592" w:rsidRPr="003B0894">
        <w:rPr>
          <w:rFonts w:cstheme="minorHAnsi"/>
          <w:sz w:val="24"/>
          <w:szCs w:val="24"/>
        </w:rPr>
        <w:t>2003; Brinkman</w:t>
      </w:r>
      <w:r w:rsidRPr="003B0894">
        <w:rPr>
          <w:rFonts w:cstheme="minorHAnsi"/>
          <w:sz w:val="24"/>
          <w:szCs w:val="24"/>
        </w:rPr>
        <w:t xml:space="preserve">,2014). </w:t>
      </w:r>
      <w:r w:rsidR="00F41907" w:rsidRPr="003B0894">
        <w:rPr>
          <w:rFonts w:cstheme="minorHAnsi"/>
          <w:sz w:val="24"/>
          <w:szCs w:val="24"/>
        </w:rPr>
        <w:t xml:space="preserve">An unstructured </w:t>
      </w:r>
      <w:r w:rsidRPr="003B0894">
        <w:rPr>
          <w:rFonts w:cstheme="minorHAnsi"/>
          <w:sz w:val="24"/>
          <w:szCs w:val="24"/>
        </w:rPr>
        <w:t>or informal interview</w:t>
      </w:r>
      <w:r w:rsidR="0023027C" w:rsidRPr="003B0894">
        <w:rPr>
          <w:rFonts w:cstheme="minorHAnsi"/>
          <w:sz w:val="24"/>
          <w:szCs w:val="24"/>
        </w:rPr>
        <w:t>s</w:t>
      </w:r>
      <w:r w:rsidRPr="003B0894">
        <w:rPr>
          <w:rFonts w:cstheme="minorHAnsi"/>
          <w:sz w:val="24"/>
          <w:szCs w:val="24"/>
        </w:rPr>
        <w:t xml:space="preserve"> on the other hand most often used in ethnographic research</w:t>
      </w:r>
      <w:r w:rsidR="0023027C" w:rsidRPr="003B0894">
        <w:rPr>
          <w:rFonts w:cstheme="minorHAnsi"/>
          <w:sz w:val="24"/>
          <w:szCs w:val="24"/>
        </w:rPr>
        <w:t>,</w:t>
      </w:r>
      <w:r w:rsidRPr="003B0894">
        <w:rPr>
          <w:rFonts w:cstheme="minorHAnsi"/>
          <w:sz w:val="24"/>
          <w:szCs w:val="24"/>
        </w:rPr>
        <w:t xml:space="preserve"> are the opposite of the continuum, where the researcher and the interviewee are engaged in an interactive two-way exchange as conversing partners (Geertz,1973; Bryman,201</w:t>
      </w:r>
      <w:r w:rsidR="007B4E9B" w:rsidRPr="003B0894">
        <w:rPr>
          <w:rFonts w:cstheme="minorHAnsi"/>
          <w:sz w:val="24"/>
          <w:szCs w:val="24"/>
        </w:rPr>
        <w:t>6</w:t>
      </w:r>
      <w:r w:rsidRPr="003B0894">
        <w:rPr>
          <w:rFonts w:cstheme="minorHAnsi"/>
          <w:sz w:val="24"/>
          <w:szCs w:val="24"/>
        </w:rPr>
        <w:t>). Data generated from unstructured interviews is a product of an open process that pays particular attention to reflexivity and subjectivity. Not only is this data “thick” and “deeper” but most important is a result of an interactive accomplishment in which researcher and interviewee are collaborators in the “story making” (Geertz</w:t>
      </w:r>
      <w:r w:rsidR="00F41907" w:rsidRPr="003B0894">
        <w:rPr>
          <w:rFonts w:cstheme="minorHAnsi"/>
          <w:sz w:val="24"/>
          <w:szCs w:val="24"/>
        </w:rPr>
        <w:t>, 2012</w:t>
      </w:r>
      <w:r w:rsidRPr="003B0894">
        <w:rPr>
          <w:rFonts w:cstheme="minorHAnsi"/>
          <w:sz w:val="24"/>
          <w:szCs w:val="24"/>
        </w:rPr>
        <w:t xml:space="preserve">).   </w:t>
      </w:r>
    </w:p>
    <w:p w14:paraId="7ED871B4" w14:textId="6277DB63" w:rsidR="00C228AF" w:rsidRPr="003B0894" w:rsidRDefault="00C228AF" w:rsidP="00BA66B1">
      <w:pPr>
        <w:spacing w:line="360" w:lineRule="auto"/>
        <w:jc w:val="lowKashida"/>
        <w:rPr>
          <w:rFonts w:cstheme="minorHAnsi"/>
          <w:sz w:val="24"/>
          <w:szCs w:val="24"/>
        </w:rPr>
      </w:pPr>
      <w:r w:rsidRPr="003B0894">
        <w:rPr>
          <w:rFonts w:cstheme="minorHAnsi"/>
          <w:sz w:val="24"/>
          <w:szCs w:val="24"/>
        </w:rPr>
        <w:t>A balance had to be stuck between facilitating a natural and open interaction between myself as a researcher and the research subject</w:t>
      </w:r>
      <w:r w:rsidR="00296F53" w:rsidRPr="003B0894">
        <w:rPr>
          <w:rFonts w:cstheme="minorHAnsi"/>
          <w:sz w:val="24"/>
          <w:szCs w:val="24"/>
        </w:rPr>
        <w:t>,</w:t>
      </w:r>
      <w:r w:rsidRPr="003B0894">
        <w:rPr>
          <w:rFonts w:cstheme="minorHAnsi"/>
          <w:sz w:val="24"/>
          <w:szCs w:val="24"/>
        </w:rPr>
        <w:t xml:space="preserve"> and the need for cross comparison in the three case studies. Therefore, it was necessary to </w:t>
      </w:r>
      <w:r w:rsidR="00296F53" w:rsidRPr="003B0894">
        <w:rPr>
          <w:rFonts w:cstheme="minorHAnsi"/>
          <w:sz w:val="24"/>
          <w:szCs w:val="24"/>
        </w:rPr>
        <w:t>maintain</w:t>
      </w:r>
      <w:r w:rsidRPr="003B0894">
        <w:rPr>
          <w:rFonts w:cstheme="minorHAnsi"/>
          <w:sz w:val="24"/>
          <w:szCs w:val="24"/>
        </w:rPr>
        <w:t xml:space="preserve"> consistency in the structure of the interview techniques hence the use of semi-structured interviews. Semi-structured interviews accord reciprocity between </w:t>
      </w:r>
      <w:r w:rsidR="00296F53" w:rsidRPr="003B0894">
        <w:rPr>
          <w:rFonts w:cstheme="minorHAnsi"/>
          <w:sz w:val="24"/>
          <w:szCs w:val="24"/>
        </w:rPr>
        <w:t xml:space="preserve">the </w:t>
      </w:r>
      <w:r w:rsidRPr="003B0894">
        <w:rPr>
          <w:rFonts w:cstheme="minorHAnsi"/>
          <w:sz w:val="24"/>
          <w:szCs w:val="24"/>
        </w:rPr>
        <w:t>interviewer and participant</w:t>
      </w:r>
      <w:r w:rsidR="00296F53" w:rsidRPr="003B0894">
        <w:rPr>
          <w:rFonts w:cstheme="minorHAnsi"/>
          <w:sz w:val="24"/>
          <w:szCs w:val="24"/>
        </w:rPr>
        <w:t>.</w:t>
      </w:r>
      <w:r w:rsidRPr="003B0894">
        <w:rPr>
          <w:rFonts w:cstheme="minorHAnsi"/>
          <w:sz w:val="24"/>
          <w:szCs w:val="24"/>
        </w:rPr>
        <w:t xml:space="preserve"> </w:t>
      </w:r>
      <w:r w:rsidR="00296F53" w:rsidRPr="003B0894">
        <w:rPr>
          <w:rFonts w:cstheme="minorHAnsi"/>
          <w:sz w:val="24"/>
          <w:szCs w:val="24"/>
        </w:rPr>
        <w:t>The</w:t>
      </w:r>
      <w:r w:rsidRPr="003B0894">
        <w:rPr>
          <w:rFonts w:cstheme="minorHAnsi"/>
          <w:sz w:val="24"/>
          <w:szCs w:val="24"/>
        </w:rPr>
        <w:t xml:space="preserve"> most critical</w:t>
      </w:r>
      <w:r w:rsidR="00296F53" w:rsidRPr="003B0894">
        <w:rPr>
          <w:rFonts w:cstheme="minorHAnsi"/>
          <w:sz w:val="24"/>
          <w:szCs w:val="24"/>
        </w:rPr>
        <w:t xml:space="preserve"> thing about </w:t>
      </w:r>
      <w:r w:rsidR="0023027C" w:rsidRPr="003B0894">
        <w:rPr>
          <w:rFonts w:cstheme="minorHAnsi"/>
          <w:sz w:val="24"/>
          <w:szCs w:val="24"/>
        </w:rPr>
        <w:t>it is</w:t>
      </w:r>
      <w:r w:rsidRPr="003B0894">
        <w:rPr>
          <w:rFonts w:cstheme="minorHAnsi"/>
          <w:sz w:val="24"/>
          <w:szCs w:val="24"/>
        </w:rPr>
        <w:t xml:space="preserve"> that it enables the interviewer to improvise and make follow-up questions </w:t>
      </w:r>
      <w:r w:rsidR="00296F53" w:rsidRPr="003B0894">
        <w:rPr>
          <w:rFonts w:cstheme="minorHAnsi"/>
          <w:sz w:val="24"/>
          <w:szCs w:val="24"/>
        </w:rPr>
        <w:t xml:space="preserve">that are </w:t>
      </w:r>
      <w:r w:rsidRPr="003B0894">
        <w:rPr>
          <w:rFonts w:cstheme="minorHAnsi"/>
          <w:sz w:val="24"/>
          <w:szCs w:val="24"/>
        </w:rPr>
        <w:t xml:space="preserve">shaped by the respondent’s response (Polit and Berk, 2010; </w:t>
      </w:r>
      <w:proofErr w:type="spellStart"/>
      <w:r w:rsidRPr="003B0894">
        <w:rPr>
          <w:rFonts w:cstheme="minorHAnsi"/>
          <w:sz w:val="24"/>
          <w:szCs w:val="24"/>
        </w:rPr>
        <w:t>Galletta</w:t>
      </w:r>
      <w:proofErr w:type="spellEnd"/>
      <w:r w:rsidRPr="003B0894">
        <w:rPr>
          <w:rFonts w:cstheme="minorHAnsi"/>
          <w:sz w:val="24"/>
          <w:szCs w:val="24"/>
        </w:rPr>
        <w:t xml:space="preserve">, 2012).  </w:t>
      </w:r>
    </w:p>
    <w:p w14:paraId="508F0EFC" w14:textId="3F75D874" w:rsidR="00C228AF" w:rsidRPr="003B0894" w:rsidRDefault="003B4452" w:rsidP="00BA66B1">
      <w:pPr>
        <w:spacing w:line="360" w:lineRule="auto"/>
        <w:jc w:val="lowKashida"/>
        <w:rPr>
          <w:rFonts w:cstheme="minorHAnsi"/>
          <w:sz w:val="24"/>
          <w:szCs w:val="24"/>
        </w:rPr>
      </w:pPr>
      <w:r w:rsidRPr="003B0894">
        <w:rPr>
          <w:rFonts w:cstheme="minorHAnsi"/>
          <w:sz w:val="24"/>
          <w:szCs w:val="24"/>
        </w:rPr>
        <w:t>The</w:t>
      </w:r>
      <w:r w:rsidR="00C228AF" w:rsidRPr="003B0894">
        <w:rPr>
          <w:rFonts w:cstheme="minorHAnsi"/>
          <w:sz w:val="24"/>
          <w:szCs w:val="24"/>
        </w:rPr>
        <w:t xml:space="preserve"> following section give</w:t>
      </w:r>
      <w:r w:rsidRPr="003B0894">
        <w:rPr>
          <w:rFonts w:cstheme="minorHAnsi"/>
          <w:sz w:val="24"/>
          <w:szCs w:val="24"/>
        </w:rPr>
        <w:t>s</w:t>
      </w:r>
      <w:r w:rsidR="00C228AF" w:rsidRPr="003B0894">
        <w:rPr>
          <w:rFonts w:cstheme="minorHAnsi"/>
          <w:sz w:val="24"/>
          <w:szCs w:val="24"/>
        </w:rPr>
        <w:t xml:space="preserve"> insight into the core data collection methods </w:t>
      </w:r>
      <w:r w:rsidR="00020315" w:rsidRPr="003B0894">
        <w:rPr>
          <w:rFonts w:cstheme="minorHAnsi"/>
          <w:sz w:val="24"/>
          <w:szCs w:val="24"/>
        </w:rPr>
        <w:t xml:space="preserve">that were </w:t>
      </w:r>
      <w:r w:rsidR="00C228AF" w:rsidRPr="003B0894">
        <w:rPr>
          <w:rFonts w:cstheme="minorHAnsi"/>
          <w:sz w:val="24"/>
          <w:szCs w:val="24"/>
        </w:rPr>
        <w:t>used in this study. More details are integrated in the discussions of the irrelevant chapters and a</w:t>
      </w:r>
      <w:r w:rsidRPr="003B0894">
        <w:rPr>
          <w:rFonts w:cstheme="minorHAnsi"/>
          <w:sz w:val="24"/>
          <w:szCs w:val="24"/>
        </w:rPr>
        <w:t>re</w:t>
      </w:r>
      <w:r w:rsidR="00C228AF" w:rsidRPr="003B0894">
        <w:rPr>
          <w:rFonts w:cstheme="minorHAnsi"/>
          <w:sz w:val="24"/>
          <w:szCs w:val="24"/>
        </w:rPr>
        <w:t xml:space="preserve"> </w:t>
      </w:r>
      <w:r w:rsidR="00020315" w:rsidRPr="003B0894">
        <w:rPr>
          <w:rFonts w:cstheme="minorHAnsi"/>
          <w:sz w:val="24"/>
          <w:szCs w:val="24"/>
        </w:rPr>
        <w:t xml:space="preserve">also </w:t>
      </w:r>
      <w:r w:rsidR="00C228AF" w:rsidRPr="003B0894">
        <w:rPr>
          <w:rFonts w:cstheme="minorHAnsi"/>
          <w:sz w:val="24"/>
          <w:szCs w:val="24"/>
        </w:rPr>
        <w:t xml:space="preserve">included in </w:t>
      </w:r>
      <w:r w:rsidRPr="003B0894">
        <w:rPr>
          <w:rFonts w:cstheme="minorHAnsi"/>
          <w:sz w:val="24"/>
          <w:szCs w:val="24"/>
        </w:rPr>
        <w:t xml:space="preserve">the </w:t>
      </w:r>
      <w:r w:rsidR="00020315" w:rsidRPr="003B0894">
        <w:rPr>
          <w:rFonts w:cstheme="minorHAnsi"/>
          <w:sz w:val="24"/>
          <w:szCs w:val="24"/>
        </w:rPr>
        <w:t>appendices. C</w:t>
      </w:r>
      <w:r w:rsidR="00C228AF" w:rsidRPr="003B0894">
        <w:rPr>
          <w:rFonts w:cstheme="minorHAnsi"/>
          <w:sz w:val="24"/>
          <w:szCs w:val="24"/>
        </w:rPr>
        <w:t>ollection</w:t>
      </w:r>
      <w:r w:rsidR="00020315" w:rsidRPr="003B0894">
        <w:rPr>
          <w:rFonts w:cstheme="minorHAnsi"/>
          <w:sz w:val="24"/>
          <w:szCs w:val="24"/>
        </w:rPr>
        <w:t xml:space="preserve"> of data was</w:t>
      </w:r>
      <w:r w:rsidR="00C228AF" w:rsidRPr="003B0894">
        <w:rPr>
          <w:rFonts w:cstheme="minorHAnsi"/>
          <w:sz w:val="24"/>
          <w:szCs w:val="24"/>
        </w:rPr>
        <w:t xml:space="preserve"> initially envisioned to be conducted in </w:t>
      </w:r>
      <w:r w:rsidR="00C228AF" w:rsidRPr="003B0894">
        <w:rPr>
          <w:rFonts w:cstheme="minorHAnsi"/>
          <w:sz w:val="24"/>
          <w:szCs w:val="24"/>
        </w:rPr>
        <w:lastRenderedPageBreak/>
        <w:t xml:space="preserve">two stages to capture how seasonality (wet and dry season) shape livelihoods in the study areas and to capture how livelihood strategies transition between the two seasons. The two-stage period was also envisaged to reflect seasonal variation in livelihoods and asset/resources use. The first stage of data collection was conducted between October 2019 and February 2020. The second stage </w:t>
      </w:r>
      <w:r w:rsidR="00E52592" w:rsidRPr="003B0894">
        <w:rPr>
          <w:rFonts w:cstheme="minorHAnsi"/>
          <w:sz w:val="24"/>
          <w:szCs w:val="24"/>
        </w:rPr>
        <w:t>was initially</w:t>
      </w:r>
      <w:r w:rsidR="00C228AF" w:rsidRPr="003B0894">
        <w:rPr>
          <w:rFonts w:cstheme="minorHAnsi"/>
          <w:sz w:val="24"/>
          <w:szCs w:val="24"/>
        </w:rPr>
        <w:t xml:space="preserve"> postponed and cancelled altogether due to the global disruption caused by</w:t>
      </w:r>
      <w:r w:rsidR="00020315" w:rsidRPr="003B0894">
        <w:rPr>
          <w:rFonts w:cstheme="minorHAnsi"/>
          <w:sz w:val="24"/>
          <w:szCs w:val="24"/>
        </w:rPr>
        <w:t xml:space="preserve"> the outbreak of the</w:t>
      </w:r>
      <w:r w:rsidR="00C228AF" w:rsidRPr="003B0894">
        <w:rPr>
          <w:rFonts w:cstheme="minorHAnsi"/>
          <w:sz w:val="24"/>
          <w:szCs w:val="24"/>
        </w:rPr>
        <w:t xml:space="preserve"> Covid-19 pandemic.</w:t>
      </w:r>
    </w:p>
    <w:p w14:paraId="1B3EB87C" w14:textId="7A40852B"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The data collection methods used during this stage were semi-structured interviews, </w:t>
      </w:r>
      <w:r w:rsidR="00020315" w:rsidRPr="003B0894">
        <w:rPr>
          <w:rFonts w:eastAsiaTheme="minorHAnsi" w:cstheme="minorHAnsi"/>
          <w:sz w:val="24"/>
          <w:szCs w:val="24"/>
          <w:lang w:eastAsia="en-US"/>
        </w:rPr>
        <w:t>elite/ key informant interviews.</w:t>
      </w:r>
      <w:r w:rsidRPr="003B0894">
        <w:rPr>
          <w:rFonts w:eastAsiaTheme="minorHAnsi" w:cstheme="minorHAnsi"/>
          <w:sz w:val="24"/>
          <w:szCs w:val="24"/>
          <w:lang w:eastAsia="en-US"/>
        </w:rPr>
        <w:t xml:space="preserve"> </w:t>
      </w:r>
      <w:r w:rsidR="00020315" w:rsidRPr="003B0894">
        <w:rPr>
          <w:rFonts w:eastAsiaTheme="minorHAnsi" w:cstheme="minorHAnsi"/>
          <w:sz w:val="24"/>
          <w:szCs w:val="24"/>
          <w:lang w:eastAsia="en-US"/>
        </w:rPr>
        <w:t>The</w:t>
      </w:r>
      <w:r w:rsidR="00E71E3C" w:rsidRPr="003B0894">
        <w:rPr>
          <w:rFonts w:eastAsiaTheme="minorHAnsi" w:cstheme="minorHAnsi"/>
          <w:sz w:val="24"/>
          <w:szCs w:val="24"/>
          <w:lang w:eastAsia="en-US"/>
        </w:rPr>
        <w:t>y</w:t>
      </w:r>
      <w:r w:rsidR="00020315" w:rsidRPr="003B0894">
        <w:rPr>
          <w:rFonts w:eastAsiaTheme="minorHAnsi" w:cstheme="minorHAnsi"/>
          <w:sz w:val="24"/>
          <w:szCs w:val="24"/>
          <w:lang w:eastAsia="en-US"/>
        </w:rPr>
        <w:t xml:space="preserve"> were </w:t>
      </w:r>
      <w:r w:rsidRPr="003B0894">
        <w:rPr>
          <w:rFonts w:eastAsiaTheme="minorHAnsi" w:cstheme="minorHAnsi"/>
          <w:sz w:val="24"/>
          <w:szCs w:val="24"/>
          <w:lang w:eastAsia="en-US"/>
        </w:rPr>
        <w:t xml:space="preserve">conducted sequentially and concurrently with ethnography and participatory methods through </w:t>
      </w:r>
      <w:r w:rsidR="00E52592" w:rsidRPr="003B0894">
        <w:rPr>
          <w:rFonts w:eastAsiaTheme="minorHAnsi" w:cstheme="minorHAnsi"/>
          <w:sz w:val="24"/>
          <w:szCs w:val="24"/>
          <w:lang w:eastAsia="en-US"/>
        </w:rPr>
        <w:t>everyday</w:t>
      </w:r>
      <w:r w:rsidRPr="003B0894">
        <w:rPr>
          <w:rFonts w:eastAsiaTheme="minorHAnsi" w:cstheme="minorHAnsi"/>
          <w:sz w:val="24"/>
          <w:szCs w:val="24"/>
          <w:lang w:eastAsia="en-US"/>
        </w:rPr>
        <w:t xml:space="preserve"> interactions with study participants and members of </w:t>
      </w:r>
      <w:r w:rsidR="006D50B7" w:rsidRPr="003B0894">
        <w:rPr>
          <w:rFonts w:eastAsiaTheme="minorHAnsi" w:cstheme="minorHAnsi"/>
          <w:sz w:val="24"/>
          <w:szCs w:val="24"/>
          <w:lang w:eastAsia="en-US"/>
        </w:rPr>
        <w:t xml:space="preserve">the </w:t>
      </w:r>
      <w:r w:rsidRPr="003B0894">
        <w:rPr>
          <w:rFonts w:eastAsiaTheme="minorHAnsi" w:cstheme="minorHAnsi"/>
          <w:sz w:val="24"/>
          <w:szCs w:val="24"/>
          <w:lang w:eastAsia="en-US"/>
        </w:rPr>
        <w:t xml:space="preserve">community in the study areas. </w:t>
      </w:r>
    </w:p>
    <w:p w14:paraId="503825D8" w14:textId="77777777" w:rsidR="00C228AF" w:rsidRPr="003B0894" w:rsidRDefault="00C228AF" w:rsidP="00BA66B1">
      <w:pPr>
        <w:spacing w:line="360" w:lineRule="auto"/>
        <w:jc w:val="lowKashida"/>
        <w:rPr>
          <w:rFonts w:eastAsiaTheme="minorHAnsi" w:cstheme="minorHAnsi"/>
          <w:b/>
          <w:sz w:val="24"/>
          <w:szCs w:val="24"/>
          <w:lang w:eastAsia="en-US"/>
        </w:rPr>
      </w:pPr>
      <w:bookmarkStart w:id="200" w:name="_Hlk123061326"/>
      <w:r w:rsidRPr="003B0894">
        <w:rPr>
          <w:rFonts w:eastAsiaTheme="minorHAnsi" w:cstheme="minorHAnsi"/>
          <w:b/>
          <w:sz w:val="24"/>
          <w:szCs w:val="24"/>
          <w:lang w:eastAsia="en-US"/>
        </w:rPr>
        <w:t>4.7.4 Qualitative Tools</w:t>
      </w:r>
    </w:p>
    <w:p w14:paraId="15109D2C" w14:textId="77777777" w:rsidR="00C228AF" w:rsidRPr="003B0894" w:rsidRDefault="00C228AF" w:rsidP="00BA66B1">
      <w:pPr>
        <w:spacing w:line="360" w:lineRule="auto"/>
        <w:jc w:val="lowKashida"/>
        <w:rPr>
          <w:rFonts w:eastAsiaTheme="minorHAnsi" w:cstheme="minorHAnsi"/>
          <w:b/>
          <w:sz w:val="24"/>
          <w:szCs w:val="24"/>
          <w:lang w:eastAsia="en-US"/>
        </w:rPr>
      </w:pPr>
      <w:r w:rsidRPr="003B0894">
        <w:rPr>
          <w:rFonts w:eastAsiaTheme="minorHAnsi" w:cstheme="minorHAnsi"/>
          <w:b/>
          <w:sz w:val="24"/>
          <w:szCs w:val="24"/>
          <w:lang w:eastAsia="en-US"/>
        </w:rPr>
        <w:t xml:space="preserve">4.7.5 Household Semi-Structured Interviews </w:t>
      </w:r>
    </w:p>
    <w:bookmarkEnd w:id="200"/>
    <w:p w14:paraId="396A6253" w14:textId="6CDE27D8" w:rsidR="00C228AF" w:rsidRPr="003B0894" w:rsidRDefault="00C228AF" w:rsidP="00BA66B1">
      <w:pPr>
        <w:spacing w:line="360" w:lineRule="auto"/>
        <w:jc w:val="lowKashida"/>
        <w:rPr>
          <w:rFonts w:cstheme="minorHAnsi"/>
          <w:sz w:val="24"/>
          <w:szCs w:val="24"/>
        </w:rPr>
      </w:pPr>
      <w:r w:rsidRPr="003B0894">
        <w:rPr>
          <w:rFonts w:cstheme="minorHAnsi"/>
          <w:sz w:val="24"/>
          <w:szCs w:val="24"/>
        </w:rPr>
        <w:t>A test semi-structured interview guide was employed to 5 people prior to it being administered in the study areas. The feedback from the responses of the test interviews was used to revise and refine the final interview guide. The interview guide integrated the core questions of the study</w:t>
      </w:r>
      <w:r w:rsidR="006C76EA" w:rsidRPr="003B0894">
        <w:rPr>
          <w:rFonts w:cstheme="minorHAnsi"/>
          <w:sz w:val="24"/>
          <w:szCs w:val="24"/>
        </w:rPr>
        <w:t>,</w:t>
      </w:r>
      <w:r w:rsidRPr="003B0894">
        <w:rPr>
          <w:rFonts w:cstheme="minorHAnsi"/>
          <w:sz w:val="24"/>
          <w:szCs w:val="24"/>
        </w:rPr>
        <w:t xml:space="preserve"> thereby providing a structure for the discussions during the interviews </w:t>
      </w:r>
      <w:r w:rsidR="006C76EA" w:rsidRPr="003B0894">
        <w:rPr>
          <w:rFonts w:cstheme="minorHAnsi"/>
          <w:sz w:val="24"/>
          <w:szCs w:val="24"/>
        </w:rPr>
        <w:t>(</w:t>
      </w:r>
      <w:r w:rsidRPr="003B0894">
        <w:rPr>
          <w:rFonts w:cstheme="minorHAnsi"/>
          <w:sz w:val="24"/>
          <w:szCs w:val="24"/>
        </w:rPr>
        <w:t>Taylor, 2005). The questions in the interview guide were not strictly followed allowing for variation and flexibility in the order of questions (Mason, 2004). One similar interview guide was used in all three study areas to explore the study areas by gathering similar types of information</w:t>
      </w:r>
      <w:r w:rsidR="006C76EA" w:rsidRPr="003B0894">
        <w:rPr>
          <w:rFonts w:cstheme="minorHAnsi"/>
          <w:sz w:val="24"/>
          <w:szCs w:val="24"/>
        </w:rPr>
        <w:t>, while</w:t>
      </w:r>
      <w:r w:rsidRPr="003B0894">
        <w:rPr>
          <w:rFonts w:cstheme="minorHAnsi"/>
          <w:sz w:val="24"/>
          <w:szCs w:val="24"/>
        </w:rPr>
        <w:t xml:space="preserve"> at</w:t>
      </w:r>
      <w:r w:rsidR="006C76EA" w:rsidRPr="003B0894">
        <w:rPr>
          <w:rFonts w:cstheme="minorHAnsi"/>
          <w:sz w:val="24"/>
          <w:szCs w:val="24"/>
        </w:rPr>
        <w:t xml:space="preserve"> the</w:t>
      </w:r>
      <w:r w:rsidRPr="003B0894">
        <w:rPr>
          <w:rFonts w:cstheme="minorHAnsi"/>
          <w:sz w:val="24"/>
          <w:szCs w:val="24"/>
        </w:rPr>
        <w:t xml:space="preserve"> same time taking in account spatial contextual factors (Wheeler</w:t>
      </w:r>
      <w:r w:rsidR="006C76EA" w:rsidRPr="003B0894">
        <w:rPr>
          <w:rFonts w:cstheme="minorHAnsi"/>
          <w:sz w:val="24"/>
          <w:szCs w:val="24"/>
        </w:rPr>
        <w:t>, 2010</w:t>
      </w:r>
      <w:r w:rsidR="00E52592" w:rsidRPr="003B0894">
        <w:rPr>
          <w:rFonts w:cstheme="minorHAnsi"/>
          <w:sz w:val="24"/>
          <w:szCs w:val="24"/>
        </w:rPr>
        <w:t>).</w:t>
      </w:r>
      <w:r w:rsidRPr="003B0894">
        <w:rPr>
          <w:rFonts w:cstheme="minorHAnsi"/>
          <w:sz w:val="24"/>
          <w:szCs w:val="24"/>
        </w:rPr>
        <w:t xml:space="preserve"> The final semi-structured interview guide consisted of twenty questions which were supplemented by follow-up questions during the interview process.</w:t>
      </w:r>
    </w:p>
    <w:p w14:paraId="414ACC9D" w14:textId="368D3DC1" w:rsidR="00C228AF" w:rsidRPr="003B0894" w:rsidRDefault="00C228AF" w:rsidP="00BA66B1">
      <w:pPr>
        <w:spacing w:line="360" w:lineRule="auto"/>
        <w:jc w:val="lowKashida"/>
        <w:rPr>
          <w:rFonts w:cstheme="minorHAnsi"/>
          <w:sz w:val="24"/>
          <w:szCs w:val="24"/>
        </w:rPr>
      </w:pPr>
      <w:r w:rsidRPr="003B0894">
        <w:rPr>
          <w:rFonts w:cstheme="minorHAnsi"/>
          <w:sz w:val="24"/>
          <w:szCs w:val="24"/>
        </w:rPr>
        <w:t>The core questions of the interview guide focussed on knowledge and attribution of changing climatic regimes; the core livelihood strategies in the study areas</w:t>
      </w:r>
      <w:r w:rsidR="00C57165" w:rsidRPr="003B0894">
        <w:rPr>
          <w:rFonts w:cstheme="minorHAnsi"/>
          <w:sz w:val="24"/>
          <w:szCs w:val="24"/>
        </w:rPr>
        <w:t xml:space="preserve">; </w:t>
      </w:r>
      <w:r w:rsidRPr="003B0894">
        <w:rPr>
          <w:rFonts w:cstheme="minorHAnsi"/>
          <w:sz w:val="24"/>
          <w:szCs w:val="24"/>
        </w:rPr>
        <w:t>how</w:t>
      </w:r>
      <w:r w:rsidR="00C57165" w:rsidRPr="003B0894">
        <w:rPr>
          <w:rFonts w:cstheme="minorHAnsi"/>
          <w:sz w:val="24"/>
          <w:szCs w:val="24"/>
        </w:rPr>
        <w:t xml:space="preserve"> the</w:t>
      </w:r>
      <w:r w:rsidRPr="003B0894">
        <w:rPr>
          <w:rFonts w:cstheme="minorHAnsi"/>
          <w:sz w:val="24"/>
          <w:szCs w:val="24"/>
        </w:rPr>
        <w:t xml:space="preserve"> changing climatic regimes </w:t>
      </w:r>
      <w:r w:rsidR="00C57165" w:rsidRPr="003B0894">
        <w:rPr>
          <w:rFonts w:cstheme="minorHAnsi"/>
          <w:sz w:val="24"/>
          <w:szCs w:val="24"/>
        </w:rPr>
        <w:t>were</w:t>
      </w:r>
      <w:r w:rsidRPr="003B0894">
        <w:rPr>
          <w:rFonts w:cstheme="minorHAnsi"/>
          <w:sz w:val="24"/>
          <w:szCs w:val="24"/>
        </w:rPr>
        <w:t xml:space="preserve"> impinging on the people;</w:t>
      </w:r>
      <w:r w:rsidR="00C57165" w:rsidRPr="003B0894">
        <w:rPr>
          <w:rFonts w:cstheme="minorHAnsi"/>
          <w:sz w:val="24"/>
          <w:szCs w:val="24"/>
        </w:rPr>
        <w:t xml:space="preserve"> and the coping and response</w:t>
      </w:r>
      <w:r w:rsidRPr="003B0894">
        <w:rPr>
          <w:rFonts w:cstheme="minorHAnsi"/>
          <w:sz w:val="24"/>
          <w:szCs w:val="24"/>
        </w:rPr>
        <w:t xml:space="preserve"> strategies</w:t>
      </w:r>
      <w:r w:rsidR="00C57165" w:rsidRPr="003B0894">
        <w:rPr>
          <w:rFonts w:cstheme="minorHAnsi"/>
          <w:sz w:val="24"/>
          <w:szCs w:val="24"/>
        </w:rPr>
        <w:t xml:space="preserve"> that were</w:t>
      </w:r>
      <w:r w:rsidRPr="003B0894">
        <w:rPr>
          <w:rFonts w:cstheme="minorHAnsi"/>
          <w:sz w:val="24"/>
          <w:szCs w:val="24"/>
        </w:rPr>
        <w:t xml:space="preserve"> deployed. The interview guide </w:t>
      </w:r>
      <w:r w:rsidR="00E52592" w:rsidRPr="003B0894">
        <w:rPr>
          <w:rFonts w:cstheme="minorHAnsi"/>
          <w:sz w:val="24"/>
          <w:szCs w:val="24"/>
        </w:rPr>
        <w:t>also composed</w:t>
      </w:r>
      <w:r w:rsidRPr="003B0894">
        <w:rPr>
          <w:rFonts w:cstheme="minorHAnsi"/>
          <w:sz w:val="24"/>
          <w:szCs w:val="24"/>
        </w:rPr>
        <w:t xml:space="preserve"> of questions related to external interventions such as </w:t>
      </w:r>
      <w:r w:rsidR="00C57165" w:rsidRPr="003B0894">
        <w:rPr>
          <w:rFonts w:cstheme="minorHAnsi"/>
          <w:sz w:val="24"/>
          <w:szCs w:val="24"/>
        </w:rPr>
        <w:t xml:space="preserve">government support </w:t>
      </w:r>
      <w:r w:rsidRPr="003B0894">
        <w:rPr>
          <w:rFonts w:cstheme="minorHAnsi"/>
          <w:sz w:val="24"/>
          <w:szCs w:val="24"/>
        </w:rPr>
        <w:t xml:space="preserve">and NGO programmes designed to mitigate the impact changing climatic patterns. The questions were asked in Lozi language. However, during interviews, some of the participants </w:t>
      </w:r>
      <w:r w:rsidR="00C57165" w:rsidRPr="003B0894">
        <w:rPr>
          <w:rFonts w:cstheme="minorHAnsi"/>
          <w:sz w:val="24"/>
          <w:szCs w:val="24"/>
        </w:rPr>
        <w:t>switched</w:t>
      </w:r>
      <w:r w:rsidRPr="003B0894">
        <w:rPr>
          <w:rFonts w:cstheme="minorHAnsi"/>
          <w:sz w:val="24"/>
          <w:szCs w:val="24"/>
        </w:rPr>
        <w:t xml:space="preserve"> between Lozi and English</w:t>
      </w:r>
      <w:r w:rsidR="00C57165" w:rsidRPr="003B0894">
        <w:rPr>
          <w:rFonts w:cstheme="minorHAnsi"/>
          <w:sz w:val="24"/>
          <w:szCs w:val="24"/>
        </w:rPr>
        <w:t xml:space="preserve"> languages. 20 household or </w:t>
      </w:r>
      <w:r w:rsidRPr="003B0894">
        <w:rPr>
          <w:rFonts w:cstheme="minorHAnsi"/>
          <w:sz w:val="24"/>
          <w:szCs w:val="24"/>
        </w:rPr>
        <w:t>individual semi-structured interviews were conducted out of the 30 planned.</w:t>
      </w:r>
    </w:p>
    <w:p w14:paraId="6D98814B" w14:textId="4DC297F5" w:rsidR="00C228AF" w:rsidRPr="003B0894" w:rsidRDefault="00C228AF" w:rsidP="00BA66B1">
      <w:pPr>
        <w:spacing w:line="360" w:lineRule="auto"/>
        <w:jc w:val="lowKashida"/>
        <w:rPr>
          <w:rFonts w:cstheme="minorHAnsi"/>
          <w:sz w:val="24"/>
          <w:szCs w:val="24"/>
        </w:rPr>
      </w:pPr>
      <w:r w:rsidRPr="003B0894">
        <w:rPr>
          <w:rFonts w:cstheme="minorHAnsi"/>
          <w:sz w:val="24"/>
          <w:szCs w:val="24"/>
        </w:rPr>
        <w:lastRenderedPageBreak/>
        <w:t xml:space="preserve">Acknowledging that information generated </w:t>
      </w:r>
      <w:r w:rsidR="00E52592" w:rsidRPr="003B0894">
        <w:rPr>
          <w:rFonts w:cstheme="minorHAnsi"/>
          <w:sz w:val="24"/>
          <w:szCs w:val="24"/>
        </w:rPr>
        <w:t>during household</w:t>
      </w:r>
      <w:r w:rsidRPr="003B0894">
        <w:rPr>
          <w:rFonts w:cstheme="minorHAnsi"/>
          <w:sz w:val="24"/>
          <w:szCs w:val="24"/>
        </w:rPr>
        <w:t xml:space="preserve"> interviews can be influenced by recall and people’s reconstruction of past events, it was essential to complement </w:t>
      </w:r>
      <w:r w:rsidR="00E52592" w:rsidRPr="003B0894">
        <w:rPr>
          <w:rFonts w:cstheme="minorHAnsi"/>
          <w:sz w:val="24"/>
          <w:szCs w:val="24"/>
        </w:rPr>
        <w:t>this view</w:t>
      </w:r>
      <w:r w:rsidR="00C57165" w:rsidRPr="003B0894">
        <w:rPr>
          <w:rFonts w:cstheme="minorHAnsi"/>
          <w:sz w:val="24"/>
          <w:szCs w:val="24"/>
        </w:rPr>
        <w:t xml:space="preserve"> through elite or </w:t>
      </w:r>
      <w:r w:rsidRPr="003B0894">
        <w:rPr>
          <w:rFonts w:cstheme="minorHAnsi"/>
          <w:sz w:val="24"/>
          <w:szCs w:val="24"/>
        </w:rPr>
        <w:t xml:space="preserve">key informant interviews (Willis, 2006) and as a method of </w:t>
      </w:r>
      <w:r w:rsidR="00E52592" w:rsidRPr="003B0894">
        <w:rPr>
          <w:rFonts w:cstheme="minorHAnsi"/>
          <w:sz w:val="24"/>
          <w:szCs w:val="24"/>
        </w:rPr>
        <w:t>triangulation (</w:t>
      </w:r>
      <w:r w:rsidRPr="003B0894">
        <w:rPr>
          <w:rFonts w:cstheme="minorHAnsi"/>
          <w:sz w:val="24"/>
          <w:szCs w:val="24"/>
        </w:rPr>
        <w:t xml:space="preserve">Denzin, 1995). </w:t>
      </w:r>
    </w:p>
    <w:p w14:paraId="0EA5076C" w14:textId="77777777" w:rsidR="00C228AF" w:rsidRPr="003B0894" w:rsidRDefault="00C228AF" w:rsidP="00BA66B1">
      <w:pPr>
        <w:spacing w:line="360" w:lineRule="auto"/>
        <w:jc w:val="lowKashida"/>
        <w:rPr>
          <w:rFonts w:cstheme="minorHAnsi"/>
          <w:b/>
          <w:sz w:val="24"/>
          <w:szCs w:val="24"/>
        </w:rPr>
      </w:pPr>
      <w:bookmarkStart w:id="201" w:name="_Hlk123061341"/>
      <w:r w:rsidRPr="003B0894">
        <w:rPr>
          <w:rFonts w:cstheme="minorHAnsi"/>
          <w:b/>
          <w:sz w:val="24"/>
          <w:szCs w:val="24"/>
        </w:rPr>
        <w:t>4.7.6 Elite and Key Informant Interviews</w:t>
      </w:r>
    </w:p>
    <w:bookmarkEnd w:id="201"/>
    <w:p w14:paraId="7E2C7F5F" w14:textId="3069305F" w:rsidR="00E141F9"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In-depth </w:t>
      </w:r>
      <w:r w:rsidR="005012B6" w:rsidRPr="003B0894">
        <w:rPr>
          <w:rFonts w:eastAsiaTheme="minorHAnsi" w:cstheme="minorHAnsi"/>
          <w:sz w:val="24"/>
          <w:szCs w:val="24"/>
          <w:lang w:eastAsia="en-US"/>
        </w:rPr>
        <w:t>e</w:t>
      </w:r>
      <w:r w:rsidRPr="003B0894">
        <w:rPr>
          <w:rFonts w:eastAsiaTheme="minorHAnsi" w:cstheme="minorHAnsi"/>
          <w:sz w:val="24"/>
          <w:szCs w:val="24"/>
          <w:lang w:eastAsia="en-US"/>
        </w:rPr>
        <w:t xml:space="preserve">lite and key informant interviews were utilised to capture information that could not have been captured using semi-structured interviews (Arthur &amp; </w:t>
      </w:r>
      <w:proofErr w:type="spellStart"/>
      <w:r w:rsidRPr="003B0894">
        <w:rPr>
          <w:rFonts w:eastAsiaTheme="minorHAnsi" w:cstheme="minorHAnsi"/>
          <w:sz w:val="24"/>
          <w:szCs w:val="24"/>
          <w:lang w:eastAsia="en-US"/>
        </w:rPr>
        <w:t>Hilhorst</w:t>
      </w:r>
      <w:proofErr w:type="spellEnd"/>
      <w:r w:rsidRPr="003B0894">
        <w:rPr>
          <w:rFonts w:eastAsiaTheme="minorHAnsi" w:cstheme="minorHAnsi"/>
          <w:sz w:val="24"/>
          <w:szCs w:val="24"/>
          <w:lang w:eastAsia="en-US"/>
        </w:rPr>
        <w:t xml:space="preserve">, 2011). </w:t>
      </w:r>
      <w:r w:rsidR="005012B6" w:rsidRPr="003B0894">
        <w:rPr>
          <w:rFonts w:eastAsiaTheme="minorHAnsi" w:cstheme="minorHAnsi"/>
          <w:sz w:val="24"/>
          <w:szCs w:val="24"/>
          <w:lang w:eastAsia="en-US"/>
        </w:rPr>
        <w:t>The researcher</w:t>
      </w:r>
      <w:r w:rsidRPr="003B0894">
        <w:rPr>
          <w:rFonts w:eastAsiaTheme="minorHAnsi" w:cstheme="minorHAnsi"/>
          <w:sz w:val="24"/>
          <w:szCs w:val="24"/>
          <w:lang w:eastAsia="en-US"/>
        </w:rPr>
        <w:t xml:space="preserve"> engaged with actors at a macro and micro</w:t>
      </w:r>
      <w:r w:rsidR="005012B6" w:rsidRPr="003B0894">
        <w:rPr>
          <w:rFonts w:eastAsiaTheme="minorHAnsi" w:cstheme="minorHAnsi"/>
          <w:sz w:val="24"/>
          <w:szCs w:val="24"/>
          <w:lang w:eastAsia="en-US"/>
        </w:rPr>
        <w:t xml:space="preserve"> levels</w:t>
      </w:r>
      <w:r w:rsidRPr="003B0894">
        <w:rPr>
          <w:rFonts w:eastAsiaTheme="minorHAnsi" w:cstheme="minorHAnsi"/>
          <w:sz w:val="24"/>
          <w:szCs w:val="24"/>
          <w:lang w:eastAsia="en-US"/>
        </w:rPr>
        <w:t xml:space="preserve"> </w:t>
      </w:r>
      <w:r w:rsidR="00E52592" w:rsidRPr="003B0894">
        <w:rPr>
          <w:rFonts w:eastAsiaTheme="minorHAnsi" w:cstheme="minorHAnsi"/>
          <w:sz w:val="24"/>
          <w:szCs w:val="24"/>
          <w:lang w:eastAsia="en-US"/>
        </w:rPr>
        <w:t>with knowledge</w:t>
      </w:r>
      <w:r w:rsidRPr="003B0894">
        <w:rPr>
          <w:rFonts w:eastAsiaTheme="minorHAnsi" w:cstheme="minorHAnsi"/>
          <w:sz w:val="24"/>
          <w:szCs w:val="24"/>
          <w:lang w:eastAsia="en-US"/>
        </w:rPr>
        <w:t xml:space="preserve"> and experience of the issues of critical importance </w:t>
      </w:r>
      <w:r w:rsidR="005012B6" w:rsidRPr="003B0894">
        <w:rPr>
          <w:rFonts w:eastAsiaTheme="minorHAnsi" w:cstheme="minorHAnsi"/>
          <w:sz w:val="24"/>
          <w:szCs w:val="24"/>
          <w:lang w:eastAsia="en-US"/>
        </w:rPr>
        <w:t xml:space="preserve">about the </w:t>
      </w:r>
      <w:r w:rsidR="00E141F9" w:rsidRPr="003B0894">
        <w:rPr>
          <w:rFonts w:eastAsiaTheme="minorHAnsi" w:cstheme="minorHAnsi"/>
          <w:sz w:val="24"/>
          <w:szCs w:val="24"/>
          <w:lang w:eastAsia="en-US"/>
        </w:rPr>
        <w:t>people in</w:t>
      </w:r>
      <w:r w:rsidRPr="003B0894">
        <w:rPr>
          <w:rFonts w:eastAsiaTheme="minorHAnsi" w:cstheme="minorHAnsi"/>
          <w:sz w:val="24"/>
          <w:szCs w:val="24"/>
          <w:lang w:eastAsia="en-US"/>
        </w:rPr>
        <w:t xml:space="preserve"> the study areas and the surrounding </w:t>
      </w:r>
      <w:r w:rsidR="00E52592" w:rsidRPr="003B0894">
        <w:rPr>
          <w:rFonts w:eastAsiaTheme="minorHAnsi" w:cstheme="minorHAnsi"/>
          <w:sz w:val="24"/>
          <w:szCs w:val="24"/>
          <w:lang w:eastAsia="en-US"/>
        </w:rPr>
        <w:t>localities. Elite</w:t>
      </w:r>
      <w:r w:rsidRPr="003B0894">
        <w:rPr>
          <w:rFonts w:eastAsiaTheme="minorHAnsi" w:cstheme="minorHAnsi"/>
          <w:sz w:val="24"/>
          <w:szCs w:val="24"/>
          <w:lang w:eastAsia="en-US"/>
        </w:rPr>
        <w:t xml:space="preserve"> interviews are critical for generating crucial detailed data from individuals and groups who have knowledge and experience in their professional fields and local issues (Denscombe, 201</w:t>
      </w:r>
      <w:r w:rsidR="007B4E9B" w:rsidRPr="003B0894">
        <w:rPr>
          <w:rFonts w:eastAsiaTheme="minorHAnsi" w:cstheme="minorHAnsi"/>
          <w:sz w:val="24"/>
          <w:szCs w:val="24"/>
          <w:lang w:eastAsia="en-US"/>
        </w:rPr>
        <w:t>2</w:t>
      </w:r>
      <w:r w:rsidRPr="003B0894">
        <w:rPr>
          <w:rFonts w:eastAsiaTheme="minorHAnsi" w:cstheme="minorHAnsi"/>
          <w:sz w:val="24"/>
          <w:szCs w:val="24"/>
          <w:lang w:eastAsia="en-US"/>
        </w:rPr>
        <w:t>; McKenna and Main</w:t>
      </w:r>
      <w:r w:rsidR="00E141F9" w:rsidRPr="003B0894">
        <w:rPr>
          <w:rFonts w:eastAsiaTheme="minorHAnsi" w:cstheme="minorHAnsi"/>
          <w:sz w:val="24"/>
          <w:szCs w:val="24"/>
          <w:lang w:eastAsia="en-US"/>
        </w:rPr>
        <w:t>, 2013</w:t>
      </w:r>
      <w:r w:rsidRPr="003B0894">
        <w:rPr>
          <w:rFonts w:eastAsiaTheme="minorHAnsi" w:cstheme="minorHAnsi"/>
          <w:sz w:val="24"/>
          <w:szCs w:val="24"/>
          <w:lang w:eastAsia="en-US"/>
        </w:rPr>
        <w:t>). Key informants are important for gaining understanding into livelihood activities, local traditions and culture McKenna and Main</w:t>
      </w:r>
      <w:r w:rsidR="00E141F9" w:rsidRPr="003B0894">
        <w:rPr>
          <w:rFonts w:eastAsiaTheme="minorHAnsi" w:cstheme="minorHAnsi"/>
          <w:sz w:val="24"/>
          <w:szCs w:val="24"/>
          <w:lang w:eastAsia="en-US"/>
        </w:rPr>
        <w:t>, 2013</w:t>
      </w:r>
      <w:r w:rsidRPr="003B0894">
        <w:rPr>
          <w:rFonts w:eastAsiaTheme="minorHAnsi" w:cstheme="minorHAnsi"/>
          <w:sz w:val="24"/>
          <w:szCs w:val="24"/>
          <w:lang w:eastAsia="en-US"/>
        </w:rPr>
        <w:t xml:space="preserve">). Key informant are very helpful in trying to understand why people do certain things and why they do not; they are excellent avenue for exploring people’s behaviours and response to certain events (Marshall, </w:t>
      </w:r>
      <w:r w:rsidR="00E52592" w:rsidRPr="003B0894">
        <w:rPr>
          <w:rFonts w:eastAsiaTheme="minorHAnsi" w:cstheme="minorHAnsi"/>
          <w:sz w:val="24"/>
          <w:szCs w:val="24"/>
          <w:lang w:eastAsia="en-US"/>
        </w:rPr>
        <w:t>1996;</w:t>
      </w:r>
      <w:r w:rsidRPr="003B0894">
        <w:rPr>
          <w:rFonts w:eastAsiaTheme="minorHAnsi" w:cstheme="minorHAnsi"/>
          <w:sz w:val="24"/>
          <w:szCs w:val="24"/>
          <w:lang w:eastAsia="en-US"/>
        </w:rPr>
        <w:t xml:space="preserve"> Rapport &amp; Overing,2003</w:t>
      </w:r>
      <w:proofErr w:type="gramStart"/>
      <w:r w:rsidR="005D615C" w:rsidRPr="003B0894">
        <w:rPr>
          <w:rFonts w:eastAsiaTheme="minorHAnsi" w:cstheme="minorHAnsi"/>
          <w:sz w:val="24"/>
          <w:szCs w:val="24"/>
          <w:lang w:eastAsia="en-US"/>
        </w:rPr>
        <w:t>) .</w:t>
      </w:r>
      <w:proofErr w:type="gramEnd"/>
      <w:r w:rsidRPr="003B0894">
        <w:rPr>
          <w:rFonts w:eastAsiaTheme="minorHAnsi" w:cstheme="minorHAnsi"/>
          <w:sz w:val="24"/>
          <w:szCs w:val="24"/>
          <w:lang w:eastAsia="en-US"/>
        </w:rPr>
        <w:t xml:space="preserve"> Traditional leaders were very insightful in using oral historical testimonies that traced chang</w:t>
      </w:r>
      <w:r w:rsidR="00E141F9" w:rsidRPr="003B0894">
        <w:rPr>
          <w:rFonts w:eastAsiaTheme="minorHAnsi" w:cstheme="minorHAnsi"/>
          <w:sz w:val="24"/>
          <w:szCs w:val="24"/>
          <w:lang w:eastAsia="en-US"/>
        </w:rPr>
        <w:t>ing</w:t>
      </w:r>
      <w:r w:rsidRPr="003B0894">
        <w:rPr>
          <w:rFonts w:eastAsiaTheme="minorHAnsi" w:cstheme="minorHAnsi"/>
          <w:sz w:val="24"/>
          <w:szCs w:val="24"/>
          <w:lang w:eastAsia="en-US"/>
        </w:rPr>
        <w:t xml:space="preserve"> rainfall and temperature trends, local traditions and culture that shape livelihoods, common pool resource use and access, cropping systems</w:t>
      </w:r>
      <w:r w:rsidR="00E141F9" w:rsidRPr="003B0894">
        <w:rPr>
          <w:rFonts w:eastAsiaTheme="minorHAnsi" w:cstheme="minorHAnsi"/>
          <w:sz w:val="24"/>
          <w:szCs w:val="24"/>
          <w:lang w:eastAsia="en-US"/>
        </w:rPr>
        <w:t>,</w:t>
      </w:r>
      <w:r w:rsidRPr="003B0894">
        <w:rPr>
          <w:rFonts w:eastAsiaTheme="minorHAnsi" w:cstheme="minorHAnsi"/>
          <w:sz w:val="24"/>
          <w:szCs w:val="24"/>
          <w:lang w:eastAsia="en-US"/>
        </w:rPr>
        <w:t xml:space="preserve"> and other socio-economic trends. Oral testimonies were invaluable for the understanding of socially differentiated perceptions and understanding and knowledge about changes in livelihoods </w:t>
      </w:r>
      <w:r w:rsidR="00E52592" w:rsidRPr="003B0894">
        <w:rPr>
          <w:rFonts w:eastAsiaTheme="minorHAnsi" w:cstheme="minorHAnsi"/>
          <w:sz w:val="24"/>
          <w:szCs w:val="24"/>
          <w:lang w:eastAsia="en-US"/>
        </w:rPr>
        <w:t>and aspects</w:t>
      </w:r>
      <w:r w:rsidRPr="003B0894">
        <w:rPr>
          <w:rFonts w:eastAsiaTheme="minorHAnsi" w:cstheme="minorHAnsi"/>
          <w:sz w:val="24"/>
          <w:szCs w:val="24"/>
          <w:lang w:eastAsia="en-US"/>
        </w:rPr>
        <w:t xml:space="preserve"> of the physical environment within each study locale. Oral historical testimonies are an important ingredient to indigenous knowledge (Agrawal</w:t>
      </w:r>
      <w:r w:rsidR="00E141F9" w:rsidRPr="003B0894">
        <w:rPr>
          <w:rFonts w:eastAsiaTheme="minorHAnsi" w:cstheme="minorHAnsi"/>
          <w:sz w:val="24"/>
          <w:szCs w:val="24"/>
          <w:lang w:eastAsia="en-US"/>
        </w:rPr>
        <w:t>, 2003</w:t>
      </w:r>
      <w:r w:rsidRPr="003B0894">
        <w:rPr>
          <w:rFonts w:eastAsiaTheme="minorHAnsi" w:cstheme="minorHAnsi"/>
          <w:sz w:val="24"/>
          <w:szCs w:val="24"/>
          <w:lang w:eastAsia="en-US"/>
        </w:rPr>
        <w:t xml:space="preserve">; Green &amp; </w:t>
      </w:r>
      <w:proofErr w:type="spellStart"/>
      <w:r w:rsidRPr="003B0894">
        <w:rPr>
          <w:rFonts w:eastAsiaTheme="minorHAnsi" w:cstheme="minorHAnsi"/>
          <w:sz w:val="24"/>
          <w:szCs w:val="24"/>
          <w:lang w:eastAsia="en-US"/>
        </w:rPr>
        <w:t>Raygorodetsky</w:t>
      </w:r>
      <w:proofErr w:type="spellEnd"/>
      <w:r w:rsidR="00E141F9" w:rsidRPr="003B0894">
        <w:rPr>
          <w:rFonts w:eastAsiaTheme="minorHAnsi" w:cstheme="minorHAnsi"/>
          <w:sz w:val="24"/>
          <w:szCs w:val="24"/>
          <w:lang w:eastAsia="en-US"/>
        </w:rPr>
        <w:t>, 2010</w:t>
      </w:r>
      <w:r w:rsidRPr="003B0894">
        <w:rPr>
          <w:rFonts w:eastAsiaTheme="minorHAnsi" w:cstheme="minorHAnsi"/>
          <w:sz w:val="24"/>
          <w:szCs w:val="24"/>
          <w:lang w:eastAsia="en-US"/>
        </w:rPr>
        <w:t xml:space="preserve">). A combined total of twelve elite and key informant interviews were conducted- Seven elite interviews (experts) and five a selected number of </w:t>
      </w:r>
      <w:r w:rsidR="008B6917" w:rsidRPr="003B0894">
        <w:rPr>
          <w:rFonts w:eastAsiaTheme="minorHAnsi" w:cstheme="minorHAnsi"/>
          <w:sz w:val="24"/>
          <w:szCs w:val="24"/>
          <w:lang w:eastAsia="en-US"/>
        </w:rPr>
        <w:t>communities</w:t>
      </w:r>
      <w:r w:rsidRPr="003B0894">
        <w:rPr>
          <w:rFonts w:eastAsiaTheme="minorHAnsi" w:cstheme="minorHAnsi"/>
          <w:sz w:val="24"/>
          <w:szCs w:val="24"/>
          <w:lang w:eastAsia="en-US"/>
        </w:rPr>
        <w:t xml:space="preserve"> leaders</w:t>
      </w:r>
      <w:r w:rsidR="008B6917" w:rsidRPr="003B0894">
        <w:rPr>
          <w:rFonts w:eastAsiaTheme="minorHAnsi" w:cstheme="minorHAnsi"/>
          <w:sz w:val="24"/>
          <w:szCs w:val="24"/>
          <w:lang w:eastAsia="en-US"/>
        </w:rPr>
        <w:t>.</w:t>
      </w:r>
    </w:p>
    <w:p w14:paraId="4AF007CF" w14:textId="77777777" w:rsidR="00C228AF" w:rsidRPr="003B0894" w:rsidRDefault="00C228AF" w:rsidP="00BA66B1">
      <w:pPr>
        <w:tabs>
          <w:tab w:val="center" w:pos="4513"/>
        </w:tabs>
        <w:spacing w:line="360" w:lineRule="auto"/>
        <w:jc w:val="lowKashida"/>
        <w:rPr>
          <w:rFonts w:cstheme="minorHAnsi"/>
          <w:b/>
          <w:sz w:val="24"/>
          <w:szCs w:val="24"/>
        </w:rPr>
      </w:pPr>
      <w:bookmarkStart w:id="202" w:name="_Hlk123061356"/>
      <w:r w:rsidRPr="003B0894">
        <w:rPr>
          <w:rFonts w:cstheme="minorHAnsi"/>
          <w:b/>
          <w:sz w:val="24"/>
          <w:szCs w:val="24"/>
        </w:rPr>
        <w:t xml:space="preserve">4.7.7 Recruitment of Elite &amp; Key Informants </w:t>
      </w:r>
      <w:r w:rsidRPr="003B0894">
        <w:rPr>
          <w:rFonts w:cstheme="minorHAnsi"/>
          <w:b/>
          <w:sz w:val="24"/>
          <w:szCs w:val="24"/>
        </w:rPr>
        <w:tab/>
      </w:r>
    </w:p>
    <w:bookmarkEnd w:id="202"/>
    <w:p w14:paraId="75686E3B" w14:textId="6F099A61" w:rsidR="00C228AF" w:rsidRPr="003B0894" w:rsidRDefault="00C228AF" w:rsidP="00BA66B1">
      <w:pPr>
        <w:tabs>
          <w:tab w:val="center" w:pos="4513"/>
        </w:tabs>
        <w:spacing w:line="360" w:lineRule="auto"/>
        <w:jc w:val="lowKashida"/>
        <w:rPr>
          <w:rFonts w:cstheme="minorHAnsi"/>
          <w:sz w:val="24"/>
          <w:szCs w:val="24"/>
        </w:rPr>
      </w:pPr>
      <w:r w:rsidRPr="003B0894">
        <w:rPr>
          <w:rFonts w:cstheme="minorHAnsi"/>
          <w:sz w:val="24"/>
          <w:szCs w:val="24"/>
        </w:rPr>
        <w:t>Key informants act as instrument</w:t>
      </w:r>
      <w:r w:rsidR="00E141F9" w:rsidRPr="003B0894">
        <w:rPr>
          <w:rFonts w:cstheme="minorHAnsi"/>
          <w:sz w:val="24"/>
          <w:szCs w:val="24"/>
        </w:rPr>
        <w:t>s</w:t>
      </w:r>
      <w:r w:rsidRPr="003B0894">
        <w:rPr>
          <w:rFonts w:cstheme="minorHAnsi"/>
          <w:sz w:val="24"/>
          <w:szCs w:val="24"/>
        </w:rPr>
        <w:t xml:space="preserve"> of access to people and information; they act as ‘local experts’ and local guides explaining contextual issues to an outsider (Bernard, 1995a). During this study, the identification and recruitment was conducted through recommendations from the Mongu City Council officials and everyday interactions with people including snowballing.  </w:t>
      </w:r>
      <w:r w:rsidRPr="003B0894">
        <w:rPr>
          <w:rFonts w:cstheme="minorHAnsi"/>
          <w:sz w:val="24"/>
          <w:szCs w:val="24"/>
        </w:rPr>
        <w:lastRenderedPageBreak/>
        <w:t>The selection of these key informants was then narrowed down to people who held formal or informal positions in their communities or groups and most significant those with knowledge about themes centred on the research objectives (</w:t>
      </w:r>
      <w:r w:rsidR="007B4E9B" w:rsidRPr="003B0894">
        <w:rPr>
          <w:rFonts w:cstheme="minorHAnsi"/>
          <w:sz w:val="24"/>
          <w:szCs w:val="24"/>
        </w:rPr>
        <w:t>Kun et a</w:t>
      </w:r>
      <w:r w:rsidRPr="003B0894">
        <w:rPr>
          <w:rFonts w:cstheme="minorHAnsi"/>
          <w:sz w:val="24"/>
          <w:szCs w:val="24"/>
        </w:rPr>
        <w:t>.</w:t>
      </w:r>
      <w:r w:rsidR="00E141F9" w:rsidRPr="003B0894">
        <w:rPr>
          <w:rFonts w:cstheme="minorHAnsi"/>
          <w:sz w:val="24"/>
          <w:szCs w:val="24"/>
        </w:rPr>
        <w:t>,</w:t>
      </w:r>
      <w:proofErr w:type="gramStart"/>
      <w:r w:rsidR="00E141F9" w:rsidRPr="003B0894">
        <w:rPr>
          <w:rFonts w:cstheme="minorHAnsi"/>
          <w:sz w:val="24"/>
          <w:szCs w:val="24"/>
        </w:rPr>
        <w:t>201</w:t>
      </w:r>
      <w:r w:rsidR="007B4E9B" w:rsidRPr="003B0894">
        <w:rPr>
          <w:rFonts w:cstheme="minorHAnsi"/>
          <w:sz w:val="24"/>
          <w:szCs w:val="24"/>
        </w:rPr>
        <w:t>3;Lokot</w:t>
      </w:r>
      <w:proofErr w:type="gramEnd"/>
      <w:r w:rsidR="007B4E9B" w:rsidRPr="003B0894">
        <w:rPr>
          <w:rFonts w:cstheme="minorHAnsi"/>
          <w:sz w:val="24"/>
          <w:szCs w:val="24"/>
        </w:rPr>
        <w:t>,2021</w:t>
      </w:r>
      <w:r w:rsidRPr="003B0894">
        <w:rPr>
          <w:rFonts w:cstheme="minorHAnsi"/>
          <w:sz w:val="24"/>
          <w:szCs w:val="24"/>
        </w:rPr>
        <w:t xml:space="preserve">). A distinction was made between </w:t>
      </w:r>
      <w:r w:rsidR="00E141F9" w:rsidRPr="003B0894">
        <w:rPr>
          <w:rFonts w:cstheme="minorHAnsi"/>
          <w:sz w:val="24"/>
          <w:szCs w:val="24"/>
        </w:rPr>
        <w:t xml:space="preserve">expert and local </w:t>
      </w:r>
      <w:r w:rsidRPr="003B0894">
        <w:rPr>
          <w:rFonts w:cstheme="minorHAnsi"/>
          <w:sz w:val="24"/>
          <w:szCs w:val="24"/>
        </w:rPr>
        <w:t>key informants. Payne and Payne (2004)</w:t>
      </w:r>
      <w:r w:rsidR="00E141F9" w:rsidRPr="003B0894">
        <w:rPr>
          <w:rFonts w:cstheme="minorHAnsi"/>
          <w:sz w:val="24"/>
          <w:szCs w:val="24"/>
        </w:rPr>
        <w:t>,</w:t>
      </w:r>
      <w:r w:rsidRPr="003B0894">
        <w:rPr>
          <w:rFonts w:cstheme="minorHAnsi"/>
          <w:sz w:val="24"/>
          <w:szCs w:val="24"/>
        </w:rPr>
        <w:t xml:space="preserve"> </w:t>
      </w:r>
      <w:r w:rsidR="00E141F9" w:rsidRPr="003B0894">
        <w:rPr>
          <w:rFonts w:cstheme="minorHAnsi"/>
          <w:sz w:val="24"/>
          <w:szCs w:val="24"/>
        </w:rPr>
        <w:t xml:space="preserve">state </w:t>
      </w:r>
      <w:r w:rsidRPr="003B0894">
        <w:rPr>
          <w:rFonts w:cstheme="minorHAnsi"/>
          <w:sz w:val="24"/>
          <w:szCs w:val="24"/>
        </w:rPr>
        <w:t xml:space="preserve">that expert key informants are those who hold specialist knowledge in their professional fields and hold formal positions in the research </w:t>
      </w:r>
      <w:r w:rsidR="00E52592" w:rsidRPr="003B0894">
        <w:rPr>
          <w:rFonts w:cstheme="minorHAnsi"/>
          <w:sz w:val="24"/>
          <w:szCs w:val="24"/>
        </w:rPr>
        <w:t>context.</w:t>
      </w:r>
      <w:r w:rsidRPr="003B0894">
        <w:rPr>
          <w:rFonts w:cstheme="minorHAnsi"/>
          <w:sz w:val="24"/>
          <w:szCs w:val="24"/>
        </w:rPr>
        <w:t xml:space="preserve"> Payne and Payne (2010)</w:t>
      </w:r>
      <w:r w:rsidR="00E141F9" w:rsidRPr="003B0894">
        <w:rPr>
          <w:rFonts w:cstheme="minorHAnsi"/>
          <w:sz w:val="24"/>
          <w:szCs w:val="24"/>
        </w:rPr>
        <w:t>,</w:t>
      </w:r>
      <w:r w:rsidRPr="003B0894">
        <w:rPr>
          <w:rFonts w:cstheme="minorHAnsi"/>
          <w:sz w:val="24"/>
          <w:szCs w:val="24"/>
        </w:rPr>
        <w:t xml:space="preserve"> describe local key informants</w:t>
      </w:r>
      <w:r w:rsidR="00E141F9" w:rsidRPr="003B0894">
        <w:rPr>
          <w:rFonts w:cstheme="minorHAnsi"/>
          <w:sz w:val="24"/>
          <w:szCs w:val="24"/>
        </w:rPr>
        <w:t>,</w:t>
      </w:r>
      <w:r w:rsidRPr="003B0894">
        <w:rPr>
          <w:rFonts w:cstheme="minorHAnsi"/>
          <w:sz w:val="24"/>
          <w:szCs w:val="24"/>
        </w:rPr>
        <w:t xml:space="preserve"> whose social positioning in a research context accords them to possess specialist knowledge about other local people, happenings and activities that is more </w:t>
      </w:r>
      <w:r w:rsidR="00E52592" w:rsidRPr="003B0894">
        <w:rPr>
          <w:rFonts w:cstheme="minorHAnsi"/>
          <w:sz w:val="24"/>
          <w:szCs w:val="24"/>
        </w:rPr>
        <w:t>detailed and extensive</w:t>
      </w:r>
      <w:r w:rsidRPr="003B0894">
        <w:rPr>
          <w:rFonts w:cstheme="minorHAnsi"/>
          <w:sz w:val="24"/>
          <w:szCs w:val="24"/>
        </w:rPr>
        <w:t xml:space="preserve"> that </w:t>
      </w:r>
      <w:r w:rsidR="00E52592" w:rsidRPr="003B0894">
        <w:rPr>
          <w:rFonts w:cstheme="minorHAnsi"/>
          <w:sz w:val="24"/>
          <w:szCs w:val="24"/>
        </w:rPr>
        <w:t>ordinary people</w:t>
      </w:r>
      <w:r w:rsidRPr="003B0894">
        <w:rPr>
          <w:rFonts w:cstheme="minorHAnsi"/>
          <w:sz w:val="24"/>
          <w:szCs w:val="24"/>
        </w:rPr>
        <w:t xml:space="preserve">. Precaution was exercised based on the premise that key informants represent a </w:t>
      </w:r>
      <w:r w:rsidR="00E52592" w:rsidRPr="003B0894">
        <w:rPr>
          <w:rFonts w:cstheme="minorHAnsi"/>
          <w:sz w:val="24"/>
          <w:szCs w:val="24"/>
        </w:rPr>
        <w:t>sub-stratum</w:t>
      </w:r>
      <w:r w:rsidRPr="003B0894">
        <w:rPr>
          <w:rFonts w:cstheme="minorHAnsi"/>
          <w:sz w:val="24"/>
          <w:szCs w:val="24"/>
        </w:rPr>
        <w:t xml:space="preserve"> o</w:t>
      </w:r>
      <w:r w:rsidR="00E141F9" w:rsidRPr="003B0894">
        <w:rPr>
          <w:rFonts w:cstheme="minorHAnsi"/>
          <w:sz w:val="24"/>
          <w:szCs w:val="24"/>
        </w:rPr>
        <w:t>f a specific community or group.</w:t>
      </w:r>
      <w:r w:rsidRPr="003B0894">
        <w:rPr>
          <w:rFonts w:cstheme="minorHAnsi"/>
          <w:sz w:val="24"/>
          <w:szCs w:val="24"/>
        </w:rPr>
        <w:t xml:space="preserve"> </w:t>
      </w:r>
      <w:r w:rsidR="00E141F9" w:rsidRPr="003B0894">
        <w:rPr>
          <w:rFonts w:cstheme="minorHAnsi"/>
          <w:sz w:val="24"/>
          <w:szCs w:val="24"/>
        </w:rPr>
        <w:t>However</w:t>
      </w:r>
      <w:r w:rsidRPr="003B0894">
        <w:rPr>
          <w:rFonts w:cstheme="minorHAnsi"/>
          <w:sz w:val="24"/>
          <w:szCs w:val="24"/>
        </w:rPr>
        <w:t>, their views maybe subjective</w:t>
      </w:r>
      <w:r w:rsidR="00E141F9" w:rsidRPr="003B0894">
        <w:rPr>
          <w:rFonts w:cstheme="minorHAnsi"/>
          <w:sz w:val="24"/>
          <w:szCs w:val="24"/>
        </w:rPr>
        <w:t>,</w:t>
      </w:r>
      <w:r w:rsidRPr="003B0894">
        <w:rPr>
          <w:rFonts w:cstheme="minorHAnsi"/>
          <w:sz w:val="24"/>
          <w:szCs w:val="24"/>
        </w:rPr>
        <w:t xml:space="preserve"> not always </w:t>
      </w:r>
      <w:r w:rsidR="00CF60D0" w:rsidRPr="003B0894">
        <w:rPr>
          <w:rFonts w:cstheme="minorHAnsi"/>
          <w:sz w:val="24"/>
          <w:szCs w:val="24"/>
        </w:rPr>
        <w:t>representative and</w:t>
      </w:r>
      <w:r w:rsidR="00E52592" w:rsidRPr="003B0894">
        <w:rPr>
          <w:rFonts w:cstheme="minorHAnsi"/>
          <w:sz w:val="24"/>
          <w:szCs w:val="24"/>
        </w:rPr>
        <w:t xml:space="preserve"> reflective </w:t>
      </w:r>
      <w:r w:rsidRPr="003B0894">
        <w:rPr>
          <w:rFonts w:cstheme="minorHAnsi"/>
          <w:sz w:val="24"/>
          <w:szCs w:val="24"/>
        </w:rPr>
        <w:t xml:space="preserve">of </w:t>
      </w:r>
      <w:r w:rsidR="00E141F9" w:rsidRPr="003B0894">
        <w:rPr>
          <w:rFonts w:cstheme="minorHAnsi"/>
          <w:sz w:val="24"/>
          <w:szCs w:val="24"/>
        </w:rPr>
        <w:t xml:space="preserve">the </w:t>
      </w:r>
      <w:r w:rsidRPr="003B0894">
        <w:rPr>
          <w:rFonts w:cstheme="minorHAnsi"/>
          <w:sz w:val="24"/>
          <w:szCs w:val="24"/>
        </w:rPr>
        <w:t>groups they represent (Morris, 2009; McKenna</w:t>
      </w:r>
      <w:r w:rsidR="00E141F9" w:rsidRPr="003B0894">
        <w:rPr>
          <w:rFonts w:cstheme="minorHAnsi"/>
          <w:sz w:val="24"/>
          <w:szCs w:val="24"/>
        </w:rPr>
        <w:t>, 2012</w:t>
      </w:r>
      <w:r w:rsidRPr="003B0894">
        <w:rPr>
          <w:rFonts w:cstheme="minorHAnsi"/>
          <w:sz w:val="24"/>
          <w:szCs w:val="24"/>
        </w:rPr>
        <w:t>). Morris (2009)</w:t>
      </w:r>
      <w:r w:rsidR="00E141F9" w:rsidRPr="003B0894">
        <w:rPr>
          <w:rFonts w:cstheme="minorHAnsi"/>
          <w:sz w:val="24"/>
          <w:szCs w:val="24"/>
        </w:rPr>
        <w:t>,</w:t>
      </w:r>
      <w:r w:rsidRPr="003B0894">
        <w:rPr>
          <w:rFonts w:cstheme="minorHAnsi"/>
          <w:sz w:val="24"/>
          <w:szCs w:val="24"/>
        </w:rPr>
        <w:t xml:space="preserve"> adds further that “seeking the truth” is best done through </w:t>
      </w:r>
      <w:r w:rsidR="00E52592" w:rsidRPr="003B0894">
        <w:rPr>
          <w:rFonts w:cstheme="minorHAnsi"/>
          <w:sz w:val="24"/>
          <w:szCs w:val="24"/>
        </w:rPr>
        <w:t>everyday</w:t>
      </w:r>
      <w:r w:rsidRPr="003B0894">
        <w:rPr>
          <w:rFonts w:cstheme="minorHAnsi"/>
          <w:sz w:val="24"/>
          <w:szCs w:val="24"/>
        </w:rPr>
        <w:t xml:space="preserve"> observations and interactions with participants in the field rather than reliance on the subjective interpretations of key informants. </w:t>
      </w:r>
    </w:p>
    <w:p w14:paraId="4259CC10" w14:textId="0B4D0CCA" w:rsidR="00C228AF" w:rsidRPr="003B0894" w:rsidRDefault="00C228AF" w:rsidP="00BA66B1">
      <w:pPr>
        <w:spacing w:line="360" w:lineRule="auto"/>
        <w:jc w:val="lowKashida"/>
        <w:rPr>
          <w:rFonts w:eastAsiaTheme="minorHAnsi" w:cstheme="minorHAnsi"/>
          <w:sz w:val="24"/>
          <w:szCs w:val="24"/>
          <w:lang w:eastAsia="en-US"/>
        </w:rPr>
      </w:pPr>
      <w:bookmarkStart w:id="203" w:name="_Hlk123061371"/>
      <w:r w:rsidRPr="003B0894">
        <w:rPr>
          <w:rFonts w:eastAsiaTheme="minorHAnsi" w:cstheme="minorHAnsi"/>
          <w:b/>
          <w:bCs/>
          <w:sz w:val="24"/>
          <w:szCs w:val="24"/>
          <w:lang w:eastAsia="en-US"/>
        </w:rPr>
        <w:t>4.7.8 Ethnography and Participatory Methods</w:t>
      </w:r>
    </w:p>
    <w:bookmarkEnd w:id="203"/>
    <w:p w14:paraId="09F65AC2" w14:textId="6C8BA108" w:rsidR="00C228AF" w:rsidRPr="003B0894" w:rsidRDefault="00C228AF" w:rsidP="00BA66B1">
      <w:pPr>
        <w:spacing w:line="360" w:lineRule="auto"/>
        <w:jc w:val="lowKashida"/>
        <w:rPr>
          <w:rFonts w:cstheme="minorHAnsi"/>
          <w:sz w:val="24"/>
          <w:szCs w:val="24"/>
        </w:rPr>
      </w:pPr>
      <w:r w:rsidRPr="003B0894">
        <w:rPr>
          <w:rFonts w:cstheme="minorHAnsi"/>
          <w:sz w:val="24"/>
          <w:szCs w:val="24"/>
        </w:rPr>
        <w:t>Along aside engagi</w:t>
      </w:r>
      <w:r w:rsidR="00C30671" w:rsidRPr="003B0894">
        <w:rPr>
          <w:rFonts w:cstheme="minorHAnsi"/>
          <w:sz w:val="24"/>
          <w:szCs w:val="24"/>
        </w:rPr>
        <w:t xml:space="preserve">ng in semi-structured and </w:t>
      </w:r>
      <w:proofErr w:type="spellStart"/>
      <w:r w:rsidR="00C30671" w:rsidRPr="003B0894">
        <w:rPr>
          <w:rFonts w:cstheme="minorHAnsi"/>
          <w:sz w:val="24"/>
          <w:szCs w:val="24"/>
        </w:rPr>
        <w:t>eliten</w:t>
      </w:r>
      <w:proofErr w:type="spellEnd"/>
      <w:r w:rsidR="00C30671" w:rsidRPr="003B0894">
        <w:rPr>
          <w:rFonts w:cstheme="minorHAnsi"/>
          <w:sz w:val="24"/>
          <w:szCs w:val="24"/>
        </w:rPr>
        <w:t xml:space="preserve"> or </w:t>
      </w:r>
      <w:r w:rsidRPr="003B0894">
        <w:rPr>
          <w:rFonts w:cstheme="minorHAnsi"/>
          <w:sz w:val="24"/>
          <w:szCs w:val="24"/>
        </w:rPr>
        <w:t xml:space="preserve">key informant interviews, </w:t>
      </w:r>
      <w:r w:rsidR="00C30671" w:rsidRPr="003B0894">
        <w:rPr>
          <w:rFonts w:cstheme="minorHAnsi"/>
          <w:sz w:val="24"/>
          <w:szCs w:val="24"/>
        </w:rPr>
        <w:t>the researcher</w:t>
      </w:r>
      <w:r w:rsidRPr="003B0894">
        <w:rPr>
          <w:rFonts w:cstheme="minorHAnsi"/>
          <w:sz w:val="24"/>
          <w:szCs w:val="24"/>
        </w:rPr>
        <w:t xml:space="preserve"> took part in participatory observations activities that included community meetings and civil society workshops</w:t>
      </w:r>
      <w:r w:rsidR="0059289C" w:rsidRPr="003B0894">
        <w:rPr>
          <w:rFonts w:cstheme="minorHAnsi"/>
          <w:sz w:val="24"/>
          <w:szCs w:val="24"/>
        </w:rPr>
        <w:t xml:space="preserve"> or </w:t>
      </w:r>
      <w:r w:rsidRPr="003B0894">
        <w:rPr>
          <w:rFonts w:cstheme="minorHAnsi"/>
          <w:sz w:val="24"/>
          <w:szCs w:val="24"/>
        </w:rPr>
        <w:t>seminars hosted by local Non-Government</w:t>
      </w:r>
      <w:r w:rsidR="0059289C" w:rsidRPr="003B0894">
        <w:rPr>
          <w:rFonts w:cstheme="minorHAnsi"/>
          <w:sz w:val="24"/>
          <w:szCs w:val="24"/>
        </w:rPr>
        <w:t>al</w:t>
      </w:r>
      <w:r w:rsidRPr="003B0894">
        <w:rPr>
          <w:rFonts w:cstheme="minorHAnsi"/>
          <w:sz w:val="24"/>
          <w:szCs w:val="24"/>
        </w:rPr>
        <w:t xml:space="preserve"> Organisations.  </w:t>
      </w:r>
      <w:r w:rsidR="0059289C" w:rsidRPr="003B0894">
        <w:rPr>
          <w:rFonts w:cstheme="minorHAnsi"/>
          <w:sz w:val="24"/>
          <w:szCs w:val="24"/>
        </w:rPr>
        <w:t>The researcher</w:t>
      </w:r>
      <w:r w:rsidRPr="003B0894">
        <w:rPr>
          <w:rFonts w:cstheme="minorHAnsi"/>
          <w:sz w:val="24"/>
          <w:szCs w:val="24"/>
        </w:rPr>
        <w:t xml:space="preserve"> attended a Constituency Delimitation Consultative meeting intended to generate views of stakeholders at the Provincial, District</w:t>
      </w:r>
      <w:r w:rsidR="0059289C" w:rsidRPr="003B0894">
        <w:rPr>
          <w:rFonts w:cstheme="minorHAnsi"/>
          <w:sz w:val="24"/>
          <w:szCs w:val="24"/>
        </w:rPr>
        <w:t>,</w:t>
      </w:r>
      <w:r w:rsidRPr="003B0894">
        <w:rPr>
          <w:rFonts w:cstheme="minorHAnsi"/>
          <w:sz w:val="24"/>
          <w:szCs w:val="24"/>
        </w:rPr>
        <w:t xml:space="preserve"> and Constituency level in Western province. The main stakeholders present at the meeting were local communities, government officials, technical experts and members of the Barotse Royal Establishment (BRE</w:t>
      </w:r>
      <w:r w:rsidR="00E52592" w:rsidRPr="003B0894">
        <w:rPr>
          <w:rFonts w:cstheme="minorHAnsi"/>
          <w:sz w:val="24"/>
          <w:szCs w:val="24"/>
        </w:rPr>
        <w:t>). The</w:t>
      </w:r>
      <w:r w:rsidRPr="003B0894">
        <w:rPr>
          <w:rFonts w:cstheme="minorHAnsi"/>
          <w:sz w:val="24"/>
          <w:szCs w:val="24"/>
        </w:rPr>
        <w:t xml:space="preserve"> process of boundary delimitation and demarcation has always proved to </w:t>
      </w:r>
      <w:r w:rsidR="0059289C" w:rsidRPr="003B0894">
        <w:rPr>
          <w:rFonts w:cstheme="minorHAnsi"/>
          <w:sz w:val="24"/>
          <w:szCs w:val="24"/>
        </w:rPr>
        <w:t xml:space="preserve">be </w:t>
      </w:r>
      <w:r w:rsidRPr="003B0894">
        <w:rPr>
          <w:rFonts w:cstheme="minorHAnsi"/>
          <w:sz w:val="24"/>
          <w:szCs w:val="24"/>
        </w:rPr>
        <w:t xml:space="preserve">a contentious issue not just in this region but also across the country </w:t>
      </w:r>
      <w:r w:rsidR="0059289C" w:rsidRPr="003B0894">
        <w:rPr>
          <w:rFonts w:cstheme="minorHAnsi"/>
          <w:sz w:val="24"/>
          <w:szCs w:val="24"/>
        </w:rPr>
        <w:t>because</w:t>
      </w:r>
      <w:r w:rsidRPr="003B0894">
        <w:rPr>
          <w:rFonts w:cstheme="minorHAnsi"/>
          <w:sz w:val="24"/>
          <w:szCs w:val="24"/>
        </w:rPr>
        <w:t xml:space="preserve"> it is centred on land issues. </w:t>
      </w:r>
      <w:r w:rsidR="0059289C" w:rsidRPr="003B0894">
        <w:rPr>
          <w:rFonts w:cstheme="minorHAnsi"/>
          <w:sz w:val="24"/>
          <w:szCs w:val="24"/>
        </w:rPr>
        <w:t>The researcher</w:t>
      </w:r>
      <w:r w:rsidRPr="003B0894">
        <w:rPr>
          <w:rFonts w:cstheme="minorHAnsi"/>
          <w:sz w:val="24"/>
          <w:szCs w:val="24"/>
        </w:rPr>
        <w:t xml:space="preserve"> was very much interested in listening to the views of the stakeholders in relation to the boundary making practices and understanding the dynamics among the various actors involved in the process. </w:t>
      </w:r>
      <w:r w:rsidR="0059289C" w:rsidRPr="003B0894">
        <w:rPr>
          <w:rFonts w:cstheme="minorHAnsi"/>
          <w:sz w:val="24"/>
          <w:szCs w:val="24"/>
        </w:rPr>
        <w:t>The researcher</w:t>
      </w:r>
      <w:r w:rsidRPr="003B0894">
        <w:rPr>
          <w:rFonts w:cstheme="minorHAnsi"/>
          <w:sz w:val="24"/>
          <w:szCs w:val="24"/>
        </w:rPr>
        <w:t xml:space="preserve"> was also interested </w:t>
      </w:r>
      <w:r w:rsidR="0059289C" w:rsidRPr="003B0894">
        <w:rPr>
          <w:rFonts w:cstheme="minorHAnsi"/>
          <w:sz w:val="24"/>
          <w:szCs w:val="24"/>
        </w:rPr>
        <w:t>in</w:t>
      </w:r>
      <w:r w:rsidRPr="003B0894">
        <w:rPr>
          <w:rFonts w:cstheme="minorHAnsi"/>
          <w:sz w:val="24"/>
          <w:szCs w:val="24"/>
        </w:rPr>
        <w:t xml:space="preserve"> gain</w:t>
      </w:r>
      <w:r w:rsidR="0059289C" w:rsidRPr="003B0894">
        <w:rPr>
          <w:rFonts w:cstheme="minorHAnsi"/>
          <w:sz w:val="24"/>
          <w:szCs w:val="24"/>
        </w:rPr>
        <w:t>ing</w:t>
      </w:r>
      <w:r w:rsidRPr="003B0894">
        <w:rPr>
          <w:rFonts w:cstheme="minorHAnsi"/>
          <w:sz w:val="24"/>
          <w:szCs w:val="24"/>
        </w:rPr>
        <w:t xml:space="preserve"> insight into how they negotiated their conflicting visions of the outcomes of the exercise. </w:t>
      </w:r>
      <w:r w:rsidR="0059289C" w:rsidRPr="003B0894">
        <w:rPr>
          <w:rFonts w:cstheme="minorHAnsi"/>
          <w:sz w:val="24"/>
          <w:szCs w:val="24"/>
        </w:rPr>
        <w:t xml:space="preserve">The researcher </w:t>
      </w:r>
      <w:r w:rsidRPr="003B0894">
        <w:rPr>
          <w:rFonts w:cstheme="minorHAnsi"/>
          <w:sz w:val="24"/>
          <w:szCs w:val="24"/>
        </w:rPr>
        <w:t>attend</w:t>
      </w:r>
      <w:r w:rsidR="0059289C" w:rsidRPr="003B0894">
        <w:rPr>
          <w:rFonts w:cstheme="minorHAnsi"/>
          <w:sz w:val="24"/>
          <w:szCs w:val="24"/>
        </w:rPr>
        <w:t>ed</w:t>
      </w:r>
      <w:r w:rsidRPr="003B0894">
        <w:rPr>
          <w:rFonts w:cstheme="minorHAnsi"/>
          <w:sz w:val="24"/>
          <w:szCs w:val="24"/>
        </w:rPr>
        <w:t xml:space="preserve"> two other workshops that were hosted by Action-Aid Zambia and Civil Society for Poverty Reduction. The thematic discussions at these two forums were centred on issues of governance at national and local levels. It was through the </w:t>
      </w:r>
      <w:r w:rsidRPr="003B0894">
        <w:rPr>
          <w:rFonts w:cstheme="minorHAnsi"/>
          <w:sz w:val="24"/>
          <w:szCs w:val="24"/>
        </w:rPr>
        <w:lastRenderedPageBreak/>
        <w:t xml:space="preserve">engagement with NGOs that </w:t>
      </w:r>
      <w:r w:rsidR="0059289C" w:rsidRPr="003B0894">
        <w:rPr>
          <w:rFonts w:cstheme="minorHAnsi"/>
          <w:sz w:val="24"/>
          <w:szCs w:val="24"/>
        </w:rPr>
        <w:t xml:space="preserve">the </w:t>
      </w:r>
      <w:proofErr w:type="spellStart"/>
      <w:r w:rsidR="0059289C" w:rsidRPr="003B0894">
        <w:rPr>
          <w:rFonts w:cstheme="minorHAnsi"/>
          <w:sz w:val="24"/>
          <w:szCs w:val="24"/>
        </w:rPr>
        <w:t>researher</w:t>
      </w:r>
      <w:proofErr w:type="spellEnd"/>
      <w:r w:rsidRPr="003B0894">
        <w:rPr>
          <w:rFonts w:cstheme="minorHAnsi"/>
          <w:sz w:val="24"/>
          <w:szCs w:val="24"/>
        </w:rPr>
        <w:t xml:space="preserve"> got wind of the contentious Farmer Input Support Programme (FISP), a farmer support programme by the Government. FISP was a recurrent theme in most of the workshops </w:t>
      </w:r>
      <w:r w:rsidR="0059289C" w:rsidRPr="003B0894">
        <w:rPr>
          <w:rFonts w:cstheme="minorHAnsi"/>
          <w:sz w:val="24"/>
          <w:szCs w:val="24"/>
        </w:rPr>
        <w:t>the researcher had</w:t>
      </w:r>
      <w:r w:rsidRPr="003B0894">
        <w:rPr>
          <w:rFonts w:cstheme="minorHAnsi"/>
          <w:sz w:val="24"/>
          <w:szCs w:val="24"/>
        </w:rPr>
        <w:t xml:space="preserve"> </w:t>
      </w:r>
      <w:r w:rsidR="000C7558" w:rsidRPr="003B0894">
        <w:rPr>
          <w:rFonts w:cstheme="minorHAnsi"/>
          <w:sz w:val="24"/>
          <w:szCs w:val="24"/>
        </w:rPr>
        <w:t>attended; littered</w:t>
      </w:r>
      <w:r w:rsidRPr="003B0894">
        <w:rPr>
          <w:rFonts w:cstheme="minorHAnsi"/>
          <w:sz w:val="24"/>
          <w:szCs w:val="24"/>
        </w:rPr>
        <w:t xml:space="preserve"> with allegations of </w:t>
      </w:r>
      <w:r w:rsidR="000C7558" w:rsidRPr="003B0894">
        <w:rPr>
          <w:rFonts w:cstheme="minorHAnsi"/>
          <w:sz w:val="24"/>
          <w:szCs w:val="24"/>
        </w:rPr>
        <w:t>mismanagement,</w:t>
      </w:r>
      <w:r w:rsidRPr="003B0894">
        <w:rPr>
          <w:rFonts w:cstheme="minorHAnsi"/>
          <w:sz w:val="24"/>
          <w:szCs w:val="24"/>
        </w:rPr>
        <w:t xml:space="preserve"> corruption and as an instrument of political patronage. As highlighted in the following, FISP and other similar poverty reduction programmes by the Government are characterised by poor funding and lack of transparency.      </w:t>
      </w:r>
    </w:p>
    <w:p w14:paraId="4B0468E4" w14:textId="6D37A558"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Participant observations were central to the contextual appreciation of the local environment and developmental issues. </w:t>
      </w:r>
      <w:r w:rsidR="0059289C" w:rsidRPr="003B0894">
        <w:rPr>
          <w:rFonts w:cstheme="minorHAnsi"/>
          <w:sz w:val="24"/>
          <w:szCs w:val="24"/>
        </w:rPr>
        <w:t>The researcher</w:t>
      </w:r>
      <w:r w:rsidRPr="003B0894">
        <w:rPr>
          <w:rFonts w:cstheme="minorHAnsi"/>
          <w:sz w:val="24"/>
          <w:szCs w:val="24"/>
        </w:rPr>
        <w:t xml:space="preserve"> took transect walks</w:t>
      </w:r>
      <w:r w:rsidR="0059289C" w:rsidRPr="003B0894">
        <w:rPr>
          <w:rFonts w:cstheme="minorHAnsi"/>
          <w:sz w:val="24"/>
          <w:szCs w:val="24"/>
        </w:rPr>
        <w:t>,</w:t>
      </w:r>
      <w:r w:rsidRPr="003B0894">
        <w:rPr>
          <w:rFonts w:cstheme="minorHAnsi"/>
          <w:sz w:val="24"/>
          <w:szCs w:val="24"/>
        </w:rPr>
        <w:t xml:space="preserve"> with </w:t>
      </w:r>
      <w:r w:rsidR="0059289C" w:rsidRPr="003B0894">
        <w:rPr>
          <w:rFonts w:cstheme="minorHAnsi"/>
          <w:sz w:val="24"/>
          <w:szCs w:val="24"/>
        </w:rPr>
        <w:t>his</w:t>
      </w:r>
      <w:r w:rsidRPr="003B0894">
        <w:rPr>
          <w:rFonts w:cstheme="minorHAnsi"/>
          <w:sz w:val="24"/>
          <w:szCs w:val="24"/>
        </w:rPr>
        <w:t xml:space="preserve"> local guide</w:t>
      </w:r>
      <w:r w:rsidR="0059289C" w:rsidRPr="003B0894">
        <w:rPr>
          <w:rFonts w:cstheme="minorHAnsi"/>
          <w:sz w:val="24"/>
          <w:szCs w:val="24"/>
        </w:rPr>
        <w:t>,</w:t>
      </w:r>
      <w:r w:rsidRPr="003B0894">
        <w:rPr>
          <w:rFonts w:cstheme="minorHAnsi"/>
          <w:sz w:val="24"/>
          <w:szCs w:val="24"/>
        </w:rPr>
        <w:t xml:space="preserve"> of landmarks of special interest such as the Mongu </w:t>
      </w:r>
      <w:r w:rsidR="0059289C" w:rsidRPr="003B0894">
        <w:rPr>
          <w:rFonts w:cstheme="minorHAnsi"/>
          <w:sz w:val="24"/>
          <w:szCs w:val="24"/>
        </w:rPr>
        <w:t>h</w:t>
      </w:r>
      <w:r w:rsidRPr="003B0894">
        <w:rPr>
          <w:rFonts w:cstheme="minorHAnsi"/>
          <w:sz w:val="24"/>
          <w:szCs w:val="24"/>
        </w:rPr>
        <w:t xml:space="preserve">arbour, the </w:t>
      </w:r>
      <w:r w:rsidR="009D2FBF" w:rsidRPr="003B0894">
        <w:rPr>
          <w:rFonts w:cstheme="minorHAnsi"/>
          <w:sz w:val="24"/>
          <w:szCs w:val="24"/>
        </w:rPr>
        <w:t>Zambezi River</w:t>
      </w:r>
      <w:r w:rsidRPr="003B0894">
        <w:rPr>
          <w:rFonts w:cstheme="minorHAnsi"/>
          <w:sz w:val="24"/>
          <w:szCs w:val="24"/>
        </w:rPr>
        <w:t xml:space="preserve">, and </w:t>
      </w:r>
      <w:r w:rsidR="0059289C" w:rsidRPr="003B0894">
        <w:rPr>
          <w:rFonts w:cstheme="minorHAnsi"/>
          <w:sz w:val="24"/>
          <w:szCs w:val="24"/>
        </w:rPr>
        <w:t>l</w:t>
      </w:r>
      <w:r w:rsidRPr="003B0894">
        <w:rPr>
          <w:rFonts w:cstheme="minorHAnsi"/>
          <w:sz w:val="24"/>
          <w:szCs w:val="24"/>
        </w:rPr>
        <w:t xml:space="preserve">ocal markets. </w:t>
      </w:r>
    </w:p>
    <w:p w14:paraId="0338D750" w14:textId="4716CF37" w:rsidR="00C228AF" w:rsidRPr="003B0894" w:rsidRDefault="00C228AF" w:rsidP="00BA66B1">
      <w:pPr>
        <w:spacing w:line="360" w:lineRule="auto"/>
        <w:jc w:val="lowKashida"/>
        <w:rPr>
          <w:rFonts w:cstheme="minorHAnsi"/>
          <w:sz w:val="24"/>
          <w:szCs w:val="24"/>
        </w:rPr>
      </w:pPr>
      <w:bookmarkStart w:id="204" w:name="_Hlk123061386"/>
      <w:r w:rsidRPr="003B0894">
        <w:rPr>
          <w:rFonts w:cstheme="minorHAnsi"/>
          <w:b/>
          <w:bCs/>
          <w:sz w:val="24"/>
          <w:szCs w:val="24"/>
        </w:rPr>
        <w:t>4.7.9 Recruitment</w:t>
      </w:r>
      <w:r w:rsidRPr="003B0894">
        <w:rPr>
          <w:rFonts w:cstheme="minorHAnsi"/>
          <w:b/>
          <w:sz w:val="24"/>
          <w:szCs w:val="24"/>
        </w:rPr>
        <w:t xml:space="preserve"> of Interview Participants </w:t>
      </w:r>
    </w:p>
    <w:bookmarkEnd w:id="204"/>
    <w:p w14:paraId="36A8BB6E" w14:textId="7398AE59"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There is a wide variation in the ways of sampling procedures strategies and goals in qualitative research (Coyne, </w:t>
      </w:r>
      <w:r w:rsidR="000C7558" w:rsidRPr="003B0894">
        <w:rPr>
          <w:rFonts w:cstheme="minorHAnsi"/>
          <w:sz w:val="24"/>
          <w:szCs w:val="24"/>
        </w:rPr>
        <w:t xml:space="preserve">1997; </w:t>
      </w:r>
      <w:r w:rsidR="0059289C" w:rsidRPr="003B0894">
        <w:rPr>
          <w:rFonts w:cstheme="minorHAnsi"/>
          <w:sz w:val="24"/>
          <w:szCs w:val="24"/>
        </w:rPr>
        <w:t>Abrams, 2010</w:t>
      </w:r>
      <w:r w:rsidR="000C7558" w:rsidRPr="003B0894">
        <w:rPr>
          <w:rFonts w:cstheme="minorHAnsi"/>
          <w:sz w:val="24"/>
          <w:szCs w:val="24"/>
        </w:rPr>
        <w:t>; Vogt</w:t>
      </w:r>
      <w:r w:rsidR="0059289C" w:rsidRPr="003B0894">
        <w:rPr>
          <w:rFonts w:cstheme="minorHAnsi"/>
          <w:sz w:val="24"/>
          <w:szCs w:val="24"/>
        </w:rPr>
        <w:t>, 2011</w:t>
      </w:r>
      <w:r w:rsidR="00CF60D0" w:rsidRPr="003B0894">
        <w:rPr>
          <w:rFonts w:cstheme="minorHAnsi"/>
          <w:sz w:val="24"/>
          <w:szCs w:val="24"/>
        </w:rPr>
        <w:t>). Qualitative</w:t>
      </w:r>
      <w:r w:rsidRPr="003B0894">
        <w:rPr>
          <w:rFonts w:cstheme="minorHAnsi"/>
          <w:sz w:val="24"/>
          <w:szCs w:val="24"/>
        </w:rPr>
        <w:t xml:space="preserve"> scholars have argued that ‘purposive sampling also sometimes referred to as ‘judgemental sampling’ and ‘theoretical sampling </w:t>
      </w:r>
      <w:r w:rsidR="002E7DF6" w:rsidRPr="003B0894">
        <w:rPr>
          <w:rFonts w:cstheme="minorHAnsi"/>
          <w:sz w:val="24"/>
          <w:szCs w:val="24"/>
        </w:rPr>
        <w:t>‘are</w:t>
      </w:r>
      <w:r w:rsidRPr="003B0894">
        <w:rPr>
          <w:rFonts w:cstheme="minorHAnsi"/>
          <w:sz w:val="24"/>
          <w:szCs w:val="24"/>
        </w:rPr>
        <w:t xml:space="preserve"> the common categories </w:t>
      </w:r>
      <w:r w:rsidR="002E7DF6" w:rsidRPr="003B0894">
        <w:rPr>
          <w:rFonts w:cstheme="minorHAnsi"/>
          <w:sz w:val="24"/>
          <w:szCs w:val="24"/>
        </w:rPr>
        <w:t xml:space="preserve">of </w:t>
      </w:r>
      <w:r w:rsidRPr="003B0894">
        <w:rPr>
          <w:rFonts w:cstheme="minorHAnsi"/>
          <w:sz w:val="24"/>
          <w:szCs w:val="24"/>
        </w:rPr>
        <w:t>sampling strategies in qualitative research (Curtis et al.</w:t>
      </w:r>
      <w:r w:rsidR="002E7DF6" w:rsidRPr="003B0894">
        <w:rPr>
          <w:rFonts w:cstheme="minorHAnsi"/>
          <w:sz w:val="24"/>
          <w:szCs w:val="24"/>
        </w:rPr>
        <w:t>, 2000</w:t>
      </w:r>
      <w:r w:rsidRPr="003B0894">
        <w:rPr>
          <w:rFonts w:cstheme="minorHAnsi"/>
          <w:sz w:val="24"/>
          <w:szCs w:val="24"/>
        </w:rPr>
        <w:t>; Marshall</w:t>
      </w:r>
      <w:r w:rsidR="002E7DF6" w:rsidRPr="003B0894">
        <w:rPr>
          <w:rFonts w:cstheme="minorHAnsi"/>
          <w:sz w:val="24"/>
          <w:szCs w:val="24"/>
        </w:rPr>
        <w:t>, 1996</w:t>
      </w:r>
      <w:r w:rsidRPr="003B0894">
        <w:rPr>
          <w:rFonts w:cstheme="minorHAnsi"/>
          <w:sz w:val="24"/>
          <w:szCs w:val="24"/>
        </w:rPr>
        <w:t xml:space="preserve">).  According to Abrams (2010), purposive sampling is a strategy where the researcher exercises judgement and flexibility in determining who is best suited to giving perspective on the phenomena of the research interest and in eliciting data that answers the research question. Based on that judgement, the research then draws up </w:t>
      </w:r>
      <w:r w:rsidR="002E7DF6" w:rsidRPr="003B0894">
        <w:rPr>
          <w:rFonts w:cstheme="minorHAnsi"/>
          <w:sz w:val="24"/>
          <w:szCs w:val="24"/>
        </w:rPr>
        <w:t xml:space="preserve">a </w:t>
      </w:r>
      <w:r w:rsidRPr="003B0894">
        <w:rPr>
          <w:rFonts w:cstheme="minorHAnsi"/>
          <w:sz w:val="24"/>
          <w:szCs w:val="24"/>
        </w:rPr>
        <w:t>frame for capturing the target participants (Abrams</w:t>
      </w:r>
      <w:r w:rsidR="002E7DF6" w:rsidRPr="003B0894">
        <w:rPr>
          <w:rFonts w:cstheme="minorHAnsi"/>
          <w:sz w:val="24"/>
          <w:szCs w:val="24"/>
        </w:rPr>
        <w:t>; 2010</w:t>
      </w:r>
      <w:r w:rsidR="000C7558" w:rsidRPr="003B0894">
        <w:rPr>
          <w:rFonts w:cstheme="minorHAnsi"/>
          <w:sz w:val="24"/>
          <w:szCs w:val="24"/>
        </w:rPr>
        <w:t xml:space="preserve">; </w:t>
      </w:r>
      <w:proofErr w:type="spellStart"/>
      <w:r w:rsidR="000C7558" w:rsidRPr="003B0894">
        <w:rPr>
          <w:rFonts w:cstheme="minorHAnsi"/>
          <w:sz w:val="24"/>
          <w:szCs w:val="24"/>
        </w:rPr>
        <w:t>Tongco</w:t>
      </w:r>
      <w:proofErr w:type="spellEnd"/>
      <w:r w:rsidR="002E7DF6" w:rsidRPr="003B0894">
        <w:rPr>
          <w:rFonts w:cstheme="minorHAnsi"/>
          <w:sz w:val="24"/>
          <w:szCs w:val="24"/>
        </w:rPr>
        <w:t>, 2007</w:t>
      </w:r>
      <w:r w:rsidRPr="003B0894">
        <w:rPr>
          <w:rFonts w:cstheme="minorHAnsi"/>
          <w:sz w:val="24"/>
          <w:szCs w:val="24"/>
        </w:rPr>
        <w:t xml:space="preserve">). In theoretical </w:t>
      </w:r>
      <w:r w:rsidR="000C7558" w:rsidRPr="003B0894">
        <w:rPr>
          <w:rFonts w:cstheme="minorHAnsi"/>
          <w:sz w:val="24"/>
          <w:szCs w:val="24"/>
        </w:rPr>
        <w:t>sampling,</w:t>
      </w:r>
      <w:r w:rsidRPr="003B0894">
        <w:rPr>
          <w:rFonts w:cstheme="minorHAnsi"/>
          <w:sz w:val="24"/>
          <w:szCs w:val="24"/>
        </w:rPr>
        <w:t xml:space="preserve"> which is anchored on grounded theory, sampling procedures are developed based on the characteristics and categories of issues that emerge during the activities of data collection and analysis (Strauss and Corbin, 1998). It has been argued that the two approaches </w:t>
      </w:r>
      <w:r w:rsidR="002E7DF6" w:rsidRPr="003B0894">
        <w:rPr>
          <w:rFonts w:cstheme="minorHAnsi"/>
          <w:sz w:val="24"/>
          <w:szCs w:val="24"/>
        </w:rPr>
        <w:t>are different.</w:t>
      </w:r>
      <w:r w:rsidRPr="003B0894">
        <w:rPr>
          <w:rFonts w:cstheme="minorHAnsi"/>
          <w:sz w:val="24"/>
          <w:szCs w:val="24"/>
        </w:rPr>
        <w:t xml:space="preserve"> </w:t>
      </w:r>
      <w:r w:rsidR="002E7DF6" w:rsidRPr="003B0894">
        <w:rPr>
          <w:rFonts w:cstheme="minorHAnsi"/>
          <w:sz w:val="24"/>
          <w:szCs w:val="24"/>
        </w:rPr>
        <w:t>However</w:t>
      </w:r>
      <w:r w:rsidRPr="003B0894">
        <w:rPr>
          <w:rFonts w:cstheme="minorHAnsi"/>
          <w:sz w:val="24"/>
          <w:szCs w:val="24"/>
        </w:rPr>
        <w:t xml:space="preserve">, one would argue that the differences between them are difficult to pull apart.  The theoretical foundations of theoretical sampling to </w:t>
      </w:r>
      <w:r w:rsidR="002E7DF6" w:rsidRPr="003B0894">
        <w:rPr>
          <w:rFonts w:cstheme="minorHAnsi"/>
          <w:sz w:val="24"/>
          <w:szCs w:val="24"/>
        </w:rPr>
        <w:t xml:space="preserve">a </w:t>
      </w:r>
      <w:r w:rsidRPr="003B0894">
        <w:rPr>
          <w:rFonts w:cstheme="minorHAnsi"/>
          <w:sz w:val="24"/>
          <w:szCs w:val="24"/>
        </w:rPr>
        <w:t>greater degree involves the application of judgement by the researcher during the process of sample selection (Curtis et al.</w:t>
      </w:r>
      <w:r w:rsidR="002E7DF6" w:rsidRPr="003B0894">
        <w:rPr>
          <w:rFonts w:cstheme="minorHAnsi"/>
          <w:sz w:val="24"/>
          <w:szCs w:val="24"/>
        </w:rPr>
        <w:t>, 2000</w:t>
      </w:r>
      <w:r w:rsidRPr="003B0894">
        <w:rPr>
          <w:rFonts w:cstheme="minorHAnsi"/>
          <w:sz w:val="24"/>
          <w:szCs w:val="24"/>
        </w:rPr>
        <w:t xml:space="preserve">).  In the same token, purposive sampling strategies are often well pre-planned during the framing of the research just like theoretical sampling (ibid). </w:t>
      </w:r>
    </w:p>
    <w:p w14:paraId="022B3A9E" w14:textId="4D14D75D" w:rsidR="00C228AF" w:rsidRPr="003B0894" w:rsidRDefault="002E7DF6" w:rsidP="00BA66B1">
      <w:pPr>
        <w:spacing w:line="360" w:lineRule="auto"/>
        <w:jc w:val="lowKashida"/>
        <w:rPr>
          <w:rFonts w:cstheme="minorHAnsi"/>
          <w:sz w:val="24"/>
          <w:szCs w:val="24"/>
        </w:rPr>
      </w:pPr>
      <w:r w:rsidRPr="003B0894">
        <w:rPr>
          <w:rFonts w:cstheme="minorHAnsi"/>
          <w:sz w:val="24"/>
          <w:szCs w:val="24"/>
        </w:rPr>
        <w:t>Based on the foreground, i</w:t>
      </w:r>
      <w:r w:rsidR="00C228AF" w:rsidRPr="003B0894">
        <w:rPr>
          <w:rFonts w:cstheme="minorHAnsi"/>
          <w:sz w:val="24"/>
          <w:szCs w:val="24"/>
        </w:rPr>
        <w:t xml:space="preserve">t was necessary to </w:t>
      </w:r>
      <w:r w:rsidR="000C7558" w:rsidRPr="003B0894">
        <w:rPr>
          <w:rFonts w:cstheme="minorHAnsi"/>
          <w:sz w:val="24"/>
          <w:szCs w:val="24"/>
        </w:rPr>
        <w:t>decide</w:t>
      </w:r>
      <w:r w:rsidR="00C228AF" w:rsidRPr="003B0894">
        <w:rPr>
          <w:rFonts w:cstheme="minorHAnsi"/>
          <w:sz w:val="24"/>
          <w:szCs w:val="24"/>
        </w:rPr>
        <w:t xml:space="preserve"> on the sampling strategy to use in the study.</w:t>
      </w:r>
      <w:r w:rsidRPr="003B0894">
        <w:rPr>
          <w:rFonts w:cstheme="minorHAnsi"/>
          <w:sz w:val="24"/>
          <w:szCs w:val="24"/>
        </w:rPr>
        <w:t xml:space="preserve"> The researcher faced</w:t>
      </w:r>
      <w:r w:rsidR="00C228AF" w:rsidRPr="003B0894">
        <w:rPr>
          <w:rFonts w:cstheme="minorHAnsi"/>
          <w:sz w:val="24"/>
          <w:szCs w:val="24"/>
        </w:rPr>
        <w:t xml:space="preserve"> </w:t>
      </w:r>
      <w:r w:rsidRPr="003B0894">
        <w:rPr>
          <w:rFonts w:cstheme="minorHAnsi"/>
          <w:sz w:val="24"/>
          <w:szCs w:val="24"/>
        </w:rPr>
        <w:t>t</w:t>
      </w:r>
      <w:r w:rsidR="00C228AF" w:rsidRPr="003B0894">
        <w:rPr>
          <w:rFonts w:cstheme="minorHAnsi"/>
          <w:sz w:val="24"/>
          <w:szCs w:val="24"/>
        </w:rPr>
        <w:t xml:space="preserve">he challenge </w:t>
      </w:r>
      <w:r w:rsidRPr="003B0894">
        <w:rPr>
          <w:rFonts w:cstheme="minorHAnsi"/>
          <w:sz w:val="24"/>
          <w:szCs w:val="24"/>
        </w:rPr>
        <w:t xml:space="preserve">of </w:t>
      </w:r>
      <w:r w:rsidR="0021442B" w:rsidRPr="003B0894">
        <w:rPr>
          <w:rFonts w:cstheme="minorHAnsi"/>
          <w:sz w:val="24"/>
          <w:szCs w:val="24"/>
        </w:rPr>
        <w:t>how-to</w:t>
      </w:r>
      <w:r w:rsidR="00C228AF" w:rsidRPr="003B0894">
        <w:rPr>
          <w:rFonts w:cstheme="minorHAnsi"/>
          <w:sz w:val="24"/>
          <w:szCs w:val="24"/>
        </w:rPr>
        <w:t xml:space="preserve"> best benefit from different sampling </w:t>
      </w:r>
      <w:r w:rsidR="00C228AF" w:rsidRPr="003B0894">
        <w:rPr>
          <w:rFonts w:cstheme="minorHAnsi"/>
          <w:sz w:val="24"/>
          <w:szCs w:val="24"/>
        </w:rPr>
        <w:lastRenderedPageBreak/>
        <w:t>strategies and elicit comparative data sets from the three study sites. The decision was further complicated by the fact that one</w:t>
      </w:r>
      <w:r w:rsidRPr="003B0894">
        <w:rPr>
          <w:rFonts w:cstheme="minorHAnsi"/>
          <w:sz w:val="24"/>
          <w:szCs w:val="24"/>
        </w:rPr>
        <w:t xml:space="preserve"> of</w:t>
      </w:r>
      <w:r w:rsidR="00C228AF" w:rsidRPr="003B0894">
        <w:rPr>
          <w:rFonts w:cstheme="minorHAnsi"/>
          <w:sz w:val="24"/>
          <w:szCs w:val="24"/>
        </w:rPr>
        <w:t xml:space="preserve"> the study sites, Nanikelako</w:t>
      </w:r>
      <w:r w:rsidR="00350516" w:rsidRPr="003B0894">
        <w:rPr>
          <w:rFonts w:cstheme="minorHAnsi"/>
          <w:sz w:val="24"/>
          <w:szCs w:val="24"/>
        </w:rPr>
        <w:t>,</w:t>
      </w:r>
      <w:r w:rsidR="00C228AF" w:rsidRPr="003B0894">
        <w:rPr>
          <w:rFonts w:cstheme="minorHAnsi"/>
          <w:sz w:val="24"/>
          <w:szCs w:val="24"/>
        </w:rPr>
        <w:t xml:space="preserve"> c</w:t>
      </w:r>
      <w:r w:rsidR="00350516" w:rsidRPr="003B0894">
        <w:rPr>
          <w:rFonts w:cstheme="minorHAnsi"/>
          <w:sz w:val="24"/>
          <w:szCs w:val="24"/>
        </w:rPr>
        <w:t xml:space="preserve">ould </w:t>
      </w:r>
      <w:r w:rsidR="00C228AF" w:rsidRPr="003B0894">
        <w:rPr>
          <w:rFonts w:cstheme="minorHAnsi"/>
          <w:sz w:val="24"/>
          <w:szCs w:val="24"/>
        </w:rPr>
        <w:t>be described as</w:t>
      </w:r>
      <w:proofErr w:type="gramStart"/>
      <w:r w:rsidR="00C228AF" w:rsidRPr="003B0894">
        <w:rPr>
          <w:rFonts w:cstheme="minorHAnsi"/>
          <w:sz w:val="24"/>
          <w:szCs w:val="24"/>
        </w:rPr>
        <w:t xml:space="preserve">   “</w:t>
      </w:r>
      <w:proofErr w:type="gramEnd"/>
      <w:r w:rsidR="00C228AF" w:rsidRPr="003B0894">
        <w:rPr>
          <w:rFonts w:cstheme="minorHAnsi"/>
          <w:sz w:val="24"/>
          <w:szCs w:val="24"/>
        </w:rPr>
        <w:t>hard to reach” (Abrams, 2010) due to its remote location and inaccessibility by vehicles. As Patton (2002)</w:t>
      </w:r>
      <w:r w:rsidR="00350516" w:rsidRPr="003B0894">
        <w:rPr>
          <w:rFonts w:cstheme="minorHAnsi"/>
          <w:sz w:val="24"/>
          <w:szCs w:val="24"/>
        </w:rPr>
        <w:t>, commended</w:t>
      </w:r>
      <w:r w:rsidR="00C228AF" w:rsidRPr="003B0894">
        <w:rPr>
          <w:rFonts w:cstheme="minorHAnsi"/>
          <w:sz w:val="24"/>
          <w:szCs w:val="24"/>
        </w:rPr>
        <w:t xml:space="preserve"> that to benefit from the use of broader methodological genres researchers can use several techniques to achieve their overall sampling goals. </w:t>
      </w:r>
    </w:p>
    <w:p w14:paraId="4F7466BC" w14:textId="506B0201"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Using </w:t>
      </w:r>
      <w:r w:rsidR="00350516" w:rsidRPr="003B0894">
        <w:rPr>
          <w:rFonts w:cstheme="minorHAnsi"/>
          <w:sz w:val="24"/>
          <w:szCs w:val="24"/>
        </w:rPr>
        <w:t>a</w:t>
      </w:r>
      <w:r w:rsidRPr="003B0894">
        <w:rPr>
          <w:rFonts w:cstheme="minorHAnsi"/>
          <w:sz w:val="24"/>
          <w:szCs w:val="24"/>
        </w:rPr>
        <w:t xml:space="preserve"> contact at Mongu City Council, </w:t>
      </w:r>
      <w:r w:rsidR="00350516" w:rsidRPr="003B0894">
        <w:rPr>
          <w:rFonts w:cstheme="minorHAnsi"/>
          <w:sz w:val="24"/>
          <w:szCs w:val="24"/>
        </w:rPr>
        <w:t>the researcher</w:t>
      </w:r>
      <w:r w:rsidRPr="003B0894">
        <w:rPr>
          <w:rFonts w:cstheme="minorHAnsi"/>
          <w:sz w:val="24"/>
          <w:szCs w:val="24"/>
        </w:rPr>
        <w:t xml:space="preserve"> was given a list of Councillors from the Council who act</w:t>
      </w:r>
      <w:r w:rsidR="00350516" w:rsidRPr="003B0894">
        <w:rPr>
          <w:rFonts w:cstheme="minorHAnsi"/>
          <w:sz w:val="24"/>
          <w:szCs w:val="24"/>
        </w:rPr>
        <w:t>ed</w:t>
      </w:r>
      <w:r w:rsidRPr="003B0894">
        <w:rPr>
          <w:rFonts w:cstheme="minorHAnsi"/>
          <w:sz w:val="24"/>
          <w:szCs w:val="24"/>
        </w:rPr>
        <w:t xml:space="preserve"> as gatekeepers to the study sites. Initially </w:t>
      </w:r>
      <w:r w:rsidR="00350516" w:rsidRPr="003B0894">
        <w:rPr>
          <w:rFonts w:cstheme="minorHAnsi"/>
          <w:sz w:val="24"/>
          <w:szCs w:val="24"/>
        </w:rPr>
        <w:t xml:space="preserve">the researcher </w:t>
      </w:r>
      <w:r w:rsidRPr="003B0894">
        <w:rPr>
          <w:rFonts w:cstheme="minorHAnsi"/>
          <w:sz w:val="24"/>
          <w:szCs w:val="24"/>
        </w:rPr>
        <w:t>was able to enlist five participants from Lealui</w:t>
      </w:r>
      <w:r w:rsidR="00350516" w:rsidRPr="003B0894">
        <w:rPr>
          <w:rFonts w:cstheme="minorHAnsi"/>
          <w:sz w:val="24"/>
          <w:szCs w:val="24"/>
        </w:rPr>
        <w:t xml:space="preserve"> </w:t>
      </w:r>
      <w:r w:rsidRPr="003B0894">
        <w:rPr>
          <w:rFonts w:cstheme="minorHAnsi"/>
          <w:sz w:val="24"/>
          <w:szCs w:val="24"/>
        </w:rPr>
        <w:t>who</w:t>
      </w:r>
      <w:r w:rsidR="00350516" w:rsidRPr="003B0894">
        <w:rPr>
          <w:rFonts w:cstheme="minorHAnsi"/>
          <w:sz w:val="24"/>
          <w:szCs w:val="24"/>
        </w:rPr>
        <w:t>,</w:t>
      </w:r>
      <w:r w:rsidRPr="003B0894">
        <w:rPr>
          <w:rFonts w:cstheme="minorHAnsi"/>
          <w:sz w:val="24"/>
          <w:szCs w:val="24"/>
        </w:rPr>
        <w:t xml:space="preserve"> in</w:t>
      </w:r>
      <w:r w:rsidR="00350516" w:rsidRPr="003B0894">
        <w:rPr>
          <w:rFonts w:cstheme="minorHAnsi"/>
          <w:sz w:val="24"/>
          <w:szCs w:val="24"/>
        </w:rPr>
        <w:t xml:space="preserve"> his</w:t>
      </w:r>
      <w:r w:rsidRPr="003B0894">
        <w:rPr>
          <w:rFonts w:cstheme="minorHAnsi"/>
          <w:sz w:val="24"/>
          <w:szCs w:val="24"/>
        </w:rPr>
        <w:t xml:space="preserve"> judgement</w:t>
      </w:r>
      <w:r w:rsidR="00350516" w:rsidRPr="003B0894">
        <w:rPr>
          <w:rFonts w:cstheme="minorHAnsi"/>
          <w:sz w:val="24"/>
          <w:szCs w:val="24"/>
        </w:rPr>
        <w:t>, were</w:t>
      </w:r>
      <w:r w:rsidRPr="003B0894">
        <w:rPr>
          <w:rFonts w:cstheme="minorHAnsi"/>
          <w:sz w:val="24"/>
          <w:szCs w:val="24"/>
        </w:rPr>
        <w:t xml:space="preserve"> engaged in similar livelihood strategies and shared experience of local issues in Lealui. In small and </w:t>
      </w:r>
      <w:r w:rsidR="002D03F4" w:rsidRPr="003B0894">
        <w:rPr>
          <w:rFonts w:cstheme="minorHAnsi"/>
          <w:sz w:val="24"/>
          <w:szCs w:val="24"/>
        </w:rPr>
        <w:t>close-knit</w:t>
      </w:r>
      <w:r w:rsidRPr="003B0894">
        <w:rPr>
          <w:rFonts w:cstheme="minorHAnsi"/>
          <w:sz w:val="24"/>
          <w:szCs w:val="24"/>
        </w:rPr>
        <w:t xml:space="preserve"> </w:t>
      </w:r>
      <w:proofErr w:type="gramStart"/>
      <w:r w:rsidRPr="003B0894">
        <w:rPr>
          <w:rFonts w:cstheme="minorHAnsi"/>
          <w:sz w:val="24"/>
          <w:szCs w:val="24"/>
        </w:rPr>
        <w:t>communities</w:t>
      </w:r>
      <w:proofErr w:type="gramEnd"/>
      <w:r w:rsidRPr="003B0894">
        <w:rPr>
          <w:rFonts w:cstheme="minorHAnsi"/>
          <w:sz w:val="24"/>
          <w:szCs w:val="24"/>
        </w:rPr>
        <w:t xml:space="preserve"> cultures tend to be collectivist and homogenous (Hall</w:t>
      </w:r>
      <w:r w:rsidR="00350516" w:rsidRPr="003B0894">
        <w:rPr>
          <w:rFonts w:cstheme="minorHAnsi"/>
          <w:sz w:val="24"/>
          <w:szCs w:val="24"/>
        </w:rPr>
        <w:t>, 1976</w:t>
      </w:r>
      <w:r w:rsidR="000C7558" w:rsidRPr="003B0894">
        <w:rPr>
          <w:rFonts w:cstheme="minorHAnsi"/>
          <w:sz w:val="24"/>
          <w:szCs w:val="24"/>
        </w:rPr>
        <w:t>; Lavoie</w:t>
      </w:r>
      <w:r w:rsidRPr="003B0894">
        <w:rPr>
          <w:rFonts w:cstheme="minorHAnsi"/>
          <w:sz w:val="24"/>
          <w:szCs w:val="24"/>
        </w:rPr>
        <w:t xml:space="preserve"> and Lavoie</w:t>
      </w:r>
      <w:r w:rsidR="00350516" w:rsidRPr="003B0894">
        <w:rPr>
          <w:rFonts w:cstheme="minorHAnsi"/>
          <w:sz w:val="24"/>
          <w:szCs w:val="24"/>
        </w:rPr>
        <w:t>, 2016</w:t>
      </w:r>
      <w:r w:rsidRPr="003B0894">
        <w:rPr>
          <w:rFonts w:cstheme="minorHAnsi"/>
          <w:sz w:val="24"/>
          <w:szCs w:val="24"/>
        </w:rPr>
        <w:t>). Everyday interactions and livelihoods are shaped by social rules and expectations that are embedded in the social fabric (Hall</w:t>
      </w:r>
      <w:r w:rsidR="00350516" w:rsidRPr="003B0894">
        <w:rPr>
          <w:rFonts w:cstheme="minorHAnsi"/>
          <w:sz w:val="24"/>
          <w:szCs w:val="24"/>
        </w:rPr>
        <w:t xml:space="preserve">, 1976). </w:t>
      </w:r>
      <w:r w:rsidR="00A67F86" w:rsidRPr="003B0894">
        <w:rPr>
          <w:rFonts w:cstheme="minorHAnsi"/>
          <w:sz w:val="24"/>
          <w:szCs w:val="24"/>
        </w:rPr>
        <w:t>The researcher’s</w:t>
      </w:r>
      <w:r w:rsidRPr="003B0894">
        <w:rPr>
          <w:rFonts w:cstheme="minorHAnsi"/>
          <w:sz w:val="24"/>
          <w:szCs w:val="24"/>
        </w:rPr>
        <w:t xml:space="preserve"> goal at this stage was to gather detailed pattern of livelihoods and contextual interpretations of changing climatic regimes. From then on, </w:t>
      </w:r>
      <w:r w:rsidR="00350516" w:rsidRPr="003B0894">
        <w:rPr>
          <w:rFonts w:cstheme="minorHAnsi"/>
          <w:sz w:val="24"/>
          <w:szCs w:val="24"/>
        </w:rPr>
        <w:t>the researcher</w:t>
      </w:r>
      <w:r w:rsidRPr="003B0894">
        <w:rPr>
          <w:rFonts w:cstheme="minorHAnsi"/>
          <w:sz w:val="24"/>
          <w:szCs w:val="24"/>
        </w:rPr>
        <w:t xml:space="preserve"> was able to use other techniques such as snowballing to access and recruit other participants into my data collection.</w:t>
      </w:r>
      <w:r w:rsidR="00A67F86" w:rsidRPr="003B0894">
        <w:rPr>
          <w:rFonts w:cstheme="minorHAnsi"/>
          <w:sz w:val="24"/>
          <w:szCs w:val="24"/>
        </w:rPr>
        <w:t xml:space="preserve"> The</w:t>
      </w:r>
      <w:r w:rsidRPr="003B0894">
        <w:rPr>
          <w:rFonts w:cstheme="minorHAnsi"/>
          <w:sz w:val="24"/>
          <w:szCs w:val="24"/>
        </w:rPr>
        <w:t xml:space="preserve"> </w:t>
      </w:r>
      <w:r w:rsidR="00A67F86" w:rsidRPr="003B0894">
        <w:rPr>
          <w:rFonts w:cstheme="minorHAnsi"/>
          <w:sz w:val="24"/>
          <w:szCs w:val="24"/>
        </w:rPr>
        <w:t>researcher</w:t>
      </w:r>
      <w:r w:rsidRPr="003B0894">
        <w:rPr>
          <w:rFonts w:cstheme="minorHAnsi"/>
          <w:sz w:val="24"/>
          <w:szCs w:val="24"/>
        </w:rPr>
        <w:t xml:space="preserve"> replicated the same pattern of accessing and recruiting research participants in the other two study sites.   </w:t>
      </w:r>
    </w:p>
    <w:p w14:paraId="3F962200" w14:textId="77777777" w:rsidR="00C228AF" w:rsidRPr="003B0894" w:rsidRDefault="00C228AF" w:rsidP="00BA66B1">
      <w:pPr>
        <w:tabs>
          <w:tab w:val="center" w:pos="4513"/>
        </w:tabs>
        <w:spacing w:line="360" w:lineRule="auto"/>
        <w:jc w:val="lowKashida"/>
        <w:rPr>
          <w:rFonts w:cstheme="minorHAnsi"/>
          <w:b/>
          <w:bCs/>
          <w:sz w:val="24"/>
          <w:szCs w:val="24"/>
        </w:rPr>
      </w:pPr>
      <w:bookmarkStart w:id="205" w:name="_Hlk123061402"/>
      <w:r w:rsidRPr="003B0894">
        <w:rPr>
          <w:rFonts w:cstheme="minorHAnsi"/>
          <w:b/>
          <w:bCs/>
          <w:sz w:val="24"/>
          <w:szCs w:val="24"/>
        </w:rPr>
        <w:t>4.8.0 Remote Data Collection Methods</w:t>
      </w:r>
    </w:p>
    <w:bookmarkEnd w:id="205"/>
    <w:p w14:paraId="7DA33376" w14:textId="1D266003" w:rsidR="00C228AF" w:rsidRPr="003B0894" w:rsidRDefault="00C228AF" w:rsidP="00BA66B1">
      <w:pPr>
        <w:tabs>
          <w:tab w:val="center" w:pos="4513"/>
        </w:tabs>
        <w:spacing w:line="360" w:lineRule="auto"/>
        <w:jc w:val="lowKashida"/>
        <w:rPr>
          <w:rFonts w:eastAsiaTheme="minorHAnsi" w:cstheme="minorHAnsi"/>
          <w:sz w:val="24"/>
          <w:szCs w:val="24"/>
          <w:lang w:eastAsia="en-US"/>
        </w:rPr>
      </w:pPr>
      <w:r w:rsidRPr="003B0894">
        <w:rPr>
          <w:rFonts w:cstheme="minorHAnsi"/>
          <w:sz w:val="24"/>
          <w:szCs w:val="24"/>
        </w:rPr>
        <w:t>The entire data collection for this study h</w:t>
      </w:r>
      <w:r w:rsidRPr="003B0894">
        <w:rPr>
          <w:rFonts w:eastAsiaTheme="minorHAnsi" w:cstheme="minorHAnsi"/>
          <w:sz w:val="24"/>
          <w:szCs w:val="24"/>
          <w:lang w:eastAsia="en-US"/>
        </w:rPr>
        <w:t xml:space="preserve">ad been planned as a two-phased approach. This was intended to capture the </w:t>
      </w:r>
      <w:r w:rsidR="00A67F86" w:rsidRPr="003B0894">
        <w:rPr>
          <w:rFonts w:eastAsiaTheme="minorHAnsi" w:cstheme="minorHAnsi"/>
          <w:bCs/>
          <w:sz w:val="24"/>
          <w:szCs w:val="24"/>
          <w:lang w:eastAsia="en-US"/>
        </w:rPr>
        <w:t>wet or rainy and dry season</w:t>
      </w:r>
      <w:r w:rsidRPr="003B0894">
        <w:rPr>
          <w:rFonts w:eastAsiaTheme="minorHAnsi" w:cstheme="minorHAnsi"/>
          <w:sz w:val="24"/>
          <w:szCs w:val="24"/>
          <w:lang w:eastAsia="en-US"/>
        </w:rPr>
        <w:t>. The aim of this two-phased approach was to explore and contrast the different livelihoods strategies between the two seasons. The wet season was specifically designed to explore the processes and factors that shape</w:t>
      </w:r>
      <w:r w:rsidR="00A67F86" w:rsidRPr="003B0894">
        <w:rPr>
          <w:rFonts w:eastAsiaTheme="minorHAnsi" w:cstheme="minorHAnsi"/>
          <w:sz w:val="24"/>
          <w:szCs w:val="24"/>
          <w:lang w:eastAsia="en-US"/>
        </w:rPr>
        <w:t>d</w:t>
      </w:r>
      <w:r w:rsidRPr="003B0894">
        <w:rPr>
          <w:rFonts w:eastAsiaTheme="minorHAnsi" w:cstheme="minorHAnsi"/>
          <w:sz w:val="24"/>
          <w:szCs w:val="24"/>
          <w:lang w:eastAsia="en-US"/>
        </w:rPr>
        <w:t xml:space="preserve"> livelihoods during the wet season; household decision making in relation to asset deployment during preparation of the rainy seasons; types of local and external support available or accessed by households (weather inf</w:t>
      </w:r>
      <w:r w:rsidR="00A67F86" w:rsidRPr="003B0894">
        <w:rPr>
          <w:rFonts w:eastAsiaTheme="minorHAnsi" w:cstheme="minorHAnsi"/>
          <w:sz w:val="24"/>
          <w:szCs w:val="24"/>
          <w:lang w:eastAsia="en-US"/>
        </w:rPr>
        <w:t xml:space="preserve">ormation, family networks, seed or </w:t>
      </w:r>
      <w:r w:rsidRPr="003B0894">
        <w:rPr>
          <w:rFonts w:eastAsiaTheme="minorHAnsi" w:cstheme="minorHAnsi"/>
          <w:sz w:val="24"/>
          <w:szCs w:val="24"/>
          <w:lang w:eastAsia="en-US"/>
        </w:rPr>
        <w:t xml:space="preserve">fertiliser support); assets redeployment in face of shifting climatic patterns. </w:t>
      </w:r>
    </w:p>
    <w:p w14:paraId="78FA316C" w14:textId="004510C7" w:rsidR="00C228AF" w:rsidRPr="003B0894" w:rsidRDefault="00C228AF" w:rsidP="00BA66B1">
      <w:pPr>
        <w:tabs>
          <w:tab w:val="center" w:pos="4513"/>
        </w:tabs>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The dry season and its post-harvest season data collection phase was intended to explore how and what factors shape households’ decision</w:t>
      </w:r>
      <w:r w:rsidR="00A67F86" w:rsidRPr="003B0894">
        <w:rPr>
          <w:rFonts w:eastAsiaTheme="minorHAnsi" w:cstheme="minorHAnsi"/>
          <w:sz w:val="24"/>
          <w:szCs w:val="24"/>
          <w:lang w:eastAsia="en-US"/>
        </w:rPr>
        <w:t>s</w:t>
      </w:r>
      <w:r w:rsidRPr="003B0894">
        <w:rPr>
          <w:rFonts w:eastAsiaTheme="minorHAnsi" w:cstheme="minorHAnsi"/>
          <w:sz w:val="24"/>
          <w:szCs w:val="24"/>
          <w:lang w:eastAsia="en-US"/>
        </w:rPr>
        <w:t xml:space="preserve"> regard</w:t>
      </w:r>
      <w:r w:rsidR="00A67F86" w:rsidRPr="003B0894">
        <w:rPr>
          <w:rFonts w:eastAsiaTheme="minorHAnsi" w:cstheme="minorHAnsi"/>
          <w:sz w:val="24"/>
          <w:szCs w:val="24"/>
          <w:lang w:eastAsia="en-US"/>
        </w:rPr>
        <w:t>ing</w:t>
      </w:r>
      <w:r w:rsidRPr="003B0894">
        <w:rPr>
          <w:rFonts w:eastAsiaTheme="minorHAnsi" w:cstheme="minorHAnsi"/>
          <w:sz w:val="24"/>
          <w:szCs w:val="24"/>
          <w:lang w:eastAsia="en-US"/>
        </w:rPr>
        <w:t xml:space="preserve"> </w:t>
      </w:r>
      <w:r w:rsidR="00A67F86" w:rsidRPr="003B0894">
        <w:rPr>
          <w:rFonts w:eastAsiaTheme="minorHAnsi" w:cstheme="minorHAnsi"/>
          <w:sz w:val="24"/>
          <w:szCs w:val="24"/>
          <w:lang w:eastAsia="en-US"/>
        </w:rPr>
        <w:t xml:space="preserve">the harvest; asset accumulation or </w:t>
      </w:r>
      <w:r w:rsidRPr="003B0894">
        <w:rPr>
          <w:rFonts w:eastAsiaTheme="minorHAnsi" w:cstheme="minorHAnsi"/>
          <w:sz w:val="24"/>
          <w:szCs w:val="24"/>
          <w:lang w:eastAsia="en-US"/>
        </w:rPr>
        <w:t xml:space="preserve">re-investment after the harvest; and in times of crisis or poor yields, </w:t>
      </w:r>
      <w:r w:rsidR="000C7558" w:rsidRPr="003B0894">
        <w:rPr>
          <w:rFonts w:eastAsiaTheme="minorHAnsi" w:cstheme="minorHAnsi"/>
          <w:sz w:val="24"/>
          <w:szCs w:val="24"/>
          <w:lang w:eastAsia="en-US"/>
        </w:rPr>
        <w:t>households’</w:t>
      </w:r>
      <w:r w:rsidRPr="003B0894">
        <w:rPr>
          <w:rFonts w:eastAsiaTheme="minorHAnsi" w:cstheme="minorHAnsi"/>
          <w:sz w:val="24"/>
          <w:szCs w:val="24"/>
          <w:lang w:eastAsia="en-US"/>
        </w:rPr>
        <w:t xml:space="preserve"> response strategies, asset smoothing during the lean season. </w:t>
      </w:r>
    </w:p>
    <w:p w14:paraId="3146EA4E" w14:textId="1436C31F" w:rsidR="00C228AF" w:rsidRPr="003B0894" w:rsidRDefault="00C228AF" w:rsidP="00BA66B1">
      <w:pPr>
        <w:tabs>
          <w:tab w:val="center" w:pos="4513"/>
        </w:tabs>
        <w:spacing w:line="360" w:lineRule="auto"/>
        <w:jc w:val="lowKashida"/>
        <w:rPr>
          <w:rFonts w:cstheme="minorHAnsi"/>
          <w:sz w:val="24"/>
          <w:szCs w:val="24"/>
        </w:rPr>
      </w:pPr>
      <w:r w:rsidRPr="003B0894">
        <w:rPr>
          <w:rFonts w:eastAsiaTheme="minorHAnsi" w:cstheme="minorHAnsi"/>
          <w:sz w:val="24"/>
          <w:szCs w:val="24"/>
          <w:lang w:eastAsia="en-US"/>
        </w:rPr>
        <w:lastRenderedPageBreak/>
        <w:t xml:space="preserve">However, due to the </w:t>
      </w:r>
      <w:r w:rsidR="00A67F86" w:rsidRPr="003B0894">
        <w:rPr>
          <w:rFonts w:eastAsiaTheme="minorHAnsi" w:cstheme="minorHAnsi"/>
          <w:sz w:val="24"/>
          <w:szCs w:val="24"/>
          <w:lang w:eastAsia="en-US"/>
        </w:rPr>
        <w:t xml:space="preserve">outbreak of the </w:t>
      </w:r>
      <w:r w:rsidRPr="003B0894">
        <w:rPr>
          <w:rFonts w:eastAsiaTheme="minorHAnsi" w:cstheme="minorHAnsi"/>
          <w:sz w:val="24"/>
          <w:szCs w:val="24"/>
          <w:lang w:eastAsia="en-US"/>
        </w:rPr>
        <w:t>Covid-19 global health pandemic, the second stage</w:t>
      </w:r>
      <w:r w:rsidR="00A67F86" w:rsidRPr="003B0894">
        <w:rPr>
          <w:rFonts w:eastAsiaTheme="minorHAnsi" w:cstheme="minorHAnsi"/>
          <w:sz w:val="24"/>
          <w:szCs w:val="24"/>
          <w:lang w:eastAsia="en-US"/>
        </w:rPr>
        <w:t xml:space="preserve"> of data</w:t>
      </w:r>
      <w:r w:rsidRPr="003B0894">
        <w:rPr>
          <w:rFonts w:eastAsiaTheme="minorHAnsi" w:cstheme="minorHAnsi"/>
          <w:sz w:val="24"/>
          <w:szCs w:val="24"/>
          <w:lang w:eastAsia="en-US"/>
        </w:rPr>
        <w:t xml:space="preserve"> collection could not be conducted. The University of Sheffield in line with UK Government’s Covid-19 guidelines stopped all data collection methods that required face-to face interaction. In order to change from face-to-face to remote data collection an ethics “amendment “was applied for (see appendix).  Rodham and Gavin (2006) assert that when conducting online research, major ethical issues are no different from those applied in traditional data collection approaches. However, Khalil </w:t>
      </w:r>
      <w:r w:rsidRPr="003B0894">
        <w:rPr>
          <w:rFonts w:eastAsiaTheme="minorHAnsi" w:cstheme="minorHAnsi"/>
          <w:i/>
          <w:sz w:val="24"/>
          <w:szCs w:val="24"/>
          <w:lang w:eastAsia="en-US"/>
        </w:rPr>
        <w:t>et al.</w:t>
      </w:r>
      <w:r w:rsidRPr="003B0894">
        <w:rPr>
          <w:rFonts w:eastAsiaTheme="minorHAnsi" w:cstheme="minorHAnsi"/>
          <w:sz w:val="24"/>
          <w:szCs w:val="24"/>
          <w:lang w:eastAsia="en-US"/>
        </w:rPr>
        <w:t xml:space="preserve"> (2021) contest that telephone interviews present with a different set of ethical challenges including issues of consent, confidentiality, </w:t>
      </w:r>
      <w:r w:rsidR="00A67F86" w:rsidRPr="003B0894">
        <w:rPr>
          <w:rFonts w:eastAsiaTheme="minorHAnsi" w:cstheme="minorHAnsi"/>
          <w:sz w:val="24"/>
          <w:szCs w:val="24"/>
          <w:lang w:eastAsia="en-US"/>
        </w:rPr>
        <w:t>and data</w:t>
      </w:r>
      <w:r w:rsidRPr="003B0894">
        <w:rPr>
          <w:rFonts w:eastAsiaTheme="minorHAnsi" w:cstheme="minorHAnsi"/>
          <w:sz w:val="24"/>
          <w:szCs w:val="24"/>
          <w:lang w:eastAsia="en-US"/>
        </w:rPr>
        <w:t xml:space="preserve"> quality among others.       </w:t>
      </w:r>
    </w:p>
    <w:p w14:paraId="089785BC" w14:textId="298C6557" w:rsidR="00C228AF" w:rsidRPr="003B0894" w:rsidRDefault="00C228AF" w:rsidP="00BA66B1">
      <w:pPr>
        <w:tabs>
          <w:tab w:val="center" w:pos="4513"/>
        </w:tabs>
        <w:spacing w:line="360" w:lineRule="auto"/>
        <w:jc w:val="lowKashida"/>
        <w:rPr>
          <w:rFonts w:cstheme="minorHAnsi"/>
          <w:sz w:val="24"/>
          <w:szCs w:val="24"/>
        </w:rPr>
      </w:pPr>
      <w:r w:rsidRPr="003B0894">
        <w:rPr>
          <w:rFonts w:cstheme="minorHAnsi"/>
          <w:sz w:val="24"/>
          <w:szCs w:val="24"/>
        </w:rPr>
        <w:t xml:space="preserve">“Qualitative researchers face unique opportunities and challenges as </w:t>
      </w:r>
      <w:r w:rsidR="00437952" w:rsidRPr="003B0894">
        <w:rPr>
          <w:rFonts w:cstheme="minorHAnsi"/>
          <w:sz w:val="24"/>
          <w:szCs w:val="24"/>
        </w:rPr>
        <w:t xml:space="preserve">a </w:t>
      </w:r>
      <w:r w:rsidRPr="003B0894">
        <w:rPr>
          <w:rFonts w:cstheme="minorHAnsi"/>
          <w:sz w:val="24"/>
          <w:szCs w:val="24"/>
        </w:rPr>
        <w:t xml:space="preserve">result of the disruption </w:t>
      </w:r>
      <w:r w:rsidR="00437952" w:rsidRPr="003B0894">
        <w:rPr>
          <w:rFonts w:cstheme="minorHAnsi"/>
          <w:sz w:val="24"/>
          <w:szCs w:val="24"/>
        </w:rPr>
        <w:t>caused by the outbreak of</w:t>
      </w:r>
      <w:r w:rsidRPr="003B0894">
        <w:rPr>
          <w:rFonts w:cstheme="minorHAnsi"/>
          <w:sz w:val="24"/>
          <w:szCs w:val="24"/>
        </w:rPr>
        <w:t xml:space="preserve"> Covid-19. Although the pandemic represents a unique opportunity to study the crisis itself, social distancing mandates are restricting traditional face-to face-investigations of all kinds” (Lobe et al., 2020, P.1; Teti, 2020). Teti </w:t>
      </w:r>
      <w:r w:rsidRPr="003B0894">
        <w:rPr>
          <w:rFonts w:cstheme="minorHAnsi"/>
          <w:i/>
          <w:sz w:val="24"/>
          <w:szCs w:val="24"/>
        </w:rPr>
        <w:t xml:space="preserve">et </w:t>
      </w:r>
      <w:r w:rsidR="000C7558" w:rsidRPr="003B0894">
        <w:rPr>
          <w:rFonts w:cstheme="minorHAnsi"/>
          <w:i/>
          <w:sz w:val="24"/>
          <w:szCs w:val="24"/>
        </w:rPr>
        <w:t>al.</w:t>
      </w:r>
      <w:r w:rsidR="000C7558" w:rsidRPr="003B0894">
        <w:rPr>
          <w:rFonts w:cstheme="minorHAnsi"/>
          <w:sz w:val="24"/>
          <w:szCs w:val="24"/>
        </w:rPr>
        <w:t xml:space="preserve"> (</w:t>
      </w:r>
      <w:r w:rsidRPr="003B0894">
        <w:rPr>
          <w:rFonts w:cstheme="minorHAnsi"/>
          <w:sz w:val="24"/>
          <w:szCs w:val="24"/>
        </w:rPr>
        <w:t>2020)</w:t>
      </w:r>
      <w:r w:rsidR="00437952" w:rsidRPr="003B0894">
        <w:rPr>
          <w:rFonts w:cstheme="minorHAnsi"/>
          <w:sz w:val="24"/>
          <w:szCs w:val="24"/>
        </w:rPr>
        <w:t>,</w:t>
      </w:r>
      <w:r w:rsidRPr="003B0894">
        <w:rPr>
          <w:rFonts w:cstheme="minorHAnsi"/>
          <w:sz w:val="24"/>
          <w:szCs w:val="24"/>
        </w:rPr>
        <w:t xml:space="preserve"> argue that the Covid-Pandemic is a social event</w:t>
      </w:r>
      <w:r w:rsidR="00437952" w:rsidRPr="003B0894">
        <w:rPr>
          <w:rFonts w:cstheme="minorHAnsi"/>
          <w:sz w:val="24"/>
          <w:szCs w:val="24"/>
        </w:rPr>
        <w:t>,</w:t>
      </w:r>
      <w:r w:rsidRPr="003B0894">
        <w:rPr>
          <w:rFonts w:cstheme="minorHAnsi"/>
          <w:sz w:val="24"/>
          <w:szCs w:val="24"/>
        </w:rPr>
        <w:t xml:space="preserve"> which is disrupting social order. Teti </w:t>
      </w:r>
      <w:r w:rsidR="000C7558" w:rsidRPr="003B0894">
        <w:rPr>
          <w:rFonts w:cstheme="minorHAnsi"/>
          <w:i/>
          <w:sz w:val="24"/>
          <w:szCs w:val="24"/>
        </w:rPr>
        <w:t>et al</w:t>
      </w:r>
      <w:r w:rsidR="000C7558" w:rsidRPr="003B0894">
        <w:rPr>
          <w:rFonts w:cstheme="minorHAnsi"/>
          <w:sz w:val="24"/>
          <w:szCs w:val="24"/>
        </w:rPr>
        <w:t>. (</w:t>
      </w:r>
      <w:r w:rsidRPr="003B0894">
        <w:rPr>
          <w:rFonts w:cstheme="minorHAnsi"/>
          <w:sz w:val="24"/>
          <w:szCs w:val="24"/>
        </w:rPr>
        <w:t>2020)</w:t>
      </w:r>
      <w:r w:rsidR="00437952" w:rsidRPr="003B0894">
        <w:rPr>
          <w:rFonts w:cstheme="minorHAnsi"/>
          <w:sz w:val="24"/>
          <w:szCs w:val="24"/>
        </w:rPr>
        <w:t>,</w:t>
      </w:r>
      <w:r w:rsidRPr="003B0894">
        <w:rPr>
          <w:rFonts w:cstheme="minorHAnsi"/>
          <w:sz w:val="24"/>
          <w:szCs w:val="24"/>
        </w:rPr>
        <w:t xml:space="preserve"> stress </w:t>
      </w:r>
      <w:r w:rsidR="00437952" w:rsidRPr="003B0894">
        <w:rPr>
          <w:rFonts w:cstheme="minorHAnsi"/>
          <w:sz w:val="24"/>
          <w:szCs w:val="24"/>
        </w:rPr>
        <w:t xml:space="preserve">that </w:t>
      </w:r>
      <w:r w:rsidRPr="003B0894">
        <w:rPr>
          <w:rFonts w:cstheme="minorHAnsi"/>
          <w:sz w:val="24"/>
          <w:szCs w:val="24"/>
        </w:rPr>
        <w:t xml:space="preserve">there is need for </w:t>
      </w:r>
      <w:r w:rsidR="000C7558" w:rsidRPr="003B0894">
        <w:rPr>
          <w:rFonts w:cstheme="minorHAnsi"/>
          <w:sz w:val="24"/>
          <w:szCs w:val="24"/>
        </w:rPr>
        <w:t>researchers to</w:t>
      </w:r>
      <w:r w:rsidRPr="003B0894">
        <w:rPr>
          <w:rFonts w:cstheme="minorHAnsi"/>
          <w:sz w:val="24"/>
          <w:szCs w:val="24"/>
        </w:rPr>
        <w:t xml:space="preserve"> investigate the “lived experience” of people while at the same time public health mandates and social distancing measures are limiting the ability of researchers to explore their research interests. Researchers pursuing research requiring face-to-face data collection methods were forced to transition</w:t>
      </w:r>
      <w:r w:rsidR="00437952" w:rsidRPr="003B0894">
        <w:rPr>
          <w:rFonts w:cstheme="minorHAnsi"/>
          <w:sz w:val="24"/>
          <w:szCs w:val="24"/>
        </w:rPr>
        <w:t xml:space="preserve"> or </w:t>
      </w:r>
      <w:r w:rsidRPr="003B0894">
        <w:rPr>
          <w:rFonts w:cstheme="minorHAnsi"/>
          <w:sz w:val="24"/>
          <w:szCs w:val="24"/>
        </w:rPr>
        <w:t xml:space="preserve">adopt other forms of data collection </w:t>
      </w:r>
      <w:r w:rsidR="000C7558" w:rsidRPr="003B0894">
        <w:rPr>
          <w:rFonts w:cstheme="minorHAnsi"/>
          <w:sz w:val="24"/>
          <w:szCs w:val="24"/>
        </w:rPr>
        <w:t>methods-</w:t>
      </w:r>
      <w:r w:rsidRPr="003B0894">
        <w:rPr>
          <w:rFonts w:cstheme="minorHAnsi"/>
          <w:sz w:val="24"/>
          <w:szCs w:val="24"/>
        </w:rPr>
        <w:t xml:space="preserve"> internet</w:t>
      </w:r>
      <w:r w:rsidR="00437952" w:rsidRPr="003B0894">
        <w:rPr>
          <w:rFonts w:cstheme="minorHAnsi"/>
          <w:sz w:val="24"/>
          <w:szCs w:val="24"/>
        </w:rPr>
        <w:t xml:space="preserve"> based or </w:t>
      </w:r>
      <w:r w:rsidR="00D97E75" w:rsidRPr="003B0894">
        <w:rPr>
          <w:rFonts w:cstheme="minorHAnsi"/>
          <w:sz w:val="24"/>
          <w:szCs w:val="24"/>
        </w:rPr>
        <w:t>phone-based</w:t>
      </w:r>
      <w:r w:rsidRPr="003B0894">
        <w:rPr>
          <w:rFonts w:cstheme="minorHAnsi"/>
          <w:sz w:val="24"/>
          <w:szCs w:val="24"/>
        </w:rPr>
        <w:t xml:space="preserve"> applications (Kobakhidze et al.,2021).</w:t>
      </w:r>
    </w:p>
    <w:p w14:paraId="623A429B" w14:textId="7BF325A9" w:rsidR="00C228AF" w:rsidRPr="003B0894" w:rsidRDefault="00C228AF" w:rsidP="00BA66B1">
      <w:pPr>
        <w:tabs>
          <w:tab w:val="center" w:pos="4513"/>
        </w:tabs>
        <w:spacing w:line="360" w:lineRule="auto"/>
        <w:jc w:val="lowKashida"/>
        <w:rPr>
          <w:rFonts w:cstheme="minorHAnsi"/>
          <w:sz w:val="24"/>
          <w:szCs w:val="24"/>
        </w:rPr>
      </w:pPr>
      <w:r w:rsidRPr="003B0894">
        <w:rPr>
          <w:rFonts w:cstheme="minorHAnsi"/>
          <w:sz w:val="24"/>
          <w:szCs w:val="24"/>
        </w:rPr>
        <w:t xml:space="preserve">In view of the foregoing, to continue with </w:t>
      </w:r>
      <w:r w:rsidR="00437952" w:rsidRPr="003B0894">
        <w:rPr>
          <w:rFonts w:cstheme="minorHAnsi"/>
          <w:sz w:val="24"/>
          <w:szCs w:val="24"/>
        </w:rPr>
        <w:t>the</w:t>
      </w:r>
      <w:r w:rsidRPr="003B0894">
        <w:rPr>
          <w:rFonts w:cstheme="minorHAnsi"/>
          <w:sz w:val="24"/>
          <w:szCs w:val="24"/>
        </w:rPr>
        <w:t xml:space="preserve"> study and capture more data</w:t>
      </w:r>
      <w:r w:rsidR="00437952" w:rsidRPr="003B0894">
        <w:rPr>
          <w:rFonts w:cstheme="minorHAnsi"/>
          <w:sz w:val="24"/>
          <w:szCs w:val="24"/>
        </w:rPr>
        <w:t>. The researcher adopted remote</w:t>
      </w:r>
      <w:r w:rsidRPr="003B0894">
        <w:rPr>
          <w:rFonts w:cstheme="minorHAnsi"/>
          <w:sz w:val="24"/>
          <w:szCs w:val="24"/>
        </w:rPr>
        <w:t xml:space="preserve">-based </w:t>
      </w:r>
      <w:r w:rsidR="00437952" w:rsidRPr="003B0894">
        <w:rPr>
          <w:rFonts w:cstheme="minorHAnsi"/>
          <w:sz w:val="24"/>
          <w:szCs w:val="24"/>
        </w:rPr>
        <w:t>methods and u</w:t>
      </w:r>
      <w:r w:rsidRPr="003B0894">
        <w:rPr>
          <w:rFonts w:cstheme="minorHAnsi"/>
          <w:sz w:val="24"/>
          <w:szCs w:val="24"/>
        </w:rPr>
        <w:t>s</w:t>
      </w:r>
      <w:r w:rsidR="00437952" w:rsidRPr="003B0894">
        <w:rPr>
          <w:rFonts w:cstheme="minorHAnsi"/>
          <w:sz w:val="24"/>
          <w:szCs w:val="24"/>
        </w:rPr>
        <w:t>ed the</w:t>
      </w:r>
      <w:r w:rsidRPr="003B0894">
        <w:rPr>
          <w:rFonts w:cstheme="minorHAnsi"/>
          <w:sz w:val="24"/>
          <w:szCs w:val="24"/>
        </w:rPr>
        <w:t xml:space="preserve"> telephone and </w:t>
      </w:r>
      <w:r w:rsidR="000C7558" w:rsidRPr="003B0894">
        <w:rPr>
          <w:rFonts w:cstheme="minorHAnsi"/>
          <w:sz w:val="24"/>
          <w:szCs w:val="24"/>
        </w:rPr>
        <w:t>internet-based</w:t>
      </w:r>
      <w:r w:rsidRPr="003B0894">
        <w:rPr>
          <w:rFonts w:cstheme="minorHAnsi"/>
          <w:sz w:val="24"/>
          <w:szCs w:val="24"/>
        </w:rPr>
        <w:t xml:space="preserve"> techniques. Fogel </w:t>
      </w:r>
      <w:r w:rsidRPr="003B0894">
        <w:rPr>
          <w:rFonts w:cstheme="minorHAnsi"/>
          <w:i/>
          <w:sz w:val="24"/>
          <w:szCs w:val="24"/>
        </w:rPr>
        <w:t>et al.</w:t>
      </w:r>
      <w:r w:rsidRPr="003B0894">
        <w:rPr>
          <w:rFonts w:cstheme="minorHAnsi"/>
          <w:sz w:val="24"/>
          <w:szCs w:val="24"/>
        </w:rPr>
        <w:t xml:space="preserve"> (2018)</w:t>
      </w:r>
      <w:r w:rsidR="00437952" w:rsidRPr="003B0894">
        <w:rPr>
          <w:rFonts w:cstheme="minorHAnsi"/>
          <w:sz w:val="24"/>
          <w:szCs w:val="24"/>
        </w:rPr>
        <w:t>,</w:t>
      </w:r>
      <w:r w:rsidRPr="003B0894">
        <w:rPr>
          <w:rFonts w:cstheme="minorHAnsi"/>
          <w:sz w:val="24"/>
          <w:szCs w:val="24"/>
        </w:rPr>
        <w:t xml:space="preserve"> posit that in remote based interviews the researcher and </w:t>
      </w:r>
      <w:r w:rsidR="00437952" w:rsidRPr="003B0894">
        <w:rPr>
          <w:rFonts w:cstheme="minorHAnsi"/>
          <w:sz w:val="24"/>
          <w:szCs w:val="24"/>
        </w:rPr>
        <w:t xml:space="preserve">the </w:t>
      </w:r>
      <w:r w:rsidR="000C7558" w:rsidRPr="003B0894">
        <w:rPr>
          <w:rFonts w:cstheme="minorHAnsi"/>
          <w:sz w:val="24"/>
          <w:szCs w:val="24"/>
        </w:rPr>
        <w:t>research participant</w:t>
      </w:r>
      <w:r w:rsidR="00437952" w:rsidRPr="003B0894">
        <w:rPr>
          <w:rFonts w:cstheme="minorHAnsi"/>
          <w:sz w:val="24"/>
          <w:szCs w:val="24"/>
        </w:rPr>
        <w:t>s</w:t>
      </w:r>
      <w:r w:rsidR="000C7558" w:rsidRPr="003B0894">
        <w:rPr>
          <w:rFonts w:cstheme="minorHAnsi"/>
          <w:sz w:val="24"/>
          <w:szCs w:val="24"/>
        </w:rPr>
        <w:t xml:space="preserve"> do</w:t>
      </w:r>
      <w:r w:rsidRPr="003B0894">
        <w:rPr>
          <w:rFonts w:cstheme="minorHAnsi"/>
          <w:sz w:val="24"/>
          <w:szCs w:val="24"/>
        </w:rPr>
        <w:t xml:space="preserve"> not need to deal with issues of travel, distance and safety. However, research demonstrates that remote based data collection techniques can face technological challenges. Technological challenges include reliable internet connection, telephone signal and access to computers or mobile phone (Deakin and Wakefield</w:t>
      </w:r>
      <w:r w:rsidR="00437952" w:rsidRPr="003B0894">
        <w:rPr>
          <w:rFonts w:cstheme="minorHAnsi"/>
          <w:sz w:val="24"/>
          <w:szCs w:val="24"/>
        </w:rPr>
        <w:t>, 2013</w:t>
      </w:r>
      <w:r w:rsidRPr="003B0894">
        <w:rPr>
          <w:rFonts w:cstheme="minorHAnsi"/>
          <w:sz w:val="24"/>
          <w:szCs w:val="24"/>
        </w:rPr>
        <w:t xml:space="preserve">; Fielding et al; </w:t>
      </w:r>
      <w:r w:rsidR="000C7558" w:rsidRPr="003B0894">
        <w:rPr>
          <w:rFonts w:cstheme="minorHAnsi"/>
          <w:sz w:val="24"/>
          <w:szCs w:val="24"/>
        </w:rPr>
        <w:t>2016; Lobe</w:t>
      </w:r>
      <w:r w:rsidRPr="003B0894">
        <w:rPr>
          <w:rFonts w:cstheme="minorHAnsi"/>
          <w:sz w:val="24"/>
          <w:szCs w:val="24"/>
        </w:rPr>
        <w:t xml:space="preserve"> et al.</w:t>
      </w:r>
      <w:r w:rsidR="00437952" w:rsidRPr="003B0894">
        <w:rPr>
          <w:rFonts w:cstheme="minorHAnsi"/>
          <w:sz w:val="24"/>
          <w:szCs w:val="24"/>
        </w:rPr>
        <w:t>, 2020</w:t>
      </w:r>
      <w:r w:rsidRPr="003B0894">
        <w:rPr>
          <w:rFonts w:cstheme="minorHAnsi"/>
          <w:sz w:val="24"/>
          <w:szCs w:val="24"/>
        </w:rPr>
        <w:t xml:space="preserve">). Remote data collection methods suffer from impersonality of the interview process; it </w:t>
      </w:r>
      <w:r w:rsidR="000C7558" w:rsidRPr="003B0894">
        <w:rPr>
          <w:rFonts w:cstheme="minorHAnsi"/>
          <w:sz w:val="24"/>
          <w:szCs w:val="24"/>
        </w:rPr>
        <w:t>can be</w:t>
      </w:r>
      <w:r w:rsidRPr="003B0894">
        <w:rPr>
          <w:rFonts w:cstheme="minorHAnsi"/>
          <w:sz w:val="24"/>
          <w:szCs w:val="24"/>
        </w:rPr>
        <w:t xml:space="preserve"> difficult to create rapport with the interviewee(s) and the lack of body language can pose challenges (Weller, 2016; Khalil et al., 2021). </w:t>
      </w:r>
      <w:proofErr w:type="spellStart"/>
      <w:r w:rsidR="00437952" w:rsidRPr="003B0894">
        <w:rPr>
          <w:rFonts w:cstheme="minorHAnsi"/>
          <w:sz w:val="24"/>
          <w:szCs w:val="24"/>
        </w:rPr>
        <w:t>Torrentira</w:t>
      </w:r>
      <w:proofErr w:type="spellEnd"/>
      <w:r w:rsidR="00437952" w:rsidRPr="003B0894">
        <w:rPr>
          <w:rFonts w:cstheme="minorHAnsi"/>
          <w:sz w:val="24"/>
          <w:szCs w:val="24"/>
        </w:rPr>
        <w:t xml:space="preserve"> (</w:t>
      </w:r>
      <w:r w:rsidRPr="003B0894">
        <w:rPr>
          <w:rFonts w:cstheme="minorHAnsi"/>
          <w:sz w:val="24"/>
          <w:szCs w:val="24"/>
        </w:rPr>
        <w:t>2020)</w:t>
      </w:r>
      <w:r w:rsidR="00437952" w:rsidRPr="003B0894">
        <w:rPr>
          <w:rFonts w:cstheme="minorHAnsi"/>
          <w:sz w:val="24"/>
          <w:szCs w:val="24"/>
        </w:rPr>
        <w:t>,</w:t>
      </w:r>
      <w:r w:rsidRPr="003B0894">
        <w:rPr>
          <w:rFonts w:cstheme="minorHAnsi"/>
          <w:sz w:val="24"/>
          <w:szCs w:val="24"/>
        </w:rPr>
        <w:t xml:space="preserve"> argues that the nature of qualitative in</w:t>
      </w:r>
      <w:r w:rsidR="00437952" w:rsidRPr="003B0894">
        <w:rPr>
          <w:rFonts w:cstheme="minorHAnsi"/>
          <w:sz w:val="24"/>
          <w:szCs w:val="24"/>
        </w:rPr>
        <w:t xml:space="preserve">terviews requires a </w:t>
      </w:r>
      <w:proofErr w:type="gramStart"/>
      <w:r w:rsidR="00437952" w:rsidRPr="003B0894">
        <w:rPr>
          <w:rFonts w:cstheme="minorHAnsi"/>
          <w:sz w:val="24"/>
          <w:szCs w:val="24"/>
        </w:rPr>
        <w:t>high level</w:t>
      </w:r>
      <w:proofErr w:type="gramEnd"/>
      <w:r w:rsidR="00437952" w:rsidRPr="003B0894">
        <w:rPr>
          <w:rFonts w:cstheme="minorHAnsi"/>
          <w:sz w:val="24"/>
          <w:szCs w:val="24"/>
        </w:rPr>
        <w:t xml:space="preserve">  </w:t>
      </w:r>
      <w:r w:rsidRPr="003B0894">
        <w:rPr>
          <w:rFonts w:cstheme="minorHAnsi"/>
          <w:sz w:val="24"/>
          <w:szCs w:val="24"/>
        </w:rPr>
        <w:t xml:space="preserve"> interaction between the researcher and interviewee; whereby the interviewee opens up to a free two-way conversation and the </w:t>
      </w:r>
      <w:r w:rsidRPr="003B0894">
        <w:rPr>
          <w:rFonts w:cstheme="minorHAnsi"/>
          <w:sz w:val="24"/>
          <w:szCs w:val="24"/>
        </w:rPr>
        <w:lastRenderedPageBreak/>
        <w:t xml:space="preserve">researcher engages into exploring the research questions. </w:t>
      </w:r>
      <w:proofErr w:type="gramStart"/>
      <w:r w:rsidR="000C7558" w:rsidRPr="003B0894">
        <w:rPr>
          <w:rFonts w:cstheme="minorHAnsi"/>
          <w:sz w:val="24"/>
          <w:szCs w:val="24"/>
        </w:rPr>
        <w:t>Weller (</w:t>
      </w:r>
      <w:r w:rsidRPr="003B0894">
        <w:rPr>
          <w:rFonts w:cstheme="minorHAnsi"/>
          <w:sz w:val="24"/>
          <w:szCs w:val="24"/>
        </w:rPr>
        <w:t>2016)</w:t>
      </w:r>
      <w:r w:rsidR="00437952" w:rsidRPr="003B0894">
        <w:rPr>
          <w:rFonts w:cstheme="minorHAnsi"/>
          <w:sz w:val="24"/>
          <w:szCs w:val="24"/>
        </w:rPr>
        <w:t>,</w:t>
      </w:r>
      <w:proofErr w:type="gramEnd"/>
      <w:r w:rsidRPr="003B0894">
        <w:rPr>
          <w:rFonts w:cstheme="minorHAnsi"/>
          <w:sz w:val="24"/>
          <w:szCs w:val="24"/>
        </w:rPr>
        <w:t xml:space="preserve"> adds that rapport is often regarded as an ingredient for the minimising of social distance and the cultivation of trust critical to the candid disclosure and thereof the richness of the stories </w:t>
      </w:r>
      <w:r w:rsidR="00437952" w:rsidRPr="003B0894">
        <w:rPr>
          <w:rFonts w:cstheme="minorHAnsi"/>
          <w:sz w:val="24"/>
          <w:szCs w:val="24"/>
        </w:rPr>
        <w:t xml:space="preserve">narrated by participants. </w:t>
      </w:r>
      <w:r w:rsidRPr="003B0894">
        <w:rPr>
          <w:rFonts w:cstheme="minorHAnsi"/>
          <w:sz w:val="24"/>
          <w:szCs w:val="24"/>
        </w:rPr>
        <w:t xml:space="preserve">This study used largely used WhatsApp mobile and video to conduct the refined second stage data </w:t>
      </w:r>
      <w:r w:rsidR="00765264" w:rsidRPr="003B0894">
        <w:rPr>
          <w:rFonts w:cstheme="minorHAnsi"/>
          <w:sz w:val="24"/>
          <w:szCs w:val="24"/>
        </w:rPr>
        <w:t>collection.</w:t>
      </w:r>
    </w:p>
    <w:p w14:paraId="701A2F0A" w14:textId="77777777" w:rsidR="00C228AF" w:rsidRPr="003B0894" w:rsidRDefault="00C228AF" w:rsidP="00BA66B1">
      <w:pPr>
        <w:tabs>
          <w:tab w:val="center" w:pos="4513"/>
        </w:tabs>
        <w:spacing w:line="360" w:lineRule="auto"/>
        <w:jc w:val="lowKashida"/>
        <w:rPr>
          <w:rFonts w:cstheme="minorHAnsi"/>
          <w:b/>
          <w:bCs/>
          <w:sz w:val="24"/>
          <w:szCs w:val="24"/>
        </w:rPr>
      </w:pPr>
      <w:bookmarkStart w:id="206" w:name="_Hlk123061421"/>
      <w:r w:rsidRPr="003B0894">
        <w:rPr>
          <w:rFonts w:cstheme="minorHAnsi"/>
          <w:b/>
          <w:bCs/>
          <w:sz w:val="24"/>
          <w:szCs w:val="24"/>
        </w:rPr>
        <w:t>4.8.1 WhatsApp</w:t>
      </w:r>
    </w:p>
    <w:bookmarkEnd w:id="206"/>
    <w:p w14:paraId="378B80B4" w14:textId="56A5CBB7" w:rsidR="00C228AF" w:rsidRPr="003B0894" w:rsidRDefault="00C228AF" w:rsidP="00BA66B1">
      <w:pPr>
        <w:tabs>
          <w:tab w:val="center" w:pos="4513"/>
        </w:tabs>
        <w:spacing w:line="360" w:lineRule="auto"/>
        <w:jc w:val="lowKashida"/>
        <w:rPr>
          <w:rFonts w:cstheme="minorHAnsi"/>
          <w:sz w:val="24"/>
          <w:szCs w:val="24"/>
        </w:rPr>
      </w:pPr>
      <w:r w:rsidRPr="003B0894">
        <w:rPr>
          <w:rFonts w:cstheme="minorHAnsi"/>
          <w:sz w:val="24"/>
          <w:szCs w:val="24"/>
        </w:rPr>
        <w:t xml:space="preserve">WhatsApp messenger is an internationally available American freeware cross-platform instant messaging and voice –IP secure service by Meta platforms. Meta Platform report that their freeware is encrypted end-to-end; meaning it is a very secure tool to use in research (www.whatsapp.com/features). Some its features such as text messaging, image and video sharing are attractive to researchers conducting remote interviews (Dar et al., 2017). The free availability of WhatsApp and the simplicity of its user provided an alternative to face-to-face. However, </w:t>
      </w:r>
      <w:r w:rsidR="00A00CEC" w:rsidRPr="003B0894">
        <w:rPr>
          <w:rFonts w:cstheme="minorHAnsi"/>
          <w:sz w:val="24"/>
          <w:szCs w:val="24"/>
        </w:rPr>
        <w:t>the researcher</w:t>
      </w:r>
      <w:r w:rsidRPr="003B0894">
        <w:rPr>
          <w:rFonts w:cstheme="minorHAnsi"/>
          <w:sz w:val="24"/>
          <w:szCs w:val="24"/>
        </w:rPr>
        <w:t xml:space="preserve"> was cognisant of the potential challenges of using it </w:t>
      </w:r>
      <w:r w:rsidR="000C7558" w:rsidRPr="003B0894">
        <w:rPr>
          <w:rFonts w:cstheme="minorHAnsi"/>
          <w:sz w:val="24"/>
          <w:szCs w:val="24"/>
        </w:rPr>
        <w:t>due</w:t>
      </w:r>
      <w:r w:rsidRPr="003B0894">
        <w:rPr>
          <w:rFonts w:cstheme="minorHAnsi"/>
          <w:sz w:val="24"/>
          <w:szCs w:val="24"/>
        </w:rPr>
        <w:t xml:space="preserve"> to the rural nature of the study areas with unreliable internet and mobile signals in the study areas. Equally challenging w</w:t>
      </w:r>
      <w:r w:rsidR="00A00CEC" w:rsidRPr="003B0894">
        <w:rPr>
          <w:rFonts w:cstheme="minorHAnsi"/>
          <w:sz w:val="24"/>
          <w:szCs w:val="24"/>
        </w:rPr>
        <w:t>ere</w:t>
      </w:r>
      <w:r w:rsidRPr="003B0894">
        <w:rPr>
          <w:rFonts w:cstheme="minorHAnsi"/>
          <w:sz w:val="24"/>
          <w:szCs w:val="24"/>
        </w:rPr>
        <w:t xml:space="preserve"> the cost factors of ensuring that interviewees had mobile phone credit. Another consideration was access to power for interviewees to have their mobile phones charged </w:t>
      </w:r>
      <w:r w:rsidR="002D50C1" w:rsidRPr="003B0894">
        <w:rPr>
          <w:rFonts w:cstheme="minorHAnsi"/>
          <w:sz w:val="24"/>
          <w:szCs w:val="24"/>
        </w:rPr>
        <w:t>considering</w:t>
      </w:r>
      <w:r w:rsidRPr="003B0894">
        <w:rPr>
          <w:rFonts w:cstheme="minorHAnsi"/>
          <w:sz w:val="24"/>
          <w:szCs w:val="24"/>
        </w:rPr>
        <w:t xml:space="preserve"> that there was power rationing in Zambia. </w:t>
      </w:r>
    </w:p>
    <w:p w14:paraId="7DD54CC8" w14:textId="77777777" w:rsidR="00C228AF" w:rsidRPr="003B0894" w:rsidRDefault="00C228AF" w:rsidP="00BA66B1">
      <w:pPr>
        <w:tabs>
          <w:tab w:val="center" w:pos="4513"/>
        </w:tabs>
        <w:spacing w:line="360" w:lineRule="auto"/>
        <w:jc w:val="lowKashida"/>
        <w:rPr>
          <w:rFonts w:cstheme="minorHAnsi"/>
          <w:b/>
          <w:bCs/>
          <w:sz w:val="24"/>
          <w:szCs w:val="24"/>
        </w:rPr>
      </w:pPr>
      <w:bookmarkStart w:id="207" w:name="_Hlk123061435"/>
      <w:r w:rsidRPr="003B0894">
        <w:rPr>
          <w:rFonts w:cstheme="minorHAnsi"/>
          <w:b/>
          <w:bCs/>
          <w:sz w:val="24"/>
          <w:szCs w:val="24"/>
        </w:rPr>
        <w:t>4.8.2 Approach and Conduct of WhatsApp Interviews</w:t>
      </w:r>
    </w:p>
    <w:bookmarkEnd w:id="207"/>
    <w:p w14:paraId="7AEF9B39" w14:textId="52E35F34" w:rsidR="00C228AF" w:rsidRPr="003B0894" w:rsidRDefault="00A00CEC" w:rsidP="00BA66B1">
      <w:pPr>
        <w:tabs>
          <w:tab w:val="center" w:pos="4513"/>
        </w:tabs>
        <w:spacing w:line="360" w:lineRule="auto"/>
        <w:jc w:val="lowKashida"/>
        <w:rPr>
          <w:rFonts w:cstheme="minorHAnsi"/>
          <w:sz w:val="24"/>
          <w:szCs w:val="24"/>
        </w:rPr>
      </w:pPr>
      <w:r w:rsidRPr="003B0894">
        <w:rPr>
          <w:rFonts w:cstheme="minorHAnsi"/>
          <w:sz w:val="24"/>
          <w:szCs w:val="24"/>
        </w:rPr>
        <w:t xml:space="preserve">The </w:t>
      </w:r>
      <w:proofErr w:type="spellStart"/>
      <w:r w:rsidRPr="003B0894">
        <w:rPr>
          <w:rFonts w:cstheme="minorHAnsi"/>
          <w:sz w:val="24"/>
          <w:szCs w:val="24"/>
        </w:rPr>
        <w:t>reasearcher</w:t>
      </w:r>
      <w:proofErr w:type="spellEnd"/>
      <w:r w:rsidR="00C228AF" w:rsidRPr="003B0894">
        <w:rPr>
          <w:rFonts w:cstheme="minorHAnsi"/>
          <w:sz w:val="24"/>
          <w:szCs w:val="24"/>
        </w:rPr>
        <w:t xml:space="preserve"> set out to make follow up interviewees with twenty study participants covering all the three study areas. However, due to </w:t>
      </w:r>
      <w:r w:rsidR="000C7558" w:rsidRPr="003B0894">
        <w:rPr>
          <w:rFonts w:cstheme="minorHAnsi"/>
          <w:sz w:val="24"/>
          <w:szCs w:val="24"/>
        </w:rPr>
        <w:t>several</w:t>
      </w:r>
      <w:r w:rsidR="00C228AF" w:rsidRPr="003B0894">
        <w:rPr>
          <w:rFonts w:cstheme="minorHAnsi"/>
          <w:sz w:val="24"/>
          <w:szCs w:val="24"/>
        </w:rPr>
        <w:t xml:space="preserve"> challenges including internet signals and access to mobile phones</w:t>
      </w:r>
      <w:r w:rsidRPr="003B0894">
        <w:rPr>
          <w:rFonts w:cstheme="minorHAnsi"/>
          <w:sz w:val="24"/>
          <w:szCs w:val="24"/>
        </w:rPr>
        <w:t>,</w:t>
      </w:r>
      <w:r w:rsidR="00C228AF" w:rsidRPr="003B0894">
        <w:rPr>
          <w:rFonts w:cstheme="minorHAnsi"/>
          <w:sz w:val="24"/>
          <w:szCs w:val="24"/>
        </w:rPr>
        <w:t xml:space="preserve"> </w:t>
      </w:r>
      <w:r w:rsidRPr="003B0894">
        <w:rPr>
          <w:rFonts w:cstheme="minorHAnsi"/>
          <w:sz w:val="24"/>
          <w:szCs w:val="24"/>
        </w:rPr>
        <w:t>the researcher</w:t>
      </w:r>
      <w:r w:rsidR="00C228AF" w:rsidRPr="003B0894">
        <w:rPr>
          <w:rFonts w:cstheme="minorHAnsi"/>
          <w:sz w:val="24"/>
          <w:szCs w:val="24"/>
        </w:rPr>
        <w:t xml:space="preserve"> only managed to interview eight. </w:t>
      </w:r>
      <w:r w:rsidRPr="003B0894">
        <w:rPr>
          <w:rFonts w:cstheme="minorHAnsi"/>
          <w:sz w:val="24"/>
          <w:szCs w:val="24"/>
        </w:rPr>
        <w:t>The researcher</w:t>
      </w:r>
      <w:r w:rsidR="00C228AF" w:rsidRPr="003B0894">
        <w:rPr>
          <w:rFonts w:cstheme="minorHAnsi"/>
          <w:sz w:val="24"/>
          <w:szCs w:val="24"/>
        </w:rPr>
        <w:t xml:space="preserve"> made </w:t>
      </w:r>
      <w:r w:rsidR="002D50C1" w:rsidRPr="003B0894">
        <w:rPr>
          <w:rFonts w:cstheme="minorHAnsi"/>
          <w:sz w:val="24"/>
          <w:szCs w:val="24"/>
        </w:rPr>
        <w:t>monetary contributions</w:t>
      </w:r>
      <w:r w:rsidR="00C228AF" w:rsidRPr="003B0894">
        <w:rPr>
          <w:rFonts w:cstheme="minorHAnsi"/>
          <w:sz w:val="24"/>
          <w:szCs w:val="24"/>
        </w:rPr>
        <w:t xml:space="preserve"> towards the cost of mobile credit to ensure that interviews were con</w:t>
      </w:r>
      <w:r w:rsidR="002D50C1" w:rsidRPr="003B0894">
        <w:rPr>
          <w:rFonts w:cstheme="minorHAnsi"/>
          <w:sz w:val="24"/>
          <w:szCs w:val="24"/>
        </w:rPr>
        <w:t xml:space="preserve">ducted. </w:t>
      </w:r>
    </w:p>
    <w:p w14:paraId="5522E29A" w14:textId="64C2048C" w:rsidR="00C228AF" w:rsidRPr="003B0894" w:rsidRDefault="00C228AF" w:rsidP="00BA66B1">
      <w:pPr>
        <w:tabs>
          <w:tab w:val="center" w:pos="4513"/>
        </w:tabs>
        <w:spacing w:line="360" w:lineRule="auto"/>
        <w:jc w:val="lowKashida"/>
        <w:rPr>
          <w:rFonts w:cstheme="minorHAnsi"/>
          <w:sz w:val="24"/>
          <w:szCs w:val="24"/>
        </w:rPr>
      </w:pPr>
      <w:r w:rsidRPr="003B0894">
        <w:rPr>
          <w:rFonts w:cstheme="minorHAnsi"/>
          <w:sz w:val="24"/>
          <w:szCs w:val="24"/>
        </w:rPr>
        <w:t xml:space="preserve">Re-connecting and re-establishing rapport with the interviewees was easy because </w:t>
      </w:r>
      <w:r w:rsidR="00A00CEC" w:rsidRPr="003B0894">
        <w:rPr>
          <w:rFonts w:cstheme="minorHAnsi"/>
          <w:sz w:val="24"/>
          <w:szCs w:val="24"/>
        </w:rPr>
        <w:t>the researcher</w:t>
      </w:r>
      <w:r w:rsidRPr="003B0894">
        <w:rPr>
          <w:rFonts w:cstheme="minorHAnsi"/>
          <w:sz w:val="24"/>
          <w:szCs w:val="24"/>
        </w:rPr>
        <w:t xml:space="preserve"> had prior interaction with them during the first stage</w:t>
      </w:r>
      <w:r w:rsidR="00A00CEC" w:rsidRPr="003B0894">
        <w:rPr>
          <w:rFonts w:cstheme="minorHAnsi"/>
          <w:sz w:val="24"/>
          <w:szCs w:val="24"/>
        </w:rPr>
        <w:t xml:space="preserve"> of</w:t>
      </w:r>
      <w:r w:rsidRPr="003B0894">
        <w:rPr>
          <w:rFonts w:cstheme="minorHAnsi"/>
          <w:sz w:val="24"/>
          <w:szCs w:val="24"/>
        </w:rPr>
        <w:t xml:space="preserve"> data collection. Speaking the local language was equally handy in trying to break the ice after a few months of no </w:t>
      </w:r>
      <w:r w:rsidR="000C7558" w:rsidRPr="003B0894">
        <w:rPr>
          <w:rFonts w:cstheme="minorHAnsi"/>
          <w:sz w:val="24"/>
          <w:szCs w:val="24"/>
        </w:rPr>
        <w:t>contact. There</w:t>
      </w:r>
      <w:r w:rsidRPr="003B0894">
        <w:rPr>
          <w:rFonts w:cstheme="minorHAnsi"/>
          <w:sz w:val="24"/>
          <w:szCs w:val="24"/>
        </w:rPr>
        <w:t xml:space="preserve"> was an uneasy and uncomfortable question as to why </w:t>
      </w:r>
      <w:r w:rsidR="00A00CEC" w:rsidRPr="003B0894">
        <w:rPr>
          <w:rFonts w:cstheme="minorHAnsi"/>
          <w:sz w:val="24"/>
          <w:szCs w:val="24"/>
        </w:rPr>
        <w:t>the researcher</w:t>
      </w:r>
      <w:r w:rsidRPr="003B0894">
        <w:rPr>
          <w:rFonts w:cstheme="minorHAnsi"/>
          <w:sz w:val="24"/>
          <w:szCs w:val="24"/>
        </w:rPr>
        <w:t xml:space="preserve"> ha</w:t>
      </w:r>
      <w:r w:rsidR="00A00CEC" w:rsidRPr="003B0894">
        <w:rPr>
          <w:rFonts w:cstheme="minorHAnsi"/>
          <w:sz w:val="24"/>
          <w:szCs w:val="24"/>
        </w:rPr>
        <w:t>d</w:t>
      </w:r>
      <w:r w:rsidRPr="003B0894">
        <w:rPr>
          <w:rFonts w:cstheme="minorHAnsi"/>
          <w:sz w:val="24"/>
          <w:szCs w:val="24"/>
        </w:rPr>
        <w:t xml:space="preserve"> not been able to travel back to the study sites as promised during my first field trip. It was uncomfortable to </w:t>
      </w:r>
      <w:r w:rsidR="000C7558" w:rsidRPr="003B0894">
        <w:rPr>
          <w:rFonts w:cstheme="minorHAnsi"/>
          <w:sz w:val="24"/>
          <w:szCs w:val="24"/>
        </w:rPr>
        <w:t>justify why</w:t>
      </w:r>
      <w:r w:rsidRPr="003B0894">
        <w:rPr>
          <w:rFonts w:cstheme="minorHAnsi"/>
          <w:sz w:val="24"/>
          <w:szCs w:val="24"/>
        </w:rPr>
        <w:t xml:space="preserve"> </w:t>
      </w:r>
      <w:r w:rsidR="00A00CEC" w:rsidRPr="003B0894">
        <w:rPr>
          <w:rFonts w:cstheme="minorHAnsi"/>
          <w:sz w:val="24"/>
          <w:szCs w:val="24"/>
        </w:rPr>
        <w:t>the researcher</w:t>
      </w:r>
      <w:r w:rsidRPr="003B0894">
        <w:rPr>
          <w:rFonts w:cstheme="minorHAnsi"/>
          <w:sz w:val="24"/>
          <w:szCs w:val="24"/>
        </w:rPr>
        <w:t xml:space="preserve"> was unable to travel to </w:t>
      </w:r>
      <w:r w:rsidR="00A00CEC" w:rsidRPr="003B0894">
        <w:rPr>
          <w:rFonts w:cstheme="minorHAnsi"/>
          <w:sz w:val="24"/>
          <w:szCs w:val="24"/>
        </w:rPr>
        <w:t>Zambia particularly that</w:t>
      </w:r>
      <w:r w:rsidRPr="003B0894">
        <w:rPr>
          <w:rFonts w:cstheme="minorHAnsi"/>
          <w:sz w:val="24"/>
          <w:szCs w:val="24"/>
        </w:rPr>
        <w:t xml:space="preserve"> in the case of Zambia</w:t>
      </w:r>
      <w:r w:rsidR="00A00CEC" w:rsidRPr="003B0894">
        <w:rPr>
          <w:rFonts w:cstheme="minorHAnsi"/>
          <w:sz w:val="24"/>
          <w:szCs w:val="24"/>
        </w:rPr>
        <w:t>,</w:t>
      </w:r>
      <w:r w:rsidRPr="003B0894">
        <w:rPr>
          <w:rFonts w:cstheme="minorHAnsi"/>
          <w:sz w:val="24"/>
          <w:szCs w:val="24"/>
        </w:rPr>
        <w:t xml:space="preserve"> lockdown measures were not in place </w:t>
      </w:r>
      <w:r w:rsidR="00A00CEC" w:rsidRPr="003B0894">
        <w:rPr>
          <w:rFonts w:cstheme="minorHAnsi"/>
          <w:sz w:val="24"/>
          <w:szCs w:val="24"/>
        </w:rPr>
        <w:t>when</w:t>
      </w:r>
      <w:r w:rsidRPr="003B0894">
        <w:rPr>
          <w:rFonts w:cstheme="minorHAnsi"/>
          <w:sz w:val="24"/>
          <w:szCs w:val="24"/>
        </w:rPr>
        <w:t xml:space="preserve"> the UK was in a total </w:t>
      </w:r>
      <w:r w:rsidRPr="003B0894">
        <w:rPr>
          <w:rFonts w:cstheme="minorHAnsi"/>
          <w:sz w:val="24"/>
          <w:szCs w:val="24"/>
        </w:rPr>
        <w:lastRenderedPageBreak/>
        <w:t xml:space="preserve">lockdown. These issues were challenging to address </w:t>
      </w:r>
      <w:r w:rsidR="00A00CEC" w:rsidRPr="003B0894">
        <w:rPr>
          <w:rFonts w:cstheme="minorHAnsi"/>
          <w:sz w:val="24"/>
          <w:szCs w:val="24"/>
        </w:rPr>
        <w:t>because</w:t>
      </w:r>
      <w:r w:rsidRPr="003B0894">
        <w:rPr>
          <w:rFonts w:cstheme="minorHAnsi"/>
          <w:sz w:val="24"/>
          <w:szCs w:val="24"/>
        </w:rPr>
        <w:t xml:space="preserve"> the interviewees referenced the idea “the researchers only collect data and then abandon </w:t>
      </w:r>
      <w:r w:rsidR="00A00CEC" w:rsidRPr="003B0894">
        <w:rPr>
          <w:rFonts w:cstheme="minorHAnsi"/>
          <w:sz w:val="24"/>
          <w:szCs w:val="24"/>
        </w:rPr>
        <w:t xml:space="preserve">the </w:t>
      </w:r>
      <w:r w:rsidRPr="003B0894">
        <w:rPr>
          <w:rFonts w:cstheme="minorHAnsi"/>
          <w:sz w:val="24"/>
          <w:szCs w:val="24"/>
        </w:rPr>
        <w:t xml:space="preserve">study after data has been collected” (Clark, 2008; Neal, 2015). However, with an honest and respectful conversation the interviewees were accommodating </w:t>
      </w:r>
      <w:r w:rsidR="00A00CEC" w:rsidRPr="003B0894">
        <w:rPr>
          <w:rFonts w:cstheme="minorHAnsi"/>
          <w:sz w:val="24"/>
          <w:szCs w:val="24"/>
        </w:rPr>
        <w:t xml:space="preserve">all </w:t>
      </w:r>
      <w:r w:rsidRPr="003B0894">
        <w:rPr>
          <w:rFonts w:cstheme="minorHAnsi"/>
          <w:sz w:val="24"/>
          <w:szCs w:val="24"/>
        </w:rPr>
        <w:t xml:space="preserve">my explanations.     </w:t>
      </w:r>
    </w:p>
    <w:p w14:paraId="7EAE8627" w14:textId="77777777" w:rsidR="00DB099C" w:rsidRPr="003B0894" w:rsidRDefault="00C228AF" w:rsidP="00BA66B1">
      <w:pPr>
        <w:tabs>
          <w:tab w:val="center" w:pos="4513"/>
        </w:tabs>
        <w:spacing w:line="360" w:lineRule="auto"/>
        <w:jc w:val="lowKashida"/>
        <w:rPr>
          <w:rFonts w:cstheme="minorHAnsi"/>
          <w:sz w:val="24"/>
          <w:szCs w:val="24"/>
        </w:rPr>
      </w:pPr>
      <w:r w:rsidRPr="003B0894">
        <w:rPr>
          <w:rFonts w:cstheme="minorHAnsi"/>
          <w:sz w:val="24"/>
          <w:szCs w:val="24"/>
        </w:rPr>
        <w:t xml:space="preserve">The scheduling of interviews took in account time differences between Zambia and the UK (2 hrs difference in UK </w:t>
      </w:r>
      <w:r w:rsidR="000C7558" w:rsidRPr="003B0894">
        <w:rPr>
          <w:rFonts w:cstheme="minorHAnsi"/>
          <w:sz w:val="24"/>
          <w:szCs w:val="24"/>
        </w:rPr>
        <w:t>Wintertime</w:t>
      </w:r>
      <w:r w:rsidRPr="003B0894">
        <w:rPr>
          <w:rFonts w:cstheme="minorHAnsi"/>
          <w:sz w:val="24"/>
          <w:szCs w:val="24"/>
        </w:rPr>
        <w:t xml:space="preserve"> and 1hr difference in UK </w:t>
      </w:r>
      <w:r w:rsidR="000C7558" w:rsidRPr="003B0894">
        <w:rPr>
          <w:rFonts w:cstheme="minorHAnsi"/>
          <w:sz w:val="24"/>
          <w:szCs w:val="24"/>
        </w:rPr>
        <w:t>summertime</w:t>
      </w:r>
      <w:r w:rsidRPr="003B0894">
        <w:rPr>
          <w:rFonts w:cstheme="minorHAnsi"/>
          <w:sz w:val="24"/>
          <w:szCs w:val="24"/>
        </w:rPr>
        <w:t xml:space="preserve">). </w:t>
      </w:r>
      <w:r w:rsidR="005C6782" w:rsidRPr="003B0894">
        <w:rPr>
          <w:rFonts w:cstheme="minorHAnsi"/>
          <w:sz w:val="24"/>
          <w:szCs w:val="24"/>
        </w:rPr>
        <w:t xml:space="preserve">The researcher </w:t>
      </w:r>
      <w:r w:rsidRPr="003B0894">
        <w:rPr>
          <w:rFonts w:cstheme="minorHAnsi"/>
          <w:sz w:val="24"/>
          <w:szCs w:val="24"/>
        </w:rPr>
        <w:t xml:space="preserve">took cognisant that </w:t>
      </w:r>
      <w:r w:rsidR="005C6782" w:rsidRPr="003B0894">
        <w:rPr>
          <w:rFonts w:cstheme="minorHAnsi"/>
          <w:sz w:val="24"/>
          <w:szCs w:val="24"/>
        </w:rPr>
        <w:t>he</w:t>
      </w:r>
      <w:r w:rsidRPr="003B0894">
        <w:rPr>
          <w:rFonts w:cstheme="minorHAnsi"/>
          <w:sz w:val="24"/>
          <w:szCs w:val="24"/>
        </w:rPr>
        <w:t xml:space="preserve"> was taking the interviewees’ time that they could us</w:t>
      </w:r>
      <w:r w:rsidR="005C6782" w:rsidRPr="003B0894">
        <w:rPr>
          <w:rFonts w:cstheme="minorHAnsi"/>
          <w:sz w:val="24"/>
          <w:szCs w:val="24"/>
        </w:rPr>
        <w:t>e</w:t>
      </w:r>
      <w:r w:rsidRPr="003B0894">
        <w:rPr>
          <w:rFonts w:cstheme="minorHAnsi"/>
          <w:sz w:val="24"/>
          <w:szCs w:val="24"/>
        </w:rPr>
        <w:t xml:space="preserve"> to en</w:t>
      </w:r>
      <w:r w:rsidR="005C6782" w:rsidRPr="003B0894">
        <w:rPr>
          <w:rFonts w:cstheme="minorHAnsi"/>
          <w:sz w:val="24"/>
          <w:szCs w:val="24"/>
        </w:rPr>
        <w:t>gage into livelihood activities. T</w:t>
      </w:r>
      <w:r w:rsidRPr="003B0894">
        <w:rPr>
          <w:rFonts w:cstheme="minorHAnsi"/>
          <w:sz w:val="24"/>
          <w:szCs w:val="24"/>
        </w:rPr>
        <w:t xml:space="preserve">herefore, </w:t>
      </w:r>
      <w:r w:rsidR="005C6782" w:rsidRPr="003B0894">
        <w:rPr>
          <w:rFonts w:cstheme="minorHAnsi"/>
          <w:sz w:val="24"/>
          <w:szCs w:val="24"/>
        </w:rPr>
        <w:t>the researcher</w:t>
      </w:r>
      <w:r w:rsidRPr="003B0894">
        <w:rPr>
          <w:rFonts w:cstheme="minorHAnsi"/>
          <w:sz w:val="24"/>
          <w:szCs w:val="24"/>
        </w:rPr>
        <w:t xml:space="preserve"> made a compensation for this time. For purposes of confidentiality and privacy, a careful consideration for the presence of other people in the house/place when the call was made</w:t>
      </w:r>
      <w:r w:rsidR="00D92426" w:rsidRPr="003B0894">
        <w:rPr>
          <w:rFonts w:cstheme="minorHAnsi"/>
          <w:sz w:val="24"/>
          <w:szCs w:val="24"/>
        </w:rPr>
        <w:t xml:space="preserve"> was noted</w:t>
      </w:r>
      <w:r w:rsidRPr="003B0894">
        <w:rPr>
          <w:rFonts w:cstheme="minorHAnsi"/>
          <w:sz w:val="24"/>
          <w:szCs w:val="24"/>
        </w:rPr>
        <w:t xml:space="preserve">. To comply with research ethics and maintain privacy, an interviewee had the liberty to proceed or refuse to proceed with the interview. However, on all occasions the interviewees chose to proceed with the interview at times even in the presence of other people who were not necessarily part to the interview. </w:t>
      </w:r>
      <w:r w:rsidR="000C7558" w:rsidRPr="003B0894">
        <w:rPr>
          <w:rFonts w:cstheme="minorHAnsi"/>
          <w:sz w:val="24"/>
          <w:szCs w:val="24"/>
        </w:rPr>
        <w:t>On</w:t>
      </w:r>
      <w:r w:rsidRPr="003B0894">
        <w:rPr>
          <w:rFonts w:cstheme="minorHAnsi"/>
          <w:sz w:val="24"/>
          <w:szCs w:val="24"/>
        </w:rPr>
        <w:t xml:space="preserve"> such occasions, great effort was made in ensuring that no personal questions were asked. The interviews focussed on broad themes of livelihoods and climatic changes. However, it was possible that the presence of other people might have influenced how the interviewees responded to the questions. On one occasion, </w:t>
      </w:r>
      <w:r w:rsidR="00D92426" w:rsidRPr="003B0894">
        <w:rPr>
          <w:rFonts w:cstheme="minorHAnsi"/>
          <w:sz w:val="24"/>
          <w:szCs w:val="24"/>
        </w:rPr>
        <w:t>the researcher</w:t>
      </w:r>
      <w:r w:rsidRPr="003B0894">
        <w:rPr>
          <w:rFonts w:cstheme="minorHAnsi"/>
          <w:sz w:val="24"/>
          <w:szCs w:val="24"/>
        </w:rPr>
        <w:t xml:space="preserve"> could hear a voice in the background attempting to answer a question </w:t>
      </w:r>
      <w:r w:rsidR="00D92426" w:rsidRPr="003B0894">
        <w:rPr>
          <w:rFonts w:cstheme="minorHAnsi"/>
          <w:sz w:val="24"/>
          <w:szCs w:val="24"/>
        </w:rPr>
        <w:t>that he had</w:t>
      </w:r>
      <w:r w:rsidRPr="003B0894">
        <w:rPr>
          <w:rFonts w:cstheme="minorHAnsi"/>
          <w:sz w:val="24"/>
          <w:szCs w:val="24"/>
        </w:rPr>
        <w:t xml:space="preserve"> posed to an interviewee. In this </w:t>
      </w:r>
      <w:r w:rsidR="000C7558" w:rsidRPr="003B0894">
        <w:rPr>
          <w:rFonts w:cstheme="minorHAnsi"/>
          <w:sz w:val="24"/>
          <w:szCs w:val="24"/>
        </w:rPr>
        <w:t>case</w:t>
      </w:r>
      <w:r w:rsidRPr="003B0894">
        <w:rPr>
          <w:rFonts w:cstheme="minorHAnsi"/>
          <w:sz w:val="24"/>
          <w:szCs w:val="24"/>
        </w:rPr>
        <w:t xml:space="preserve">, </w:t>
      </w:r>
      <w:r w:rsidR="00D92426" w:rsidRPr="003B0894">
        <w:rPr>
          <w:rFonts w:cstheme="minorHAnsi"/>
          <w:sz w:val="24"/>
          <w:szCs w:val="24"/>
        </w:rPr>
        <w:t>the researcher</w:t>
      </w:r>
      <w:r w:rsidRPr="003B0894">
        <w:rPr>
          <w:rFonts w:cstheme="minorHAnsi"/>
          <w:sz w:val="24"/>
          <w:szCs w:val="24"/>
        </w:rPr>
        <w:t xml:space="preserve"> had asked an interviewee if they had accessed farming inputs from the government during the last farming season. The answer from the background was </w:t>
      </w:r>
      <w:r w:rsidRPr="003B0894">
        <w:rPr>
          <w:rFonts w:cstheme="minorHAnsi"/>
          <w:i/>
          <w:iCs/>
          <w:sz w:val="24"/>
          <w:szCs w:val="24"/>
        </w:rPr>
        <w:t>“no, they never brought anything here as always</w:t>
      </w:r>
      <w:r w:rsidRPr="003B0894">
        <w:rPr>
          <w:rFonts w:cstheme="minorHAnsi"/>
          <w:sz w:val="24"/>
          <w:szCs w:val="24"/>
        </w:rPr>
        <w:t xml:space="preserve">”.  This reflects one of the challenges of remote interviews; that invisible people in the background can potentially influence an interview (Dar et al., 2017). According to </w:t>
      </w:r>
      <w:proofErr w:type="spellStart"/>
      <w:r w:rsidRPr="003B0894">
        <w:rPr>
          <w:rFonts w:cstheme="minorHAnsi"/>
          <w:sz w:val="24"/>
          <w:szCs w:val="24"/>
        </w:rPr>
        <w:t>Hensen</w:t>
      </w:r>
      <w:proofErr w:type="spellEnd"/>
      <w:r w:rsidRPr="003B0894">
        <w:rPr>
          <w:rFonts w:cstheme="minorHAnsi"/>
          <w:sz w:val="24"/>
          <w:szCs w:val="24"/>
        </w:rPr>
        <w:t xml:space="preserve"> et </w:t>
      </w:r>
      <w:proofErr w:type="gramStart"/>
      <w:r w:rsidRPr="003B0894">
        <w:rPr>
          <w:rFonts w:cstheme="minorHAnsi"/>
          <w:sz w:val="24"/>
          <w:szCs w:val="24"/>
        </w:rPr>
        <w:t>al .</w:t>
      </w:r>
      <w:proofErr w:type="gramEnd"/>
      <w:r w:rsidRPr="003B0894">
        <w:rPr>
          <w:rFonts w:cstheme="minorHAnsi"/>
          <w:sz w:val="24"/>
          <w:szCs w:val="24"/>
        </w:rPr>
        <w:t xml:space="preserve">(2020) , remote interviews shift responsibility to the interviewee to establish  privacy which can be difficult when study participants share a living space and have limited space or time.       </w:t>
      </w:r>
      <w:bookmarkStart w:id="208" w:name="_Hlk123061452"/>
    </w:p>
    <w:p w14:paraId="02D48502" w14:textId="28A28AAB" w:rsidR="00C228AF" w:rsidRPr="003B0894" w:rsidRDefault="00C228AF" w:rsidP="00BA66B1">
      <w:pPr>
        <w:tabs>
          <w:tab w:val="center" w:pos="4513"/>
        </w:tabs>
        <w:spacing w:line="360" w:lineRule="auto"/>
        <w:jc w:val="lowKashida"/>
        <w:rPr>
          <w:rFonts w:cstheme="minorHAnsi"/>
          <w:sz w:val="24"/>
          <w:szCs w:val="24"/>
        </w:rPr>
      </w:pPr>
      <w:r w:rsidRPr="003B0894">
        <w:rPr>
          <w:rFonts w:cstheme="minorHAnsi"/>
          <w:b/>
          <w:sz w:val="24"/>
          <w:szCs w:val="24"/>
        </w:rPr>
        <w:t>4.9.0 Document Analysis</w:t>
      </w:r>
    </w:p>
    <w:bookmarkEnd w:id="208"/>
    <w:p w14:paraId="2DFF4690" w14:textId="371ABB3F" w:rsidR="00C228AF" w:rsidRPr="003B0894" w:rsidRDefault="00C228AF" w:rsidP="00BA66B1">
      <w:pPr>
        <w:tabs>
          <w:tab w:val="center" w:pos="4513"/>
        </w:tabs>
        <w:spacing w:line="360" w:lineRule="auto"/>
        <w:jc w:val="lowKashida"/>
        <w:rPr>
          <w:rFonts w:cstheme="minorHAnsi"/>
          <w:sz w:val="24"/>
          <w:szCs w:val="24"/>
        </w:rPr>
      </w:pPr>
      <w:r w:rsidRPr="003B0894">
        <w:rPr>
          <w:rFonts w:cstheme="minorHAnsi"/>
          <w:sz w:val="24"/>
          <w:szCs w:val="24"/>
        </w:rPr>
        <w:t xml:space="preserve">Document analysis is a key process in qualitative research that is often applied in combination with other techniques as a means of </w:t>
      </w:r>
      <w:r w:rsidR="000C7558" w:rsidRPr="003B0894">
        <w:rPr>
          <w:rFonts w:cstheme="minorHAnsi"/>
          <w:sz w:val="24"/>
          <w:szCs w:val="24"/>
        </w:rPr>
        <w:t>enhancing triangulation</w:t>
      </w:r>
      <w:r w:rsidRPr="003B0894">
        <w:rPr>
          <w:rFonts w:cstheme="minorHAnsi"/>
          <w:sz w:val="24"/>
          <w:szCs w:val="24"/>
        </w:rPr>
        <w:t xml:space="preserve"> (Denzin, 1970; 1985).  Eisner (1991, p.291)</w:t>
      </w:r>
      <w:r w:rsidR="00D92426" w:rsidRPr="003B0894">
        <w:rPr>
          <w:rFonts w:cstheme="minorHAnsi"/>
          <w:sz w:val="24"/>
          <w:szCs w:val="24"/>
        </w:rPr>
        <w:t>,</w:t>
      </w:r>
      <w:r w:rsidRPr="003B0894">
        <w:rPr>
          <w:rFonts w:cstheme="minorHAnsi"/>
          <w:sz w:val="24"/>
          <w:szCs w:val="24"/>
        </w:rPr>
        <w:t xml:space="preserve"> argues </w:t>
      </w:r>
      <w:r w:rsidR="00D92426" w:rsidRPr="003B0894">
        <w:rPr>
          <w:rFonts w:cstheme="minorHAnsi"/>
          <w:sz w:val="24"/>
          <w:szCs w:val="24"/>
        </w:rPr>
        <w:t xml:space="preserve">that </w:t>
      </w:r>
      <w:r w:rsidRPr="003B0894">
        <w:rPr>
          <w:rFonts w:cstheme="minorHAnsi"/>
          <w:sz w:val="24"/>
          <w:szCs w:val="24"/>
        </w:rPr>
        <w:t>by triangulating data a researcher “attempts to provide a confluence of evidence that breeds credibility</w:t>
      </w:r>
      <w:r w:rsidR="00D92426" w:rsidRPr="003B0894">
        <w:rPr>
          <w:rFonts w:cstheme="minorHAnsi"/>
          <w:sz w:val="24"/>
          <w:szCs w:val="24"/>
        </w:rPr>
        <w:t xml:space="preserve">. </w:t>
      </w:r>
      <w:proofErr w:type="gramStart"/>
      <w:r w:rsidR="00D92426" w:rsidRPr="003B0894">
        <w:rPr>
          <w:rFonts w:cstheme="minorHAnsi"/>
          <w:sz w:val="24"/>
          <w:szCs w:val="24"/>
        </w:rPr>
        <w:t>“</w:t>
      </w:r>
      <w:r w:rsidRPr="003B0894">
        <w:rPr>
          <w:rFonts w:cstheme="minorHAnsi"/>
          <w:sz w:val="24"/>
          <w:szCs w:val="24"/>
        </w:rPr>
        <w:t xml:space="preserve"> </w:t>
      </w:r>
      <w:r w:rsidR="00D92426" w:rsidRPr="003B0894">
        <w:rPr>
          <w:rFonts w:cstheme="minorHAnsi"/>
          <w:sz w:val="24"/>
          <w:szCs w:val="24"/>
        </w:rPr>
        <w:t xml:space="preserve"> Yin</w:t>
      </w:r>
      <w:proofErr w:type="gramEnd"/>
      <w:r w:rsidR="00D92426" w:rsidRPr="003B0894">
        <w:rPr>
          <w:rFonts w:cstheme="minorHAnsi"/>
          <w:sz w:val="24"/>
          <w:szCs w:val="24"/>
        </w:rPr>
        <w:t xml:space="preserve"> (</w:t>
      </w:r>
      <w:r w:rsidRPr="003B0894">
        <w:rPr>
          <w:rFonts w:cstheme="minorHAnsi"/>
          <w:sz w:val="24"/>
          <w:szCs w:val="24"/>
        </w:rPr>
        <w:t>1994)</w:t>
      </w:r>
      <w:r w:rsidR="00D92426" w:rsidRPr="003B0894">
        <w:rPr>
          <w:rFonts w:cstheme="minorHAnsi"/>
          <w:sz w:val="24"/>
          <w:szCs w:val="24"/>
        </w:rPr>
        <w:t>,</w:t>
      </w:r>
      <w:r w:rsidRPr="003B0894">
        <w:rPr>
          <w:rFonts w:cstheme="minorHAnsi"/>
          <w:sz w:val="24"/>
          <w:szCs w:val="24"/>
        </w:rPr>
        <w:t xml:space="preserve"> adds that a qualitative researcher </w:t>
      </w:r>
      <w:r w:rsidRPr="003B0894">
        <w:rPr>
          <w:rFonts w:cstheme="minorHAnsi"/>
          <w:sz w:val="24"/>
          <w:szCs w:val="24"/>
        </w:rPr>
        <w:lastRenderedPageBreak/>
        <w:t>adds rigo</w:t>
      </w:r>
      <w:r w:rsidR="00D92426" w:rsidRPr="003B0894">
        <w:rPr>
          <w:rFonts w:cstheme="minorHAnsi"/>
          <w:sz w:val="24"/>
          <w:szCs w:val="24"/>
        </w:rPr>
        <w:t>u</w:t>
      </w:r>
      <w:r w:rsidRPr="003B0894">
        <w:rPr>
          <w:rFonts w:cstheme="minorHAnsi"/>
          <w:sz w:val="24"/>
          <w:szCs w:val="24"/>
        </w:rPr>
        <w:t xml:space="preserve">r and reliability to the research findings by drawing upon multiple sources of data to converge and corroborate evidence.   </w:t>
      </w:r>
    </w:p>
    <w:p w14:paraId="3542DBEE" w14:textId="2F56F77A" w:rsidR="00C228AF" w:rsidRPr="003B0894" w:rsidRDefault="00C228AF" w:rsidP="00BA66B1">
      <w:pPr>
        <w:tabs>
          <w:tab w:val="center" w:pos="4513"/>
        </w:tabs>
        <w:spacing w:line="360" w:lineRule="auto"/>
        <w:jc w:val="lowKashida"/>
        <w:rPr>
          <w:rFonts w:cstheme="minorHAnsi"/>
          <w:sz w:val="24"/>
          <w:szCs w:val="24"/>
        </w:rPr>
      </w:pPr>
      <w:r w:rsidRPr="003B0894">
        <w:rPr>
          <w:rFonts w:cstheme="minorHAnsi"/>
          <w:sz w:val="24"/>
          <w:szCs w:val="24"/>
        </w:rPr>
        <w:t xml:space="preserve">Document analysis was essential in this study as a way of engaging the temporal and spatial contextual issues in each one of the study areas (Bowen, 2009). Skimming and reading through a broad range of documents provided an opportunity to gaining an understanding of the social milieu within the study areas and (Bowen, 2009).  Examining and paying particular attention to literature centred on </w:t>
      </w:r>
      <w:r w:rsidR="00BA1C7B" w:rsidRPr="003B0894">
        <w:rPr>
          <w:rFonts w:cstheme="minorHAnsi"/>
          <w:sz w:val="24"/>
          <w:szCs w:val="24"/>
        </w:rPr>
        <w:t xml:space="preserve">rural livelihoods, poverty, climate change, adaptation </w:t>
      </w:r>
      <w:r w:rsidRPr="003B0894">
        <w:rPr>
          <w:rFonts w:cstheme="minorHAnsi"/>
          <w:sz w:val="24"/>
          <w:szCs w:val="24"/>
        </w:rPr>
        <w:t>and other wider issues of development I was able to iteratively engage in processes of content and thematic analysis. Through content and thematic analysis</w:t>
      </w:r>
      <w:r w:rsidR="00BA1C7B" w:rsidRPr="003B0894">
        <w:rPr>
          <w:rFonts w:cstheme="minorHAnsi"/>
          <w:sz w:val="24"/>
          <w:szCs w:val="24"/>
        </w:rPr>
        <w:t>, the researcher</w:t>
      </w:r>
      <w:r w:rsidRPr="003B0894">
        <w:rPr>
          <w:rFonts w:cstheme="minorHAnsi"/>
          <w:sz w:val="24"/>
          <w:szCs w:val="24"/>
        </w:rPr>
        <w:t xml:space="preserve"> was able to “listen” to themes and critical issues of public policy and development as </w:t>
      </w:r>
      <w:r w:rsidR="00BA1C7B" w:rsidRPr="003B0894">
        <w:rPr>
          <w:rFonts w:cstheme="minorHAnsi"/>
          <w:sz w:val="24"/>
          <w:szCs w:val="24"/>
        </w:rPr>
        <w:t>embedded</w:t>
      </w:r>
      <w:r w:rsidRPr="003B0894">
        <w:rPr>
          <w:rFonts w:cstheme="minorHAnsi"/>
          <w:sz w:val="24"/>
          <w:szCs w:val="24"/>
        </w:rPr>
        <w:t xml:space="preserve"> in the political, economic</w:t>
      </w:r>
      <w:r w:rsidR="00BA1C7B" w:rsidRPr="003B0894">
        <w:rPr>
          <w:rFonts w:cstheme="minorHAnsi"/>
          <w:sz w:val="24"/>
          <w:szCs w:val="24"/>
        </w:rPr>
        <w:t>,</w:t>
      </w:r>
      <w:r w:rsidRPr="003B0894">
        <w:rPr>
          <w:rFonts w:cstheme="minorHAnsi"/>
          <w:sz w:val="24"/>
          <w:szCs w:val="24"/>
        </w:rPr>
        <w:t xml:space="preserve"> and social life of the people in the study areas. Document analysis was very insightful in drawing an in-depth understanding of what other researche</w:t>
      </w:r>
      <w:r w:rsidR="00BA1C7B" w:rsidRPr="003B0894">
        <w:rPr>
          <w:rFonts w:cstheme="minorHAnsi"/>
          <w:sz w:val="24"/>
          <w:szCs w:val="24"/>
        </w:rPr>
        <w:t xml:space="preserve">rs have done and how these feed or </w:t>
      </w:r>
      <w:r w:rsidRPr="003B0894">
        <w:rPr>
          <w:rFonts w:cstheme="minorHAnsi"/>
          <w:sz w:val="24"/>
          <w:szCs w:val="24"/>
        </w:rPr>
        <w:t>fit into my research .The strength of document analysis lies in its facilitation of  monitoring and tracking of dynamic societal trends that impact on people’s livelihood su</w:t>
      </w:r>
      <w:r w:rsidR="00BA1C7B" w:rsidRPr="003B0894">
        <w:rPr>
          <w:rFonts w:cstheme="minorHAnsi"/>
          <w:sz w:val="24"/>
          <w:szCs w:val="24"/>
        </w:rPr>
        <w:t xml:space="preserve">ch price trends in good or </w:t>
      </w:r>
      <w:r w:rsidRPr="003B0894">
        <w:rPr>
          <w:rFonts w:cstheme="minorHAnsi"/>
          <w:sz w:val="24"/>
          <w:szCs w:val="24"/>
        </w:rPr>
        <w:t>services, population growth</w:t>
      </w:r>
      <w:r w:rsidR="00BA1C7B" w:rsidRPr="003B0894">
        <w:rPr>
          <w:rFonts w:cstheme="minorHAnsi"/>
          <w:sz w:val="24"/>
          <w:szCs w:val="24"/>
        </w:rPr>
        <w:t xml:space="preserve">  and shifts in cultural norms, </w:t>
      </w:r>
      <w:r w:rsidRPr="003B0894">
        <w:rPr>
          <w:rFonts w:cstheme="minorHAnsi"/>
          <w:sz w:val="24"/>
          <w:szCs w:val="24"/>
        </w:rPr>
        <w:t>among the many and therefore of the response by people as a consequence of endogenous and exogenous pressures (</w:t>
      </w:r>
      <w:proofErr w:type="spellStart"/>
      <w:r w:rsidR="007B4E9B" w:rsidRPr="003B0894">
        <w:rPr>
          <w:rFonts w:cstheme="minorHAnsi"/>
          <w:sz w:val="24"/>
          <w:szCs w:val="24"/>
        </w:rPr>
        <w:t>Gitz</w:t>
      </w:r>
      <w:proofErr w:type="spellEnd"/>
      <w:r w:rsidR="007B4E9B" w:rsidRPr="003B0894">
        <w:rPr>
          <w:rFonts w:cstheme="minorHAnsi"/>
          <w:sz w:val="24"/>
          <w:szCs w:val="24"/>
        </w:rPr>
        <w:t xml:space="preserve"> et al.</w:t>
      </w:r>
      <w:r w:rsidRPr="003B0894">
        <w:rPr>
          <w:rFonts w:cstheme="minorHAnsi"/>
          <w:sz w:val="24"/>
          <w:szCs w:val="24"/>
        </w:rPr>
        <w:t>,20</w:t>
      </w:r>
      <w:r w:rsidR="007B4E9B" w:rsidRPr="003B0894">
        <w:rPr>
          <w:rFonts w:cstheme="minorHAnsi"/>
          <w:sz w:val="24"/>
          <w:szCs w:val="24"/>
        </w:rPr>
        <w:t>12;Tesso et al.,2012</w:t>
      </w:r>
      <w:r w:rsidRPr="003B0894">
        <w:rPr>
          <w:rFonts w:cstheme="minorHAnsi"/>
          <w:sz w:val="24"/>
          <w:szCs w:val="24"/>
        </w:rPr>
        <w:t xml:space="preserve">). Insights and information derived from document analysis was used to generate new research questions and rephrase the original questions. </w:t>
      </w:r>
    </w:p>
    <w:p w14:paraId="60FC0D3B" w14:textId="77777777" w:rsidR="00C228AF" w:rsidRPr="003B0894" w:rsidRDefault="00C228AF" w:rsidP="00BA66B1">
      <w:pPr>
        <w:tabs>
          <w:tab w:val="center" w:pos="4513"/>
        </w:tabs>
        <w:spacing w:line="360" w:lineRule="auto"/>
        <w:jc w:val="lowKashida"/>
        <w:rPr>
          <w:rFonts w:cstheme="minorHAnsi"/>
          <w:b/>
          <w:sz w:val="24"/>
          <w:szCs w:val="24"/>
        </w:rPr>
      </w:pPr>
      <w:bookmarkStart w:id="209" w:name="_Hlk123061465"/>
      <w:r w:rsidRPr="003B0894">
        <w:rPr>
          <w:rFonts w:cstheme="minorHAnsi"/>
          <w:b/>
          <w:sz w:val="24"/>
          <w:szCs w:val="24"/>
        </w:rPr>
        <w:t xml:space="preserve">4.9.1 Data Analysis </w:t>
      </w:r>
    </w:p>
    <w:bookmarkEnd w:id="209"/>
    <w:p w14:paraId="40946D1F" w14:textId="28FF3A74" w:rsidR="00C228AF" w:rsidRPr="003B0894" w:rsidRDefault="00C228AF" w:rsidP="00BA66B1">
      <w:pPr>
        <w:tabs>
          <w:tab w:val="center" w:pos="4513"/>
        </w:tabs>
        <w:spacing w:line="360" w:lineRule="auto"/>
        <w:jc w:val="lowKashida"/>
        <w:rPr>
          <w:rFonts w:cstheme="minorHAnsi"/>
          <w:sz w:val="24"/>
          <w:szCs w:val="24"/>
        </w:rPr>
      </w:pPr>
      <w:r w:rsidRPr="003B0894">
        <w:rPr>
          <w:rFonts w:cstheme="minorHAnsi"/>
          <w:sz w:val="24"/>
          <w:szCs w:val="24"/>
        </w:rPr>
        <w:t xml:space="preserve">Data </w:t>
      </w:r>
      <w:r w:rsidR="00B45839" w:rsidRPr="003B0894">
        <w:rPr>
          <w:rFonts w:cstheme="minorHAnsi"/>
          <w:sz w:val="24"/>
          <w:szCs w:val="24"/>
        </w:rPr>
        <w:t>must</w:t>
      </w:r>
      <w:r w:rsidRPr="003B0894">
        <w:rPr>
          <w:rFonts w:cstheme="minorHAnsi"/>
          <w:sz w:val="24"/>
          <w:szCs w:val="24"/>
        </w:rPr>
        <w:t xml:space="preserve"> be read and read multiple times to understand the socio-economic and historical context of events to develop macro-propositions or topics </w:t>
      </w:r>
      <w:r w:rsidR="00BA1C7B" w:rsidRPr="003B0894">
        <w:rPr>
          <w:rFonts w:cstheme="minorHAnsi"/>
          <w:sz w:val="24"/>
          <w:szCs w:val="24"/>
        </w:rPr>
        <w:t xml:space="preserve">about the phenomena under study </w:t>
      </w:r>
      <w:r w:rsidRPr="003B0894">
        <w:rPr>
          <w:rFonts w:cstheme="minorHAnsi"/>
          <w:sz w:val="24"/>
          <w:szCs w:val="24"/>
        </w:rPr>
        <w:t>(</w:t>
      </w:r>
      <w:r w:rsidR="00B40F76" w:rsidRPr="003B0894">
        <w:rPr>
          <w:rFonts w:cstheme="minorHAnsi"/>
          <w:sz w:val="24"/>
          <w:szCs w:val="24"/>
        </w:rPr>
        <w:t>Kent</w:t>
      </w:r>
      <w:r w:rsidRPr="003B0894">
        <w:rPr>
          <w:rFonts w:cstheme="minorHAnsi"/>
          <w:sz w:val="24"/>
          <w:szCs w:val="24"/>
        </w:rPr>
        <w:t xml:space="preserve">, </w:t>
      </w:r>
      <w:r w:rsidR="00B40F76" w:rsidRPr="003B0894">
        <w:rPr>
          <w:rFonts w:cstheme="minorHAnsi"/>
          <w:sz w:val="24"/>
          <w:szCs w:val="24"/>
        </w:rPr>
        <w:t>2020; Khoa et al.,2023</w:t>
      </w:r>
      <w:r w:rsidRPr="003B0894">
        <w:rPr>
          <w:rFonts w:cstheme="minorHAnsi"/>
          <w:sz w:val="24"/>
          <w:szCs w:val="24"/>
        </w:rPr>
        <w:t xml:space="preserve">).  The tentative macro-propositions can be further refined and narrowed to specifics </w:t>
      </w:r>
      <w:r w:rsidR="00BA1C7B" w:rsidRPr="003B0894">
        <w:rPr>
          <w:rFonts w:cstheme="minorHAnsi"/>
          <w:sz w:val="24"/>
          <w:szCs w:val="24"/>
        </w:rPr>
        <w:t xml:space="preserve">in </w:t>
      </w:r>
      <w:r w:rsidRPr="003B0894">
        <w:rPr>
          <w:rFonts w:cstheme="minorHAnsi"/>
          <w:sz w:val="24"/>
          <w:szCs w:val="24"/>
        </w:rPr>
        <w:t xml:space="preserve">the process of grounded theory analysis (Strauss, 1987). </w:t>
      </w:r>
    </w:p>
    <w:p w14:paraId="192B0C31" w14:textId="35A15574" w:rsidR="00C228AF" w:rsidRPr="003B0894" w:rsidRDefault="00C228AF" w:rsidP="00BA66B1">
      <w:pPr>
        <w:tabs>
          <w:tab w:val="center" w:pos="4513"/>
        </w:tabs>
        <w:spacing w:line="360" w:lineRule="auto"/>
        <w:jc w:val="lowKashida"/>
        <w:rPr>
          <w:rFonts w:cstheme="minorHAnsi"/>
          <w:sz w:val="24"/>
          <w:szCs w:val="24"/>
        </w:rPr>
      </w:pPr>
      <w:r w:rsidRPr="003B0894">
        <w:rPr>
          <w:rFonts w:cstheme="minorHAnsi"/>
          <w:sz w:val="24"/>
          <w:szCs w:val="24"/>
        </w:rPr>
        <w:t>The first stage of data analysis involved a meticulous reading of notes and research diaries several times</w:t>
      </w:r>
      <w:r w:rsidR="00BA1C7B" w:rsidRPr="003B0894">
        <w:rPr>
          <w:rFonts w:cstheme="minorHAnsi"/>
          <w:sz w:val="24"/>
          <w:szCs w:val="24"/>
        </w:rPr>
        <w:t>, by</w:t>
      </w:r>
      <w:r w:rsidRPr="003B0894">
        <w:rPr>
          <w:rFonts w:cstheme="minorHAnsi"/>
          <w:sz w:val="24"/>
          <w:szCs w:val="24"/>
        </w:rPr>
        <w:t xml:space="preserve"> paying particular attention to the socio-political context of the livelihood strategies, changing climatic regimes</w:t>
      </w:r>
      <w:r w:rsidR="00BA1C7B" w:rsidRPr="003B0894">
        <w:rPr>
          <w:rFonts w:cstheme="minorHAnsi"/>
          <w:sz w:val="24"/>
          <w:szCs w:val="24"/>
        </w:rPr>
        <w:t>,</w:t>
      </w:r>
      <w:r w:rsidRPr="003B0894">
        <w:rPr>
          <w:rFonts w:cstheme="minorHAnsi"/>
          <w:sz w:val="24"/>
          <w:szCs w:val="24"/>
        </w:rPr>
        <w:t xml:space="preserve"> and responses strategies. These three themes formed the foundational basis on which this study was </w:t>
      </w:r>
      <w:r w:rsidR="000C7558" w:rsidRPr="003B0894">
        <w:rPr>
          <w:rFonts w:cstheme="minorHAnsi"/>
          <w:sz w:val="24"/>
          <w:szCs w:val="24"/>
        </w:rPr>
        <w:t>conceived,</w:t>
      </w:r>
      <w:r w:rsidRPr="003B0894">
        <w:rPr>
          <w:rFonts w:cstheme="minorHAnsi"/>
          <w:sz w:val="24"/>
          <w:szCs w:val="24"/>
        </w:rPr>
        <w:t xml:space="preserve"> and it was critical to situate the key narratives from the onset. The second stage of the data analysis was characterised by breaking down the narratives in smaller texts, words, phrases</w:t>
      </w:r>
      <w:r w:rsidR="00BA1C7B" w:rsidRPr="003B0894">
        <w:rPr>
          <w:rFonts w:cstheme="minorHAnsi"/>
          <w:sz w:val="24"/>
          <w:szCs w:val="24"/>
        </w:rPr>
        <w:t>,</w:t>
      </w:r>
      <w:r w:rsidRPr="003B0894">
        <w:rPr>
          <w:rFonts w:cstheme="minorHAnsi"/>
          <w:sz w:val="24"/>
          <w:szCs w:val="24"/>
        </w:rPr>
        <w:t xml:space="preserve"> and sentences</w:t>
      </w:r>
      <w:r w:rsidR="00BA1C7B" w:rsidRPr="003B0894">
        <w:rPr>
          <w:rFonts w:cstheme="minorHAnsi"/>
          <w:sz w:val="24"/>
          <w:szCs w:val="24"/>
        </w:rPr>
        <w:t>,</w:t>
      </w:r>
      <w:r w:rsidRPr="003B0894">
        <w:rPr>
          <w:rFonts w:cstheme="minorHAnsi"/>
          <w:sz w:val="24"/>
          <w:szCs w:val="24"/>
        </w:rPr>
        <w:t xml:space="preserve"> and analysing </w:t>
      </w:r>
      <w:r w:rsidRPr="003B0894">
        <w:rPr>
          <w:rFonts w:cstheme="minorHAnsi"/>
          <w:sz w:val="24"/>
          <w:szCs w:val="24"/>
        </w:rPr>
        <w:lastRenderedPageBreak/>
        <w:t xml:space="preserve">these through an open mind. Initial coding using constructionist grounded theory was applied to generate exemplars for basis </w:t>
      </w:r>
      <w:r w:rsidR="000C7558" w:rsidRPr="003B0894">
        <w:rPr>
          <w:rFonts w:cstheme="minorHAnsi"/>
          <w:sz w:val="24"/>
          <w:szCs w:val="24"/>
        </w:rPr>
        <w:t>of comparisons</w:t>
      </w:r>
      <w:r w:rsidRPr="003B0894">
        <w:rPr>
          <w:rFonts w:cstheme="minorHAnsi"/>
          <w:sz w:val="24"/>
          <w:szCs w:val="24"/>
        </w:rPr>
        <w:t xml:space="preserve"> and refinement of the macro-propositions (</w:t>
      </w:r>
      <w:proofErr w:type="spellStart"/>
      <w:r w:rsidRPr="003B0894">
        <w:rPr>
          <w:rFonts w:cstheme="minorHAnsi"/>
          <w:sz w:val="24"/>
          <w:szCs w:val="24"/>
        </w:rPr>
        <w:t>Charmz</w:t>
      </w:r>
      <w:proofErr w:type="spellEnd"/>
      <w:r w:rsidR="00B40F76" w:rsidRPr="003B0894">
        <w:rPr>
          <w:rFonts w:cstheme="minorHAnsi"/>
          <w:sz w:val="24"/>
          <w:szCs w:val="24"/>
        </w:rPr>
        <w:t xml:space="preserve"> and </w:t>
      </w:r>
      <w:proofErr w:type="spellStart"/>
      <w:r w:rsidR="00B40F76" w:rsidRPr="003B0894">
        <w:rPr>
          <w:rFonts w:cstheme="minorHAnsi"/>
          <w:sz w:val="24"/>
          <w:szCs w:val="24"/>
        </w:rPr>
        <w:t>Thornberg</w:t>
      </w:r>
      <w:proofErr w:type="spellEnd"/>
      <w:r w:rsidR="00BA1C7B" w:rsidRPr="003B0894">
        <w:rPr>
          <w:rFonts w:cstheme="minorHAnsi"/>
          <w:sz w:val="24"/>
          <w:szCs w:val="24"/>
        </w:rPr>
        <w:t>, 20</w:t>
      </w:r>
      <w:r w:rsidR="00B40F76" w:rsidRPr="003B0894">
        <w:rPr>
          <w:rFonts w:cstheme="minorHAnsi"/>
          <w:sz w:val="24"/>
          <w:szCs w:val="24"/>
        </w:rPr>
        <w:t>21</w:t>
      </w:r>
      <w:r w:rsidRPr="003B0894">
        <w:rPr>
          <w:rFonts w:cstheme="minorHAnsi"/>
          <w:sz w:val="24"/>
          <w:szCs w:val="24"/>
        </w:rPr>
        <w:t>). Initial coding was done line-by-line of participant narratives including of those key informants picking out key words, phrases, sentences from field notes and diaries. Repeatedly re-reading the notes for purposes of understanding commonality and differences in response</w:t>
      </w:r>
      <w:r w:rsidR="00BA1C7B" w:rsidRPr="003B0894">
        <w:rPr>
          <w:rFonts w:cstheme="minorHAnsi"/>
          <w:sz w:val="24"/>
          <w:szCs w:val="24"/>
        </w:rPr>
        <w:t xml:space="preserve">s between households or </w:t>
      </w:r>
      <w:r w:rsidRPr="003B0894">
        <w:rPr>
          <w:rFonts w:cstheme="minorHAnsi"/>
          <w:sz w:val="24"/>
          <w:szCs w:val="24"/>
        </w:rPr>
        <w:t xml:space="preserve">individuals and across the three study sites. Line-by-line coding allowed </w:t>
      </w:r>
      <w:r w:rsidR="00BA1C7B" w:rsidRPr="003B0894">
        <w:rPr>
          <w:rFonts w:cstheme="minorHAnsi"/>
          <w:sz w:val="24"/>
          <w:szCs w:val="24"/>
        </w:rPr>
        <w:t>the researcher</w:t>
      </w:r>
      <w:r w:rsidRPr="003B0894">
        <w:rPr>
          <w:rFonts w:cstheme="minorHAnsi"/>
          <w:sz w:val="24"/>
          <w:szCs w:val="24"/>
        </w:rPr>
        <w:t xml:space="preserve"> to create a deeper and fuller understanding of the contextual issues across sites that were frequently brought up in interviews.     </w:t>
      </w:r>
    </w:p>
    <w:p w14:paraId="237F63AF" w14:textId="2D70B87D" w:rsidR="00C228AF" w:rsidRPr="003B0894" w:rsidRDefault="00C228AF" w:rsidP="00BA66B1">
      <w:pPr>
        <w:tabs>
          <w:tab w:val="center" w:pos="4513"/>
        </w:tabs>
        <w:spacing w:line="360" w:lineRule="auto"/>
        <w:jc w:val="lowKashida"/>
        <w:rPr>
          <w:rFonts w:cstheme="minorHAnsi"/>
          <w:sz w:val="24"/>
          <w:szCs w:val="24"/>
        </w:rPr>
      </w:pPr>
      <w:r w:rsidRPr="003B0894">
        <w:rPr>
          <w:rFonts w:cstheme="minorHAnsi"/>
          <w:sz w:val="24"/>
          <w:szCs w:val="24"/>
        </w:rPr>
        <w:t>Using Glaser and Strauss (1967</w:t>
      </w:r>
      <w:r w:rsidR="002D50C1" w:rsidRPr="003B0894">
        <w:rPr>
          <w:rFonts w:cstheme="minorHAnsi"/>
          <w:sz w:val="24"/>
          <w:szCs w:val="24"/>
        </w:rPr>
        <w:t>), as</w:t>
      </w:r>
      <w:r w:rsidRPr="003B0894">
        <w:rPr>
          <w:rFonts w:cstheme="minorHAnsi"/>
          <w:sz w:val="24"/>
          <w:szCs w:val="24"/>
        </w:rPr>
        <w:t xml:space="preserve"> a guide, </w:t>
      </w:r>
      <w:r w:rsidR="000502AF">
        <w:rPr>
          <w:rFonts w:cstheme="minorHAnsi"/>
          <w:sz w:val="24"/>
          <w:szCs w:val="24"/>
        </w:rPr>
        <w:t>0</w:t>
      </w:r>
      <w:r w:rsidRPr="003B0894">
        <w:rPr>
          <w:rFonts w:cstheme="minorHAnsi"/>
          <w:sz w:val="24"/>
          <w:szCs w:val="24"/>
        </w:rPr>
        <w:t xml:space="preserve">an inductive approach to </w:t>
      </w:r>
      <w:r w:rsidR="000C7558" w:rsidRPr="003B0894">
        <w:rPr>
          <w:rFonts w:cstheme="minorHAnsi"/>
          <w:sz w:val="24"/>
          <w:szCs w:val="24"/>
        </w:rPr>
        <w:t>coding aimed</w:t>
      </w:r>
      <w:r w:rsidRPr="003B0894">
        <w:rPr>
          <w:rFonts w:cstheme="minorHAnsi"/>
          <w:sz w:val="24"/>
          <w:szCs w:val="24"/>
        </w:rPr>
        <w:t xml:space="preserve"> at identifying patterns and discovering theoretical characteristics in the </w:t>
      </w:r>
      <w:r w:rsidR="00B40F76" w:rsidRPr="003B0894">
        <w:rPr>
          <w:rFonts w:cstheme="minorHAnsi"/>
          <w:sz w:val="24"/>
          <w:szCs w:val="24"/>
        </w:rPr>
        <w:t>data, line</w:t>
      </w:r>
      <w:r w:rsidRPr="003B0894">
        <w:rPr>
          <w:rFonts w:cstheme="minorHAnsi"/>
          <w:sz w:val="24"/>
          <w:szCs w:val="24"/>
        </w:rPr>
        <w:t>-by-line coded the data to create and pro</w:t>
      </w:r>
      <w:r w:rsidR="00BA1C7B" w:rsidRPr="003B0894">
        <w:rPr>
          <w:rFonts w:cstheme="minorHAnsi"/>
          <w:sz w:val="24"/>
          <w:szCs w:val="24"/>
        </w:rPr>
        <w:t xml:space="preserve">gressively create higher themes or </w:t>
      </w:r>
      <w:r w:rsidRPr="003B0894">
        <w:rPr>
          <w:rFonts w:cstheme="minorHAnsi"/>
          <w:sz w:val="24"/>
          <w:szCs w:val="24"/>
        </w:rPr>
        <w:t xml:space="preserve">theories that were grounded in the data rather having pre-conceptualised theories drawn from elsewhere (Corbin and Strauss,2008). </w:t>
      </w:r>
      <w:r w:rsidR="00BA1C7B" w:rsidRPr="003B0894">
        <w:rPr>
          <w:rFonts w:cstheme="minorHAnsi"/>
          <w:sz w:val="24"/>
          <w:szCs w:val="24"/>
        </w:rPr>
        <w:t>The researcher</w:t>
      </w:r>
      <w:r w:rsidRPr="003B0894">
        <w:rPr>
          <w:rFonts w:cstheme="minorHAnsi"/>
          <w:sz w:val="24"/>
          <w:szCs w:val="24"/>
        </w:rPr>
        <w:t xml:space="preserve"> </w:t>
      </w:r>
      <w:r w:rsidR="00BA1C7B" w:rsidRPr="003B0894">
        <w:rPr>
          <w:rFonts w:cstheme="minorHAnsi"/>
          <w:sz w:val="24"/>
          <w:szCs w:val="24"/>
        </w:rPr>
        <w:t>inductively</w:t>
      </w:r>
      <w:r w:rsidRPr="003B0894">
        <w:rPr>
          <w:rFonts w:cstheme="minorHAnsi"/>
          <w:sz w:val="24"/>
          <w:szCs w:val="24"/>
        </w:rPr>
        <w:t xml:space="preserve"> kept an open mind with the understanding that social phenome</w:t>
      </w:r>
      <w:r w:rsidR="00BA1C7B" w:rsidRPr="003B0894">
        <w:rPr>
          <w:rFonts w:cstheme="minorHAnsi"/>
          <w:sz w:val="24"/>
          <w:szCs w:val="24"/>
        </w:rPr>
        <w:t>non is   not constructed by hum</w:t>
      </w:r>
      <w:r w:rsidRPr="003B0894">
        <w:rPr>
          <w:rFonts w:cstheme="minorHAnsi"/>
          <w:sz w:val="24"/>
          <w:szCs w:val="24"/>
        </w:rPr>
        <w:t xml:space="preserve">an laws of constant, </w:t>
      </w:r>
      <w:r w:rsidR="00BA1C7B" w:rsidRPr="003B0894">
        <w:rPr>
          <w:rFonts w:cstheme="minorHAnsi"/>
          <w:sz w:val="24"/>
          <w:szCs w:val="24"/>
        </w:rPr>
        <w:t xml:space="preserve">the researcher </w:t>
      </w:r>
      <w:r w:rsidRPr="003B0894">
        <w:rPr>
          <w:rFonts w:cstheme="minorHAnsi"/>
          <w:sz w:val="24"/>
          <w:szCs w:val="24"/>
        </w:rPr>
        <w:t xml:space="preserve">wanted the data to ‘speak to </w:t>
      </w:r>
      <w:r w:rsidR="00BA1C7B" w:rsidRPr="003B0894">
        <w:rPr>
          <w:rFonts w:cstheme="minorHAnsi"/>
          <w:sz w:val="24"/>
          <w:szCs w:val="24"/>
        </w:rPr>
        <w:t>him</w:t>
      </w:r>
      <w:r w:rsidRPr="003B0894">
        <w:rPr>
          <w:rFonts w:cstheme="minorHAnsi"/>
          <w:sz w:val="24"/>
          <w:szCs w:val="24"/>
        </w:rPr>
        <w:t>’ rather than</w:t>
      </w:r>
      <w:r w:rsidR="00BA1C7B" w:rsidRPr="003B0894">
        <w:rPr>
          <w:rFonts w:cstheme="minorHAnsi"/>
          <w:sz w:val="24"/>
          <w:szCs w:val="24"/>
        </w:rPr>
        <w:t xml:space="preserve"> the opposite. </w:t>
      </w:r>
      <w:proofErr w:type="spellStart"/>
      <w:r w:rsidR="00BA1C7B" w:rsidRPr="003B0894">
        <w:rPr>
          <w:rFonts w:cstheme="minorHAnsi"/>
          <w:sz w:val="24"/>
          <w:szCs w:val="24"/>
        </w:rPr>
        <w:t>Danermark</w:t>
      </w:r>
      <w:proofErr w:type="spellEnd"/>
      <w:r w:rsidR="00BA1C7B" w:rsidRPr="003B0894">
        <w:rPr>
          <w:rFonts w:cstheme="minorHAnsi"/>
          <w:sz w:val="24"/>
          <w:szCs w:val="24"/>
        </w:rPr>
        <w:t xml:space="preserve"> </w:t>
      </w:r>
      <w:r w:rsidR="00DF3EF1">
        <w:rPr>
          <w:rFonts w:cstheme="minorHAnsi"/>
          <w:iCs/>
          <w:sz w:val="24"/>
          <w:szCs w:val="24"/>
        </w:rPr>
        <w:t>and Morgan</w:t>
      </w:r>
      <w:r w:rsidRPr="003B0894">
        <w:rPr>
          <w:rFonts w:cstheme="minorHAnsi"/>
          <w:sz w:val="24"/>
          <w:szCs w:val="24"/>
        </w:rPr>
        <w:t xml:space="preserve"> (20</w:t>
      </w:r>
      <w:r w:rsidR="00DF3EF1">
        <w:rPr>
          <w:rFonts w:cstheme="minorHAnsi"/>
          <w:sz w:val="24"/>
          <w:szCs w:val="24"/>
        </w:rPr>
        <w:t>23</w:t>
      </w:r>
      <w:r w:rsidRPr="003B0894">
        <w:rPr>
          <w:rFonts w:cstheme="minorHAnsi"/>
          <w:sz w:val="24"/>
          <w:szCs w:val="24"/>
        </w:rPr>
        <w:t xml:space="preserve">), argue that social reality is constructed through open interaction in which events or variables that often overlap and in which individuals </w:t>
      </w:r>
      <w:r w:rsidR="00BA1C7B" w:rsidRPr="003B0894">
        <w:rPr>
          <w:rFonts w:cstheme="minorHAnsi"/>
          <w:sz w:val="24"/>
          <w:szCs w:val="24"/>
        </w:rPr>
        <w:t xml:space="preserve">or </w:t>
      </w:r>
      <w:r w:rsidRPr="003B0894">
        <w:rPr>
          <w:rFonts w:cstheme="minorHAnsi"/>
          <w:sz w:val="24"/>
          <w:szCs w:val="24"/>
        </w:rPr>
        <w:t>groups learn and respond to change.</w:t>
      </w:r>
    </w:p>
    <w:p w14:paraId="3FF5640B" w14:textId="13B1D874" w:rsidR="00555E82" w:rsidRPr="003B0894" w:rsidRDefault="00555E82" w:rsidP="00BA66B1">
      <w:pPr>
        <w:tabs>
          <w:tab w:val="center" w:pos="4513"/>
        </w:tabs>
        <w:spacing w:line="360" w:lineRule="auto"/>
        <w:jc w:val="lowKashida"/>
        <w:rPr>
          <w:rFonts w:cstheme="minorHAnsi"/>
          <w:i/>
          <w:iCs/>
          <w:sz w:val="24"/>
          <w:szCs w:val="24"/>
        </w:rPr>
      </w:pPr>
      <w:r w:rsidRPr="003B0894">
        <w:rPr>
          <w:rFonts w:cstheme="minorHAnsi"/>
          <w:i/>
          <w:iCs/>
          <w:sz w:val="24"/>
          <w:szCs w:val="24"/>
        </w:rPr>
        <w:t>Note: Full list of</w:t>
      </w:r>
      <w:r w:rsidR="004E5CF5" w:rsidRPr="003B0894">
        <w:rPr>
          <w:rFonts w:cstheme="minorHAnsi"/>
          <w:i/>
          <w:iCs/>
          <w:sz w:val="24"/>
          <w:szCs w:val="24"/>
        </w:rPr>
        <w:t xml:space="preserve"> the composition of</w:t>
      </w:r>
      <w:r w:rsidRPr="003B0894">
        <w:rPr>
          <w:rFonts w:cstheme="minorHAnsi"/>
          <w:i/>
          <w:iCs/>
          <w:sz w:val="24"/>
          <w:szCs w:val="24"/>
        </w:rPr>
        <w:t xml:space="preserve"> interviewees is attached in appendix (</w:t>
      </w:r>
      <w:r w:rsidR="004E5CF5" w:rsidRPr="003B0894">
        <w:rPr>
          <w:rFonts w:cstheme="minorHAnsi"/>
          <w:i/>
          <w:iCs/>
          <w:sz w:val="24"/>
          <w:szCs w:val="24"/>
        </w:rPr>
        <w:t>4</w:t>
      </w:r>
      <w:r w:rsidRPr="003B0894">
        <w:rPr>
          <w:rFonts w:cstheme="minorHAnsi"/>
          <w:i/>
          <w:iCs/>
          <w:sz w:val="24"/>
          <w:szCs w:val="24"/>
        </w:rPr>
        <w:t>)</w:t>
      </w:r>
    </w:p>
    <w:p w14:paraId="691FE6AC" w14:textId="77777777" w:rsidR="00C228AF" w:rsidRPr="003B0894" w:rsidRDefault="00C228AF" w:rsidP="00BA66B1">
      <w:pPr>
        <w:tabs>
          <w:tab w:val="center" w:pos="4513"/>
        </w:tabs>
        <w:spacing w:line="360" w:lineRule="auto"/>
        <w:jc w:val="lowKashida"/>
        <w:rPr>
          <w:rFonts w:cstheme="minorHAnsi"/>
          <w:b/>
          <w:bCs/>
          <w:sz w:val="24"/>
          <w:szCs w:val="24"/>
        </w:rPr>
      </w:pPr>
      <w:bookmarkStart w:id="210" w:name="_Hlk123061479"/>
      <w:r w:rsidRPr="003B0894">
        <w:rPr>
          <w:rFonts w:cstheme="minorHAnsi"/>
          <w:b/>
          <w:bCs/>
          <w:sz w:val="24"/>
          <w:szCs w:val="24"/>
        </w:rPr>
        <w:t xml:space="preserve">4.10 .0 Conclusion </w:t>
      </w:r>
    </w:p>
    <w:bookmarkEnd w:id="210"/>
    <w:p w14:paraId="07E133DF" w14:textId="7910CEEE"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This chapter has been a discussion on the quantitative and qualitative used during </w:t>
      </w:r>
      <w:r w:rsidR="00BA1C7B" w:rsidRPr="003B0894">
        <w:rPr>
          <w:rFonts w:cstheme="minorHAnsi"/>
          <w:sz w:val="24"/>
          <w:szCs w:val="24"/>
        </w:rPr>
        <w:t xml:space="preserve">the </w:t>
      </w:r>
      <w:r w:rsidRPr="003B0894">
        <w:rPr>
          <w:rFonts w:cstheme="minorHAnsi"/>
          <w:sz w:val="24"/>
          <w:szCs w:val="24"/>
        </w:rPr>
        <w:t>data collection stage of this study. It gave a rational for adopting a mixed approach; no one method is sufficient to facilitate for reliable and valid inferences from a study (Bartlett et al., 2012; Haag et al., 2021). By adopting a mixed approach, this study incorporated epistemological and ontological rigour in the data collected (Rolfe, 2006; Johnston, 2014</w:t>
      </w:r>
      <w:r w:rsidR="00765264" w:rsidRPr="003B0894">
        <w:rPr>
          <w:rFonts w:cstheme="minorHAnsi"/>
          <w:sz w:val="24"/>
          <w:szCs w:val="24"/>
        </w:rPr>
        <w:t>). This</w:t>
      </w:r>
      <w:r w:rsidRPr="003B0894">
        <w:rPr>
          <w:rFonts w:cstheme="minorHAnsi"/>
          <w:sz w:val="24"/>
          <w:szCs w:val="24"/>
        </w:rPr>
        <w:t xml:space="preserve"> chapter links up with the theoretical and conceptual framework to provide a structure for data collection, analysis</w:t>
      </w:r>
      <w:r w:rsidR="00BA1C7B" w:rsidRPr="003B0894">
        <w:rPr>
          <w:rFonts w:cstheme="minorHAnsi"/>
          <w:sz w:val="24"/>
          <w:szCs w:val="24"/>
        </w:rPr>
        <w:t>,</w:t>
      </w:r>
      <w:r w:rsidRPr="003B0894">
        <w:rPr>
          <w:rFonts w:cstheme="minorHAnsi"/>
          <w:sz w:val="24"/>
          <w:szCs w:val="24"/>
        </w:rPr>
        <w:t xml:space="preserve"> and interpretation of the findings (Swanson, 2013). This chapter reflected on the key issues of ethics and ethical conduct during the research process.</w:t>
      </w:r>
    </w:p>
    <w:p w14:paraId="658FAE41" w14:textId="1EFFBC16" w:rsidR="00C228AF" w:rsidRPr="003B0894" w:rsidRDefault="00BA1C7B" w:rsidP="00BA66B1">
      <w:pPr>
        <w:spacing w:line="360" w:lineRule="auto"/>
        <w:jc w:val="lowKashida"/>
        <w:rPr>
          <w:rFonts w:cstheme="minorHAnsi"/>
          <w:sz w:val="24"/>
          <w:szCs w:val="24"/>
        </w:rPr>
      </w:pPr>
      <w:r w:rsidRPr="003B0894">
        <w:rPr>
          <w:rFonts w:cstheme="minorHAnsi"/>
          <w:sz w:val="24"/>
          <w:szCs w:val="24"/>
        </w:rPr>
        <w:t>It</w:t>
      </w:r>
      <w:r w:rsidR="00C228AF" w:rsidRPr="003B0894">
        <w:rPr>
          <w:rFonts w:cstheme="minorHAnsi"/>
          <w:sz w:val="24"/>
          <w:szCs w:val="24"/>
        </w:rPr>
        <w:t xml:space="preserve"> also discussed issues of positionality, reflexivity</w:t>
      </w:r>
      <w:r w:rsidRPr="003B0894">
        <w:rPr>
          <w:rFonts w:cstheme="minorHAnsi"/>
          <w:sz w:val="24"/>
          <w:szCs w:val="24"/>
        </w:rPr>
        <w:t>,</w:t>
      </w:r>
      <w:r w:rsidR="00C228AF" w:rsidRPr="003B0894">
        <w:rPr>
          <w:rFonts w:cstheme="minorHAnsi"/>
          <w:sz w:val="24"/>
          <w:szCs w:val="24"/>
        </w:rPr>
        <w:t xml:space="preserve"> and power relations critical in social research </w:t>
      </w:r>
      <w:r w:rsidRPr="003B0894">
        <w:rPr>
          <w:rFonts w:cstheme="minorHAnsi"/>
          <w:sz w:val="24"/>
          <w:szCs w:val="24"/>
        </w:rPr>
        <w:t>because</w:t>
      </w:r>
      <w:r w:rsidR="00C228AF" w:rsidRPr="003B0894">
        <w:rPr>
          <w:rFonts w:cstheme="minorHAnsi"/>
          <w:sz w:val="24"/>
          <w:szCs w:val="24"/>
        </w:rPr>
        <w:t xml:space="preserve"> they can affect the position of the researcher; these factors can influence how the researcher approaches the entire research process (Sultana, 2007; Liong, 2015; </w:t>
      </w:r>
      <w:r w:rsidR="00C228AF" w:rsidRPr="003B0894">
        <w:rPr>
          <w:rFonts w:cstheme="minorHAnsi"/>
          <w:sz w:val="24"/>
          <w:szCs w:val="24"/>
        </w:rPr>
        <w:lastRenderedPageBreak/>
        <w:t xml:space="preserve">Schiffer, 2020). Following up with the above issues, the question of “insider and outsider” were explored-how the researcher views him/herself in relation to the research context. A researcher is referred to as an “insider” by virtue of their indigenous, race, culture or nationality; an “outsider” is stranger to the research area (Ergun and </w:t>
      </w:r>
      <w:proofErr w:type="spellStart"/>
      <w:r w:rsidR="00C228AF" w:rsidRPr="003B0894">
        <w:rPr>
          <w:rFonts w:cstheme="minorHAnsi"/>
          <w:sz w:val="24"/>
          <w:szCs w:val="24"/>
        </w:rPr>
        <w:t>Erdemir</w:t>
      </w:r>
      <w:proofErr w:type="spellEnd"/>
      <w:r w:rsidR="00C228AF" w:rsidRPr="003B0894">
        <w:rPr>
          <w:rFonts w:cstheme="minorHAnsi"/>
          <w:sz w:val="24"/>
          <w:szCs w:val="24"/>
        </w:rPr>
        <w:t xml:space="preserve">, 2010). In this chapter the data collection instruments used </w:t>
      </w:r>
      <w:r w:rsidRPr="003B0894">
        <w:rPr>
          <w:rFonts w:cstheme="minorHAnsi"/>
          <w:sz w:val="24"/>
          <w:szCs w:val="24"/>
        </w:rPr>
        <w:t xml:space="preserve">were assessed; that is household or </w:t>
      </w:r>
      <w:r w:rsidR="00C228AF" w:rsidRPr="003B0894">
        <w:rPr>
          <w:rFonts w:cstheme="minorHAnsi"/>
          <w:sz w:val="24"/>
          <w:szCs w:val="24"/>
        </w:rPr>
        <w:t>individual</w:t>
      </w:r>
      <w:r w:rsidRPr="003B0894">
        <w:rPr>
          <w:rFonts w:cstheme="minorHAnsi"/>
          <w:sz w:val="24"/>
          <w:szCs w:val="24"/>
        </w:rPr>
        <w:t>,</w:t>
      </w:r>
      <w:r w:rsidR="00C228AF" w:rsidRPr="003B0894">
        <w:rPr>
          <w:rFonts w:cstheme="minorHAnsi"/>
          <w:sz w:val="24"/>
          <w:szCs w:val="24"/>
        </w:rPr>
        <w:t xml:space="preserve"> semi-structured interviews, key informant</w:t>
      </w:r>
      <w:r w:rsidRPr="003B0894">
        <w:rPr>
          <w:rFonts w:cstheme="minorHAnsi"/>
          <w:sz w:val="24"/>
          <w:szCs w:val="24"/>
        </w:rPr>
        <w:t>, and e</w:t>
      </w:r>
      <w:r w:rsidR="00C228AF" w:rsidRPr="003B0894">
        <w:rPr>
          <w:rFonts w:cstheme="minorHAnsi"/>
          <w:sz w:val="24"/>
          <w:szCs w:val="24"/>
        </w:rPr>
        <w:t>lite interviews</w:t>
      </w:r>
      <w:r w:rsidRPr="003B0894">
        <w:rPr>
          <w:rFonts w:cstheme="minorHAnsi"/>
          <w:sz w:val="24"/>
          <w:szCs w:val="24"/>
        </w:rPr>
        <w:t>,</w:t>
      </w:r>
      <w:r w:rsidR="00C228AF" w:rsidRPr="003B0894">
        <w:rPr>
          <w:rFonts w:cstheme="minorHAnsi"/>
          <w:sz w:val="24"/>
          <w:szCs w:val="24"/>
        </w:rPr>
        <w:t xml:space="preserve"> and ethnographic participatory methods. Due to the</w:t>
      </w:r>
      <w:r w:rsidRPr="003B0894">
        <w:rPr>
          <w:rFonts w:cstheme="minorHAnsi"/>
          <w:sz w:val="24"/>
          <w:szCs w:val="24"/>
        </w:rPr>
        <w:t xml:space="preserve"> outbreak of the</w:t>
      </w:r>
      <w:r w:rsidR="00C228AF" w:rsidRPr="003B0894">
        <w:rPr>
          <w:rFonts w:cstheme="minorHAnsi"/>
          <w:sz w:val="24"/>
          <w:szCs w:val="24"/>
        </w:rPr>
        <w:t xml:space="preserve"> Covid-19 pandemic and subsequent field research restrictions by the University of Sheffield, </w:t>
      </w:r>
      <w:r w:rsidRPr="003B0894">
        <w:rPr>
          <w:rFonts w:cstheme="minorHAnsi"/>
          <w:sz w:val="24"/>
          <w:szCs w:val="24"/>
        </w:rPr>
        <w:t xml:space="preserve">the researcher </w:t>
      </w:r>
      <w:r w:rsidR="00C228AF" w:rsidRPr="003B0894">
        <w:rPr>
          <w:rFonts w:cstheme="minorHAnsi"/>
          <w:sz w:val="24"/>
          <w:szCs w:val="24"/>
        </w:rPr>
        <w:t xml:space="preserve">incorporated the use of remote data collection using WhatsApp as the instrument for this purpose. </w:t>
      </w:r>
    </w:p>
    <w:p w14:paraId="541CCEF3" w14:textId="77777777" w:rsidR="00C228AF" w:rsidRPr="003B0894" w:rsidRDefault="00C228AF" w:rsidP="00BA66B1">
      <w:pPr>
        <w:spacing w:line="360" w:lineRule="auto"/>
        <w:jc w:val="lowKashida"/>
        <w:rPr>
          <w:rFonts w:cstheme="minorHAnsi"/>
          <w:sz w:val="24"/>
          <w:szCs w:val="24"/>
        </w:rPr>
      </w:pPr>
    </w:p>
    <w:p w14:paraId="2F9569A7" w14:textId="4688D3BB" w:rsidR="00C228AF" w:rsidRPr="003B0894" w:rsidRDefault="00C228AF" w:rsidP="00BA66B1">
      <w:pPr>
        <w:spacing w:line="360" w:lineRule="auto"/>
        <w:jc w:val="lowKashida"/>
        <w:rPr>
          <w:rFonts w:cstheme="minorHAnsi"/>
          <w:b/>
          <w:bCs/>
          <w:sz w:val="24"/>
          <w:szCs w:val="24"/>
        </w:rPr>
      </w:pPr>
    </w:p>
    <w:p w14:paraId="1202FD6B" w14:textId="77777777" w:rsidR="00C228AF" w:rsidRPr="003B0894" w:rsidRDefault="00C228AF" w:rsidP="00BA66B1">
      <w:pPr>
        <w:spacing w:line="360" w:lineRule="auto"/>
        <w:jc w:val="lowKashida"/>
        <w:rPr>
          <w:rFonts w:cstheme="minorHAnsi"/>
          <w:sz w:val="24"/>
          <w:szCs w:val="24"/>
        </w:rPr>
      </w:pPr>
    </w:p>
    <w:p w14:paraId="42B62E3B" w14:textId="77777777" w:rsidR="0023027C" w:rsidRPr="003B0894" w:rsidRDefault="0023027C" w:rsidP="00BA66B1">
      <w:pPr>
        <w:spacing w:line="360" w:lineRule="auto"/>
        <w:jc w:val="lowKashida"/>
        <w:rPr>
          <w:rFonts w:cstheme="minorHAnsi"/>
          <w:b/>
          <w:bCs/>
          <w:sz w:val="24"/>
          <w:szCs w:val="24"/>
        </w:rPr>
      </w:pPr>
      <w:bookmarkStart w:id="211" w:name="_Hlk123061546"/>
    </w:p>
    <w:p w14:paraId="5DE57299" w14:textId="77777777" w:rsidR="0023027C" w:rsidRPr="003B0894" w:rsidRDefault="0023027C" w:rsidP="00BA66B1">
      <w:pPr>
        <w:spacing w:line="360" w:lineRule="auto"/>
        <w:jc w:val="lowKashida"/>
        <w:rPr>
          <w:rFonts w:cstheme="minorHAnsi"/>
          <w:b/>
          <w:bCs/>
          <w:sz w:val="24"/>
          <w:szCs w:val="24"/>
        </w:rPr>
      </w:pPr>
    </w:p>
    <w:p w14:paraId="77521BBA" w14:textId="77777777" w:rsidR="0023027C" w:rsidRPr="003B0894" w:rsidRDefault="0023027C" w:rsidP="00BA66B1">
      <w:pPr>
        <w:spacing w:line="360" w:lineRule="auto"/>
        <w:jc w:val="lowKashida"/>
        <w:rPr>
          <w:rFonts w:cstheme="minorHAnsi"/>
          <w:b/>
          <w:bCs/>
          <w:sz w:val="24"/>
          <w:szCs w:val="24"/>
        </w:rPr>
      </w:pPr>
    </w:p>
    <w:p w14:paraId="788A2174" w14:textId="77777777" w:rsidR="0023027C" w:rsidRPr="003B0894" w:rsidRDefault="0023027C" w:rsidP="00BA66B1">
      <w:pPr>
        <w:spacing w:line="360" w:lineRule="auto"/>
        <w:jc w:val="lowKashida"/>
        <w:rPr>
          <w:rFonts w:cstheme="minorHAnsi"/>
          <w:b/>
          <w:bCs/>
          <w:sz w:val="24"/>
          <w:szCs w:val="24"/>
        </w:rPr>
      </w:pPr>
    </w:p>
    <w:p w14:paraId="36A2D794" w14:textId="77777777" w:rsidR="0023027C" w:rsidRPr="003B0894" w:rsidRDefault="0023027C" w:rsidP="00BA66B1">
      <w:pPr>
        <w:spacing w:line="360" w:lineRule="auto"/>
        <w:jc w:val="lowKashida"/>
        <w:rPr>
          <w:rFonts w:cstheme="minorHAnsi"/>
          <w:b/>
          <w:bCs/>
          <w:sz w:val="24"/>
          <w:szCs w:val="24"/>
        </w:rPr>
      </w:pPr>
    </w:p>
    <w:p w14:paraId="32497CCD" w14:textId="77777777" w:rsidR="0023027C" w:rsidRPr="003B0894" w:rsidRDefault="0023027C" w:rsidP="00BA66B1">
      <w:pPr>
        <w:spacing w:line="360" w:lineRule="auto"/>
        <w:jc w:val="lowKashida"/>
        <w:rPr>
          <w:rFonts w:cstheme="minorHAnsi"/>
          <w:b/>
          <w:bCs/>
          <w:sz w:val="24"/>
          <w:szCs w:val="24"/>
        </w:rPr>
      </w:pPr>
    </w:p>
    <w:p w14:paraId="2E2B3F06" w14:textId="77777777" w:rsidR="0023027C" w:rsidRPr="003B0894" w:rsidRDefault="0023027C" w:rsidP="00BA66B1">
      <w:pPr>
        <w:spacing w:line="360" w:lineRule="auto"/>
        <w:jc w:val="lowKashida"/>
        <w:rPr>
          <w:rFonts w:cstheme="minorHAnsi"/>
          <w:b/>
          <w:bCs/>
          <w:sz w:val="24"/>
          <w:szCs w:val="24"/>
        </w:rPr>
      </w:pPr>
    </w:p>
    <w:p w14:paraId="28AD60DC" w14:textId="77777777" w:rsidR="0023027C" w:rsidRPr="003B0894" w:rsidRDefault="0023027C" w:rsidP="00BA66B1">
      <w:pPr>
        <w:spacing w:line="360" w:lineRule="auto"/>
        <w:jc w:val="lowKashida"/>
        <w:rPr>
          <w:rFonts w:cstheme="minorHAnsi"/>
          <w:b/>
          <w:bCs/>
          <w:sz w:val="24"/>
          <w:szCs w:val="24"/>
        </w:rPr>
      </w:pPr>
    </w:p>
    <w:p w14:paraId="55D2CEA9" w14:textId="77777777" w:rsidR="0023027C" w:rsidRPr="003B0894" w:rsidRDefault="0023027C" w:rsidP="00BA66B1">
      <w:pPr>
        <w:spacing w:line="360" w:lineRule="auto"/>
        <w:jc w:val="lowKashida"/>
        <w:rPr>
          <w:rFonts w:cstheme="minorHAnsi"/>
          <w:b/>
          <w:bCs/>
          <w:sz w:val="24"/>
          <w:szCs w:val="24"/>
        </w:rPr>
      </w:pPr>
    </w:p>
    <w:p w14:paraId="5A7AF81D" w14:textId="77777777" w:rsidR="0023027C" w:rsidRPr="003B0894" w:rsidRDefault="0023027C" w:rsidP="00BA66B1">
      <w:pPr>
        <w:spacing w:line="360" w:lineRule="auto"/>
        <w:jc w:val="lowKashida"/>
        <w:rPr>
          <w:rFonts w:cstheme="minorHAnsi"/>
          <w:b/>
          <w:bCs/>
          <w:sz w:val="24"/>
          <w:szCs w:val="24"/>
        </w:rPr>
      </w:pPr>
    </w:p>
    <w:p w14:paraId="59C9F247" w14:textId="77777777" w:rsidR="0023027C" w:rsidRPr="003B0894" w:rsidRDefault="0023027C" w:rsidP="00BA66B1">
      <w:pPr>
        <w:spacing w:line="360" w:lineRule="auto"/>
        <w:jc w:val="lowKashida"/>
        <w:rPr>
          <w:rFonts w:cstheme="minorHAnsi"/>
          <w:b/>
          <w:bCs/>
          <w:sz w:val="24"/>
          <w:szCs w:val="24"/>
        </w:rPr>
      </w:pPr>
    </w:p>
    <w:p w14:paraId="1701062B" w14:textId="77777777" w:rsidR="0023027C" w:rsidRPr="003B0894" w:rsidRDefault="0023027C" w:rsidP="00BA66B1">
      <w:pPr>
        <w:spacing w:line="360" w:lineRule="auto"/>
        <w:jc w:val="lowKashida"/>
        <w:rPr>
          <w:rFonts w:cstheme="minorHAnsi"/>
          <w:b/>
          <w:bCs/>
          <w:sz w:val="24"/>
          <w:szCs w:val="24"/>
        </w:rPr>
      </w:pPr>
    </w:p>
    <w:p w14:paraId="1736EFCC" w14:textId="77777777" w:rsidR="0023027C" w:rsidRPr="003B0894" w:rsidRDefault="0023027C" w:rsidP="00BA66B1">
      <w:pPr>
        <w:spacing w:line="360" w:lineRule="auto"/>
        <w:jc w:val="lowKashida"/>
        <w:rPr>
          <w:rFonts w:cstheme="minorHAnsi"/>
          <w:b/>
          <w:bCs/>
          <w:sz w:val="24"/>
          <w:szCs w:val="24"/>
        </w:rPr>
      </w:pPr>
    </w:p>
    <w:p w14:paraId="6A612142" w14:textId="7B73C0E5" w:rsidR="00C228AF" w:rsidRPr="003B0894" w:rsidRDefault="00C228AF" w:rsidP="00BA66B1">
      <w:pPr>
        <w:spacing w:line="360" w:lineRule="auto"/>
        <w:jc w:val="lowKashida"/>
        <w:rPr>
          <w:rFonts w:cstheme="minorHAnsi"/>
          <w:b/>
          <w:bCs/>
          <w:sz w:val="24"/>
          <w:szCs w:val="24"/>
        </w:rPr>
      </w:pPr>
      <w:r w:rsidRPr="003B0894">
        <w:rPr>
          <w:rFonts w:cstheme="minorHAnsi"/>
          <w:b/>
          <w:bCs/>
          <w:sz w:val="24"/>
          <w:szCs w:val="24"/>
        </w:rPr>
        <w:lastRenderedPageBreak/>
        <w:t xml:space="preserve">Chapter </w:t>
      </w:r>
      <w:r w:rsidR="000C7558" w:rsidRPr="003B0894">
        <w:rPr>
          <w:rFonts w:cstheme="minorHAnsi"/>
          <w:b/>
          <w:bCs/>
          <w:sz w:val="24"/>
          <w:szCs w:val="24"/>
        </w:rPr>
        <w:t>5: Indigenous</w:t>
      </w:r>
      <w:r w:rsidRPr="003B0894">
        <w:rPr>
          <w:rFonts w:cstheme="minorHAnsi"/>
          <w:b/>
          <w:bCs/>
          <w:sz w:val="24"/>
          <w:szCs w:val="24"/>
        </w:rPr>
        <w:t xml:space="preserve"> and Cosmological Narratives of changing climatic </w:t>
      </w:r>
      <w:r w:rsidR="00D97E75" w:rsidRPr="003B0894">
        <w:rPr>
          <w:rFonts w:cstheme="minorHAnsi"/>
          <w:b/>
          <w:bCs/>
          <w:sz w:val="24"/>
          <w:szCs w:val="24"/>
        </w:rPr>
        <w:t>Patterns.</w:t>
      </w:r>
    </w:p>
    <w:p w14:paraId="2B45CB74" w14:textId="77777777" w:rsidR="00C228AF" w:rsidRPr="003B0894" w:rsidRDefault="00C228AF" w:rsidP="00BA66B1">
      <w:pPr>
        <w:spacing w:line="360" w:lineRule="auto"/>
        <w:jc w:val="lowKashida"/>
        <w:rPr>
          <w:rFonts w:cstheme="minorHAnsi"/>
          <w:b/>
          <w:bCs/>
          <w:sz w:val="24"/>
          <w:szCs w:val="24"/>
        </w:rPr>
      </w:pPr>
      <w:r w:rsidRPr="003B0894">
        <w:rPr>
          <w:rFonts w:cstheme="minorHAnsi"/>
          <w:b/>
          <w:bCs/>
          <w:sz w:val="24"/>
          <w:szCs w:val="24"/>
        </w:rPr>
        <w:t xml:space="preserve">5.0.0 Introduction </w:t>
      </w:r>
      <w:bookmarkEnd w:id="211"/>
    </w:p>
    <w:p w14:paraId="2F9AD8E3" w14:textId="77777777" w:rsidR="00C228AF" w:rsidRPr="003B0894" w:rsidRDefault="00C228AF" w:rsidP="00BA66B1">
      <w:pPr>
        <w:spacing w:line="360" w:lineRule="auto"/>
        <w:jc w:val="lowKashida"/>
        <w:rPr>
          <w:rFonts w:cstheme="minorHAnsi"/>
          <w:i/>
          <w:iCs/>
          <w:sz w:val="24"/>
          <w:szCs w:val="24"/>
        </w:rPr>
      </w:pPr>
      <w:r w:rsidRPr="003B0894">
        <w:rPr>
          <w:rFonts w:cstheme="minorHAnsi"/>
          <w:i/>
          <w:iCs/>
          <w:sz w:val="24"/>
          <w:szCs w:val="24"/>
        </w:rPr>
        <w:t>“In the old days, we could tell if the rains are coming and when to go to the fields by looking at the position of the moon. Our forefathers told us they could smell the rains months ahead” (</w:t>
      </w:r>
      <w:proofErr w:type="spellStart"/>
      <w:r w:rsidRPr="003B0894">
        <w:rPr>
          <w:rFonts w:cstheme="minorHAnsi"/>
          <w:i/>
          <w:iCs/>
          <w:sz w:val="24"/>
          <w:szCs w:val="24"/>
        </w:rPr>
        <w:t>Mushabati</w:t>
      </w:r>
      <w:proofErr w:type="spellEnd"/>
      <w:r w:rsidRPr="003B0894">
        <w:rPr>
          <w:rFonts w:cstheme="minorHAnsi"/>
          <w:i/>
          <w:iCs/>
          <w:sz w:val="24"/>
          <w:szCs w:val="24"/>
        </w:rPr>
        <w:t xml:space="preserve">: 55-Male-Lealui). </w:t>
      </w:r>
    </w:p>
    <w:p w14:paraId="627F5BB2" w14:textId="494A2AFD" w:rsidR="00C228AF" w:rsidRPr="003B0894" w:rsidRDefault="00C228AF" w:rsidP="00BA66B1">
      <w:pPr>
        <w:spacing w:line="360" w:lineRule="auto"/>
        <w:jc w:val="lowKashida"/>
        <w:rPr>
          <w:rFonts w:cstheme="minorHAnsi"/>
          <w:b/>
          <w:bCs/>
          <w:sz w:val="24"/>
          <w:szCs w:val="24"/>
        </w:rPr>
      </w:pPr>
      <w:r w:rsidRPr="003B0894">
        <w:rPr>
          <w:rFonts w:cstheme="minorHAnsi"/>
          <w:sz w:val="24"/>
          <w:szCs w:val="24"/>
        </w:rPr>
        <w:t>The foregoing statement depicts an i</w:t>
      </w:r>
      <w:r w:rsidR="002F1C83" w:rsidRPr="003B0894">
        <w:rPr>
          <w:rFonts w:cstheme="minorHAnsi"/>
          <w:sz w:val="24"/>
          <w:szCs w:val="24"/>
        </w:rPr>
        <w:t xml:space="preserve">ndigenous or </w:t>
      </w:r>
      <w:r w:rsidR="00D07F05" w:rsidRPr="003B0894">
        <w:rPr>
          <w:rFonts w:cstheme="minorHAnsi"/>
          <w:sz w:val="24"/>
          <w:szCs w:val="24"/>
        </w:rPr>
        <w:t xml:space="preserve">traditional </w:t>
      </w:r>
      <w:r w:rsidRPr="003B0894">
        <w:rPr>
          <w:rFonts w:cstheme="minorHAnsi"/>
          <w:sz w:val="24"/>
          <w:szCs w:val="24"/>
        </w:rPr>
        <w:t>understanding of the local environment and an intergenerational knowledge</w:t>
      </w:r>
      <w:r w:rsidR="00D07F05" w:rsidRPr="003B0894">
        <w:rPr>
          <w:rFonts w:cstheme="minorHAnsi"/>
          <w:sz w:val="24"/>
          <w:szCs w:val="24"/>
        </w:rPr>
        <w:t xml:space="preserve"> transfer</w:t>
      </w:r>
      <w:r w:rsidRPr="003B0894">
        <w:rPr>
          <w:rFonts w:cstheme="minorHAnsi"/>
          <w:sz w:val="24"/>
          <w:szCs w:val="24"/>
        </w:rPr>
        <w:t xml:space="preserve">. From the context of this study, the statement </w:t>
      </w:r>
      <w:r w:rsidR="002F1C83" w:rsidRPr="003B0894">
        <w:rPr>
          <w:rFonts w:cstheme="minorHAnsi"/>
          <w:sz w:val="24"/>
          <w:szCs w:val="24"/>
        </w:rPr>
        <w:t>shows</w:t>
      </w:r>
      <w:r w:rsidR="002C285B" w:rsidRPr="003B0894">
        <w:rPr>
          <w:rFonts w:cstheme="minorHAnsi"/>
          <w:sz w:val="24"/>
          <w:szCs w:val="24"/>
        </w:rPr>
        <w:t xml:space="preserve"> </w:t>
      </w:r>
      <w:r w:rsidRPr="003B0894">
        <w:rPr>
          <w:rFonts w:cstheme="minorHAnsi"/>
          <w:sz w:val="24"/>
          <w:szCs w:val="24"/>
        </w:rPr>
        <w:t>a</w:t>
      </w:r>
      <w:r w:rsidR="002C285B" w:rsidRPr="003B0894">
        <w:rPr>
          <w:rFonts w:cstheme="minorHAnsi"/>
          <w:sz w:val="24"/>
          <w:szCs w:val="24"/>
        </w:rPr>
        <w:t xml:space="preserve"> concern or</w:t>
      </w:r>
      <w:r w:rsidR="00D07F05" w:rsidRPr="003B0894">
        <w:rPr>
          <w:rFonts w:cstheme="minorHAnsi"/>
          <w:sz w:val="24"/>
          <w:szCs w:val="24"/>
        </w:rPr>
        <w:t xml:space="preserve"> an</w:t>
      </w:r>
      <w:r w:rsidR="002C285B" w:rsidRPr="003B0894">
        <w:rPr>
          <w:rFonts w:cstheme="minorHAnsi"/>
          <w:sz w:val="24"/>
          <w:szCs w:val="24"/>
        </w:rPr>
        <w:t xml:space="preserve"> observation</w:t>
      </w:r>
      <w:r w:rsidR="002F1C83" w:rsidRPr="003B0894">
        <w:rPr>
          <w:rFonts w:cstheme="minorHAnsi"/>
          <w:sz w:val="24"/>
          <w:szCs w:val="24"/>
        </w:rPr>
        <w:t xml:space="preserve"> or </w:t>
      </w:r>
      <w:r w:rsidR="00D07F05" w:rsidRPr="003B0894">
        <w:rPr>
          <w:rFonts w:cstheme="minorHAnsi"/>
          <w:sz w:val="24"/>
          <w:szCs w:val="24"/>
        </w:rPr>
        <w:t>perception</w:t>
      </w:r>
      <w:r w:rsidRPr="003B0894">
        <w:rPr>
          <w:rFonts w:cstheme="minorHAnsi"/>
          <w:sz w:val="24"/>
          <w:szCs w:val="24"/>
        </w:rPr>
        <w:t xml:space="preserve"> of changing rainfall patterns in the study areas. </w:t>
      </w:r>
      <w:r w:rsidR="00D07F05" w:rsidRPr="003B0894">
        <w:rPr>
          <w:rFonts w:cstheme="minorHAnsi"/>
          <w:sz w:val="24"/>
          <w:szCs w:val="24"/>
        </w:rPr>
        <w:t>I</w:t>
      </w:r>
      <w:r w:rsidR="000C7558" w:rsidRPr="003B0894">
        <w:rPr>
          <w:rFonts w:cstheme="minorHAnsi"/>
          <w:sz w:val="24"/>
          <w:szCs w:val="24"/>
        </w:rPr>
        <w:t>ssues explored</w:t>
      </w:r>
      <w:r w:rsidR="00314FE6" w:rsidRPr="003B0894">
        <w:rPr>
          <w:rFonts w:cstheme="minorHAnsi"/>
          <w:sz w:val="24"/>
          <w:szCs w:val="24"/>
        </w:rPr>
        <w:t xml:space="preserve"> in this chapter </w:t>
      </w:r>
      <w:r w:rsidR="002F1C83" w:rsidRPr="003B0894">
        <w:rPr>
          <w:rFonts w:cstheme="minorHAnsi"/>
          <w:sz w:val="24"/>
          <w:szCs w:val="24"/>
        </w:rPr>
        <w:t>aro</w:t>
      </w:r>
      <w:r w:rsidR="000C7558" w:rsidRPr="003B0894">
        <w:rPr>
          <w:rFonts w:cstheme="minorHAnsi"/>
          <w:sz w:val="24"/>
          <w:szCs w:val="24"/>
        </w:rPr>
        <w:t>se from</w:t>
      </w:r>
      <w:r w:rsidR="002F1C83" w:rsidRPr="003B0894">
        <w:rPr>
          <w:rFonts w:cstheme="minorHAnsi"/>
          <w:sz w:val="24"/>
          <w:szCs w:val="24"/>
        </w:rPr>
        <w:t xml:space="preserve"> </w:t>
      </w:r>
      <w:proofErr w:type="spellStart"/>
      <w:r w:rsidR="002F1C83" w:rsidRPr="003B0894">
        <w:rPr>
          <w:rFonts w:cstheme="minorHAnsi"/>
          <w:sz w:val="24"/>
          <w:szCs w:val="24"/>
        </w:rPr>
        <w:t>interviewe</w:t>
      </w:r>
      <w:r w:rsidR="00D07F05" w:rsidRPr="003B0894">
        <w:rPr>
          <w:rFonts w:cstheme="minorHAnsi"/>
          <w:sz w:val="24"/>
          <w:szCs w:val="24"/>
        </w:rPr>
        <w:t>s</w:t>
      </w:r>
      <w:proofErr w:type="spellEnd"/>
      <w:r w:rsidR="00D07F05" w:rsidRPr="003B0894">
        <w:rPr>
          <w:rFonts w:cstheme="minorHAnsi"/>
          <w:sz w:val="24"/>
          <w:szCs w:val="24"/>
        </w:rPr>
        <w:t xml:space="preserve"> with local people and</w:t>
      </w:r>
      <w:r w:rsidR="000C7558" w:rsidRPr="003B0894">
        <w:rPr>
          <w:rFonts w:cstheme="minorHAnsi"/>
          <w:sz w:val="24"/>
          <w:szCs w:val="24"/>
        </w:rPr>
        <w:t xml:space="preserve"> the literature review</w:t>
      </w:r>
      <w:r w:rsidR="00314FE6" w:rsidRPr="003B0894">
        <w:rPr>
          <w:rFonts w:cstheme="minorHAnsi"/>
          <w:sz w:val="24"/>
          <w:szCs w:val="24"/>
        </w:rPr>
        <w:t xml:space="preserve"> </w:t>
      </w:r>
      <w:r w:rsidR="002F1C83" w:rsidRPr="003B0894">
        <w:rPr>
          <w:rFonts w:cstheme="minorHAnsi"/>
          <w:sz w:val="24"/>
          <w:szCs w:val="24"/>
        </w:rPr>
        <w:t xml:space="preserve">in </w:t>
      </w:r>
      <w:r w:rsidR="00BC165A" w:rsidRPr="003B0894">
        <w:rPr>
          <w:rFonts w:cstheme="minorHAnsi"/>
          <w:sz w:val="24"/>
          <w:szCs w:val="24"/>
        </w:rPr>
        <w:t>chapter</w:t>
      </w:r>
      <w:r w:rsidR="002C285B" w:rsidRPr="003B0894">
        <w:rPr>
          <w:rFonts w:cstheme="minorHAnsi"/>
          <w:sz w:val="24"/>
          <w:szCs w:val="24"/>
        </w:rPr>
        <w:t xml:space="preserve"> </w:t>
      </w:r>
      <w:r w:rsidR="00D97E75" w:rsidRPr="003B0894">
        <w:rPr>
          <w:rFonts w:cstheme="minorHAnsi"/>
          <w:sz w:val="24"/>
          <w:szCs w:val="24"/>
        </w:rPr>
        <w:t xml:space="preserve">3 with specific reference to </w:t>
      </w:r>
      <w:r w:rsidR="002C285B" w:rsidRPr="003B0894">
        <w:rPr>
          <w:rFonts w:cstheme="minorHAnsi"/>
          <w:sz w:val="24"/>
          <w:szCs w:val="24"/>
        </w:rPr>
        <w:t>local</w:t>
      </w:r>
      <w:r w:rsidR="002F1C83" w:rsidRPr="003B0894">
        <w:rPr>
          <w:rFonts w:cstheme="minorHAnsi"/>
          <w:sz w:val="24"/>
          <w:szCs w:val="24"/>
        </w:rPr>
        <w:t xml:space="preserve"> or </w:t>
      </w:r>
      <w:r w:rsidR="00314FE6" w:rsidRPr="003B0894">
        <w:rPr>
          <w:rFonts w:cstheme="minorHAnsi"/>
          <w:sz w:val="24"/>
          <w:szCs w:val="24"/>
        </w:rPr>
        <w:t>indigenous knowledge and narrative</w:t>
      </w:r>
      <w:r w:rsidR="002F1C83" w:rsidRPr="003B0894">
        <w:rPr>
          <w:rFonts w:cstheme="minorHAnsi"/>
          <w:sz w:val="24"/>
          <w:szCs w:val="24"/>
        </w:rPr>
        <w:t>s</w:t>
      </w:r>
      <w:r w:rsidR="00D97E75" w:rsidRPr="003B0894">
        <w:rPr>
          <w:rFonts w:cstheme="minorHAnsi"/>
          <w:sz w:val="24"/>
          <w:szCs w:val="24"/>
        </w:rPr>
        <w:t>.</w:t>
      </w:r>
      <w:r w:rsidR="00314FE6" w:rsidRPr="003B0894">
        <w:rPr>
          <w:rFonts w:cstheme="minorHAnsi"/>
          <w:sz w:val="24"/>
          <w:szCs w:val="24"/>
        </w:rPr>
        <w:t xml:space="preserve">    </w:t>
      </w:r>
      <w:r w:rsidR="000C7558" w:rsidRPr="003B0894">
        <w:rPr>
          <w:rFonts w:cstheme="minorHAnsi"/>
          <w:sz w:val="24"/>
          <w:szCs w:val="24"/>
        </w:rPr>
        <w:t xml:space="preserve"> </w:t>
      </w:r>
    </w:p>
    <w:p w14:paraId="4AEDB6B2" w14:textId="51480128" w:rsidR="00C228AF" w:rsidRPr="003B0894" w:rsidRDefault="00C228AF" w:rsidP="00BA66B1">
      <w:pPr>
        <w:spacing w:line="360" w:lineRule="auto"/>
        <w:jc w:val="lowKashida"/>
        <w:rPr>
          <w:rFonts w:cstheme="minorHAnsi"/>
          <w:bCs/>
          <w:sz w:val="24"/>
          <w:szCs w:val="24"/>
        </w:rPr>
      </w:pPr>
      <w:r w:rsidRPr="003B0894">
        <w:rPr>
          <w:rFonts w:cstheme="minorHAnsi"/>
          <w:bCs/>
          <w:sz w:val="24"/>
          <w:szCs w:val="24"/>
        </w:rPr>
        <w:t>The</w:t>
      </w:r>
      <w:r w:rsidR="00D97E75" w:rsidRPr="003B0894">
        <w:rPr>
          <w:rFonts w:cstheme="minorHAnsi"/>
          <w:bCs/>
          <w:sz w:val="24"/>
          <w:szCs w:val="24"/>
        </w:rPr>
        <w:t xml:space="preserve"> </w:t>
      </w:r>
      <w:r w:rsidRPr="003B0894">
        <w:rPr>
          <w:rFonts w:cstheme="minorHAnsi"/>
          <w:bCs/>
          <w:sz w:val="24"/>
          <w:szCs w:val="24"/>
        </w:rPr>
        <w:t xml:space="preserve">thrust of chapter 5 is to </w:t>
      </w:r>
      <w:r w:rsidRPr="003B0894">
        <w:rPr>
          <w:rFonts w:eastAsiaTheme="minorHAnsi" w:cstheme="minorHAnsi"/>
          <w:sz w:val="24"/>
          <w:szCs w:val="24"/>
          <w:lang w:eastAsia="en-US"/>
        </w:rPr>
        <w:t>interrogate local people’s observation</w:t>
      </w:r>
      <w:r w:rsidR="00D97E75" w:rsidRPr="003B0894">
        <w:rPr>
          <w:rFonts w:eastAsiaTheme="minorHAnsi" w:cstheme="minorHAnsi"/>
          <w:sz w:val="24"/>
          <w:szCs w:val="24"/>
          <w:lang w:eastAsia="en-US"/>
        </w:rPr>
        <w:t>s</w:t>
      </w:r>
      <w:r w:rsidRPr="003B0894">
        <w:rPr>
          <w:rFonts w:eastAsiaTheme="minorHAnsi" w:cstheme="minorHAnsi"/>
          <w:sz w:val="24"/>
          <w:szCs w:val="24"/>
          <w:lang w:eastAsia="en-US"/>
        </w:rPr>
        <w:t xml:space="preserve">, </w:t>
      </w:r>
      <w:r w:rsidR="000C7558" w:rsidRPr="003B0894">
        <w:rPr>
          <w:rFonts w:eastAsiaTheme="minorHAnsi" w:cstheme="minorHAnsi"/>
          <w:sz w:val="24"/>
          <w:szCs w:val="24"/>
          <w:lang w:eastAsia="en-US"/>
        </w:rPr>
        <w:t>perceptions and</w:t>
      </w:r>
      <w:r w:rsidRPr="003B0894">
        <w:rPr>
          <w:rFonts w:eastAsiaTheme="minorHAnsi" w:cstheme="minorHAnsi"/>
          <w:sz w:val="24"/>
          <w:szCs w:val="24"/>
          <w:lang w:eastAsia="en-US"/>
        </w:rPr>
        <w:t xml:space="preserve"> interpretations of changing climatic conditions in the 3 study areas.</w:t>
      </w:r>
      <w:r w:rsidRPr="003B0894">
        <w:rPr>
          <w:rFonts w:cstheme="minorHAnsi"/>
          <w:bCs/>
          <w:sz w:val="24"/>
          <w:szCs w:val="24"/>
        </w:rPr>
        <w:t xml:space="preserve"> Secondly, to </w:t>
      </w:r>
      <w:r w:rsidRPr="003B0894">
        <w:rPr>
          <w:rFonts w:eastAsiaTheme="minorHAnsi" w:cstheme="minorHAnsi"/>
          <w:sz w:val="24"/>
          <w:szCs w:val="24"/>
          <w:lang w:eastAsia="en-US"/>
        </w:rPr>
        <w:t xml:space="preserve">analyse local people’s </w:t>
      </w:r>
      <w:r w:rsidR="00065729" w:rsidRPr="003B0894">
        <w:rPr>
          <w:rFonts w:eastAsiaTheme="minorHAnsi" w:cstheme="minorHAnsi"/>
          <w:sz w:val="24"/>
          <w:szCs w:val="24"/>
          <w:lang w:eastAsia="en-US"/>
        </w:rPr>
        <w:t>narratives and</w:t>
      </w:r>
      <w:r w:rsidR="00D07F05" w:rsidRPr="003B0894">
        <w:rPr>
          <w:rFonts w:eastAsiaTheme="minorHAnsi" w:cstheme="minorHAnsi"/>
          <w:sz w:val="24"/>
          <w:szCs w:val="24"/>
          <w:lang w:eastAsia="en-US"/>
        </w:rPr>
        <w:t xml:space="preserve"> storylines </w:t>
      </w:r>
      <w:r w:rsidRPr="003B0894">
        <w:rPr>
          <w:rFonts w:eastAsiaTheme="minorHAnsi" w:cstheme="minorHAnsi"/>
          <w:sz w:val="24"/>
          <w:szCs w:val="24"/>
          <w:lang w:eastAsia="en-US"/>
        </w:rPr>
        <w:t xml:space="preserve">to determine whether trends or changes in </w:t>
      </w:r>
      <w:r w:rsidR="00065729" w:rsidRPr="003B0894">
        <w:rPr>
          <w:rFonts w:eastAsiaTheme="minorHAnsi" w:cstheme="minorHAnsi"/>
          <w:sz w:val="24"/>
          <w:szCs w:val="24"/>
          <w:lang w:eastAsia="en-US"/>
        </w:rPr>
        <w:t>rainfall</w:t>
      </w:r>
      <w:r w:rsidRPr="003B0894">
        <w:rPr>
          <w:rFonts w:eastAsiaTheme="minorHAnsi" w:cstheme="minorHAnsi"/>
          <w:sz w:val="24"/>
          <w:szCs w:val="24"/>
          <w:lang w:eastAsia="en-US"/>
        </w:rPr>
        <w:t xml:space="preserve"> are evident in the scientific data.  The third objective of the chapter is to</w:t>
      </w:r>
      <w:r w:rsidRPr="003B0894">
        <w:rPr>
          <w:rFonts w:cstheme="minorHAnsi"/>
          <w:bCs/>
          <w:sz w:val="24"/>
          <w:szCs w:val="24"/>
        </w:rPr>
        <w:t xml:space="preserve"> examine convergences and divergences in people’s narratives and scientific data in reference to climatic </w:t>
      </w:r>
      <w:r w:rsidR="00065729" w:rsidRPr="003B0894">
        <w:rPr>
          <w:rFonts w:cstheme="minorHAnsi"/>
          <w:bCs/>
          <w:sz w:val="24"/>
          <w:szCs w:val="24"/>
        </w:rPr>
        <w:t>indices</w:t>
      </w:r>
      <w:r w:rsidRPr="003B0894">
        <w:rPr>
          <w:rFonts w:cstheme="minorHAnsi"/>
          <w:bCs/>
          <w:sz w:val="24"/>
          <w:szCs w:val="24"/>
        </w:rPr>
        <w:t xml:space="preserve"> in the study regions. In trying to achieve these objectives, the chapter also attempts to </w:t>
      </w:r>
      <w:r w:rsidR="002F1C83" w:rsidRPr="003B0894">
        <w:rPr>
          <w:rFonts w:cstheme="minorHAnsi"/>
          <w:bCs/>
          <w:sz w:val="24"/>
          <w:szCs w:val="24"/>
        </w:rPr>
        <w:t>interrogate</w:t>
      </w:r>
      <w:r w:rsidRPr="003B0894">
        <w:rPr>
          <w:rFonts w:cstheme="minorHAnsi"/>
          <w:bCs/>
          <w:sz w:val="24"/>
          <w:szCs w:val="24"/>
        </w:rPr>
        <w:t xml:space="preserve"> the extent to which these changes articulate themselves into people’s livelihoods and the entire landscape in the study areas.  Assembling local people</w:t>
      </w:r>
      <w:r w:rsidR="00D97E75" w:rsidRPr="003B0894">
        <w:rPr>
          <w:rFonts w:cstheme="minorHAnsi"/>
          <w:bCs/>
          <w:sz w:val="24"/>
          <w:szCs w:val="24"/>
        </w:rPr>
        <w:t>’s observations</w:t>
      </w:r>
      <w:r w:rsidRPr="003B0894">
        <w:rPr>
          <w:rFonts w:cstheme="minorHAnsi"/>
          <w:bCs/>
          <w:sz w:val="24"/>
          <w:szCs w:val="24"/>
        </w:rPr>
        <w:t xml:space="preserve"> can provide an important</w:t>
      </w:r>
      <w:r w:rsidR="00D97E75" w:rsidRPr="003B0894">
        <w:rPr>
          <w:rFonts w:cstheme="minorHAnsi"/>
          <w:bCs/>
          <w:sz w:val="24"/>
          <w:szCs w:val="24"/>
        </w:rPr>
        <w:t xml:space="preserve"> insight</w:t>
      </w:r>
      <w:r w:rsidRPr="003B0894">
        <w:rPr>
          <w:rFonts w:cstheme="minorHAnsi"/>
          <w:bCs/>
          <w:sz w:val="24"/>
          <w:szCs w:val="24"/>
        </w:rPr>
        <w:t xml:space="preserve"> in documenting multiple </w:t>
      </w:r>
      <w:r w:rsidR="00065729" w:rsidRPr="003B0894">
        <w:rPr>
          <w:rFonts w:cstheme="minorHAnsi"/>
          <w:bCs/>
          <w:sz w:val="24"/>
          <w:szCs w:val="24"/>
        </w:rPr>
        <w:t>grainy</w:t>
      </w:r>
      <w:r w:rsidRPr="003B0894">
        <w:rPr>
          <w:rFonts w:cstheme="minorHAnsi"/>
          <w:bCs/>
          <w:sz w:val="24"/>
          <w:szCs w:val="24"/>
        </w:rPr>
        <w:t>-</w:t>
      </w:r>
      <w:r w:rsidR="00065729" w:rsidRPr="003B0894">
        <w:rPr>
          <w:rFonts w:cstheme="minorHAnsi"/>
          <w:bCs/>
          <w:sz w:val="24"/>
          <w:szCs w:val="24"/>
        </w:rPr>
        <w:t xml:space="preserve">local </w:t>
      </w:r>
      <w:r w:rsidRPr="003B0894">
        <w:rPr>
          <w:rFonts w:cstheme="minorHAnsi"/>
          <w:bCs/>
          <w:sz w:val="24"/>
          <w:szCs w:val="24"/>
        </w:rPr>
        <w:t>scale environmental responses to climate change (</w:t>
      </w:r>
      <w:proofErr w:type="spellStart"/>
      <w:r w:rsidRPr="003B0894">
        <w:rPr>
          <w:rFonts w:cstheme="minorHAnsi"/>
          <w:bCs/>
          <w:sz w:val="24"/>
          <w:szCs w:val="24"/>
        </w:rPr>
        <w:t>Savo</w:t>
      </w:r>
      <w:proofErr w:type="spellEnd"/>
      <w:r w:rsidRPr="003B0894">
        <w:rPr>
          <w:rFonts w:cstheme="minorHAnsi"/>
          <w:bCs/>
          <w:sz w:val="24"/>
          <w:szCs w:val="24"/>
        </w:rPr>
        <w:t xml:space="preserve"> et al., 2016).  </w:t>
      </w:r>
    </w:p>
    <w:p w14:paraId="1C86AE3F" w14:textId="5A1FE09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During interviews and participatory observations, </w:t>
      </w:r>
      <w:r w:rsidR="00D97E75" w:rsidRPr="003B0894">
        <w:rPr>
          <w:rFonts w:eastAsiaTheme="minorHAnsi" w:cstheme="minorHAnsi"/>
          <w:sz w:val="24"/>
          <w:szCs w:val="24"/>
          <w:lang w:eastAsia="en-US"/>
        </w:rPr>
        <w:t xml:space="preserve">study </w:t>
      </w:r>
      <w:r w:rsidRPr="003B0894">
        <w:rPr>
          <w:rFonts w:eastAsiaTheme="minorHAnsi" w:cstheme="minorHAnsi"/>
          <w:sz w:val="24"/>
          <w:szCs w:val="24"/>
          <w:lang w:eastAsia="en-US"/>
        </w:rPr>
        <w:t>participants expressed judgements and interpretations of local environmental changes in relation to rainfall and temperatures. These narratives generally centred on religious, spiritual and cultural paradigms of change. In relation to rainfall changes, this study probed into asp</w:t>
      </w:r>
      <w:r w:rsidR="002F1C83" w:rsidRPr="003B0894">
        <w:rPr>
          <w:rFonts w:eastAsiaTheme="minorHAnsi" w:cstheme="minorHAnsi"/>
          <w:sz w:val="24"/>
          <w:szCs w:val="24"/>
          <w:lang w:eastAsia="en-US"/>
        </w:rPr>
        <w:t>ects of the onset, distribution, intensity,</w:t>
      </w:r>
      <w:r w:rsidRPr="003B0894">
        <w:rPr>
          <w:rFonts w:eastAsiaTheme="minorHAnsi" w:cstheme="minorHAnsi"/>
          <w:sz w:val="24"/>
          <w:szCs w:val="24"/>
          <w:lang w:eastAsia="en-US"/>
        </w:rPr>
        <w:t xml:space="preserve"> rain season length (duration)</w:t>
      </w:r>
      <w:r w:rsidR="002F1C83" w:rsidRPr="003B0894">
        <w:rPr>
          <w:rFonts w:eastAsiaTheme="minorHAnsi" w:cstheme="minorHAnsi"/>
          <w:sz w:val="24"/>
          <w:szCs w:val="24"/>
          <w:lang w:eastAsia="en-US"/>
        </w:rPr>
        <w:t>,</w:t>
      </w:r>
      <w:r w:rsidRPr="003B0894">
        <w:rPr>
          <w:rFonts w:eastAsiaTheme="minorHAnsi" w:cstheme="minorHAnsi"/>
          <w:sz w:val="24"/>
          <w:szCs w:val="24"/>
          <w:lang w:eastAsia="en-US"/>
        </w:rPr>
        <w:t xml:space="preserve"> and cessation as linked to scientific climatic data analys</w:t>
      </w:r>
      <w:r w:rsidR="00D97E75" w:rsidRPr="003B0894">
        <w:rPr>
          <w:rFonts w:eastAsiaTheme="minorHAnsi" w:cstheme="minorHAnsi"/>
          <w:sz w:val="24"/>
          <w:szCs w:val="24"/>
          <w:lang w:eastAsia="en-US"/>
        </w:rPr>
        <w:t>ed</w:t>
      </w:r>
      <w:r w:rsidRPr="003B0894">
        <w:rPr>
          <w:rFonts w:eastAsiaTheme="minorHAnsi" w:cstheme="minorHAnsi"/>
          <w:sz w:val="24"/>
          <w:szCs w:val="24"/>
          <w:lang w:eastAsia="en-US"/>
        </w:rPr>
        <w:t xml:space="preserve"> in chapter 6. These indices of rainfall reflect communities’ concerns over observed rainfall </w:t>
      </w:r>
      <w:r w:rsidR="000C7558" w:rsidRPr="003B0894">
        <w:rPr>
          <w:rFonts w:eastAsiaTheme="minorHAnsi" w:cstheme="minorHAnsi"/>
          <w:sz w:val="24"/>
          <w:szCs w:val="24"/>
          <w:lang w:eastAsia="en-US"/>
        </w:rPr>
        <w:t>changes. This</w:t>
      </w:r>
      <w:r w:rsidRPr="003B0894">
        <w:rPr>
          <w:rFonts w:eastAsiaTheme="minorHAnsi" w:cstheme="minorHAnsi"/>
          <w:sz w:val="24"/>
          <w:szCs w:val="24"/>
          <w:lang w:eastAsia="en-US"/>
        </w:rPr>
        <w:t xml:space="preserve"> </w:t>
      </w:r>
      <w:r w:rsidR="00D97E75" w:rsidRPr="003B0894">
        <w:rPr>
          <w:rFonts w:eastAsiaTheme="minorHAnsi" w:cstheme="minorHAnsi"/>
          <w:sz w:val="24"/>
          <w:szCs w:val="24"/>
          <w:lang w:eastAsia="en-US"/>
        </w:rPr>
        <w:t>chapter</w:t>
      </w:r>
      <w:r w:rsidRPr="003B0894">
        <w:rPr>
          <w:rFonts w:eastAsiaTheme="minorHAnsi" w:cstheme="minorHAnsi"/>
          <w:sz w:val="24"/>
          <w:szCs w:val="24"/>
          <w:lang w:eastAsia="en-US"/>
        </w:rPr>
        <w:t xml:space="preserve"> of the study also interrogated the various ways these climatic changes articulate themselves in people’s livelihoods and the entire landscape.</w:t>
      </w:r>
    </w:p>
    <w:p w14:paraId="6466F48D" w14:textId="3C23B3C1"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lastRenderedPageBreak/>
        <w:t xml:space="preserve">The four main </w:t>
      </w:r>
      <w:r w:rsidR="00065729" w:rsidRPr="003B0894">
        <w:rPr>
          <w:rFonts w:eastAsiaTheme="minorHAnsi" w:cstheme="minorHAnsi"/>
          <w:sz w:val="24"/>
          <w:szCs w:val="24"/>
          <w:lang w:eastAsia="en-US"/>
        </w:rPr>
        <w:t>indices</w:t>
      </w:r>
      <w:r w:rsidRPr="003B0894">
        <w:rPr>
          <w:rFonts w:eastAsiaTheme="minorHAnsi" w:cstheme="minorHAnsi"/>
          <w:sz w:val="24"/>
          <w:szCs w:val="24"/>
          <w:lang w:eastAsia="en-US"/>
        </w:rPr>
        <w:t xml:space="preserve"> </w:t>
      </w:r>
      <w:r w:rsidR="00EC0184" w:rsidRPr="003B0894">
        <w:rPr>
          <w:rFonts w:eastAsiaTheme="minorHAnsi" w:cstheme="minorHAnsi"/>
          <w:sz w:val="24"/>
          <w:szCs w:val="24"/>
          <w:lang w:eastAsia="en-US"/>
        </w:rPr>
        <w:t xml:space="preserve">that </w:t>
      </w:r>
      <w:r w:rsidRPr="003B0894">
        <w:rPr>
          <w:rFonts w:eastAsiaTheme="minorHAnsi" w:cstheme="minorHAnsi"/>
          <w:sz w:val="24"/>
          <w:szCs w:val="24"/>
          <w:lang w:eastAsia="en-US"/>
        </w:rPr>
        <w:t>emerged during data collection</w:t>
      </w:r>
      <w:r w:rsidR="00EC0184" w:rsidRPr="003B0894">
        <w:rPr>
          <w:rFonts w:eastAsiaTheme="minorHAnsi" w:cstheme="minorHAnsi"/>
          <w:sz w:val="24"/>
          <w:szCs w:val="24"/>
          <w:lang w:eastAsia="en-US"/>
        </w:rPr>
        <w:t xml:space="preserve"> as</w:t>
      </w:r>
      <w:r w:rsidRPr="003B0894">
        <w:rPr>
          <w:rFonts w:eastAsiaTheme="minorHAnsi" w:cstheme="minorHAnsi"/>
          <w:sz w:val="24"/>
          <w:szCs w:val="24"/>
          <w:lang w:eastAsia="en-US"/>
        </w:rPr>
        <w:t xml:space="preserve"> based on the semi-structured interview guide in appendix 3</w:t>
      </w:r>
      <w:r w:rsidR="00EC0184" w:rsidRPr="003B0894">
        <w:rPr>
          <w:rFonts w:eastAsiaTheme="minorHAnsi" w:cstheme="minorHAnsi"/>
          <w:sz w:val="24"/>
          <w:szCs w:val="24"/>
          <w:lang w:eastAsia="en-US"/>
        </w:rPr>
        <w:t xml:space="preserve"> are set out</w:t>
      </w:r>
      <w:r w:rsidRPr="003B0894">
        <w:rPr>
          <w:rFonts w:eastAsiaTheme="minorHAnsi" w:cstheme="minorHAnsi"/>
          <w:sz w:val="24"/>
          <w:szCs w:val="24"/>
          <w:lang w:eastAsia="en-US"/>
        </w:rPr>
        <w:t>:</w:t>
      </w:r>
    </w:p>
    <w:p w14:paraId="5CC0C0DA" w14:textId="081E2829" w:rsidR="00C228AF" w:rsidRPr="003B0894" w:rsidRDefault="002F1C83" w:rsidP="00BA66B1">
      <w:pPr>
        <w:pStyle w:val="ListParagraph"/>
        <w:numPr>
          <w:ilvl w:val="0"/>
          <w:numId w:val="13"/>
        </w:numPr>
        <w:spacing w:line="360" w:lineRule="auto"/>
        <w:jc w:val="lowKashida"/>
        <w:rPr>
          <w:rFonts w:cstheme="minorHAnsi"/>
          <w:sz w:val="24"/>
          <w:szCs w:val="24"/>
        </w:rPr>
      </w:pPr>
      <w:r w:rsidRPr="003B0894">
        <w:rPr>
          <w:rFonts w:cstheme="minorHAnsi"/>
          <w:sz w:val="24"/>
          <w:szCs w:val="24"/>
        </w:rPr>
        <w:t>Late</w:t>
      </w:r>
      <w:r w:rsidR="00C228AF" w:rsidRPr="003B0894">
        <w:rPr>
          <w:rFonts w:cstheme="minorHAnsi"/>
          <w:sz w:val="24"/>
          <w:szCs w:val="24"/>
        </w:rPr>
        <w:t xml:space="preserve"> onset of the rainy </w:t>
      </w:r>
      <w:r w:rsidR="00314FE6" w:rsidRPr="003B0894">
        <w:rPr>
          <w:rFonts w:cstheme="minorHAnsi"/>
          <w:sz w:val="24"/>
          <w:szCs w:val="24"/>
        </w:rPr>
        <w:t>season.</w:t>
      </w:r>
      <w:r w:rsidR="00C228AF" w:rsidRPr="003B0894">
        <w:rPr>
          <w:rFonts w:cstheme="minorHAnsi"/>
          <w:sz w:val="24"/>
          <w:szCs w:val="24"/>
        </w:rPr>
        <w:t xml:space="preserve"> </w:t>
      </w:r>
    </w:p>
    <w:p w14:paraId="69B36028" w14:textId="53EAB46C" w:rsidR="00C228AF" w:rsidRPr="003B0894" w:rsidRDefault="002F1C83" w:rsidP="00BA66B1">
      <w:pPr>
        <w:pStyle w:val="ListParagraph"/>
        <w:numPr>
          <w:ilvl w:val="0"/>
          <w:numId w:val="13"/>
        </w:numPr>
        <w:spacing w:line="360" w:lineRule="auto"/>
        <w:jc w:val="lowKashida"/>
        <w:rPr>
          <w:rFonts w:cstheme="minorHAnsi"/>
          <w:sz w:val="24"/>
          <w:szCs w:val="24"/>
        </w:rPr>
      </w:pPr>
      <w:r w:rsidRPr="003B0894">
        <w:rPr>
          <w:rFonts w:cstheme="minorHAnsi"/>
          <w:sz w:val="24"/>
          <w:szCs w:val="24"/>
        </w:rPr>
        <w:t>Uneven</w:t>
      </w:r>
      <w:r w:rsidR="00C228AF" w:rsidRPr="003B0894">
        <w:rPr>
          <w:rFonts w:cstheme="minorHAnsi"/>
          <w:sz w:val="24"/>
          <w:szCs w:val="24"/>
        </w:rPr>
        <w:t xml:space="preserve"> </w:t>
      </w:r>
      <w:r w:rsidRPr="003B0894">
        <w:rPr>
          <w:rFonts w:cstheme="minorHAnsi"/>
          <w:sz w:val="24"/>
          <w:szCs w:val="24"/>
        </w:rPr>
        <w:t>distribution (</w:t>
      </w:r>
      <w:r w:rsidR="00C228AF" w:rsidRPr="003B0894">
        <w:rPr>
          <w:rFonts w:cstheme="minorHAnsi"/>
          <w:sz w:val="24"/>
          <w:szCs w:val="24"/>
        </w:rPr>
        <w:t xml:space="preserve">spread) of the </w:t>
      </w:r>
      <w:r w:rsidR="00314FE6" w:rsidRPr="003B0894">
        <w:rPr>
          <w:rFonts w:cstheme="minorHAnsi"/>
          <w:sz w:val="24"/>
          <w:szCs w:val="24"/>
        </w:rPr>
        <w:t>rains.</w:t>
      </w:r>
      <w:r w:rsidR="00C228AF" w:rsidRPr="003B0894">
        <w:rPr>
          <w:rFonts w:cstheme="minorHAnsi"/>
          <w:sz w:val="24"/>
          <w:szCs w:val="24"/>
        </w:rPr>
        <w:t xml:space="preserve"> </w:t>
      </w:r>
    </w:p>
    <w:p w14:paraId="217CCD21" w14:textId="5EDADB85" w:rsidR="00C228AF" w:rsidRPr="003B0894" w:rsidRDefault="00C228AF" w:rsidP="00BA66B1">
      <w:pPr>
        <w:pStyle w:val="ListParagraph"/>
        <w:numPr>
          <w:ilvl w:val="0"/>
          <w:numId w:val="13"/>
        </w:numPr>
        <w:spacing w:line="360" w:lineRule="auto"/>
        <w:jc w:val="lowKashida"/>
        <w:rPr>
          <w:rFonts w:cstheme="minorHAnsi"/>
          <w:sz w:val="24"/>
          <w:szCs w:val="24"/>
        </w:rPr>
      </w:pPr>
      <w:r w:rsidRPr="003B0894">
        <w:rPr>
          <w:rFonts w:cstheme="minorHAnsi"/>
          <w:sz w:val="24"/>
          <w:szCs w:val="24"/>
        </w:rPr>
        <w:t>Receding or negative trends in the length season length/</w:t>
      </w:r>
      <w:r w:rsidR="00314FE6" w:rsidRPr="003B0894">
        <w:rPr>
          <w:rFonts w:cstheme="minorHAnsi"/>
          <w:sz w:val="24"/>
          <w:szCs w:val="24"/>
        </w:rPr>
        <w:t>duration.</w:t>
      </w:r>
      <w:r w:rsidRPr="003B0894">
        <w:rPr>
          <w:rFonts w:cstheme="minorHAnsi"/>
          <w:sz w:val="24"/>
          <w:szCs w:val="24"/>
        </w:rPr>
        <w:t xml:space="preserve"> </w:t>
      </w:r>
    </w:p>
    <w:p w14:paraId="4BD6225C" w14:textId="77777777" w:rsidR="00C228AF" w:rsidRPr="003B0894" w:rsidRDefault="00C228AF" w:rsidP="00BA66B1">
      <w:pPr>
        <w:pStyle w:val="ListParagraph"/>
        <w:numPr>
          <w:ilvl w:val="0"/>
          <w:numId w:val="13"/>
        </w:numPr>
        <w:spacing w:line="360" w:lineRule="auto"/>
        <w:jc w:val="lowKashida"/>
        <w:rPr>
          <w:rFonts w:cstheme="minorHAnsi"/>
          <w:sz w:val="24"/>
          <w:szCs w:val="24"/>
        </w:rPr>
      </w:pPr>
      <w:r w:rsidRPr="003B0894">
        <w:rPr>
          <w:rFonts w:cstheme="minorHAnsi"/>
          <w:sz w:val="24"/>
          <w:szCs w:val="24"/>
        </w:rPr>
        <w:t xml:space="preserve">Intensification of dry spells and droughts. </w:t>
      </w:r>
    </w:p>
    <w:p w14:paraId="70F1062D" w14:textId="2961A905"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These themes are</w:t>
      </w:r>
      <w:r w:rsidR="002F1C83" w:rsidRPr="003B0894">
        <w:rPr>
          <w:rFonts w:eastAsiaTheme="minorHAnsi" w:cstheme="minorHAnsi"/>
          <w:sz w:val="24"/>
          <w:szCs w:val="24"/>
          <w:lang w:eastAsia="en-US"/>
        </w:rPr>
        <w:t xml:space="preserve"> in </w:t>
      </w:r>
      <w:r w:rsidR="00E729B1" w:rsidRPr="003B0894">
        <w:rPr>
          <w:rFonts w:eastAsiaTheme="minorHAnsi" w:cstheme="minorHAnsi"/>
          <w:sz w:val="24"/>
          <w:szCs w:val="24"/>
          <w:lang w:eastAsia="en-US"/>
        </w:rPr>
        <w:t>turn explored in</w:t>
      </w:r>
      <w:r w:rsidRPr="003B0894">
        <w:rPr>
          <w:rFonts w:eastAsiaTheme="minorHAnsi" w:cstheme="minorHAnsi"/>
          <w:sz w:val="24"/>
          <w:szCs w:val="24"/>
          <w:lang w:eastAsia="en-US"/>
        </w:rPr>
        <w:t xml:space="preserve"> the following sections. </w:t>
      </w:r>
    </w:p>
    <w:p w14:paraId="6986D59F" w14:textId="46CA2C02"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In order to explore what </w:t>
      </w:r>
      <w:r w:rsidR="00EC0184" w:rsidRPr="003B0894">
        <w:rPr>
          <w:rFonts w:eastAsiaTheme="minorHAnsi" w:cstheme="minorHAnsi"/>
          <w:sz w:val="24"/>
          <w:szCs w:val="24"/>
          <w:lang w:eastAsia="en-US"/>
        </w:rPr>
        <w:t>people,</w:t>
      </w:r>
      <w:r w:rsidRPr="003B0894">
        <w:rPr>
          <w:rFonts w:eastAsiaTheme="minorHAnsi" w:cstheme="minorHAnsi"/>
          <w:sz w:val="24"/>
          <w:szCs w:val="24"/>
          <w:lang w:eastAsia="en-US"/>
        </w:rPr>
        <w:t xml:space="preserve"> perceive to be shifts in climatic conditions in their local environments</w:t>
      </w:r>
      <w:r w:rsidR="002F1C83" w:rsidRPr="003B0894">
        <w:rPr>
          <w:rFonts w:eastAsiaTheme="minorHAnsi" w:cstheme="minorHAnsi"/>
          <w:sz w:val="24"/>
          <w:szCs w:val="24"/>
          <w:lang w:eastAsia="en-US"/>
        </w:rPr>
        <w:t>,</w:t>
      </w:r>
      <w:r w:rsidRPr="003B0894">
        <w:rPr>
          <w:rFonts w:eastAsiaTheme="minorHAnsi" w:cstheme="minorHAnsi"/>
          <w:sz w:val="24"/>
          <w:szCs w:val="24"/>
          <w:lang w:eastAsia="en-US"/>
        </w:rPr>
        <w:t xml:space="preserve"> </w:t>
      </w:r>
      <w:proofErr w:type="spellStart"/>
      <w:r w:rsidR="00EC0184" w:rsidRPr="003B0894">
        <w:rPr>
          <w:rFonts w:eastAsiaTheme="minorHAnsi" w:cstheme="minorHAnsi"/>
          <w:sz w:val="24"/>
          <w:szCs w:val="24"/>
          <w:lang w:eastAsia="en-US"/>
        </w:rPr>
        <w:t>i</w:t>
      </w:r>
      <w:proofErr w:type="spellEnd"/>
      <w:r w:rsidR="002F1C83" w:rsidRPr="003B0894">
        <w:rPr>
          <w:rFonts w:eastAsiaTheme="minorHAnsi" w:cstheme="minorHAnsi"/>
          <w:sz w:val="24"/>
          <w:szCs w:val="24"/>
          <w:lang w:eastAsia="en-US"/>
        </w:rPr>
        <w:t xml:space="preserve"> </w:t>
      </w:r>
      <w:r w:rsidRPr="003B0894">
        <w:rPr>
          <w:rFonts w:eastAsiaTheme="minorHAnsi" w:cstheme="minorHAnsi"/>
          <w:sz w:val="24"/>
          <w:szCs w:val="24"/>
          <w:lang w:eastAsia="en-US"/>
        </w:rPr>
        <w:t>examined people’s interpretations and inferences of changing climatic patterns in their everyday lives. Drawing on people’s narratives</w:t>
      </w:r>
      <w:r w:rsidR="002F1C83" w:rsidRPr="003B0894">
        <w:rPr>
          <w:rFonts w:eastAsiaTheme="minorHAnsi" w:cstheme="minorHAnsi"/>
          <w:sz w:val="24"/>
          <w:szCs w:val="24"/>
          <w:lang w:eastAsia="en-US"/>
        </w:rPr>
        <w:t xml:space="preserve"> or </w:t>
      </w:r>
      <w:r w:rsidR="00065729" w:rsidRPr="003B0894">
        <w:rPr>
          <w:rFonts w:eastAsiaTheme="minorHAnsi" w:cstheme="minorHAnsi"/>
          <w:sz w:val="24"/>
          <w:szCs w:val="24"/>
          <w:lang w:eastAsia="en-US"/>
        </w:rPr>
        <w:t>storylines</w:t>
      </w:r>
      <w:r w:rsidR="002F1C83" w:rsidRPr="003B0894">
        <w:rPr>
          <w:rFonts w:eastAsiaTheme="minorHAnsi" w:cstheme="minorHAnsi"/>
          <w:sz w:val="24"/>
          <w:szCs w:val="24"/>
          <w:lang w:eastAsia="en-US"/>
        </w:rPr>
        <w:t>,</w:t>
      </w:r>
      <w:r w:rsidRPr="003B0894">
        <w:rPr>
          <w:rFonts w:eastAsiaTheme="minorHAnsi" w:cstheme="minorHAnsi"/>
          <w:sz w:val="24"/>
          <w:szCs w:val="24"/>
          <w:lang w:eastAsia="en-US"/>
        </w:rPr>
        <w:t xml:space="preserve"> and local knowledge, </w:t>
      </w:r>
      <w:proofErr w:type="spellStart"/>
      <w:r w:rsidR="00EC0184" w:rsidRPr="003B0894">
        <w:rPr>
          <w:rFonts w:eastAsiaTheme="minorHAnsi" w:cstheme="minorHAnsi"/>
          <w:sz w:val="24"/>
          <w:szCs w:val="24"/>
          <w:lang w:eastAsia="en-US"/>
        </w:rPr>
        <w:t>i</w:t>
      </w:r>
      <w:proofErr w:type="spellEnd"/>
      <w:r w:rsidRPr="003B0894">
        <w:rPr>
          <w:rFonts w:eastAsiaTheme="minorHAnsi" w:cstheme="minorHAnsi"/>
          <w:sz w:val="24"/>
          <w:szCs w:val="24"/>
          <w:lang w:eastAsia="en-US"/>
        </w:rPr>
        <w:t xml:space="preserve"> investigated their everyday use of language, spoken words and symbolic imaginaries that situate what people consider as drivers of environmental change. Corollary to the preceding, the study investigated how these perceived local observations of environmental change feed into the socio-cultural-economical fabric of the people.     </w:t>
      </w:r>
    </w:p>
    <w:p w14:paraId="74BE168A" w14:textId="73D62BFB"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Chapter 5 begins by exploring some background literature on indigenous and cosmological narratives of climatic changes. This is followed by a discussion </w:t>
      </w:r>
      <w:r w:rsidR="00EC0184" w:rsidRPr="003B0894">
        <w:rPr>
          <w:rFonts w:eastAsiaTheme="minorHAnsi" w:cstheme="minorHAnsi"/>
          <w:sz w:val="24"/>
          <w:szCs w:val="24"/>
          <w:lang w:eastAsia="en-US"/>
        </w:rPr>
        <w:t>based</w:t>
      </w:r>
      <w:r w:rsidRPr="003B0894">
        <w:rPr>
          <w:rFonts w:eastAsiaTheme="minorHAnsi" w:cstheme="minorHAnsi"/>
          <w:sz w:val="24"/>
          <w:szCs w:val="24"/>
          <w:lang w:eastAsia="en-US"/>
        </w:rPr>
        <w:t xml:space="preserve"> on local people’s observations, conceptions and interpretations of the perceived</w:t>
      </w:r>
      <w:r w:rsidR="00065729" w:rsidRPr="003B0894">
        <w:rPr>
          <w:rFonts w:eastAsiaTheme="minorHAnsi" w:cstheme="minorHAnsi"/>
          <w:sz w:val="24"/>
          <w:szCs w:val="24"/>
          <w:lang w:eastAsia="en-US"/>
        </w:rPr>
        <w:t xml:space="preserve"> changes based</w:t>
      </w:r>
      <w:r w:rsidRPr="003B0894">
        <w:rPr>
          <w:rFonts w:eastAsiaTheme="minorHAnsi" w:cstheme="minorHAnsi"/>
          <w:sz w:val="24"/>
          <w:szCs w:val="24"/>
          <w:lang w:eastAsia="en-US"/>
        </w:rPr>
        <w:t xml:space="preserve"> on the </w:t>
      </w:r>
      <w:r w:rsidR="00065729" w:rsidRPr="003B0894">
        <w:rPr>
          <w:rFonts w:eastAsiaTheme="minorHAnsi" w:cstheme="minorHAnsi"/>
          <w:sz w:val="24"/>
          <w:szCs w:val="24"/>
          <w:lang w:eastAsia="en-US"/>
        </w:rPr>
        <w:t>indices</w:t>
      </w:r>
      <w:r w:rsidRPr="003B0894">
        <w:rPr>
          <w:rFonts w:eastAsiaTheme="minorHAnsi" w:cstheme="minorHAnsi"/>
          <w:sz w:val="24"/>
          <w:szCs w:val="24"/>
          <w:lang w:eastAsia="en-US"/>
        </w:rPr>
        <w:t xml:space="preserve"> highlighted above and the impact of these changes on their livelihoods. It examines these </w:t>
      </w:r>
      <w:r w:rsidR="00065729" w:rsidRPr="003B0894">
        <w:rPr>
          <w:rFonts w:eastAsiaTheme="minorHAnsi" w:cstheme="minorHAnsi"/>
          <w:sz w:val="24"/>
          <w:szCs w:val="24"/>
          <w:lang w:eastAsia="en-US"/>
        </w:rPr>
        <w:t>rainfall indices</w:t>
      </w:r>
      <w:r w:rsidRPr="003B0894">
        <w:rPr>
          <w:rFonts w:eastAsiaTheme="minorHAnsi" w:cstheme="minorHAnsi"/>
          <w:sz w:val="24"/>
          <w:szCs w:val="24"/>
          <w:lang w:eastAsia="en-US"/>
        </w:rPr>
        <w:t xml:space="preserve"> in all the three study areas</w:t>
      </w:r>
      <w:r w:rsidR="00EC0184" w:rsidRPr="003B0894">
        <w:rPr>
          <w:rFonts w:eastAsiaTheme="minorHAnsi" w:cstheme="minorHAnsi"/>
          <w:sz w:val="24"/>
          <w:szCs w:val="24"/>
          <w:lang w:eastAsia="en-US"/>
        </w:rPr>
        <w:t xml:space="preserve"> of</w:t>
      </w:r>
      <w:r w:rsidRPr="003B0894">
        <w:rPr>
          <w:rFonts w:eastAsiaTheme="minorHAnsi" w:cstheme="minorHAnsi"/>
          <w:sz w:val="24"/>
          <w:szCs w:val="24"/>
          <w:lang w:eastAsia="en-US"/>
        </w:rPr>
        <w:t xml:space="preserve"> Sefula, Nanikelako </w:t>
      </w:r>
      <w:r w:rsidR="002F1C83" w:rsidRPr="003B0894">
        <w:rPr>
          <w:rFonts w:eastAsiaTheme="minorHAnsi" w:cstheme="minorHAnsi"/>
          <w:sz w:val="24"/>
          <w:szCs w:val="24"/>
          <w:lang w:eastAsia="en-US"/>
        </w:rPr>
        <w:t>and</w:t>
      </w:r>
      <w:r w:rsidRPr="003B0894">
        <w:rPr>
          <w:rFonts w:eastAsiaTheme="minorHAnsi" w:cstheme="minorHAnsi"/>
          <w:sz w:val="24"/>
          <w:szCs w:val="24"/>
          <w:lang w:eastAsia="en-US"/>
        </w:rPr>
        <w:t xml:space="preserve"> Lealui (see chapter 4). This is thematically developed as an exploration of people’s judgements in relation to these rainfall changes as described in commonly used phrases such as </w:t>
      </w:r>
      <w:r w:rsidRPr="003B0894">
        <w:rPr>
          <w:rFonts w:eastAsiaTheme="minorHAnsi" w:cstheme="minorHAnsi"/>
          <w:i/>
          <w:sz w:val="24"/>
          <w:szCs w:val="24"/>
          <w:lang w:eastAsia="en-US"/>
        </w:rPr>
        <w:t>“the rains are not coming on time these days”, “we do not receive enough rainfall” and “the rainy season stops early these days”.</w:t>
      </w:r>
      <w:r w:rsidRPr="003B0894">
        <w:rPr>
          <w:rFonts w:eastAsiaTheme="minorHAnsi" w:cstheme="minorHAnsi"/>
          <w:sz w:val="24"/>
          <w:szCs w:val="24"/>
          <w:lang w:eastAsia="en-US"/>
        </w:rPr>
        <w:t xml:space="preserve"> The discussion then goes to examine narratives of uneven distribution of the rains during the rainy </w:t>
      </w:r>
      <w:proofErr w:type="spellStart"/>
      <w:proofErr w:type="gramStart"/>
      <w:r w:rsidRPr="003B0894">
        <w:rPr>
          <w:rFonts w:eastAsiaTheme="minorHAnsi" w:cstheme="minorHAnsi"/>
          <w:sz w:val="24"/>
          <w:szCs w:val="24"/>
          <w:lang w:eastAsia="en-US"/>
        </w:rPr>
        <w:t>season.</w:t>
      </w:r>
      <w:r w:rsidR="002F1C83" w:rsidRPr="003B0894">
        <w:rPr>
          <w:rFonts w:eastAsiaTheme="minorHAnsi" w:cstheme="minorHAnsi"/>
          <w:sz w:val="24"/>
          <w:szCs w:val="24"/>
          <w:lang w:eastAsia="en-US"/>
        </w:rPr>
        <w:t>The</w:t>
      </w:r>
      <w:proofErr w:type="spellEnd"/>
      <w:proofErr w:type="gramEnd"/>
      <w:r w:rsidR="002F1C83" w:rsidRPr="003B0894">
        <w:rPr>
          <w:rFonts w:eastAsiaTheme="minorHAnsi" w:cstheme="minorHAnsi"/>
          <w:sz w:val="24"/>
          <w:szCs w:val="24"/>
          <w:lang w:eastAsia="en-US"/>
        </w:rPr>
        <w:t xml:space="preserve"> length or duration of the</w:t>
      </w:r>
      <w:r w:rsidRPr="003B0894">
        <w:rPr>
          <w:rFonts w:eastAsiaTheme="minorHAnsi" w:cstheme="minorHAnsi"/>
          <w:sz w:val="24"/>
          <w:szCs w:val="24"/>
          <w:lang w:eastAsia="en-US"/>
        </w:rPr>
        <w:t xml:space="preserve"> </w:t>
      </w:r>
      <w:r w:rsidR="002F1C83" w:rsidRPr="003B0894">
        <w:rPr>
          <w:rFonts w:eastAsiaTheme="minorHAnsi" w:cstheme="minorHAnsi"/>
          <w:sz w:val="24"/>
          <w:szCs w:val="24"/>
          <w:lang w:eastAsia="en-US"/>
        </w:rPr>
        <w:t>r</w:t>
      </w:r>
      <w:r w:rsidRPr="003B0894">
        <w:rPr>
          <w:rFonts w:eastAsiaTheme="minorHAnsi" w:cstheme="minorHAnsi"/>
          <w:sz w:val="24"/>
          <w:szCs w:val="24"/>
          <w:lang w:eastAsia="en-US"/>
        </w:rPr>
        <w:t xml:space="preserve">ainy season was one of the strongest narratives that emerged, particularly that most of the crops grown in the study areas have a growing period of 3 to 4 months (90-120 days). </w:t>
      </w:r>
    </w:p>
    <w:p w14:paraId="39EA1CE0" w14:textId="77777777" w:rsidR="002F1C83" w:rsidRPr="003B0894" w:rsidRDefault="002F1C83" w:rsidP="00BA66B1">
      <w:pPr>
        <w:spacing w:line="360" w:lineRule="auto"/>
        <w:jc w:val="lowKashida"/>
        <w:rPr>
          <w:rFonts w:eastAsiaTheme="minorHAnsi" w:cstheme="minorHAnsi"/>
          <w:sz w:val="24"/>
          <w:szCs w:val="24"/>
          <w:lang w:eastAsia="en-US"/>
        </w:rPr>
      </w:pPr>
    </w:p>
    <w:p w14:paraId="65629E1B" w14:textId="77777777" w:rsidR="002F1C83" w:rsidRPr="003B0894" w:rsidRDefault="002F1C83" w:rsidP="00BA66B1">
      <w:pPr>
        <w:spacing w:line="360" w:lineRule="auto"/>
        <w:jc w:val="lowKashida"/>
        <w:rPr>
          <w:rFonts w:eastAsiaTheme="minorHAnsi" w:cstheme="minorHAnsi"/>
          <w:sz w:val="24"/>
          <w:szCs w:val="24"/>
          <w:lang w:eastAsia="en-US"/>
        </w:rPr>
      </w:pPr>
    </w:p>
    <w:p w14:paraId="5A31A1FB" w14:textId="77777777" w:rsidR="00EC0184" w:rsidRPr="003B0894" w:rsidRDefault="00EC0184" w:rsidP="00BA66B1">
      <w:pPr>
        <w:spacing w:line="360" w:lineRule="auto"/>
        <w:jc w:val="lowKashida"/>
        <w:rPr>
          <w:rFonts w:eastAsiaTheme="minorHAnsi" w:cstheme="minorHAnsi"/>
          <w:b/>
          <w:bCs/>
          <w:sz w:val="24"/>
          <w:szCs w:val="24"/>
          <w:lang w:eastAsia="en-US"/>
        </w:rPr>
      </w:pPr>
      <w:bookmarkStart w:id="212" w:name="_Hlk123061560"/>
    </w:p>
    <w:p w14:paraId="36375D8A" w14:textId="58DABA80" w:rsidR="00C228AF" w:rsidRPr="003B0894" w:rsidRDefault="00C228AF" w:rsidP="00BA66B1">
      <w:pPr>
        <w:spacing w:line="360" w:lineRule="auto"/>
        <w:jc w:val="lowKashida"/>
        <w:rPr>
          <w:rFonts w:eastAsiaTheme="minorHAnsi" w:cstheme="minorHAnsi"/>
          <w:b/>
          <w:bCs/>
          <w:sz w:val="24"/>
          <w:szCs w:val="24"/>
          <w:lang w:eastAsia="en-US"/>
        </w:rPr>
      </w:pPr>
      <w:r w:rsidRPr="003B0894">
        <w:rPr>
          <w:rFonts w:eastAsiaTheme="minorHAnsi" w:cstheme="minorHAnsi"/>
          <w:b/>
          <w:bCs/>
          <w:sz w:val="24"/>
          <w:szCs w:val="24"/>
          <w:lang w:eastAsia="en-US"/>
        </w:rPr>
        <w:lastRenderedPageBreak/>
        <w:t xml:space="preserve">5.1.0 </w:t>
      </w:r>
      <w:r w:rsidR="00314FE6" w:rsidRPr="003B0894">
        <w:rPr>
          <w:rFonts w:eastAsiaTheme="minorHAnsi" w:cstheme="minorHAnsi"/>
          <w:b/>
          <w:bCs/>
          <w:sz w:val="24"/>
          <w:szCs w:val="24"/>
          <w:lang w:eastAsia="en-US"/>
        </w:rPr>
        <w:t>Background Literature</w:t>
      </w:r>
      <w:r w:rsidRPr="003B0894">
        <w:rPr>
          <w:rFonts w:eastAsiaTheme="minorHAnsi" w:cstheme="minorHAnsi"/>
          <w:b/>
          <w:bCs/>
          <w:sz w:val="24"/>
          <w:szCs w:val="24"/>
          <w:lang w:eastAsia="en-US"/>
        </w:rPr>
        <w:t xml:space="preserve"> </w:t>
      </w:r>
    </w:p>
    <w:bookmarkEnd w:id="212"/>
    <w:p w14:paraId="050C45A9" w14:textId="586EF18C" w:rsidR="00C228AF" w:rsidRPr="003B0894" w:rsidRDefault="00314FE6"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O</w:t>
      </w:r>
      <w:r w:rsidR="00C228AF" w:rsidRPr="003B0894">
        <w:rPr>
          <w:rFonts w:eastAsiaTheme="minorHAnsi" w:cstheme="minorHAnsi"/>
          <w:sz w:val="24"/>
          <w:szCs w:val="24"/>
          <w:lang w:eastAsia="en-US"/>
        </w:rPr>
        <w:t xml:space="preserve">ne of the dominant </w:t>
      </w:r>
      <w:r w:rsidR="00065729" w:rsidRPr="003B0894">
        <w:rPr>
          <w:rFonts w:eastAsiaTheme="minorHAnsi" w:cstheme="minorHAnsi"/>
          <w:sz w:val="24"/>
          <w:szCs w:val="24"/>
          <w:lang w:eastAsia="en-US"/>
        </w:rPr>
        <w:t>narratives</w:t>
      </w:r>
      <w:r w:rsidRPr="003B0894">
        <w:rPr>
          <w:rFonts w:eastAsiaTheme="minorHAnsi" w:cstheme="minorHAnsi"/>
          <w:sz w:val="24"/>
          <w:szCs w:val="24"/>
          <w:lang w:eastAsia="en-US"/>
        </w:rPr>
        <w:t xml:space="preserve"> that</w:t>
      </w:r>
      <w:r w:rsidR="00C228AF" w:rsidRPr="003B0894">
        <w:rPr>
          <w:rFonts w:eastAsiaTheme="minorHAnsi" w:cstheme="minorHAnsi"/>
          <w:sz w:val="24"/>
          <w:szCs w:val="24"/>
          <w:lang w:eastAsia="en-US"/>
        </w:rPr>
        <w:t xml:space="preserve"> emerged during interviews was people’s attributions and construing of </w:t>
      </w:r>
      <w:r w:rsidR="00D5226E" w:rsidRPr="003B0894">
        <w:rPr>
          <w:rFonts w:eastAsiaTheme="minorHAnsi" w:cstheme="minorHAnsi"/>
          <w:sz w:val="24"/>
          <w:szCs w:val="24"/>
          <w:lang w:eastAsia="en-US"/>
        </w:rPr>
        <w:t>shifting climatic</w:t>
      </w:r>
      <w:r w:rsidR="00C228AF" w:rsidRPr="003B0894">
        <w:rPr>
          <w:rFonts w:eastAsiaTheme="minorHAnsi" w:cstheme="minorHAnsi"/>
          <w:sz w:val="24"/>
          <w:szCs w:val="24"/>
          <w:lang w:eastAsia="en-US"/>
        </w:rPr>
        <w:t xml:space="preserve"> </w:t>
      </w:r>
      <w:r w:rsidR="00BA4D1F" w:rsidRPr="003B0894">
        <w:rPr>
          <w:rFonts w:eastAsiaTheme="minorHAnsi" w:cstheme="minorHAnsi"/>
          <w:sz w:val="24"/>
          <w:szCs w:val="24"/>
          <w:lang w:eastAsia="en-US"/>
        </w:rPr>
        <w:t>patterns to</w:t>
      </w:r>
      <w:r w:rsidR="00C228AF" w:rsidRPr="003B0894">
        <w:rPr>
          <w:rFonts w:eastAsiaTheme="minorHAnsi" w:cstheme="minorHAnsi"/>
          <w:sz w:val="24"/>
          <w:szCs w:val="24"/>
          <w:lang w:eastAsia="en-US"/>
        </w:rPr>
        <w:t xml:space="preserve"> </w:t>
      </w:r>
      <w:r w:rsidR="007D4215" w:rsidRPr="003B0894">
        <w:rPr>
          <w:rFonts w:eastAsiaTheme="minorHAnsi" w:cstheme="minorHAnsi"/>
          <w:sz w:val="24"/>
          <w:szCs w:val="24"/>
          <w:lang w:eastAsia="en-US"/>
        </w:rPr>
        <w:t>supernatural</w:t>
      </w:r>
      <w:r w:rsidR="00C228AF" w:rsidRPr="003B0894">
        <w:rPr>
          <w:rFonts w:eastAsiaTheme="minorHAnsi" w:cstheme="minorHAnsi"/>
          <w:sz w:val="24"/>
          <w:szCs w:val="24"/>
          <w:lang w:eastAsia="en-US"/>
        </w:rPr>
        <w:t xml:space="preserve"> forces (gods) and superior beings (spirits/dead kings); which </w:t>
      </w:r>
      <w:r w:rsidR="00DB2F2A" w:rsidRPr="003B0894">
        <w:rPr>
          <w:rFonts w:eastAsiaTheme="minorHAnsi" w:cstheme="minorHAnsi"/>
          <w:sz w:val="24"/>
          <w:szCs w:val="24"/>
          <w:lang w:eastAsia="en-US"/>
        </w:rPr>
        <w:t>they believed</w:t>
      </w:r>
      <w:r w:rsidR="00C228AF" w:rsidRPr="003B0894">
        <w:rPr>
          <w:rFonts w:eastAsiaTheme="minorHAnsi" w:cstheme="minorHAnsi"/>
          <w:sz w:val="24"/>
          <w:szCs w:val="24"/>
          <w:lang w:eastAsia="en-US"/>
        </w:rPr>
        <w:t xml:space="preserve"> were able to “turn “the rains on </w:t>
      </w:r>
      <w:r w:rsidR="00FE1CD6" w:rsidRPr="003B0894">
        <w:rPr>
          <w:rFonts w:eastAsiaTheme="minorHAnsi" w:cstheme="minorHAnsi"/>
          <w:sz w:val="24"/>
          <w:szCs w:val="24"/>
          <w:lang w:eastAsia="en-US"/>
        </w:rPr>
        <w:t xml:space="preserve">or </w:t>
      </w:r>
      <w:r w:rsidR="00C228AF" w:rsidRPr="003B0894">
        <w:rPr>
          <w:rFonts w:eastAsiaTheme="minorHAnsi" w:cstheme="minorHAnsi"/>
          <w:sz w:val="24"/>
          <w:szCs w:val="24"/>
          <w:lang w:eastAsia="en-US"/>
        </w:rPr>
        <w:t>off and controlled other weather variables. The belief or narrative was the view that forces beyond humans or planetary forces were responsible for environmental changes. In all the three study areas there was a belief that local climatic conditions were changing –that is rainfall was becoming more variable and temperatures were becoming extreme (hot</w:t>
      </w:r>
      <w:r w:rsidR="00EC0184" w:rsidRPr="003B0894">
        <w:rPr>
          <w:rFonts w:eastAsiaTheme="minorHAnsi" w:cstheme="minorHAnsi"/>
          <w:sz w:val="24"/>
          <w:szCs w:val="24"/>
          <w:lang w:eastAsia="en-US"/>
        </w:rPr>
        <w:t>ter</w:t>
      </w:r>
      <w:r w:rsidR="00C228AF" w:rsidRPr="003B0894">
        <w:rPr>
          <w:rFonts w:eastAsiaTheme="minorHAnsi" w:cstheme="minorHAnsi"/>
          <w:sz w:val="24"/>
          <w:szCs w:val="24"/>
          <w:lang w:eastAsia="en-US"/>
        </w:rPr>
        <w:t xml:space="preserve"> summer</w:t>
      </w:r>
      <w:r w:rsidR="00EC0184" w:rsidRPr="003B0894">
        <w:rPr>
          <w:rFonts w:eastAsiaTheme="minorHAnsi" w:cstheme="minorHAnsi"/>
          <w:sz w:val="24"/>
          <w:szCs w:val="24"/>
          <w:lang w:eastAsia="en-US"/>
        </w:rPr>
        <w:t>s</w:t>
      </w:r>
      <w:r w:rsidR="00C228AF" w:rsidRPr="003B0894">
        <w:rPr>
          <w:rFonts w:eastAsiaTheme="minorHAnsi" w:cstheme="minorHAnsi"/>
          <w:sz w:val="24"/>
          <w:szCs w:val="24"/>
          <w:lang w:eastAsia="en-US"/>
        </w:rPr>
        <w:t xml:space="preserve"> and cold</w:t>
      </w:r>
      <w:r w:rsidR="00EC0184" w:rsidRPr="003B0894">
        <w:rPr>
          <w:rFonts w:eastAsiaTheme="minorHAnsi" w:cstheme="minorHAnsi"/>
          <w:sz w:val="24"/>
          <w:szCs w:val="24"/>
          <w:lang w:eastAsia="en-US"/>
        </w:rPr>
        <w:t>er</w:t>
      </w:r>
      <w:r w:rsidR="00C228AF" w:rsidRPr="003B0894">
        <w:rPr>
          <w:rFonts w:eastAsiaTheme="minorHAnsi" w:cstheme="minorHAnsi"/>
          <w:sz w:val="24"/>
          <w:szCs w:val="24"/>
          <w:lang w:eastAsia="en-US"/>
        </w:rPr>
        <w:t xml:space="preserve"> winters). It is important to highlight from the outset that people in the study areas did not appear to place greater attention to changes in temperature during the interviews.</w:t>
      </w:r>
      <w:r w:rsidR="00FE1CD6" w:rsidRPr="003B0894">
        <w:rPr>
          <w:rFonts w:eastAsiaTheme="minorHAnsi" w:cstheme="minorHAnsi"/>
          <w:sz w:val="24"/>
          <w:szCs w:val="24"/>
          <w:lang w:eastAsia="en-US"/>
        </w:rPr>
        <w:t xml:space="preserve"> From the local people’s perspective,</w:t>
      </w:r>
      <w:r w:rsidR="00C228AF" w:rsidRPr="003B0894">
        <w:rPr>
          <w:rFonts w:eastAsiaTheme="minorHAnsi" w:cstheme="minorHAnsi"/>
          <w:sz w:val="24"/>
          <w:szCs w:val="24"/>
          <w:lang w:eastAsia="en-US"/>
        </w:rPr>
        <w:t xml:space="preserve"> </w:t>
      </w:r>
      <w:r w:rsidR="00FE1CD6" w:rsidRPr="003B0894">
        <w:rPr>
          <w:rFonts w:eastAsiaTheme="minorHAnsi" w:cstheme="minorHAnsi"/>
          <w:sz w:val="24"/>
          <w:szCs w:val="24"/>
          <w:lang w:eastAsia="en-US"/>
        </w:rPr>
        <w:t>the</w:t>
      </w:r>
      <w:r w:rsidR="00C228AF" w:rsidRPr="003B0894">
        <w:rPr>
          <w:rFonts w:eastAsiaTheme="minorHAnsi" w:cstheme="minorHAnsi"/>
          <w:sz w:val="24"/>
          <w:szCs w:val="24"/>
          <w:lang w:eastAsia="en-US"/>
        </w:rPr>
        <w:t xml:space="preserve"> most pressing concern in the study areas w</w:t>
      </w:r>
      <w:r w:rsidR="00EC0184" w:rsidRPr="003B0894">
        <w:rPr>
          <w:rFonts w:eastAsiaTheme="minorHAnsi" w:cstheme="minorHAnsi"/>
          <w:sz w:val="24"/>
          <w:szCs w:val="24"/>
          <w:lang w:eastAsia="en-US"/>
        </w:rPr>
        <w:t>ere</w:t>
      </w:r>
      <w:r w:rsidR="00C228AF" w:rsidRPr="003B0894">
        <w:rPr>
          <w:rFonts w:eastAsiaTheme="minorHAnsi" w:cstheme="minorHAnsi"/>
          <w:sz w:val="24"/>
          <w:szCs w:val="24"/>
          <w:lang w:eastAsia="en-US"/>
        </w:rPr>
        <w:t xml:space="preserve"> perceived changes in rainfall patterns</w:t>
      </w:r>
      <w:r w:rsidR="00065729" w:rsidRPr="003B0894">
        <w:rPr>
          <w:rFonts w:eastAsiaTheme="minorHAnsi" w:cstheme="minorHAnsi"/>
          <w:sz w:val="24"/>
          <w:szCs w:val="24"/>
          <w:lang w:eastAsia="en-US"/>
        </w:rPr>
        <w:t>. This was reflect</w:t>
      </w:r>
      <w:r w:rsidR="00EC0184" w:rsidRPr="003B0894">
        <w:rPr>
          <w:rFonts w:eastAsiaTheme="minorHAnsi" w:cstheme="minorHAnsi"/>
          <w:sz w:val="24"/>
          <w:szCs w:val="24"/>
          <w:lang w:eastAsia="en-US"/>
        </w:rPr>
        <w:t>ed</w:t>
      </w:r>
      <w:r w:rsidR="00065729" w:rsidRPr="003B0894">
        <w:rPr>
          <w:rFonts w:eastAsiaTheme="minorHAnsi" w:cstheme="minorHAnsi"/>
          <w:sz w:val="24"/>
          <w:szCs w:val="24"/>
          <w:lang w:eastAsia="en-US"/>
        </w:rPr>
        <w:t xml:space="preserve"> in</w:t>
      </w:r>
      <w:r w:rsidR="00C228AF" w:rsidRPr="003B0894">
        <w:rPr>
          <w:rFonts w:eastAsiaTheme="minorHAnsi" w:cstheme="minorHAnsi"/>
          <w:sz w:val="24"/>
          <w:szCs w:val="24"/>
          <w:lang w:eastAsia="en-US"/>
        </w:rPr>
        <w:t xml:space="preserve"> the fact that </w:t>
      </w:r>
      <w:r w:rsidR="00FE1CD6" w:rsidRPr="003B0894">
        <w:rPr>
          <w:rFonts w:eastAsiaTheme="minorHAnsi" w:cstheme="minorHAnsi"/>
          <w:sz w:val="24"/>
          <w:szCs w:val="24"/>
          <w:lang w:eastAsia="en-US"/>
        </w:rPr>
        <w:t>rainfall shapes</w:t>
      </w:r>
      <w:r w:rsidR="00C228AF" w:rsidRPr="003B0894">
        <w:rPr>
          <w:rFonts w:eastAsiaTheme="minorHAnsi" w:cstheme="minorHAnsi"/>
          <w:sz w:val="24"/>
          <w:szCs w:val="24"/>
          <w:lang w:eastAsia="en-US"/>
        </w:rPr>
        <w:t xml:space="preserve"> livelihood activities</w:t>
      </w:r>
      <w:r w:rsidR="00065729" w:rsidRPr="003B0894">
        <w:rPr>
          <w:rFonts w:eastAsiaTheme="minorHAnsi" w:cstheme="minorHAnsi"/>
          <w:sz w:val="24"/>
          <w:szCs w:val="24"/>
          <w:lang w:eastAsia="en-US"/>
        </w:rPr>
        <w:t xml:space="preserve"> in the study area</w:t>
      </w:r>
      <w:r w:rsidR="00C228AF" w:rsidRPr="003B0894">
        <w:rPr>
          <w:rFonts w:eastAsiaTheme="minorHAnsi" w:cstheme="minorHAnsi"/>
          <w:sz w:val="24"/>
          <w:szCs w:val="24"/>
          <w:lang w:eastAsia="en-US"/>
        </w:rPr>
        <w:t xml:space="preserve">. </w:t>
      </w:r>
      <w:r w:rsidR="00FE1CD6" w:rsidRPr="003B0894">
        <w:rPr>
          <w:rFonts w:eastAsiaTheme="minorHAnsi" w:cstheme="minorHAnsi"/>
          <w:sz w:val="24"/>
          <w:szCs w:val="24"/>
          <w:lang w:eastAsia="en-US"/>
        </w:rPr>
        <w:t>T</w:t>
      </w:r>
      <w:r w:rsidR="00C228AF" w:rsidRPr="003B0894">
        <w:rPr>
          <w:rFonts w:eastAsiaTheme="minorHAnsi" w:cstheme="minorHAnsi"/>
          <w:sz w:val="24"/>
          <w:szCs w:val="24"/>
          <w:lang w:eastAsia="en-US"/>
        </w:rPr>
        <w:t xml:space="preserve">emperatures changes are discussed separately in chapter </w:t>
      </w:r>
      <w:r w:rsidR="00EC0184" w:rsidRPr="003B0894">
        <w:rPr>
          <w:rFonts w:eastAsiaTheme="minorHAnsi" w:cstheme="minorHAnsi"/>
          <w:sz w:val="24"/>
          <w:szCs w:val="24"/>
          <w:lang w:eastAsia="en-US"/>
        </w:rPr>
        <w:t>7</w:t>
      </w:r>
      <w:r w:rsidR="00C228AF" w:rsidRPr="003B0894">
        <w:rPr>
          <w:rFonts w:eastAsiaTheme="minorHAnsi" w:cstheme="minorHAnsi"/>
          <w:sz w:val="24"/>
          <w:szCs w:val="24"/>
          <w:lang w:eastAsia="en-US"/>
        </w:rPr>
        <w:t xml:space="preserve">.     </w:t>
      </w:r>
    </w:p>
    <w:p w14:paraId="42D925A8" w14:textId="339459DE"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Science Historian Spencer </w:t>
      </w:r>
      <w:proofErr w:type="spellStart"/>
      <w:r w:rsidRPr="003B0894">
        <w:rPr>
          <w:rFonts w:eastAsiaTheme="minorHAnsi" w:cstheme="minorHAnsi"/>
          <w:sz w:val="24"/>
          <w:szCs w:val="24"/>
          <w:lang w:eastAsia="en-US"/>
        </w:rPr>
        <w:t>Weart</w:t>
      </w:r>
      <w:proofErr w:type="spellEnd"/>
      <w:r w:rsidRPr="003B0894">
        <w:rPr>
          <w:rFonts w:eastAsiaTheme="minorHAnsi" w:cstheme="minorHAnsi"/>
          <w:sz w:val="24"/>
          <w:szCs w:val="24"/>
          <w:lang w:eastAsia="en-US"/>
        </w:rPr>
        <w:t xml:space="preserve"> postulated that, </w:t>
      </w:r>
      <w:r w:rsidR="00314FE6" w:rsidRPr="003B0894">
        <w:rPr>
          <w:rFonts w:eastAsiaTheme="minorHAnsi" w:cstheme="minorHAnsi"/>
          <w:sz w:val="24"/>
          <w:szCs w:val="24"/>
          <w:lang w:eastAsia="en-US"/>
        </w:rPr>
        <w:t>“at</w:t>
      </w:r>
      <w:r w:rsidRPr="003B0894">
        <w:rPr>
          <w:rFonts w:eastAsiaTheme="minorHAnsi" w:cstheme="minorHAnsi"/>
          <w:sz w:val="24"/>
          <w:szCs w:val="24"/>
          <w:lang w:eastAsia="en-US"/>
        </w:rPr>
        <w:t xml:space="preserve"> the start of the 20</w:t>
      </w:r>
      <w:r w:rsidRPr="003B0894">
        <w:rPr>
          <w:rFonts w:eastAsiaTheme="minorHAnsi" w:cstheme="minorHAnsi"/>
          <w:sz w:val="24"/>
          <w:szCs w:val="24"/>
          <w:vertAlign w:val="superscript"/>
          <w:lang w:eastAsia="en-US"/>
        </w:rPr>
        <w:t>th</w:t>
      </w:r>
      <w:r w:rsidRPr="003B0894">
        <w:rPr>
          <w:rFonts w:eastAsiaTheme="minorHAnsi" w:cstheme="minorHAnsi"/>
          <w:sz w:val="24"/>
          <w:szCs w:val="24"/>
          <w:lang w:eastAsia="en-US"/>
        </w:rPr>
        <w:t xml:space="preserve"> Century and for years to follow then on, deeply ingrained in human cultural systems is the belief God or nature would rescue humanity from environmental </w:t>
      </w:r>
      <w:r w:rsidR="00314FE6" w:rsidRPr="003B0894">
        <w:rPr>
          <w:rFonts w:eastAsiaTheme="minorHAnsi" w:cstheme="minorHAnsi"/>
          <w:sz w:val="24"/>
          <w:szCs w:val="24"/>
          <w:lang w:eastAsia="en-US"/>
        </w:rPr>
        <w:t>change” (</w:t>
      </w:r>
      <w:r w:rsidRPr="003B0894">
        <w:rPr>
          <w:rFonts w:eastAsiaTheme="minorHAnsi" w:cstheme="minorHAnsi"/>
          <w:sz w:val="24"/>
          <w:szCs w:val="24"/>
          <w:lang w:eastAsia="en-US"/>
        </w:rPr>
        <w:t>quoted in Taylor, 2014, p.12</w:t>
      </w:r>
      <w:r w:rsidR="00314FE6" w:rsidRPr="003B0894">
        <w:rPr>
          <w:rFonts w:eastAsiaTheme="minorHAnsi" w:cstheme="minorHAnsi"/>
          <w:sz w:val="24"/>
          <w:szCs w:val="24"/>
          <w:lang w:eastAsia="en-US"/>
        </w:rPr>
        <w:t>). Religious</w:t>
      </w:r>
      <w:r w:rsidRPr="003B0894">
        <w:rPr>
          <w:rFonts w:eastAsiaTheme="minorHAnsi" w:cstheme="minorHAnsi"/>
          <w:sz w:val="24"/>
          <w:szCs w:val="24"/>
          <w:lang w:eastAsia="en-US"/>
        </w:rPr>
        <w:t xml:space="preserve"> and cosmological narratives are important as they influence “the adherents’ attitudes and behaviours as well as being powerful social actors” (</w:t>
      </w:r>
      <w:proofErr w:type="spellStart"/>
      <w:r w:rsidRPr="003B0894">
        <w:rPr>
          <w:rFonts w:eastAsiaTheme="minorHAnsi" w:cstheme="minorHAnsi"/>
          <w:sz w:val="24"/>
          <w:szCs w:val="24"/>
          <w:lang w:eastAsia="en-US"/>
        </w:rPr>
        <w:t>Haluza</w:t>
      </w:r>
      <w:proofErr w:type="spellEnd"/>
      <w:r w:rsidRPr="003B0894">
        <w:rPr>
          <w:rFonts w:eastAsiaTheme="minorHAnsi" w:cstheme="minorHAnsi"/>
          <w:sz w:val="24"/>
          <w:szCs w:val="24"/>
          <w:lang w:eastAsia="en-US"/>
        </w:rPr>
        <w:t xml:space="preserve">-Delay, 2014, P.1). </w:t>
      </w:r>
      <w:r w:rsidR="00EC0184" w:rsidRPr="003B0894">
        <w:rPr>
          <w:rFonts w:eastAsiaTheme="minorHAnsi" w:cstheme="minorHAnsi"/>
          <w:sz w:val="24"/>
          <w:szCs w:val="24"/>
          <w:lang w:eastAsia="en-US"/>
        </w:rPr>
        <w:t>Alison (2015)</w:t>
      </w:r>
      <w:r w:rsidRPr="003B0894">
        <w:rPr>
          <w:rFonts w:eastAsiaTheme="minorHAnsi" w:cstheme="minorHAnsi"/>
          <w:sz w:val="24"/>
          <w:szCs w:val="24"/>
          <w:lang w:eastAsia="en-US"/>
        </w:rPr>
        <w:t xml:space="preserve"> argues that dominant discourses of climate change focus on its materialistic interpretation that obscures deep cultural anchors; subjective interpretations of </w:t>
      </w:r>
      <w:r w:rsidR="00314FE6" w:rsidRPr="003B0894">
        <w:rPr>
          <w:rFonts w:eastAsiaTheme="minorHAnsi" w:cstheme="minorHAnsi"/>
          <w:sz w:val="24"/>
          <w:szCs w:val="24"/>
          <w:lang w:eastAsia="en-US"/>
        </w:rPr>
        <w:t>emotional,</w:t>
      </w:r>
      <w:r w:rsidRPr="003B0894">
        <w:rPr>
          <w:rFonts w:eastAsiaTheme="minorHAnsi" w:cstheme="minorHAnsi"/>
          <w:sz w:val="24"/>
          <w:szCs w:val="24"/>
          <w:lang w:eastAsia="en-US"/>
        </w:rPr>
        <w:t xml:space="preserve"> psychological and spiritual</w:t>
      </w:r>
      <w:r w:rsidR="00FE1CD6" w:rsidRPr="003B0894">
        <w:rPr>
          <w:rFonts w:eastAsiaTheme="minorHAnsi" w:cstheme="minorHAnsi"/>
          <w:sz w:val="24"/>
          <w:szCs w:val="24"/>
          <w:lang w:eastAsia="en-US"/>
        </w:rPr>
        <w:t xml:space="preserve"> beliefs</w:t>
      </w:r>
      <w:r w:rsidRPr="003B0894">
        <w:rPr>
          <w:rFonts w:eastAsiaTheme="minorHAnsi" w:cstheme="minorHAnsi"/>
          <w:sz w:val="24"/>
          <w:szCs w:val="24"/>
          <w:lang w:eastAsia="en-US"/>
        </w:rPr>
        <w:t xml:space="preserve"> that people ascribe to changing climatic conditions. Drawing from the foregoing, the study areas have very strong cultural and religious beliefs that often shape their interpretations of social and natural events. For example, there are beliefs that God can “bless” people with good rains or “punish “them with droughts. In other parts of the world, similar beliefs are held where victims of natural catastrophic events are held responsible for their situation by virtue of having engaged </w:t>
      </w:r>
      <w:r w:rsidR="00EC0184" w:rsidRPr="003B0894">
        <w:rPr>
          <w:rFonts w:eastAsiaTheme="minorHAnsi" w:cstheme="minorHAnsi"/>
          <w:sz w:val="24"/>
          <w:szCs w:val="24"/>
          <w:lang w:eastAsia="en-US"/>
        </w:rPr>
        <w:t>in worldly</w:t>
      </w:r>
      <w:r w:rsidRPr="003B0894">
        <w:rPr>
          <w:rFonts w:eastAsiaTheme="minorHAnsi" w:cstheme="minorHAnsi"/>
          <w:sz w:val="24"/>
          <w:szCs w:val="24"/>
          <w:lang w:eastAsia="en-US"/>
        </w:rPr>
        <w:t xml:space="preserve"> </w:t>
      </w:r>
      <w:r w:rsidR="00314FE6" w:rsidRPr="003B0894">
        <w:rPr>
          <w:rFonts w:eastAsiaTheme="minorHAnsi" w:cstheme="minorHAnsi"/>
          <w:sz w:val="24"/>
          <w:szCs w:val="24"/>
          <w:lang w:eastAsia="en-US"/>
        </w:rPr>
        <w:t>chastisement (</w:t>
      </w:r>
      <w:r w:rsidRPr="003B0894">
        <w:rPr>
          <w:rFonts w:eastAsiaTheme="minorHAnsi" w:cstheme="minorHAnsi"/>
          <w:sz w:val="24"/>
          <w:szCs w:val="24"/>
          <w:lang w:eastAsia="en-US"/>
        </w:rPr>
        <w:t xml:space="preserve">Ahamd,2019).               </w:t>
      </w:r>
    </w:p>
    <w:p w14:paraId="1F867FE4" w14:textId="2A6558CA"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Narratives play a critical role in the way people perceive, interpret and understand things around them in any setting (Bravo, 2009; Bremer et al., 2019b-see also in section 2.9.0 literature review). As Bravo (2009) observed, the grand-global narratives of climate change are not sufficiently sensitive because they are premised on a language of </w:t>
      </w:r>
      <w:r w:rsidR="00EC0184" w:rsidRPr="003B0894">
        <w:rPr>
          <w:rFonts w:eastAsiaTheme="minorHAnsi" w:cstheme="minorHAnsi"/>
          <w:sz w:val="24"/>
          <w:szCs w:val="24"/>
          <w:lang w:eastAsia="en-US"/>
        </w:rPr>
        <w:t xml:space="preserve">physical </w:t>
      </w:r>
      <w:proofErr w:type="gramStart"/>
      <w:r w:rsidRPr="003B0894">
        <w:rPr>
          <w:rFonts w:eastAsiaTheme="minorHAnsi" w:cstheme="minorHAnsi"/>
          <w:sz w:val="24"/>
          <w:szCs w:val="24"/>
          <w:lang w:eastAsia="en-US"/>
        </w:rPr>
        <w:t>scientific  causations</w:t>
      </w:r>
      <w:proofErr w:type="gramEnd"/>
      <w:r w:rsidRPr="003B0894">
        <w:rPr>
          <w:rFonts w:eastAsiaTheme="minorHAnsi" w:cstheme="minorHAnsi"/>
          <w:sz w:val="24"/>
          <w:szCs w:val="24"/>
          <w:lang w:eastAsia="en-US"/>
        </w:rPr>
        <w:t xml:space="preserve">. </w:t>
      </w:r>
      <w:proofErr w:type="gramStart"/>
      <w:r w:rsidRPr="003B0894">
        <w:rPr>
          <w:rFonts w:eastAsiaTheme="minorHAnsi" w:cstheme="minorHAnsi"/>
          <w:sz w:val="24"/>
          <w:szCs w:val="24"/>
          <w:lang w:eastAsia="en-US"/>
        </w:rPr>
        <w:t>Bravo</w:t>
      </w:r>
      <w:r w:rsidR="009521E4">
        <w:rPr>
          <w:rFonts w:eastAsiaTheme="minorHAnsi" w:cstheme="minorHAnsi"/>
          <w:sz w:val="24"/>
          <w:szCs w:val="24"/>
          <w:lang w:eastAsia="en-US"/>
        </w:rPr>
        <w:t>(</w:t>
      </w:r>
      <w:proofErr w:type="gramEnd"/>
      <w:r w:rsidR="009521E4">
        <w:rPr>
          <w:rFonts w:eastAsiaTheme="minorHAnsi" w:cstheme="minorHAnsi"/>
          <w:sz w:val="24"/>
          <w:szCs w:val="24"/>
          <w:lang w:eastAsia="en-US"/>
        </w:rPr>
        <w:t>2009)</w:t>
      </w:r>
      <w:r w:rsidRPr="003B0894">
        <w:rPr>
          <w:rFonts w:eastAsiaTheme="minorHAnsi" w:cstheme="minorHAnsi"/>
          <w:sz w:val="24"/>
          <w:szCs w:val="24"/>
          <w:lang w:eastAsia="en-US"/>
        </w:rPr>
        <w:t xml:space="preserve"> asserts that these global scale narratives are not responsive to non-</w:t>
      </w:r>
      <w:r w:rsidRPr="003B0894">
        <w:rPr>
          <w:rFonts w:eastAsiaTheme="minorHAnsi" w:cstheme="minorHAnsi"/>
          <w:sz w:val="24"/>
          <w:szCs w:val="24"/>
          <w:lang w:eastAsia="en-US"/>
        </w:rPr>
        <w:lastRenderedPageBreak/>
        <w:t xml:space="preserve">scientific social contexts. Bremer </w:t>
      </w:r>
      <w:r w:rsidR="00FE1CD6" w:rsidRPr="003B0894">
        <w:rPr>
          <w:rFonts w:eastAsiaTheme="minorHAnsi" w:cstheme="minorHAnsi"/>
          <w:i/>
          <w:sz w:val="24"/>
          <w:szCs w:val="24"/>
          <w:lang w:eastAsia="en-US"/>
        </w:rPr>
        <w:t>e</w:t>
      </w:r>
      <w:r w:rsidRPr="003B0894">
        <w:rPr>
          <w:rFonts w:eastAsiaTheme="minorHAnsi" w:cstheme="minorHAnsi"/>
          <w:i/>
          <w:sz w:val="24"/>
          <w:szCs w:val="24"/>
          <w:lang w:eastAsia="en-US"/>
        </w:rPr>
        <w:t xml:space="preserve">t al. </w:t>
      </w:r>
      <w:r w:rsidRPr="003B0894">
        <w:rPr>
          <w:rFonts w:eastAsiaTheme="minorHAnsi" w:cstheme="minorHAnsi"/>
          <w:sz w:val="24"/>
          <w:szCs w:val="24"/>
          <w:lang w:eastAsia="en-US"/>
        </w:rPr>
        <w:t>(2019b)</w:t>
      </w:r>
      <w:r w:rsidR="00FE1CD6" w:rsidRPr="003B0894">
        <w:rPr>
          <w:rFonts w:eastAsiaTheme="minorHAnsi" w:cstheme="minorHAnsi"/>
          <w:sz w:val="24"/>
          <w:szCs w:val="24"/>
          <w:lang w:eastAsia="en-US"/>
        </w:rPr>
        <w:t>,</w:t>
      </w:r>
      <w:r w:rsidRPr="003B0894">
        <w:rPr>
          <w:rFonts w:eastAsiaTheme="minorHAnsi" w:cstheme="minorHAnsi"/>
          <w:sz w:val="24"/>
          <w:szCs w:val="24"/>
          <w:lang w:eastAsia="en-US"/>
        </w:rPr>
        <w:t xml:space="preserve"> argue that </w:t>
      </w:r>
      <w:r w:rsidR="00314FE6" w:rsidRPr="003B0894">
        <w:rPr>
          <w:rFonts w:eastAsiaTheme="minorHAnsi" w:cstheme="minorHAnsi"/>
          <w:sz w:val="24"/>
          <w:szCs w:val="24"/>
          <w:lang w:eastAsia="en-US"/>
        </w:rPr>
        <w:t>science-based</w:t>
      </w:r>
      <w:r w:rsidRPr="003B0894">
        <w:rPr>
          <w:rFonts w:eastAsiaTheme="minorHAnsi" w:cstheme="minorHAnsi"/>
          <w:sz w:val="24"/>
          <w:szCs w:val="24"/>
          <w:lang w:eastAsia="en-US"/>
        </w:rPr>
        <w:t xml:space="preserve"> narratives of the changing global environment often negate the cultural specificity of place; that is the diverse ways of living with the climate that is only meaningful </w:t>
      </w:r>
      <w:r w:rsidR="00314FE6" w:rsidRPr="003B0894">
        <w:rPr>
          <w:rFonts w:eastAsiaTheme="minorHAnsi" w:cstheme="minorHAnsi"/>
          <w:sz w:val="24"/>
          <w:szCs w:val="24"/>
          <w:lang w:eastAsia="en-US"/>
        </w:rPr>
        <w:t>to local</w:t>
      </w:r>
      <w:r w:rsidRPr="003B0894">
        <w:rPr>
          <w:rFonts w:eastAsiaTheme="minorHAnsi" w:cstheme="minorHAnsi"/>
          <w:sz w:val="24"/>
          <w:szCs w:val="24"/>
          <w:lang w:eastAsia="en-US"/>
        </w:rPr>
        <w:t xml:space="preserve"> people. “Whilst the complex science of measuring and modelling climate change may escape the majority, climate change is present in people’ understanding of themselves in relation to place” (Geoghegan and </w:t>
      </w:r>
      <w:proofErr w:type="spellStart"/>
      <w:r w:rsidRPr="003B0894">
        <w:rPr>
          <w:rFonts w:eastAsiaTheme="minorHAnsi" w:cstheme="minorHAnsi"/>
          <w:sz w:val="24"/>
          <w:szCs w:val="24"/>
          <w:lang w:eastAsia="en-US"/>
        </w:rPr>
        <w:t>Leyson</w:t>
      </w:r>
      <w:proofErr w:type="spellEnd"/>
      <w:r w:rsidRPr="003B0894">
        <w:rPr>
          <w:rFonts w:eastAsiaTheme="minorHAnsi" w:cstheme="minorHAnsi"/>
          <w:sz w:val="24"/>
          <w:szCs w:val="24"/>
          <w:lang w:eastAsia="en-US"/>
        </w:rPr>
        <w:t xml:space="preserve">, 2012). </w:t>
      </w:r>
      <w:r w:rsidR="00314FE6" w:rsidRPr="003B0894">
        <w:rPr>
          <w:rFonts w:eastAsiaTheme="minorHAnsi" w:cstheme="minorHAnsi"/>
          <w:sz w:val="24"/>
          <w:szCs w:val="24"/>
          <w:lang w:eastAsia="en-US"/>
        </w:rPr>
        <w:t>Yeh (</w:t>
      </w:r>
      <w:r w:rsidRPr="003B0894">
        <w:rPr>
          <w:rFonts w:eastAsiaTheme="minorHAnsi" w:cstheme="minorHAnsi"/>
          <w:sz w:val="24"/>
          <w:szCs w:val="24"/>
          <w:lang w:eastAsia="en-US"/>
        </w:rPr>
        <w:t xml:space="preserve">2015), asserted that the ‘experience of local people’ </w:t>
      </w:r>
      <w:r w:rsidR="00314FE6" w:rsidRPr="003B0894">
        <w:rPr>
          <w:rFonts w:eastAsiaTheme="minorHAnsi" w:cstheme="minorHAnsi"/>
          <w:sz w:val="24"/>
          <w:szCs w:val="24"/>
          <w:lang w:eastAsia="en-US"/>
        </w:rPr>
        <w:t>is non</w:t>
      </w:r>
      <w:r w:rsidRPr="003B0894">
        <w:rPr>
          <w:rFonts w:eastAsiaTheme="minorHAnsi" w:cstheme="minorHAnsi"/>
          <w:sz w:val="24"/>
          <w:szCs w:val="24"/>
          <w:lang w:eastAsia="en-US"/>
        </w:rPr>
        <w:t xml:space="preserve">-negotiable knowledge as </w:t>
      </w:r>
      <w:r w:rsidR="00D157CD" w:rsidRPr="003B0894">
        <w:rPr>
          <w:rFonts w:eastAsiaTheme="minorHAnsi" w:cstheme="minorHAnsi"/>
          <w:sz w:val="24"/>
          <w:szCs w:val="24"/>
          <w:lang w:eastAsia="en-US"/>
        </w:rPr>
        <w:t xml:space="preserve">a </w:t>
      </w:r>
      <w:r w:rsidRPr="003B0894">
        <w:rPr>
          <w:rFonts w:eastAsiaTheme="minorHAnsi" w:cstheme="minorHAnsi"/>
          <w:sz w:val="24"/>
          <w:szCs w:val="24"/>
          <w:lang w:eastAsia="en-US"/>
        </w:rPr>
        <w:t>starting point for interdisciplinary ‘human dimensions’ of global climate research. Bourdieu (1993)</w:t>
      </w:r>
      <w:r w:rsidR="00D157CD" w:rsidRPr="003B0894">
        <w:rPr>
          <w:rFonts w:eastAsiaTheme="minorHAnsi" w:cstheme="minorHAnsi"/>
          <w:sz w:val="24"/>
          <w:szCs w:val="24"/>
          <w:lang w:eastAsia="en-US"/>
        </w:rPr>
        <w:t>,</w:t>
      </w:r>
      <w:r w:rsidRPr="003B0894">
        <w:rPr>
          <w:rFonts w:eastAsiaTheme="minorHAnsi" w:cstheme="minorHAnsi"/>
          <w:sz w:val="24"/>
          <w:szCs w:val="24"/>
          <w:lang w:eastAsia="en-US"/>
        </w:rPr>
        <w:t xml:space="preserve"> using the concept of habitus and social practices</w:t>
      </w:r>
      <w:r w:rsidR="00D157CD" w:rsidRPr="003B0894">
        <w:rPr>
          <w:rFonts w:eastAsiaTheme="minorHAnsi" w:cstheme="minorHAnsi"/>
          <w:sz w:val="24"/>
          <w:szCs w:val="24"/>
          <w:lang w:eastAsia="en-US"/>
        </w:rPr>
        <w:t>,</w:t>
      </w:r>
      <w:r w:rsidRPr="003B0894">
        <w:rPr>
          <w:rFonts w:eastAsiaTheme="minorHAnsi" w:cstheme="minorHAnsi"/>
          <w:sz w:val="24"/>
          <w:szCs w:val="24"/>
          <w:lang w:eastAsia="en-US"/>
        </w:rPr>
        <w:t xml:space="preserve"> postulated that social practices are pre-reflective, habitual</w:t>
      </w:r>
      <w:r w:rsidR="00D157CD" w:rsidRPr="003B0894">
        <w:rPr>
          <w:rFonts w:eastAsiaTheme="minorHAnsi" w:cstheme="minorHAnsi"/>
          <w:sz w:val="24"/>
          <w:szCs w:val="24"/>
          <w:lang w:eastAsia="en-US"/>
        </w:rPr>
        <w:t>,</w:t>
      </w:r>
      <w:r w:rsidRPr="003B0894">
        <w:rPr>
          <w:rFonts w:eastAsiaTheme="minorHAnsi" w:cstheme="minorHAnsi"/>
          <w:sz w:val="24"/>
          <w:szCs w:val="24"/>
          <w:lang w:eastAsia="en-US"/>
        </w:rPr>
        <w:t xml:space="preserve"> and routinised actions shaped </w:t>
      </w:r>
      <w:r w:rsidR="00D157CD" w:rsidRPr="003B0894">
        <w:rPr>
          <w:rFonts w:eastAsiaTheme="minorHAnsi" w:cstheme="minorHAnsi"/>
          <w:sz w:val="24"/>
          <w:szCs w:val="24"/>
          <w:lang w:eastAsia="en-US"/>
        </w:rPr>
        <w:t xml:space="preserve">by </w:t>
      </w:r>
      <w:r w:rsidRPr="003B0894">
        <w:rPr>
          <w:rFonts w:eastAsiaTheme="minorHAnsi" w:cstheme="minorHAnsi"/>
          <w:sz w:val="24"/>
          <w:szCs w:val="24"/>
          <w:lang w:eastAsia="en-US"/>
        </w:rPr>
        <w:t>practical knowledge. Bourdieu (</w:t>
      </w:r>
      <w:r w:rsidR="00314FE6" w:rsidRPr="003B0894">
        <w:rPr>
          <w:rFonts w:eastAsiaTheme="minorHAnsi" w:cstheme="minorHAnsi"/>
          <w:sz w:val="24"/>
          <w:szCs w:val="24"/>
          <w:lang w:eastAsia="en-US"/>
        </w:rPr>
        <w:t>1993, P.137</w:t>
      </w:r>
      <w:r w:rsidRPr="003B0894">
        <w:rPr>
          <w:rFonts w:eastAsiaTheme="minorHAnsi" w:cstheme="minorHAnsi"/>
          <w:sz w:val="24"/>
          <w:szCs w:val="24"/>
          <w:lang w:eastAsia="en-US"/>
        </w:rPr>
        <w:t>)</w:t>
      </w:r>
      <w:r w:rsidR="00D157CD" w:rsidRPr="003B0894">
        <w:rPr>
          <w:rFonts w:eastAsiaTheme="minorHAnsi" w:cstheme="minorHAnsi"/>
          <w:sz w:val="24"/>
          <w:szCs w:val="24"/>
          <w:lang w:eastAsia="en-US"/>
        </w:rPr>
        <w:t>,</w:t>
      </w:r>
      <w:r w:rsidRPr="003B0894">
        <w:rPr>
          <w:rFonts w:eastAsiaTheme="minorHAnsi" w:cstheme="minorHAnsi"/>
          <w:sz w:val="24"/>
          <w:szCs w:val="24"/>
          <w:lang w:eastAsia="en-US"/>
        </w:rPr>
        <w:t xml:space="preserve"> further argues that “social practices are enacted through </w:t>
      </w:r>
      <w:r w:rsidR="00ED5EEC" w:rsidRPr="003B0894">
        <w:rPr>
          <w:rFonts w:eastAsiaTheme="minorHAnsi" w:cstheme="minorHAnsi"/>
          <w:sz w:val="24"/>
          <w:szCs w:val="24"/>
          <w:lang w:eastAsia="en-US"/>
        </w:rPr>
        <w:t>actor’s</w:t>
      </w:r>
      <w:r w:rsidRPr="003B0894">
        <w:rPr>
          <w:rFonts w:eastAsiaTheme="minorHAnsi" w:cstheme="minorHAnsi"/>
          <w:sz w:val="24"/>
          <w:szCs w:val="24"/>
          <w:lang w:eastAsia="en-US"/>
        </w:rPr>
        <w:t xml:space="preserve"> habitus, which is a system of deeply inscribed </w:t>
      </w:r>
      <w:r w:rsidR="00BA4D1F" w:rsidRPr="003B0894">
        <w:rPr>
          <w:rFonts w:eastAsiaTheme="minorHAnsi" w:cstheme="minorHAnsi"/>
          <w:sz w:val="24"/>
          <w:szCs w:val="24"/>
          <w:lang w:eastAsia="en-US"/>
        </w:rPr>
        <w:t>dispositions: an</w:t>
      </w:r>
      <w:r w:rsidRPr="003B0894">
        <w:rPr>
          <w:rFonts w:eastAsiaTheme="minorHAnsi" w:cstheme="minorHAnsi"/>
          <w:sz w:val="24"/>
          <w:szCs w:val="24"/>
          <w:lang w:eastAsia="en-US"/>
        </w:rPr>
        <w:t xml:space="preserve"> embodied manner of being, seeing, acting and </w:t>
      </w:r>
      <w:r w:rsidR="008B6917" w:rsidRPr="003B0894">
        <w:rPr>
          <w:rFonts w:eastAsiaTheme="minorHAnsi" w:cstheme="minorHAnsi"/>
          <w:sz w:val="24"/>
          <w:szCs w:val="24"/>
          <w:lang w:eastAsia="en-US"/>
        </w:rPr>
        <w:t>thinking,</w:t>
      </w:r>
      <w:r w:rsidRPr="003B0894">
        <w:rPr>
          <w:rFonts w:eastAsiaTheme="minorHAnsi" w:cstheme="minorHAnsi"/>
          <w:sz w:val="24"/>
          <w:szCs w:val="24"/>
          <w:lang w:eastAsia="en-US"/>
        </w:rPr>
        <w:t xml:space="preserve"> a schema of </w:t>
      </w:r>
      <w:r w:rsidR="00DB2F2A" w:rsidRPr="003B0894">
        <w:rPr>
          <w:rFonts w:eastAsiaTheme="minorHAnsi" w:cstheme="minorHAnsi"/>
          <w:sz w:val="24"/>
          <w:szCs w:val="24"/>
          <w:lang w:eastAsia="en-US"/>
        </w:rPr>
        <w:t>perception,</w:t>
      </w:r>
      <w:r w:rsidRPr="003B0894">
        <w:rPr>
          <w:rFonts w:eastAsiaTheme="minorHAnsi" w:cstheme="minorHAnsi"/>
          <w:sz w:val="24"/>
          <w:szCs w:val="24"/>
          <w:lang w:eastAsia="en-US"/>
        </w:rPr>
        <w:t xml:space="preserve"> conception and action”.  De </w:t>
      </w:r>
      <w:proofErr w:type="spellStart"/>
      <w:r w:rsidRPr="003B0894">
        <w:rPr>
          <w:rFonts w:eastAsiaTheme="minorHAnsi" w:cstheme="minorHAnsi"/>
          <w:sz w:val="24"/>
          <w:szCs w:val="24"/>
          <w:lang w:eastAsia="en-US"/>
        </w:rPr>
        <w:t>Haan</w:t>
      </w:r>
      <w:proofErr w:type="spellEnd"/>
      <w:r w:rsidRPr="003B0894">
        <w:rPr>
          <w:rFonts w:eastAsiaTheme="minorHAnsi" w:cstheme="minorHAnsi"/>
          <w:sz w:val="24"/>
          <w:szCs w:val="24"/>
          <w:lang w:eastAsia="en-US"/>
        </w:rPr>
        <w:t xml:space="preserve"> and Zoomers (2005)</w:t>
      </w:r>
      <w:r w:rsidR="00D157CD" w:rsidRPr="003B0894">
        <w:rPr>
          <w:rFonts w:eastAsiaTheme="minorHAnsi" w:cstheme="minorHAnsi"/>
          <w:sz w:val="24"/>
          <w:szCs w:val="24"/>
          <w:lang w:eastAsia="en-US"/>
        </w:rPr>
        <w:t>,</w:t>
      </w:r>
      <w:r w:rsidRPr="003B0894">
        <w:rPr>
          <w:rFonts w:eastAsiaTheme="minorHAnsi" w:cstheme="minorHAnsi"/>
          <w:sz w:val="24"/>
          <w:szCs w:val="24"/>
          <w:lang w:eastAsia="en-US"/>
        </w:rPr>
        <w:t xml:space="preserve"> argue that people’s decisions and livelihood strategies are embedded in in their experiences, learning processes, and personal and collective history. Despite its globality, climate change is experienced and interpreted through contextual frames of reference; frames that often reflect religious and cultural ideas of ways of existence in the world.  </w:t>
      </w:r>
    </w:p>
    <w:p w14:paraId="05E509D9" w14:textId="7AB12903"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Before exploring the main emergent themes from the study areas, the next section </w:t>
      </w:r>
      <w:r w:rsidR="00D15EDD" w:rsidRPr="003B0894">
        <w:rPr>
          <w:rFonts w:eastAsiaTheme="minorHAnsi" w:cstheme="minorHAnsi"/>
          <w:sz w:val="24"/>
          <w:szCs w:val="24"/>
          <w:lang w:eastAsia="en-US"/>
        </w:rPr>
        <w:t xml:space="preserve">will first </w:t>
      </w:r>
      <w:r w:rsidRPr="003B0894">
        <w:rPr>
          <w:rFonts w:eastAsiaTheme="minorHAnsi" w:cstheme="minorHAnsi"/>
          <w:sz w:val="24"/>
          <w:szCs w:val="24"/>
          <w:lang w:eastAsia="en-US"/>
        </w:rPr>
        <w:t xml:space="preserve">explore the general features of the rainfall patterns in the study areas. </w:t>
      </w:r>
    </w:p>
    <w:p w14:paraId="3EB79044" w14:textId="62732012" w:rsidR="00C228AF" w:rsidRPr="003B0894" w:rsidRDefault="00C228AF" w:rsidP="00BA66B1">
      <w:pPr>
        <w:spacing w:line="360" w:lineRule="auto"/>
        <w:jc w:val="lowKashida"/>
        <w:rPr>
          <w:rFonts w:cstheme="minorHAnsi"/>
          <w:b/>
          <w:sz w:val="24"/>
          <w:szCs w:val="24"/>
        </w:rPr>
      </w:pPr>
      <w:bookmarkStart w:id="213" w:name="_Hlk123061603"/>
      <w:r w:rsidRPr="003B0894">
        <w:rPr>
          <w:rFonts w:eastAsiaTheme="minorHAnsi" w:cstheme="minorHAnsi"/>
          <w:b/>
          <w:sz w:val="24"/>
          <w:szCs w:val="24"/>
          <w:lang w:eastAsia="en-US"/>
        </w:rPr>
        <w:t xml:space="preserve">5.2.0 General </w:t>
      </w:r>
      <w:r w:rsidRPr="003B0894">
        <w:rPr>
          <w:rFonts w:cstheme="minorHAnsi"/>
          <w:b/>
          <w:sz w:val="24"/>
          <w:szCs w:val="24"/>
        </w:rPr>
        <w:t xml:space="preserve">Rainfall Characteristics in the </w:t>
      </w:r>
      <w:r w:rsidR="00D15EDD" w:rsidRPr="003B0894">
        <w:rPr>
          <w:rFonts w:cstheme="minorHAnsi"/>
          <w:b/>
          <w:sz w:val="24"/>
          <w:szCs w:val="24"/>
        </w:rPr>
        <w:t>Study Areas</w:t>
      </w:r>
    </w:p>
    <w:bookmarkEnd w:id="213"/>
    <w:p w14:paraId="232650A7" w14:textId="70D19AC7" w:rsidR="00C228AF" w:rsidRPr="003B0894" w:rsidRDefault="00C228AF" w:rsidP="00BA66B1">
      <w:pPr>
        <w:spacing w:line="360" w:lineRule="auto"/>
        <w:jc w:val="lowKashida"/>
        <w:rPr>
          <w:rFonts w:cstheme="minorHAnsi"/>
          <w:sz w:val="24"/>
          <w:szCs w:val="24"/>
        </w:rPr>
      </w:pPr>
      <w:r w:rsidRPr="003B0894">
        <w:rPr>
          <w:rFonts w:cstheme="minorHAnsi"/>
          <w:sz w:val="24"/>
          <w:szCs w:val="24"/>
        </w:rPr>
        <w:t>“The effects of climate change will be experienced in various ways both in human and natural systems” (</w:t>
      </w:r>
      <w:proofErr w:type="spellStart"/>
      <w:r w:rsidRPr="003B0894">
        <w:rPr>
          <w:rFonts w:cstheme="minorHAnsi"/>
          <w:sz w:val="24"/>
          <w:szCs w:val="24"/>
        </w:rPr>
        <w:t>Serdeczny</w:t>
      </w:r>
      <w:proofErr w:type="spellEnd"/>
      <w:r w:rsidRPr="003B0894">
        <w:rPr>
          <w:rFonts w:cstheme="minorHAnsi"/>
          <w:sz w:val="24"/>
          <w:szCs w:val="24"/>
        </w:rPr>
        <w:t xml:space="preserve"> et al., 2016 P.1</w:t>
      </w:r>
      <w:r w:rsidR="00314FE6" w:rsidRPr="003B0894">
        <w:rPr>
          <w:rFonts w:cstheme="minorHAnsi"/>
          <w:sz w:val="24"/>
          <w:szCs w:val="24"/>
        </w:rPr>
        <w:t>). Research</w:t>
      </w:r>
      <w:r w:rsidRPr="003B0894">
        <w:rPr>
          <w:rFonts w:cstheme="minorHAnsi"/>
          <w:sz w:val="24"/>
          <w:szCs w:val="24"/>
        </w:rPr>
        <w:t xml:space="preserve"> suggests that there has been a steady decline in rainfall received in the regions of Southern, Western and Eastern Sahel in North Africa and an increase of rainfall in parts of Eastern Africa since the 1980s (Cook and </w:t>
      </w:r>
      <w:proofErr w:type="spellStart"/>
      <w:r w:rsidRPr="003B0894">
        <w:rPr>
          <w:rFonts w:cstheme="minorHAnsi"/>
          <w:sz w:val="24"/>
          <w:szCs w:val="24"/>
        </w:rPr>
        <w:t>Vizy</w:t>
      </w:r>
      <w:proofErr w:type="spellEnd"/>
      <w:r w:rsidRPr="003B0894">
        <w:rPr>
          <w:rFonts w:cstheme="minorHAnsi"/>
          <w:sz w:val="24"/>
          <w:szCs w:val="24"/>
        </w:rPr>
        <w:t xml:space="preserve">, 2016; Nicholson et al., 2018; </w:t>
      </w:r>
      <w:proofErr w:type="spellStart"/>
      <w:r w:rsidRPr="003B0894">
        <w:rPr>
          <w:rFonts w:cstheme="minorHAnsi"/>
          <w:sz w:val="24"/>
          <w:szCs w:val="24"/>
        </w:rPr>
        <w:t>Serdeczny</w:t>
      </w:r>
      <w:proofErr w:type="spellEnd"/>
      <w:r w:rsidRPr="003B0894">
        <w:rPr>
          <w:rFonts w:cstheme="minorHAnsi"/>
          <w:sz w:val="24"/>
          <w:szCs w:val="24"/>
        </w:rPr>
        <w:t xml:space="preserve"> et al.,2016). Precipitation in Africa indicate</w:t>
      </w:r>
      <w:r w:rsidR="00144E16" w:rsidRPr="003B0894">
        <w:rPr>
          <w:rFonts w:cstheme="minorHAnsi"/>
          <w:sz w:val="24"/>
          <w:szCs w:val="24"/>
        </w:rPr>
        <w:t>s</w:t>
      </w:r>
      <w:r w:rsidRPr="003B0894">
        <w:rPr>
          <w:rFonts w:cstheme="minorHAnsi"/>
          <w:sz w:val="24"/>
          <w:szCs w:val="24"/>
        </w:rPr>
        <w:t xml:space="preserve"> trend</w:t>
      </w:r>
      <w:r w:rsidR="00144E16" w:rsidRPr="003B0894">
        <w:rPr>
          <w:rFonts w:cstheme="minorHAnsi"/>
          <w:sz w:val="24"/>
          <w:szCs w:val="24"/>
        </w:rPr>
        <w:t>s</w:t>
      </w:r>
      <w:r w:rsidRPr="003B0894">
        <w:rPr>
          <w:rFonts w:cstheme="minorHAnsi"/>
          <w:sz w:val="24"/>
          <w:szCs w:val="24"/>
        </w:rPr>
        <w:t xml:space="preserve"> towards a drier Sub-Saharan Africa tropics and wetter regions in parts of Western and East Africa. Juana </w:t>
      </w:r>
      <w:r w:rsidRPr="003B0894">
        <w:rPr>
          <w:rFonts w:cstheme="minorHAnsi"/>
          <w:i/>
          <w:sz w:val="24"/>
          <w:szCs w:val="24"/>
        </w:rPr>
        <w:t>et al.</w:t>
      </w:r>
      <w:r w:rsidRPr="003B0894">
        <w:rPr>
          <w:rFonts w:cstheme="minorHAnsi"/>
          <w:sz w:val="24"/>
          <w:szCs w:val="24"/>
        </w:rPr>
        <w:t xml:space="preserve"> (2013), contend that since the 1970s rainfall patterns in Africa have declined by 25 per cent over a period of 40 years. Most of the African continent is characterised by semi-arid conditions and consequently vulnerable to extreme variabilities in rainfall from year to year (Niang et al., 2014; Nicholson et al., 2018). Rainfall is highly seasonal in most parts of </w:t>
      </w:r>
      <w:r w:rsidRPr="003B0894">
        <w:rPr>
          <w:rFonts w:cstheme="minorHAnsi"/>
          <w:sz w:val="24"/>
          <w:szCs w:val="24"/>
        </w:rPr>
        <w:lastRenderedPageBreak/>
        <w:t xml:space="preserve">Africa dominated by unimodal distributions in extra-tropical and sub-tropical regions whereas the low latitudes experience bi-modal distributions (Nicholson, 2018).  </w:t>
      </w:r>
    </w:p>
    <w:p w14:paraId="0FF0E93E" w14:textId="11EE17A8"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According to </w:t>
      </w:r>
      <w:proofErr w:type="spellStart"/>
      <w:r w:rsidRPr="003B0894">
        <w:rPr>
          <w:rFonts w:cstheme="minorHAnsi"/>
          <w:sz w:val="24"/>
          <w:szCs w:val="24"/>
        </w:rPr>
        <w:t>Chabala</w:t>
      </w:r>
      <w:proofErr w:type="spellEnd"/>
      <w:r w:rsidRPr="003B0894">
        <w:rPr>
          <w:rFonts w:cstheme="minorHAnsi"/>
          <w:sz w:val="24"/>
          <w:szCs w:val="24"/>
        </w:rPr>
        <w:t xml:space="preserve"> </w:t>
      </w:r>
      <w:r w:rsidR="00314FE6" w:rsidRPr="003B0894">
        <w:rPr>
          <w:rFonts w:cstheme="minorHAnsi"/>
          <w:i/>
          <w:sz w:val="24"/>
          <w:szCs w:val="24"/>
        </w:rPr>
        <w:t>et al.</w:t>
      </w:r>
      <w:r w:rsidR="00314FE6" w:rsidRPr="003B0894">
        <w:rPr>
          <w:rFonts w:cstheme="minorHAnsi"/>
          <w:sz w:val="24"/>
          <w:szCs w:val="24"/>
        </w:rPr>
        <w:t xml:space="preserve"> (</w:t>
      </w:r>
      <w:r w:rsidRPr="003B0894">
        <w:rPr>
          <w:rFonts w:cstheme="minorHAnsi"/>
          <w:sz w:val="24"/>
          <w:szCs w:val="24"/>
        </w:rPr>
        <w:t>2013)</w:t>
      </w:r>
      <w:r w:rsidR="004E43B5" w:rsidRPr="003B0894">
        <w:rPr>
          <w:rFonts w:cstheme="minorHAnsi"/>
          <w:sz w:val="24"/>
          <w:szCs w:val="24"/>
        </w:rPr>
        <w:t>,</w:t>
      </w:r>
      <w:r w:rsidRPr="003B0894">
        <w:rPr>
          <w:rFonts w:cstheme="minorHAnsi"/>
          <w:sz w:val="24"/>
          <w:szCs w:val="24"/>
        </w:rPr>
        <w:t xml:space="preserve"> more than 90</w:t>
      </w:r>
      <w:r w:rsidR="004E43B5" w:rsidRPr="003B0894">
        <w:rPr>
          <w:rFonts w:cstheme="minorHAnsi"/>
          <w:sz w:val="24"/>
          <w:szCs w:val="24"/>
        </w:rPr>
        <w:t xml:space="preserve"> per cent</w:t>
      </w:r>
      <w:r w:rsidRPr="003B0894">
        <w:rPr>
          <w:rFonts w:cstheme="minorHAnsi"/>
          <w:sz w:val="24"/>
          <w:szCs w:val="24"/>
        </w:rPr>
        <w:t xml:space="preserve"> of the total annual rainfall is received during the main rainy season between November and April.</w:t>
      </w:r>
      <w:r w:rsidR="004E43B5" w:rsidRPr="003B0894">
        <w:rPr>
          <w:rFonts w:cstheme="minorHAnsi"/>
          <w:sz w:val="24"/>
          <w:szCs w:val="24"/>
        </w:rPr>
        <w:t xml:space="preserve"> </w:t>
      </w:r>
      <w:r w:rsidRPr="003B0894">
        <w:rPr>
          <w:rFonts w:cstheme="minorHAnsi"/>
          <w:sz w:val="24"/>
          <w:szCs w:val="24"/>
        </w:rPr>
        <w:t xml:space="preserve">According to </w:t>
      </w:r>
      <w:proofErr w:type="spellStart"/>
      <w:r w:rsidRPr="003B0894">
        <w:rPr>
          <w:rFonts w:cstheme="minorHAnsi"/>
          <w:sz w:val="24"/>
          <w:szCs w:val="24"/>
        </w:rPr>
        <w:t>Libanda</w:t>
      </w:r>
      <w:proofErr w:type="spellEnd"/>
      <w:r w:rsidRPr="003B0894">
        <w:rPr>
          <w:rFonts w:cstheme="minorHAnsi"/>
          <w:sz w:val="24"/>
          <w:szCs w:val="24"/>
        </w:rPr>
        <w:t xml:space="preserve"> </w:t>
      </w:r>
      <w:r w:rsidR="00314FE6" w:rsidRPr="003B0894">
        <w:rPr>
          <w:rFonts w:cstheme="minorHAnsi"/>
          <w:i/>
          <w:sz w:val="24"/>
          <w:szCs w:val="24"/>
        </w:rPr>
        <w:t>et al.</w:t>
      </w:r>
      <w:r w:rsidR="00314FE6" w:rsidRPr="003B0894">
        <w:rPr>
          <w:rFonts w:cstheme="minorHAnsi"/>
          <w:sz w:val="24"/>
          <w:szCs w:val="24"/>
        </w:rPr>
        <w:t xml:space="preserve"> (</w:t>
      </w:r>
      <w:r w:rsidRPr="003B0894">
        <w:rPr>
          <w:rFonts w:cstheme="minorHAnsi"/>
          <w:sz w:val="24"/>
          <w:szCs w:val="24"/>
        </w:rPr>
        <w:t>2019</w:t>
      </w:r>
      <w:r w:rsidR="004E43B5" w:rsidRPr="003B0894">
        <w:rPr>
          <w:rFonts w:cstheme="minorHAnsi"/>
          <w:sz w:val="24"/>
          <w:szCs w:val="24"/>
        </w:rPr>
        <w:t>; 2020</w:t>
      </w:r>
      <w:r w:rsidRPr="003B0894">
        <w:rPr>
          <w:rFonts w:cstheme="minorHAnsi"/>
          <w:sz w:val="24"/>
          <w:szCs w:val="24"/>
        </w:rPr>
        <w:t xml:space="preserve">) and </w:t>
      </w:r>
      <w:proofErr w:type="spellStart"/>
      <w:r w:rsidRPr="003B0894">
        <w:rPr>
          <w:rFonts w:cstheme="minorHAnsi"/>
          <w:sz w:val="24"/>
          <w:szCs w:val="24"/>
        </w:rPr>
        <w:t>Kaluba</w:t>
      </w:r>
      <w:proofErr w:type="spellEnd"/>
      <w:r w:rsidRPr="003B0894">
        <w:rPr>
          <w:rFonts w:cstheme="minorHAnsi"/>
          <w:sz w:val="24"/>
          <w:szCs w:val="24"/>
        </w:rPr>
        <w:t xml:space="preserve"> </w:t>
      </w:r>
      <w:r w:rsidR="00314FE6" w:rsidRPr="003B0894">
        <w:rPr>
          <w:rFonts w:cstheme="minorHAnsi"/>
          <w:i/>
          <w:sz w:val="24"/>
          <w:szCs w:val="24"/>
        </w:rPr>
        <w:t>et al.</w:t>
      </w:r>
      <w:r w:rsidR="00314FE6" w:rsidRPr="003B0894">
        <w:rPr>
          <w:rFonts w:cstheme="minorHAnsi"/>
          <w:sz w:val="24"/>
          <w:szCs w:val="24"/>
        </w:rPr>
        <w:t xml:space="preserve"> (</w:t>
      </w:r>
      <w:r w:rsidRPr="003B0894">
        <w:rPr>
          <w:rFonts w:cstheme="minorHAnsi"/>
          <w:sz w:val="24"/>
          <w:szCs w:val="24"/>
        </w:rPr>
        <w:t>2017), since the 1980s rainfall in Zambia has been on a negative trend. Specifically notable has been the frequency of drier years in the 1990s and 2000s.Libanda et al.</w:t>
      </w:r>
      <w:r w:rsidR="004E43B5" w:rsidRPr="003B0894">
        <w:rPr>
          <w:rFonts w:cstheme="minorHAnsi"/>
          <w:sz w:val="24"/>
          <w:szCs w:val="24"/>
        </w:rPr>
        <w:t xml:space="preserve"> (2019),</w:t>
      </w:r>
      <w:r w:rsidRPr="003B0894">
        <w:rPr>
          <w:rFonts w:cstheme="minorHAnsi"/>
          <w:sz w:val="24"/>
          <w:szCs w:val="24"/>
        </w:rPr>
        <w:t xml:space="preserve"> argue that of great concern has been the increased rainfall variability during the November-December-January –February (NDJF) rainfall.  </w:t>
      </w:r>
      <w:proofErr w:type="spellStart"/>
      <w:r w:rsidRPr="003B0894">
        <w:rPr>
          <w:rFonts w:cstheme="minorHAnsi"/>
          <w:sz w:val="24"/>
          <w:szCs w:val="24"/>
        </w:rPr>
        <w:t>Libanda</w:t>
      </w:r>
      <w:proofErr w:type="spellEnd"/>
      <w:r w:rsidRPr="003B0894">
        <w:rPr>
          <w:rFonts w:cstheme="minorHAnsi"/>
          <w:sz w:val="24"/>
          <w:szCs w:val="24"/>
        </w:rPr>
        <w:t xml:space="preserve"> </w:t>
      </w:r>
      <w:r w:rsidRPr="003B0894">
        <w:rPr>
          <w:rFonts w:cstheme="minorHAnsi"/>
          <w:i/>
          <w:sz w:val="24"/>
          <w:szCs w:val="24"/>
        </w:rPr>
        <w:t>et al.</w:t>
      </w:r>
      <w:r w:rsidRPr="003B0894">
        <w:rPr>
          <w:rFonts w:cstheme="minorHAnsi"/>
          <w:sz w:val="24"/>
          <w:szCs w:val="24"/>
        </w:rPr>
        <w:t xml:space="preserve"> (2019)</w:t>
      </w:r>
      <w:r w:rsidR="004E43B5" w:rsidRPr="003B0894">
        <w:rPr>
          <w:rFonts w:cstheme="minorHAnsi"/>
          <w:sz w:val="24"/>
          <w:szCs w:val="24"/>
        </w:rPr>
        <w:t>,</w:t>
      </w:r>
      <w:r w:rsidRPr="003B0894">
        <w:rPr>
          <w:rFonts w:cstheme="minorHAnsi"/>
          <w:sz w:val="24"/>
          <w:szCs w:val="24"/>
        </w:rPr>
        <w:t xml:space="preserve"> further demonstrate a significant decrease in precipitation at an annual scale during the DJF months. Similar research demonstrates a downward trend in rainfall patterns in Zambia (Thurlow et al.</w:t>
      </w:r>
      <w:r w:rsidR="004E43B5" w:rsidRPr="003B0894">
        <w:rPr>
          <w:rFonts w:cstheme="minorHAnsi"/>
          <w:sz w:val="24"/>
          <w:szCs w:val="24"/>
        </w:rPr>
        <w:t>, 2009; 2012</w:t>
      </w:r>
      <w:r w:rsidRPr="003B0894">
        <w:rPr>
          <w:rFonts w:cstheme="minorHAnsi"/>
          <w:sz w:val="24"/>
          <w:szCs w:val="24"/>
        </w:rPr>
        <w:t>; Mulenga et al.</w:t>
      </w:r>
      <w:r w:rsidR="004E43B5" w:rsidRPr="003B0894">
        <w:rPr>
          <w:rFonts w:cstheme="minorHAnsi"/>
          <w:sz w:val="24"/>
          <w:szCs w:val="24"/>
        </w:rPr>
        <w:t>, 2017</w:t>
      </w:r>
      <w:r w:rsidRPr="003B0894">
        <w:rPr>
          <w:rFonts w:cstheme="minorHAnsi"/>
          <w:sz w:val="24"/>
          <w:szCs w:val="24"/>
        </w:rPr>
        <w:t xml:space="preserve">). </w:t>
      </w:r>
    </w:p>
    <w:p w14:paraId="2830A972" w14:textId="105066E4"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According to </w:t>
      </w:r>
      <w:proofErr w:type="spellStart"/>
      <w:r w:rsidRPr="003B0894">
        <w:rPr>
          <w:rFonts w:cstheme="minorHAnsi"/>
          <w:sz w:val="24"/>
          <w:szCs w:val="24"/>
        </w:rPr>
        <w:t>Hachigonta</w:t>
      </w:r>
      <w:proofErr w:type="spellEnd"/>
      <w:r w:rsidRPr="003B0894">
        <w:rPr>
          <w:rFonts w:cstheme="minorHAnsi"/>
          <w:sz w:val="24"/>
          <w:szCs w:val="24"/>
        </w:rPr>
        <w:t xml:space="preserve"> </w:t>
      </w:r>
      <w:r w:rsidRPr="003B0894">
        <w:rPr>
          <w:rFonts w:cstheme="minorHAnsi"/>
          <w:i/>
          <w:sz w:val="24"/>
          <w:szCs w:val="24"/>
        </w:rPr>
        <w:t>et al.</w:t>
      </w:r>
      <w:r w:rsidRPr="003B0894">
        <w:rPr>
          <w:rFonts w:cstheme="minorHAnsi"/>
          <w:sz w:val="24"/>
          <w:szCs w:val="24"/>
        </w:rPr>
        <w:t xml:space="preserve"> (2007), during a typical or normal rainy season the onset of the rains in Zambia has historically occurred between October and November with variability on the actual start dates between different regions of the country. The rainy season in Zambia is unimodal (Zimmer et al., 2019</w:t>
      </w:r>
      <w:r w:rsidR="00314FE6" w:rsidRPr="003B0894">
        <w:rPr>
          <w:rFonts w:cstheme="minorHAnsi"/>
          <w:sz w:val="24"/>
          <w:szCs w:val="24"/>
        </w:rPr>
        <w:t>). Rainfall</w:t>
      </w:r>
      <w:r w:rsidR="001B4EE7" w:rsidRPr="003B0894">
        <w:rPr>
          <w:rFonts w:cstheme="minorHAnsi"/>
          <w:sz w:val="24"/>
          <w:szCs w:val="24"/>
        </w:rPr>
        <w:t xml:space="preserve"> cessation or </w:t>
      </w:r>
      <w:r w:rsidRPr="003B0894">
        <w:rPr>
          <w:rFonts w:cstheme="minorHAnsi"/>
          <w:sz w:val="24"/>
          <w:szCs w:val="24"/>
        </w:rPr>
        <w:t>retreat has historically been in March or April (Zimmer et al., 2019). Historically the onset and cessation of the rains in Zambia have centred on maize growing and other crops such as millet, sorghum, sweet potatoes and groundnuts (</w:t>
      </w:r>
      <w:proofErr w:type="spellStart"/>
      <w:r w:rsidRPr="003B0894">
        <w:rPr>
          <w:rFonts w:cstheme="minorHAnsi"/>
          <w:sz w:val="24"/>
          <w:szCs w:val="24"/>
        </w:rPr>
        <w:t>Hachigonta</w:t>
      </w:r>
      <w:proofErr w:type="spellEnd"/>
      <w:r w:rsidRPr="003B0894">
        <w:rPr>
          <w:rFonts w:cstheme="minorHAnsi"/>
          <w:sz w:val="24"/>
          <w:szCs w:val="24"/>
        </w:rPr>
        <w:t xml:space="preserve"> et al., 2007). Maize is the main staple food in Zambia and is predominant in terms of production and consumption. Maize is normally planted in late October or early November (Mukanga et al., 2010; Mather et al., 2013). It requires a four-month period from planting to maturity. December is a key point in the growing season with anything grown beyond this point having very little prospect of resulting into a good yield (Manda et al.</w:t>
      </w:r>
      <w:r w:rsidR="001B4EE7" w:rsidRPr="003B0894">
        <w:rPr>
          <w:rFonts w:cstheme="minorHAnsi"/>
          <w:sz w:val="24"/>
          <w:szCs w:val="24"/>
        </w:rPr>
        <w:t>, 2016</w:t>
      </w:r>
      <w:r w:rsidRPr="003B0894">
        <w:rPr>
          <w:rFonts w:cstheme="minorHAnsi"/>
          <w:sz w:val="24"/>
          <w:szCs w:val="24"/>
        </w:rPr>
        <w:t xml:space="preserve">; </w:t>
      </w:r>
      <w:proofErr w:type="spellStart"/>
      <w:r w:rsidRPr="003B0894">
        <w:rPr>
          <w:rFonts w:cstheme="minorHAnsi"/>
          <w:sz w:val="24"/>
          <w:szCs w:val="24"/>
        </w:rPr>
        <w:t>Mubanga</w:t>
      </w:r>
      <w:proofErr w:type="spellEnd"/>
      <w:r w:rsidRPr="003B0894">
        <w:rPr>
          <w:rFonts w:cstheme="minorHAnsi"/>
          <w:sz w:val="24"/>
          <w:szCs w:val="24"/>
        </w:rPr>
        <w:t xml:space="preserve"> and Ferguson, 2017). The onset and cessation of rains is critical to the planning of agricultural activities in relation to land preparation, crop mix and selection, the planting</w:t>
      </w:r>
      <w:r w:rsidR="001B4EE7" w:rsidRPr="003B0894">
        <w:rPr>
          <w:rFonts w:cstheme="minorHAnsi"/>
          <w:sz w:val="24"/>
          <w:szCs w:val="24"/>
        </w:rPr>
        <w:t>,</w:t>
      </w:r>
      <w:r w:rsidRPr="003B0894">
        <w:rPr>
          <w:rFonts w:cstheme="minorHAnsi"/>
          <w:sz w:val="24"/>
          <w:szCs w:val="24"/>
        </w:rPr>
        <w:t xml:space="preserve"> and final harvest of the crops (Sutcliffe et al., 2015; </w:t>
      </w:r>
      <w:proofErr w:type="spellStart"/>
      <w:r w:rsidRPr="003B0894">
        <w:rPr>
          <w:rFonts w:cstheme="minorHAnsi"/>
          <w:sz w:val="24"/>
          <w:szCs w:val="24"/>
        </w:rPr>
        <w:t>Makondo</w:t>
      </w:r>
      <w:proofErr w:type="spellEnd"/>
      <w:r w:rsidRPr="003B0894">
        <w:rPr>
          <w:rFonts w:cstheme="minorHAnsi"/>
          <w:sz w:val="24"/>
          <w:szCs w:val="24"/>
        </w:rPr>
        <w:t xml:space="preserve"> and Thompson, 2019)</w:t>
      </w:r>
      <w:r w:rsidR="00314FE6" w:rsidRPr="003B0894">
        <w:rPr>
          <w:rFonts w:cstheme="minorHAnsi"/>
          <w:sz w:val="24"/>
          <w:szCs w:val="24"/>
        </w:rPr>
        <w:t>.” The</w:t>
      </w:r>
      <w:r w:rsidRPr="003B0894">
        <w:rPr>
          <w:rFonts w:cstheme="minorHAnsi"/>
          <w:sz w:val="24"/>
          <w:szCs w:val="24"/>
        </w:rPr>
        <w:t xml:space="preserve"> inter-annual and seasonal rainfall variability are key factors in the success of agriculture production. This is particularly true for </w:t>
      </w:r>
      <w:r w:rsidR="00314FE6" w:rsidRPr="003B0894">
        <w:rPr>
          <w:rFonts w:cstheme="minorHAnsi"/>
          <w:sz w:val="24"/>
          <w:szCs w:val="24"/>
        </w:rPr>
        <w:t>Zambia where</w:t>
      </w:r>
      <w:r w:rsidRPr="003B0894">
        <w:rPr>
          <w:rFonts w:cstheme="minorHAnsi"/>
          <w:sz w:val="24"/>
          <w:szCs w:val="24"/>
        </w:rPr>
        <w:t xml:space="preserve"> more than 60% of the staple food crop maize is grown by small-scale farmers under rain fed conditions” (</w:t>
      </w:r>
      <w:proofErr w:type="spellStart"/>
      <w:r w:rsidRPr="003B0894">
        <w:rPr>
          <w:rFonts w:cstheme="minorHAnsi"/>
          <w:sz w:val="24"/>
          <w:szCs w:val="24"/>
        </w:rPr>
        <w:t>Chabala</w:t>
      </w:r>
      <w:proofErr w:type="spellEnd"/>
      <w:r w:rsidRPr="003B0894">
        <w:rPr>
          <w:rFonts w:cstheme="minorHAnsi"/>
          <w:sz w:val="24"/>
          <w:szCs w:val="24"/>
        </w:rPr>
        <w:t xml:space="preserve"> et al., 2013 P.1).  </w:t>
      </w:r>
    </w:p>
    <w:p w14:paraId="320860FF" w14:textId="0179E08B" w:rsidR="007D4215" w:rsidRPr="003B0894" w:rsidRDefault="00C228AF" w:rsidP="00BA66B1">
      <w:pPr>
        <w:spacing w:line="360" w:lineRule="auto"/>
        <w:jc w:val="lowKashida"/>
        <w:rPr>
          <w:rFonts w:cstheme="minorHAnsi"/>
          <w:sz w:val="24"/>
          <w:szCs w:val="24"/>
        </w:rPr>
      </w:pPr>
      <w:r w:rsidRPr="003B0894">
        <w:rPr>
          <w:rFonts w:cstheme="minorHAnsi"/>
          <w:sz w:val="24"/>
          <w:szCs w:val="24"/>
        </w:rPr>
        <w:lastRenderedPageBreak/>
        <w:t xml:space="preserve">Having set out the general rainfall characteristics in the study areas, in the sections that follow, </w:t>
      </w:r>
      <w:r w:rsidR="008F1622" w:rsidRPr="003B0894">
        <w:rPr>
          <w:rFonts w:cstheme="minorHAnsi"/>
          <w:sz w:val="24"/>
          <w:szCs w:val="24"/>
        </w:rPr>
        <w:t>the researcher</w:t>
      </w:r>
      <w:r w:rsidRPr="003B0894">
        <w:rPr>
          <w:rFonts w:cstheme="minorHAnsi"/>
          <w:sz w:val="24"/>
          <w:szCs w:val="24"/>
        </w:rPr>
        <w:t xml:space="preserve"> explore</w:t>
      </w:r>
      <w:r w:rsidR="008F1622" w:rsidRPr="003B0894">
        <w:rPr>
          <w:rFonts w:cstheme="minorHAnsi"/>
          <w:sz w:val="24"/>
          <w:szCs w:val="24"/>
        </w:rPr>
        <w:t>d</w:t>
      </w:r>
      <w:r w:rsidRPr="003B0894">
        <w:rPr>
          <w:rFonts w:cstheme="minorHAnsi"/>
          <w:sz w:val="24"/>
          <w:szCs w:val="24"/>
        </w:rPr>
        <w:t xml:space="preserve"> dominant themes or narratives </w:t>
      </w:r>
      <w:r w:rsidR="008F1622" w:rsidRPr="003B0894">
        <w:rPr>
          <w:rFonts w:cstheme="minorHAnsi"/>
          <w:sz w:val="24"/>
          <w:szCs w:val="24"/>
        </w:rPr>
        <w:t>concerning</w:t>
      </w:r>
      <w:r w:rsidRPr="003B0894">
        <w:rPr>
          <w:rFonts w:cstheme="minorHAnsi"/>
          <w:sz w:val="24"/>
          <w:szCs w:val="24"/>
        </w:rPr>
        <w:t xml:space="preserve"> observed or perceived</w:t>
      </w:r>
      <w:bookmarkStart w:id="214" w:name="_Hlk123061624"/>
      <w:r w:rsidR="008F1622" w:rsidRPr="003B0894">
        <w:rPr>
          <w:rFonts w:cstheme="minorHAnsi"/>
          <w:sz w:val="24"/>
          <w:szCs w:val="24"/>
        </w:rPr>
        <w:t xml:space="preserve"> changes in rainfall patterns. </w:t>
      </w:r>
    </w:p>
    <w:p w14:paraId="75031A78" w14:textId="22A86A72" w:rsidR="00C228AF" w:rsidRPr="003B0894" w:rsidRDefault="00C228AF" w:rsidP="00BA66B1">
      <w:pPr>
        <w:spacing w:line="360" w:lineRule="auto"/>
        <w:jc w:val="lowKashida"/>
        <w:rPr>
          <w:rFonts w:cstheme="minorHAnsi"/>
          <w:b/>
          <w:sz w:val="24"/>
          <w:szCs w:val="24"/>
        </w:rPr>
      </w:pPr>
      <w:r w:rsidRPr="003B0894">
        <w:rPr>
          <w:rFonts w:eastAsiaTheme="minorHAnsi" w:cstheme="minorHAnsi"/>
          <w:b/>
          <w:sz w:val="24"/>
          <w:szCs w:val="24"/>
          <w:lang w:eastAsia="en-US"/>
        </w:rPr>
        <w:t xml:space="preserve">5.3.0 </w:t>
      </w:r>
      <w:r w:rsidRPr="003B0894">
        <w:rPr>
          <w:rFonts w:cstheme="minorHAnsi"/>
          <w:b/>
          <w:sz w:val="24"/>
          <w:szCs w:val="24"/>
        </w:rPr>
        <w:t>Narratives and Visual Imageries of Changing Rainfall Patterns</w:t>
      </w:r>
    </w:p>
    <w:p w14:paraId="131B5C1E" w14:textId="77777777" w:rsidR="00C228AF" w:rsidRPr="003B0894" w:rsidRDefault="00C228AF" w:rsidP="00BA66B1">
      <w:pPr>
        <w:spacing w:line="360" w:lineRule="auto"/>
        <w:jc w:val="lowKashida"/>
        <w:rPr>
          <w:rFonts w:cstheme="minorHAnsi"/>
          <w:b/>
          <w:sz w:val="24"/>
          <w:szCs w:val="24"/>
        </w:rPr>
      </w:pPr>
      <w:r w:rsidRPr="003B0894">
        <w:rPr>
          <w:rFonts w:cstheme="minorHAnsi"/>
          <w:b/>
          <w:sz w:val="24"/>
          <w:szCs w:val="24"/>
        </w:rPr>
        <w:t xml:space="preserve">5.3.1 Narratives of Late onset of the rains </w:t>
      </w:r>
    </w:p>
    <w:bookmarkEnd w:id="214"/>
    <w:p w14:paraId="1BA99B61" w14:textId="3BDD9C36"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Wilson </w:t>
      </w:r>
      <w:r w:rsidR="00314FE6" w:rsidRPr="003B0894">
        <w:rPr>
          <w:rFonts w:cstheme="minorHAnsi"/>
          <w:sz w:val="24"/>
          <w:szCs w:val="24"/>
        </w:rPr>
        <w:t>et al. (</w:t>
      </w:r>
      <w:r w:rsidRPr="003B0894">
        <w:rPr>
          <w:rFonts w:cstheme="minorHAnsi"/>
          <w:sz w:val="24"/>
          <w:szCs w:val="24"/>
        </w:rPr>
        <w:t xml:space="preserve">2012, P.1), defined rainfall onset as “occurring when daily precipitation consistently exceeds the local annual daily average and ends when precipitation systematically drops below that value”.  Stern and Copper (2011) defined the onset of the rainy season based on a </w:t>
      </w:r>
      <w:r w:rsidR="00814465" w:rsidRPr="003B0894">
        <w:rPr>
          <w:rFonts w:cstheme="minorHAnsi"/>
          <w:sz w:val="24"/>
          <w:szCs w:val="24"/>
        </w:rPr>
        <w:t>three-criterion scale</w:t>
      </w:r>
      <w:r w:rsidRPr="003B0894">
        <w:rPr>
          <w:rFonts w:cstheme="minorHAnsi"/>
          <w:sz w:val="24"/>
          <w:szCs w:val="24"/>
        </w:rPr>
        <w:t>:</w:t>
      </w:r>
    </w:p>
    <w:p w14:paraId="54BA9FB8" w14:textId="7C535025" w:rsidR="00C228AF" w:rsidRPr="003B0894" w:rsidRDefault="00814465" w:rsidP="00BA66B1">
      <w:pPr>
        <w:numPr>
          <w:ilvl w:val="0"/>
          <w:numId w:val="8"/>
        </w:numPr>
        <w:spacing w:line="360" w:lineRule="auto"/>
        <w:contextualSpacing/>
        <w:jc w:val="lowKashida"/>
        <w:rPr>
          <w:rFonts w:cstheme="minorHAnsi"/>
          <w:sz w:val="24"/>
          <w:szCs w:val="24"/>
        </w:rPr>
      </w:pPr>
      <w:r w:rsidRPr="003B0894">
        <w:rPr>
          <w:rFonts w:cstheme="minorHAnsi"/>
          <w:sz w:val="24"/>
          <w:szCs w:val="24"/>
        </w:rPr>
        <w:t>The</w:t>
      </w:r>
      <w:r w:rsidR="00C228AF" w:rsidRPr="003B0894">
        <w:rPr>
          <w:rFonts w:cstheme="minorHAnsi"/>
          <w:sz w:val="24"/>
          <w:szCs w:val="24"/>
        </w:rPr>
        <w:t xml:space="preserve"> first date of the year on which a total of at least 25 mm of rainfall is recorded within </w:t>
      </w:r>
      <w:r w:rsidRPr="003B0894">
        <w:rPr>
          <w:rFonts w:cstheme="minorHAnsi"/>
          <w:sz w:val="24"/>
          <w:szCs w:val="24"/>
        </w:rPr>
        <w:t>5 days</w:t>
      </w:r>
      <w:r w:rsidR="00ED5EEC" w:rsidRPr="003B0894">
        <w:rPr>
          <w:rFonts w:cstheme="minorHAnsi"/>
          <w:sz w:val="24"/>
          <w:szCs w:val="24"/>
        </w:rPr>
        <w:t>.</w:t>
      </w:r>
    </w:p>
    <w:p w14:paraId="168E3AA0" w14:textId="3D01D3AD" w:rsidR="00C228AF" w:rsidRPr="003B0894" w:rsidRDefault="00814465" w:rsidP="00BA66B1">
      <w:pPr>
        <w:numPr>
          <w:ilvl w:val="0"/>
          <w:numId w:val="8"/>
        </w:numPr>
        <w:spacing w:line="360" w:lineRule="auto"/>
        <w:contextualSpacing/>
        <w:jc w:val="lowKashida"/>
        <w:rPr>
          <w:rFonts w:cstheme="minorHAnsi"/>
          <w:sz w:val="24"/>
          <w:szCs w:val="24"/>
        </w:rPr>
      </w:pPr>
      <w:r w:rsidRPr="003B0894">
        <w:rPr>
          <w:rFonts w:cstheme="minorHAnsi"/>
          <w:sz w:val="24"/>
          <w:szCs w:val="24"/>
        </w:rPr>
        <w:t>The</w:t>
      </w:r>
      <w:r w:rsidR="00C228AF" w:rsidRPr="003B0894">
        <w:rPr>
          <w:rFonts w:cstheme="minorHAnsi"/>
          <w:sz w:val="24"/>
          <w:szCs w:val="24"/>
        </w:rPr>
        <w:t xml:space="preserve"> </w:t>
      </w:r>
      <w:r w:rsidR="00314FE6" w:rsidRPr="003B0894">
        <w:rPr>
          <w:rFonts w:cstheme="minorHAnsi"/>
          <w:sz w:val="24"/>
          <w:szCs w:val="24"/>
        </w:rPr>
        <w:t>starting day</w:t>
      </w:r>
      <w:r w:rsidR="00C228AF" w:rsidRPr="003B0894">
        <w:rPr>
          <w:rFonts w:cstheme="minorHAnsi"/>
          <w:sz w:val="24"/>
          <w:szCs w:val="24"/>
        </w:rPr>
        <w:t xml:space="preserve"> and at </w:t>
      </w:r>
      <w:r w:rsidR="00314FE6" w:rsidRPr="003B0894">
        <w:rPr>
          <w:rFonts w:cstheme="minorHAnsi"/>
          <w:sz w:val="24"/>
          <w:szCs w:val="24"/>
        </w:rPr>
        <w:t>least two</w:t>
      </w:r>
      <w:r w:rsidR="00C228AF" w:rsidRPr="003B0894">
        <w:rPr>
          <w:rFonts w:cstheme="minorHAnsi"/>
          <w:sz w:val="24"/>
          <w:szCs w:val="24"/>
        </w:rPr>
        <w:t xml:space="preserve"> other days in </w:t>
      </w:r>
      <w:r w:rsidRPr="003B0894">
        <w:rPr>
          <w:rFonts w:cstheme="minorHAnsi"/>
          <w:sz w:val="24"/>
          <w:szCs w:val="24"/>
        </w:rPr>
        <w:t>these 5 days (at</w:t>
      </w:r>
      <w:r w:rsidR="00C228AF" w:rsidRPr="003B0894">
        <w:rPr>
          <w:rFonts w:cstheme="minorHAnsi"/>
          <w:sz w:val="24"/>
          <w:szCs w:val="24"/>
        </w:rPr>
        <w:t xml:space="preserve"> least 0.1 mm of rainfall observed/recorded</w:t>
      </w:r>
      <w:r w:rsidRPr="003B0894">
        <w:rPr>
          <w:rFonts w:cstheme="minorHAnsi"/>
          <w:sz w:val="24"/>
          <w:szCs w:val="24"/>
        </w:rPr>
        <w:t>)</w:t>
      </w:r>
    </w:p>
    <w:p w14:paraId="696BCB5D" w14:textId="53CAC742" w:rsidR="00C228AF" w:rsidRPr="003B0894" w:rsidRDefault="00814465" w:rsidP="00BA66B1">
      <w:pPr>
        <w:numPr>
          <w:ilvl w:val="0"/>
          <w:numId w:val="8"/>
        </w:numPr>
        <w:spacing w:line="360" w:lineRule="auto"/>
        <w:contextualSpacing/>
        <w:jc w:val="lowKashida"/>
        <w:rPr>
          <w:rFonts w:cstheme="minorHAnsi"/>
          <w:sz w:val="24"/>
          <w:szCs w:val="24"/>
        </w:rPr>
      </w:pPr>
      <w:r w:rsidRPr="003B0894">
        <w:rPr>
          <w:rFonts w:cstheme="minorHAnsi"/>
          <w:sz w:val="24"/>
          <w:szCs w:val="24"/>
        </w:rPr>
        <w:t>No</w:t>
      </w:r>
      <w:r w:rsidR="00C228AF" w:rsidRPr="003B0894">
        <w:rPr>
          <w:rFonts w:cstheme="minorHAnsi"/>
          <w:sz w:val="24"/>
          <w:szCs w:val="24"/>
        </w:rPr>
        <w:t xml:space="preserve"> dry period of seven or more consecutive days occurring in the following 30 </w:t>
      </w:r>
      <w:r w:rsidR="00ED5EEC" w:rsidRPr="003B0894">
        <w:rPr>
          <w:rFonts w:cstheme="minorHAnsi"/>
          <w:sz w:val="24"/>
          <w:szCs w:val="24"/>
        </w:rPr>
        <w:t>days.</w:t>
      </w:r>
      <w:r w:rsidR="00C228AF" w:rsidRPr="003B0894">
        <w:rPr>
          <w:rFonts w:cstheme="minorHAnsi"/>
          <w:sz w:val="24"/>
          <w:szCs w:val="24"/>
        </w:rPr>
        <w:t xml:space="preserve"> </w:t>
      </w:r>
    </w:p>
    <w:p w14:paraId="67659450" w14:textId="79DEF9DD"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 According to Stern and </w:t>
      </w:r>
      <w:r w:rsidR="00314FE6" w:rsidRPr="003B0894">
        <w:rPr>
          <w:rFonts w:cstheme="minorHAnsi"/>
          <w:sz w:val="24"/>
          <w:szCs w:val="24"/>
        </w:rPr>
        <w:t>Cooper (</w:t>
      </w:r>
      <w:r w:rsidRPr="003B0894">
        <w:rPr>
          <w:rFonts w:cstheme="minorHAnsi"/>
          <w:sz w:val="24"/>
          <w:szCs w:val="24"/>
        </w:rPr>
        <w:t>2011)</w:t>
      </w:r>
      <w:r w:rsidR="00814465" w:rsidRPr="003B0894">
        <w:rPr>
          <w:rFonts w:cstheme="minorHAnsi"/>
          <w:sz w:val="24"/>
          <w:szCs w:val="24"/>
        </w:rPr>
        <w:t>,</w:t>
      </w:r>
      <w:r w:rsidRPr="003B0894">
        <w:rPr>
          <w:rFonts w:cstheme="minorHAnsi"/>
          <w:sz w:val="24"/>
          <w:szCs w:val="24"/>
        </w:rPr>
        <w:t xml:space="preserve"> reliable determination of the onset of the rainy season and the start of the growing season is critical in regions of the world where rainfall is limited to only a few months of the year. </w:t>
      </w:r>
      <w:proofErr w:type="spellStart"/>
      <w:r w:rsidRPr="003B0894">
        <w:rPr>
          <w:rFonts w:cstheme="minorHAnsi"/>
          <w:sz w:val="24"/>
          <w:szCs w:val="24"/>
        </w:rPr>
        <w:t>Ati</w:t>
      </w:r>
      <w:proofErr w:type="spellEnd"/>
      <w:r w:rsidRPr="003B0894">
        <w:rPr>
          <w:rFonts w:cstheme="minorHAnsi"/>
          <w:sz w:val="24"/>
          <w:szCs w:val="24"/>
        </w:rPr>
        <w:t xml:space="preserve"> </w:t>
      </w:r>
      <w:r w:rsidRPr="003B0894">
        <w:rPr>
          <w:rFonts w:cstheme="minorHAnsi"/>
          <w:i/>
          <w:sz w:val="24"/>
          <w:szCs w:val="24"/>
        </w:rPr>
        <w:t>et al.</w:t>
      </w:r>
      <w:r w:rsidRPr="003B0894">
        <w:rPr>
          <w:rFonts w:cstheme="minorHAnsi"/>
          <w:sz w:val="24"/>
          <w:szCs w:val="24"/>
        </w:rPr>
        <w:t xml:space="preserve"> (2002)</w:t>
      </w:r>
      <w:r w:rsidR="00814465" w:rsidRPr="003B0894">
        <w:rPr>
          <w:rFonts w:cstheme="minorHAnsi"/>
          <w:sz w:val="24"/>
          <w:szCs w:val="24"/>
        </w:rPr>
        <w:t>,</w:t>
      </w:r>
      <w:r w:rsidRPr="003B0894">
        <w:rPr>
          <w:rFonts w:cstheme="minorHAnsi"/>
          <w:sz w:val="24"/>
          <w:szCs w:val="24"/>
        </w:rPr>
        <w:t xml:space="preserve"> argue that in cases where most of the agricultural production activities depend on rainfall, water available to crops is strongly influenced </w:t>
      </w:r>
      <w:r w:rsidR="00814465" w:rsidRPr="003B0894">
        <w:rPr>
          <w:rFonts w:cstheme="minorHAnsi"/>
          <w:sz w:val="24"/>
          <w:szCs w:val="24"/>
        </w:rPr>
        <w:t>by</w:t>
      </w:r>
      <w:r w:rsidRPr="003B0894">
        <w:rPr>
          <w:rFonts w:cstheme="minorHAnsi"/>
          <w:sz w:val="24"/>
          <w:szCs w:val="24"/>
        </w:rPr>
        <w:t xml:space="preserve"> the</w:t>
      </w:r>
      <w:r w:rsidR="00814465" w:rsidRPr="003B0894">
        <w:rPr>
          <w:rFonts w:cstheme="minorHAnsi"/>
          <w:sz w:val="24"/>
          <w:szCs w:val="24"/>
        </w:rPr>
        <w:t xml:space="preserve"> onset of the</w:t>
      </w:r>
      <w:r w:rsidRPr="003B0894">
        <w:rPr>
          <w:rFonts w:cstheme="minorHAnsi"/>
          <w:sz w:val="24"/>
          <w:szCs w:val="24"/>
        </w:rPr>
        <w:t xml:space="preserve"> rainy season</w:t>
      </w:r>
      <w:r w:rsidR="00814465" w:rsidRPr="003B0894">
        <w:rPr>
          <w:rFonts w:cstheme="minorHAnsi"/>
          <w:sz w:val="24"/>
          <w:szCs w:val="24"/>
        </w:rPr>
        <w:t xml:space="preserve">, its </w:t>
      </w:r>
      <w:r w:rsidRPr="003B0894">
        <w:rPr>
          <w:rFonts w:cstheme="minorHAnsi"/>
          <w:sz w:val="24"/>
          <w:szCs w:val="24"/>
        </w:rPr>
        <w:t>duration</w:t>
      </w:r>
      <w:r w:rsidR="00814465" w:rsidRPr="003B0894">
        <w:rPr>
          <w:rFonts w:cstheme="minorHAnsi"/>
          <w:sz w:val="24"/>
          <w:szCs w:val="24"/>
        </w:rPr>
        <w:t>,</w:t>
      </w:r>
      <w:r w:rsidRPr="003B0894">
        <w:rPr>
          <w:rFonts w:cstheme="minorHAnsi"/>
          <w:sz w:val="24"/>
          <w:szCs w:val="24"/>
        </w:rPr>
        <w:t xml:space="preserve"> and cessation. </w:t>
      </w:r>
      <w:proofErr w:type="spellStart"/>
      <w:r w:rsidRPr="003B0894">
        <w:rPr>
          <w:rFonts w:cstheme="minorHAnsi"/>
          <w:sz w:val="24"/>
          <w:szCs w:val="24"/>
        </w:rPr>
        <w:t>Ati</w:t>
      </w:r>
      <w:proofErr w:type="spellEnd"/>
      <w:r w:rsidRPr="003B0894">
        <w:rPr>
          <w:rFonts w:cstheme="minorHAnsi"/>
          <w:sz w:val="24"/>
          <w:szCs w:val="24"/>
        </w:rPr>
        <w:t xml:space="preserve"> </w:t>
      </w:r>
      <w:r w:rsidRPr="003B0894">
        <w:rPr>
          <w:rFonts w:cstheme="minorHAnsi"/>
          <w:i/>
          <w:sz w:val="24"/>
          <w:szCs w:val="24"/>
        </w:rPr>
        <w:t>et al.</w:t>
      </w:r>
      <w:r w:rsidRPr="003B0894">
        <w:rPr>
          <w:rFonts w:cstheme="minorHAnsi"/>
          <w:sz w:val="24"/>
          <w:szCs w:val="24"/>
        </w:rPr>
        <w:t xml:space="preserve"> (2002)</w:t>
      </w:r>
      <w:r w:rsidR="00814465" w:rsidRPr="003B0894">
        <w:rPr>
          <w:rFonts w:cstheme="minorHAnsi"/>
          <w:sz w:val="24"/>
          <w:szCs w:val="24"/>
        </w:rPr>
        <w:t>,</w:t>
      </w:r>
      <w:r w:rsidRPr="003B0894">
        <w:rPr>
          <w:rFonts w:cstheme="minorHAnsi"/>
          <w:sz w:val="24"/>
          <w:szCs w:val="24"/>
        </w:rPr>
        <w:t xml:space="preserve"> posit that it is critically important that the onset of the rainy season is predictable </w:t>
      </w:r>
      <w:r w:rsidR="00814465" w:rsidRPr="003B0894">
        <w:rPr>
          <w:rFonts w:cstheme="minorHAnsi"/>
          <w:sz w:val="24"/>
          <w:szCs w:val="24"/>
        </w:rPr>
        <w:t>because</w:t>
      </w:r>
      <w:r w:rsidRPr="003B0894">
        <w:rPr>
          <w:rFonts w:cstheme="minorHAnsi"/>
          <w:sz w:val="24"/>
          <w:szCs w:val="24"/>
        </w:rPr>
        <w:t xml:space="preserve"> it coincides with the growing season (agricultural season). </w:t>
      </w:r>
    </w:p>
    <w:p w14:paraId="3CB37971" w14:textId="7A86A092" w:rsidR="00C228AF" w:rsidRPr="003B0894" w:rsidRDefault="00C228AF" w:rsidP="00BA66B1">
      <w:pPr>
        <w:spacing w:line="360" w:lineRule="auto"/>
        <w:jc w:val="lowKashida"/>
        <w:rPr>
          <w:rFonts w:cstheme="minorHAnsi"/>
          <w:sz w:val="24"/>
          <w:szCs w:val="24"/>
        </w:rPr>
      </w:pPr>
      <w:r w:rsidRPr="003B0894">
        <w:rPr>
          <w:rFonts w:cstheme="minorHAnsi"/>
          <w:noProof/>
          <w:sz w:val="24"/>
          <w:szCs w:val="24"/>
          <w:lang w:val="en-US" w:eastAsia="en-US"/>
        </w:rPr>
        <w:lastRenderedPageBreak/>
        <w:drawing>
          <wp:anchor distT="0" distB="0" distL="114300" distR="114300" simplePos="0" relativeHeight="251701248" behindDoc="1" locked="0" layoutInCell="1" allowOverlap="1" wp14:anchorId="58BAF12D" wp14:editId="16C34269">
            <wp:simplePos x="0" y="0"/>
            <wp:positionH relativeFrom="margin">
              <wp:posOffset>0</wp:posOffset>
            </wp:positionH>
            <wp:positionV relativeFrom="paragraph">
              <wp:posOffset>381000</wp:posOffset>
            </wp:positionV>
            <wp:extent cx="6372225" cy="3486150"/>
            <wp:effectExtent l="0" t="0" r="9525" b="0"/>
            <wp:wrapTight wrapText="bothSides">
              <wp:wrapPolygon edited="0">
                <wp:start x="0" y="0"/>
                <wp:lineTo x="0" y="21482"/>
                <wp:lineTo x="21568" y="21482"/>
                <wp:lineTo x="2156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91212_111215 (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372225" cy="3486150"/>
                    </a:xfrm>
                    <a:prstGeom prst="rect">
                      <a:avLst/>
                    </a:prstGeom>
                  </pic:spPr>
                </pic:pic>
              </a:graphicData>
            </a:graphic>
            <wp14:sizeRelH relativeFrom="margin">
              <wp14:pctWidth>0</wp14:pctWidth>
            </wp14:sizeRelH>
            <wp14:sizeRelV relativeFrom="margin">
              <wp14:pctHeight>0</wp14:pctHeight>
            </wp14:sizeRelV>
          </wp:anchor>
        </w:drawing>
      </w:r>
    </w:p>
    <w:p w14:paraId="5FCF3B73" w14:textId="0DCD422E" w:rsidR="00765264" w:rsidRPr="003B0894" w:rsidRDefault="00765264" w:rsidP="00BA66B1">
      <w:pPr>
        <w:spacing w:line="360" w:lineRule="auto"/>
        <w:jc w:val="lowKashida"/>
        <w:rPr>
          <w:rFonts w:cstheme="minorHAnsi"/>
          <w:sz w:val="24"/>
          <w:szCs w:val="24"/>
        </w:rPr>
      </w:pPr>
      <w:r w:rsidRPr="003B0894">
        <w:rPr>
          <w:rFonts w:cstheme="minorHAnsi"/>
          <w:sz w:val="24"/>
          <w:szCs w:val="24"/>
        </w:rPr>
        <w:t>Figure 1</w:t>
      </w:r>
      <w:r w:rsidR="00816692" w:rsidRPr="003B0894">
        <w:rPr>
          <w:rFonts w:cstheme="minorHAnsi"/>
          <w:sz w:val="24"/>
          <w:szCs w:val="24"/>
        </w:rPr>
        <w:t>6</w:t>
      </w:r>
      <w:r w:rsidRPr="003B0894">
        <w:rPr>
          <w:rFonts w:cstheme="minorHAnsi"/>
          <w:sz w:val="24"/>
          <w:szCs w:val="24"/>
        </w:rPr>
        <w:t xml:space="preserve">-Cattle grazing on the </w:t>
      </w:r>
      <w:r w:rsidR="00DB099C" w:rsidRPr="003B0894">
        <w:rPr>
          <w:rFonts w:cstheme="minorHAnsi"/>
          <w:sz w:val="24"/>
          <w:szCs w:val="24"/>
        </w:rPr>
        <w:t>floodplain.</w:t>
      </w:r>
    </w:p>
    <w:p w14:paraId="4C46C65B" w14:textId="52610EBA" w:rsidR="00C228AF" w:rsidRPr="003B0894" w:rsidRDefault="00C228AF" w:rsidP="00BA66B1">
      <w:pPr>
        <w:spacing w:line="360" w:lineRule="auto"/>
        <w:jc w:val="lowKashida"/>
        <w:rPr>
          <w:rFonts w:cstheme="minorHAnsi"/>
          <w:sz w:val="24"/>
          <w:szCs w:val="24"/>
        </w:rPr>
      </w:pPr>
      <w:r w:rsidRPr="003B0894">
        <w:rPr>
          <w:rFonts w:cstheme="minorHAnsi"/>
          <w:sz w:val="24"/>
          <w:szCs w:val="24"/>
        </w:rPr>
        <w:t>A beautiful picture that tells a different story. This photo</w:t>
      </w:r>
      <w:r w:rsidR="007D7983" w:rsidRPr="003B0894">
        <w:rPr>
          <w:rFonts w:cstheme="minorHAnsi"/>
          <w:sz w:val="24"/>
          <w:szCs w:val="24"/>
        </w:rPr>
        <w:t>, which was</w:t>
      </w:r>
      <w:r w:rsidRPr="003B0894">
        <w:rPr>
          <w:rFonts w:cstheme="minorHAnsi"/>
          <w:sz w:val="24"/>
          <w:szCs w:val="24"/>
        </w:rPr>
        <w:t xml:space="preserve"> taken in early December 2019 in Lealui</w:t>
      </w:r>
      <w:r w:rsidR="007D7983" w:rsidRPr="003B0894">
        <w:rPr>
          <w:rFonts w:cstheme="minorHAnsi"/>
          <w:sz w:val="24"/>
          <w:szCs w:val="24"/>
        </w:rPr>
        <w:t>,</w:t>
      </w:r>
      <w:r w:rsidRPr="003B0894">
        <w:rPr>
          <w:rFonts w:cstheme="minorHAnsi"/>
          <w:sz w:val="24"/>
          <w:szCs w:val="24"/>
        </w:rPr>
        <w:t xml:space="preserve"> shows cattle feeding on the lower flood plains. However, local people </w:t>
      </w:r>
      <w:r w:rsidR="002C285B" w:rsidRPr="003B0894">
        <w:rPr>
          <w:rFonts w:cstheme="minorHAnsi"/>
          <w:sz w:val="24"/>
          <w:szCs w:val="24"/>
        </w:rPr>
        <w:t>indicate</w:t>
      </w:r>
      <w:r w:rsidR="007D7983" w:rsidRPr="003B0894">
        <w:rPr>
          <w:rFonts w:cstheme="minorHAnsi"/>
          <w:sz w:val="24"/>
          <w:szCs w:val="24"/>
        </w:rPr>
        <w:t>d that</w:t>
      </w:r>
      <w:r w:rsidRPr="003B0894">
        <w:rPr>
          <w:rFonts w:cstheme="minorHAnsi"/>
          <w:sz w:val="24"/>
          <w:szCs w:val="24"/>
        </w:rPr>
        <w:t xml:space="preserve"> due to </w:t>
      </w:r>
      <w:r w:rsidR="007D7983" w:rsidRPr="003B0894">
        <w:rPr>
          <w:rFonts w:cstheme="minorHAnsi"/>
          <w:sz w:val="24"/>
          <w:szCs w:val="24"/>
        </w:rPr>
        <w:t xml:space="preserve">the </w:t>
      </w:r>
      <w:r w:rsidRPr="003B0894">
        <w:rPr>
          <w:rFonts w:cstheme="minorHAnsi"/>
          <w:sz w:val="24"/>
          <w:szCs w:val="24"/>
        </w:rPr>
        <w:t xml:space="preserve">late onset of the rains, cattle were still grazing on the lower flood plain in December. In a “normal” rainy season, this area of the flood plain would have been flooded and cattle transferred to higher land. </w:t>
      </w:r>
      <w:r w:rsidR="00DB2F2A" w:rsidRPr="003B0894">
        <w:rPr>
          <w:rFonts w:cstheme="minorHAnsi"/>
          <w:sz w:val="24"/>
          <w:szCs w:val="24"/>
        </w:rPr>
        <w:t xml:space="preserve">“Normal” rainy is used here loosely to refer to previous predicted rainy season onset and cessation (November-April).  </w:t>
      </w:r>
    </w:p>
    <w:p w14:paraId="523476E3" w14:textId="3947BF95"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There </w:t>
      </w:r>
      <w:r w:rsidR="00314FE6" w:rsidRPr="003B0894">
        <w:rPr>
          <w:rFonts w:cstheme="minorHAnsi"/>
          <w:sz w:val="24"/>
          <w:szCs w:val="24"/>
        </w:rPr>
        <w:t>were</w:t>
      </w:r>
      <w:r w:rsidRPr="003B0894">
        <w:rPr>
          <w:rFonts w:cstheme="minorHAnsi"/>
          <w:sz w:val="24"/>
          <w:szCs w:val="24"/>
        </w:rPr>
        <w:t xml:space="preserve"> differences in the understanding or definition of the onset of the rainy season across generations and localities. This might have been influenced</w:t>
      </w:r>
      <w:r w:rsidR="00ED5EEC" w:rsidRPr="003B0894">
        <w:rPr>
          <w:rFonts w:cstheme="minorHAnsi"/>
          <w:sz w:val="24"/>
          <w:szCs w:val="24"/>
        </w:rPr>
        <w:t xml:space="preserve"> by</w:t>
      </w:r>
      <w:r w:rsidRPr="003B0894">
        <w:rPr>
          <w:rFonts w:cstheme="minorHAnsi"/>
          <w:sz w:val="24"/>
          <w:szCs w:val="24"/>
        </w:rPr>
        <w:t xml:space="preserve"> livelihoods activities dominant in a particular locality. However, the most established definition in all the study areas referred to the onset of the rainy season as the first week of continuous rainy days</w:t>
      </w:r>
      <w:r w:rsidR="002D1377" w:rsidRPr="003B0894">
        <w:rPr>
          <w:rFonts w:cstheme="minorHAnsi"/>
          <w:sz w:val="24"/>
          <w:szCs w:val="24"/>
        </w:rPr>
        <w:t>-</w:t>
      </w:r>
      <w:r w:rsidR="00ED5EEC" w:rsidRPr="003B0894">
        <w:rPr>
          <w:rFonts w:cstheme="minorHAnsi"/>
          <w:sz w:val="24"/>
          <w:szCs w:val="24"/>
        </w:rPr>
        <w:t xml:space="preserve"> of </w:t>
      </w:r>
      <w:r w:rsidR="002D1377" w:rsidRPr="003B0894">
        <w:rPr>
          <w:rFonts w:cstheme="minorHAnsi"/>
          <w:sz w:val="24"/>
          <w:szCs w:val="24"/>
        </w:rPr>
        <w:t>3 or more days of rain in a week</w:t>
      </w:r>
      <w:r w:rsidRPr="003B0894">
        <w:rPr>
          <w:rFonts w:cstheme="minorHAnsi"/>
          <w:sz w:val="24"/>
          <w:szCs w:val="24"/>
        </w:rPr>
        <w:t>. Other study participants used the first month of consecutive rainy days</w:t>
      </w:r>
      <w:r w:rsidR="005168ED" w:rsidRPr="003B0894">
        <w:rPr>
          <w:rFonts w:cstheme="minorHAnsi"/>
          <w:sz w:val="24"/>
          <w:szCs w:val="24"/>
        </w:rPr>
        <w:t>,</w:t>
      </w:r>
      <w:r w:rsidR="00ED5EEC" w:rsidRPr="003B0894">
        <w:rPr>
          <w:rFonts w:cstheme="minorHAnsi"/>
          <w:sz w:val="24"/>
          <w:szCs w:val="24"/>
        </w:rPr>
        <w:t xml:space="preserve"> which appeared to</w:t>
      </w:r>
      <w:r w:rsidRPr="003B0894">
        <w:rPr>
          <w:rFonts w:cstheme="minorHAnsi"/>
          <w:sz w:val="24"/>
          <w:szCs w:val="24"/>
        </w:rPr>
        <w:t xml:space="preserve"> suggest the types of crops grown. There was </w:t>
      </w:r>
      <w:r w:rsidR="005933D3" w:rsidRPr="003B0894">
        <w:rPr>
          <w:rFonts w:cstheme="minorHAnsi"/>
          <w:sz w:val="24"/>
          <w:szCs w:val="24"/>
        </w:rPr>
        <w:t>no</w:t>
      </w:r>
      <w:r w:rsidRPr="003B0894">
        <w:rPr>
          <w:rFonts w:cstheme="minorHAnsi"/>
          <w:sz w:val="24"/>
          <w:szCs w:val="24"/>
        </w:rPr>
        <w:t xml:space="preserve"> agreeable definition of the onset of the rainy season</w:t>
      </w:r>
      <w:r w:rsidR="00ED5EEC" w:rsidRPr="003B0894">
        <w:rPr>
          <w:rFonts w:cstheme="minorHAnsi"/>
          <w:sz w:val="24"/>
          <w:szCs w:val="24"/>
        </w:rPr>
        <w:t xml:space="preserve"> </w:t>
      </w:r>
      <w:r w:rsidRPr="003B0894">
        <w:rPr>
          <w:rFonts w:cstheme="minorHAnsi"/>
          <w:sz w:val="24"/>
          <w:szCs w:val="24"/>
        </w:rPr>
        <w:t>and narratives surrounding this were not uniform. A loose logic based on observations of ‘tell-tell’ signs of the local environment was used to establish onset. These ‘tell-tell’ signs consisted of observations of the wind direction, position of the moon,</w:t>
      </w:r>
      <w:r w:rsidR="005168ED" w:rsidRPr="003B0894">
        <w:rPr>
          <w:rFonts w:cstheme="minorHAnsi"/>
          <w:sz w:val="24"/>
          <w:szCs w:val="24"/>
        </w:rPr>
        <w:t xml:space="preserve"> position of the sun at sunrise or sunset, </w:t>
      </w:r>
      <w:r w:rsidR="00144E16" w:rsidRPr="003B0894">
        <w:rPr>
          <w:rFonts w:cstheme="minorHAnsi"/>
          <w:sz w:val="24"/>
          <w:szCs w:val="24"/>
        </w:rPr>
        <w:t>visibility or</w:t>
      </w:r>
      <w:r w:rsidR="005168ED" w:rsidRPr="003B0894">
        <w:rPr>
          <w:rFonts w:cstheme="minorHAnsi"/>
          <w:sz w:val="24"/>
          <w:szCs w:val="24"/>
        </w:rPr>
        <w:t xml:space="preserve"> </w:t>
      </w:r>
      <w:r w:rsidR="005933D3" w:rsidRPr="003B0894">
        <w:rPr>
          <w:rFonts w:cstheme="minorHAnsi"/>
          <w:sz w:val="24"/>
          <w:szCs w:val="24"/>
        </w:rPr>
        <w:t>availability</w:t>
      </w:r>
      <w:r w:rsidRPr="003B0894">
        <w:rPr>
          <w:rFonts w:cstheme="minorHAnsi"/>
          <w:sz w:val="24"/>
          <w:szCs w:val="24"/>
        </w:rPr>
        <w:t xml:space="preserve"> of the certain </w:t>
      </w:r>
      <w:r w:rsidRPr="003B0894">
        <w:rPr>
          <w:rFonts w:cstheme="minorHAnsi"/>
          <w:sz w:val="24"/>
          <w:szCs w:val="24"/>
        </w:rPr>
        <w:lastRenderedPageBreak/>
        <w:t>insects</w:t>
      </w:r>
      <w:r w:rsidR="005933D3" w:rsidRPr="003B0894">
        <w:rPr>
          <w:rFonts w:cstheme="minorHAnsi"/>
          <w:sz w:val="24"/>
          <w:szCs w:val="24"/>
        </w:rPr>
        <w:t xml:space="preserve"> such as caterpillars,</w:t>
      </w:r>
      <w:r w:rsidRPr="003B0894">
        <w:rPr>
          <w:rFonts w:cstheme="minorHAnsi"/>
          <w:sz w:val="24"/>
          <w:szCs w:val="24"/>
        </w:rPr>
        <w:t xml:space="preserve"> availability of certain wild </w:t>
      </w:r>
      <w:r w:rsidR="005933D3" w:rsidRPr="003B0894">
        <w:rPr>
          <w:rFonts w:cstheme="minorHAnsi"/>
          <w:sz w:val="24"/>
          <w:szCs w:val="24"/>
        </w:rPr>
        <w:t xml:space="preserve">vegetables such as wild mushrooms </w:t>
      </w:r>
      <w:r w:rsidRPr="003B0894">
        <w:rPr>
          <w:rFonts w:cstheme="minorHAnsi"/>
          <w:sz w:val="24"/>
          <w:szCs w:val="24"/>
        </w:rPr>
        <w:t>among other signs.</w:t>
      </w:r>
    </w:p>
    <w:p w14:paraId="41C1B689" w14:textId="2E4BDB86" w:rsidR="00C228AF" w:rsidRPr="003B0894" w:rsidRDefault="00C228AF" w:rsidP="00BA66B1">
      <w:pPr>
        <w:spacing w:line="360" w:lineRule="auto"/>
        <w:jc w:val="lowKashida"/>
        <w:rPr>
          <w:rFonts w:cstheme="minorHAnsi"/>
          <w:b/>
          <w:bCs/>
          <w:sz w:val="24"/>
          <w:szCs w:val="24"/>
        </w:rPr>
      </w:pPr>
      <w:bookmarkStart w:id="215" w:name="_Hlk123061642"/>
      <w:r w:rsidRPr="003B0894">
        <w:rPr>
          <w:rFonts w:cstheme="minorHAnsi"/>
          <w:b/>
          <w:bCs/>
          <w:sz w:val="24"/>
          <w:szCs w:val="24"/>
        </w:rPr>
        <w:t xml:space="preserve">5.3.2 Rainy </w:t>
      </w:r>
      <w:r w:rsidR="005168ED" w:rsidRPr="003B0894">
        <w:rPr>
          <w:rFonts w:cstheme="minorHAnsi"/>
          <w:b/>
          <w:bCs/>
          <w:sz w:val="24"/>
          <w:szCs w:val="24"/>
        </w:rPr>
        <w:t xml:space="preserve">Season Onset Defined </w:t>
      </w:r>
      <w:r w:rsidRPr="003B0894">
        <w:rPr>
          <w:rFonts w:cstheme="minorHAnsi"/>
          <w:b/>
          <w:bCs/>
          <w:sz w:val="24"/>
          <w:szCs w:val="24"/>
        </w:rPr>
        <w:t xml:space="preserve">by </w:t>
      </w:r>
      <w:r w:rsidR="005168ED" w:rsidRPr="003B0894">
        <w:rPr>
          <w:rFonts w:cstheme="minorHAnsi"/>
          <w:b/>
          <w:bCs/>
          <w:sz w:val="24"/>
          <w:szCs w:val="24"/>
        </w:rPr>
        <w:t>Month</w:t>
      </w:r>
    </w:p>
    <w:bookmarkEnd w:id="215"/>
    <w:p w14:paraId="3F8477F7" w14:textId="454D71F5"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As maize is the main crop grown in Lealui and Nanikelako, the reference point of the onset was the first week of continuous rainy days when people </w:t>
      </w:r>
      <w:r w:rsidR="00ED5EEC" w:rsidRPr="003B0894">
        <w:rPr>
          <w:rFonts w:cstheme="minorHAnsi"/>
          <w:sz w:val="24"/>
          <w:szCs w:val="24"/>
        </w:rPr>
        <w:t>began</w:t>
      </w:r>
      <w:r w:rsidRPr="003B0894">
        <w:rPr>
          <w:rFonts w:cstheme="minorHAnsi"/>
          <w:sz w:val="24"/>
          <w:szCs w:val="24"/>
        </w:rPr>
        <w:t xml:space="preserve"> to prepare their fields </w:t>
      </w:r>
      <w:r w:rsidR="00ED5EEC" w:rsidRPr="003B0894">
        <w:rPr>
          <w:rFonts w:cstheme="minorHAnsi"/>
          <w:sz w:val="24"/>
          <w:szCs w:val="24"/>
        </w:rPr>
        <w:t>for maize growing</w:t>
      </w:r>
      <w:r w:rsidRPr="003B0894">
        <w:rPr>
          <w:rFonts w:cstheme="minorHAnsi"/>
          <w:sz w:val="24"/>
          <w:szCs w:val="24"/>
        </w:rPr>
        <w:t>. Maize has been cultivated on monoculture basis for generations</w:t>
      </w:r>
      <w:r w:rsidR="00ED5EEC" w:rsidRPr="003B0894">
        <w:rPr>
          <w:rFonts w:cstheme="minorHAnsi"/>
          <w:sz w:val="24"/>
          <w:szCs w:val="24"/>
        </w:rPr>
        <w:t xml:space="preserve"> mainly</w:t>
      </w:r>
      <w:r w:rsidRPr="003B0894">
        <w:rPr>
          <w:rFonts w:cstheme="minorHAnsi"/>
          <w:sz w:val="24"/>
          <w:szCs w:val="24"/>
        </w:rPr>
        <w:t xml:space="preserve"> for consumption and customary reasons (</w:t>
      </w:r>
      <w:proofErr w:type="spellStart"/>
      <w:r w:rsidRPr="003B0894">
        <w:rPr>
          <w:rFonts w:cstheme="minorHAnsi"/>
          <w:sz w:val="24"/>
          <w:szCs w:val="24"/>
        </w:rPr>
        <w:t>Amukena</w:t>
      </w:r>
      <w:proofErr w:type="spellEnd"/>
      <w:r w:rsidRPr="003B0894">
        <w:rPr>
          <w:rFonts w:cstheme="minorHAnsi"/>
          <w:sz w:val="24"/>
          <w:szCs w:val="24"/>
        </w:rPr>
        <w:t xml:space="preserve">-Mongu Small-Scale Farmer). In Sefula, rice is cultivated </w:t>
      </w:r>
      <w:r w:rsidR="0081439E" w:rsidRPr="003B0894">
        <w:rPr>
          <w:rFonts w:cstheme="minorHAnsi"/>
          <w:sz w:val="24"/>
          <w:szCs w:val="24"/>
        </w:rPr>
        <w:t>on</w:t>
      </w:r>
      <w:r w:rsidRPr="003B0894">
        <w:rPr>
          <w:rFonts w:cstheme="minorHAnsi"/>
          <w:sz w:val="24"/>
          <w:szCs w:val="24"/>
        </w:rPr>
        <w:t xml:space="preserve"> a subsistence and cash crop</w:t>
      </w:r>
      <w:r w:rsidR="00E55F50" w:rsidRPr="003B0894">
        <w:rPr>
          <w:rFonts w:cstheme="minorHAnsi"/>
          <w:sz w:val="24"/>
          <w:szCs w:val="24"/>
        </w:rPr>
        <w:t xml:space="preserve"> basis</w:t>
      </w:r>
      <w:r w:rsidRPr="003B0894">
        <w:rPr>
          <w:rFonts w:cstheme="minorHAnsi"/>
          <w:sz w:val="24"/>
          <w:szCs w:val="24"/>
        </w:rPr>
        <w:t>. Rice is mainly grown on seasonal basis structured around the annual flood</w:t>
      </w:r>
      <w:r w:rsidR="00E55F50" w:rsidRPr="003B0894">
        <w:rPr>
          <w:rFonts w:cstheme="minorHAnsi"/>
          <w:sz w:val="24"/>
          <w:szCs w:val="24"/>
        </w:rPr>
        <w:t>s</w:t>
      </w:r>
      <w:r w:rsidRPr="003B0894">
        <w:rPr>
          <w:rFonts w:cstheme="minorHAnsi"/>
          <w:sz w:val="24"/>
          <w:szCs w:val="24"/>
        </w:rPr>
        <w:t xml:space="preserve"> </w:t>
      </w:r>
      <w:r w:rsidR="0081439E" w:rsidRPr="003B0894">
        <w:rPr>
          <w:rFonts w:cstheme="minorHAnsi"/>
          <w:sz w:val="24"/>
          <w:szCs w:val="24"/>
        </w:rPr>
        <w:t>but also</w:t>
      </w:r>
      <w:r w:rsidRPr="003B0894">
        <w:rPr>
          <w:rFonts w:cstheme="minorHAnsi"/>
          <w:sz w:val="24"/>
          <w:szCs w:val="24"/>
        </w:rPr>
        <w:t xml:space="preserve"> throughout the year for those with access to ir</w:t>
      </w:r>
      <w:r w:rsidR="006A60C2" w:rsidRPr="003B0894">
        <w:rPr>
          <w:rFonts w:cstheme="minorHAnsi"/>
          <w:sz w:val="24"/>
          <w:szCs w:val="24"/>
        </w:rPr>
        <w:t>rigation systems. In Nanikelako an area which</w:t>
      </w:r>
      <w:r w:rsidRPr="003B0894">
        <w:rPr>
          <w:rFonts w:cstheme="minorHAnsi"/>
          <w:sz w:val="24"/>
          <w:szCs w:val="24"/>
        </w:rPr>
        <w:t xml:space="preserve"> lies deep in the flood plain, pastoralism was the dominant activity </w:t>
      </w:r>
      <w:r w:rsidR="00E55F50" w:rsidRPr="003B0894">
        <w:rPr>
          <w:rFonts w:cstheme="minorHAnsi"/>
          <w:sz w:val="24"/>
          <w:szCs w:val="24"/>
        </w:rPr>
        <w:t xml:space="preserve">mainly </w:t>
      </w:r>
      <w:r w:rsidRPr="003B0894">
        <w:rPr>
          <w:rFonts w:cstheme="minorHAnsi"/>
          <w:sz w:val="24"/>
          <w:szCs w:val="24"/>
        </w:rPr>
        <w:t>because of access to the vast expanse of the flood plain and pastures; secondly, the presence of Kalahari</w:t>
      </w:r>
      <w:r w:rsidR="0081439E" w:rsidRPr="003B0894">
        <w:rPr>
          <w:rFonts w:cstheme="minorHAnsi"/>
          <w:sz w:val="24"/>
          <w:szCs w:val="24"/>
        </w:rPr>
        <w:t xml:space="preserve"> sands</w:t>
      </w:r>
      <w:r w:rsidRPr="003B0894">
        <w:rPr>
          <w:rFonts w:cstheme="minorHAnsi"/>
          <w:sz w:val="24"/>
          <w:szCs w:val="24"/>
        </w:rPr>
        <w:t xml:space="preserve"> in Nanikelako does not favour farming a</w:t>
      </w:r>
      <w:r w:rsidR="0081439E" w:rsidRPr="003B0894">
        <w:rPr>
          <w:rFonts w:cstheme="minorHAnsi"/>
          <w:sz w:val="24"/>
          <w:szCs w:val="24"/>
        </w:rPr>
        <w:t>s a</w:t>
      </w:r>
      <w:r w:rsidRPr="003B0894">
        <w:rPr>
          <w:rFonts w:cstheme="minorHAnsi"/>
          <w:sz w:val="24"/>
          <w:szCs w:val="24"/>
        </w:rPr>
        <w:t xml:space="preserve"> viable livelihood activity. </w:t>
      </w:r>
    </w:p>
    <w:p w14:paraId="57FB2289" w14:textId="3A95D27D"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Narratives in relation to the onset or start of the rainy season </w:t>
      </w:r>
      <w:r w:rsidR="006A60C2" w:rsidRPr="003B0894">
        <w:rPr>
          <w:rFonts w:cstheme="minorHAnsi"/>
          <w:sz w:val="24"/>
          <w:szCs w:val="24"/>
        </w:rPr>
        <w:t xml:space="preserve">were </w:t>
      </w:r>
      <w:r w:rsidRPr="003B0894">
        <w:rPr>
          <w:rFonts w:cstheme="minorHAnsi"/>
          <w:sz w:val="24"/>
          <w:szCs w:val="24"/>
        </w:rPr>
        <w:t xml:space="preserve">centred on the months of November and mid to late December. Late onset of the rains referred to when the rains did not fully set until early December or then after. However, the rule of the thumb was that the first few days or the first two weeks of the rains were not considered as the “actual start of the rains”. The “actual start of the rains” was based on </w:t>
      </w:r>
      <w:r w:rsidR="005933D3" w:rsidRPr="003B0894">
        <w:rPr>
          <w:rFonts w:cstheme="minorHAnsi"/>
          <w:sz w:val="24"/>
          <w:szCs w:val="24"/>
        </w:rPr>
        <w:t>several</w:t>
      </w:r>
      <w:r w:rsidRPr="003B0894">
        <w:rPr>
          <w:rFonts w:cstheme="minorHAnsi"/>
          <w:sz w:val="24"/>
          <w:szCs w:val="24"/>
        </w:rPr>
        <w:t xml:space="preserve"> tell-tell signs based on traditional knowledge and experience. Some of the tell-tell signs </w:t>
      </w:r>
      <w:r w:rsidR="00E55F50" w:rsidRPr="003B0894">
        <w:rPr>
          <w:rFonts w:cstheme="minorHAnsi"/>
          <w:sz w:val="24"/>
          <w:szCs w:val="24"/>
        </w:rPr>
        <w:t>included</w:t>
      </w:r>
      <w:r w:rsidRPr="003B0894">
        <w:rPr>
          <w:rFonts w:cstheme="minorHAnsi"/>
          <w:sz w:val="24"/>
          <w:szCs w:val="24"/>
        </w:rPr>
        <w:t xml:space="preserve"> “dark clouds in the afternoon</w:t>
      </w:r>
      <w:r w:rsidR="00314FE6" w:rsidRPr="003B0894">
        <w:rPr>
          <w:rFonts w:cstheme="minorHAnsi"/>
          <w:sz w:val="24"/>
          <w:szCs w:val="24"/>
        </w:rPr>
        <w:t>”, “</w:t>
      </w:r>
      <w:r w:rsidRPr="003B0894">
        <w:rPr>
          <w:rFonts w:cstheme="minorHAnsi"/>
          <w:sz w:val="24"/>
          <w:szCs w:val="24"/>
        </w:rPr>
        <w:t>thunder</w:t>
      </w:r>
      <w:r w:rsidR="00CF60D0" w:rsidRPr="003B0894">
        <w:rPr>
          <w:rFonts w:cstheme="minorHAnsi"/>
          <w:sz w:val="24"/>
          <w:szCs w:val="24"/>
        </w:rPr>
        <w:t>”, “</w:t>
      </w:r>
      <w:r w:rsidRPr="003B0894">
        <w:rPr>
          <w:rFonts w:cstheme="minorHAnsi"/>
          <w:sz w:val="24"/>
          <w:szCs w:val="24"/>
        </w:rPr>
        <w:t>hot nights</w:t>
      </w:r>
      <w:r w:rsidR="005D0FD3" w:rsidRPr="003B0894">
        <w:rPr>
          <w:rFonts w:cstheme="minorHAnsi"/>
          <w:sz w:val="24"/>
          <w:szCs w:val="24"/>
        </w:rPr>
        <w:t>”,</w:t>
      </w:r>
      <w:r w:rsidRPr="003B0894">
        <w:rPr>
          <w:rFonts w:cstheme="minorHAnsi"/>
          <w:sz w:val="24"/>
          <w:szCs w:val="24"/>
        </w:rPr>
        <w:t xml:space="preserve"> presence of certain insects such as caterpillars, abundant mushrooms and other wild </w:t>
      </w:r>
      <w:r w:rsidR="005933D3" w:rsidRPr="003B0894">
        <w:rPr>
          <w:rFonts w:cstheme="minorHAnsi"/>
          <w:sz w:val="24"/>
          <w:szCs w:val="24"/>
        </w:rPr>
        <w:t>vegetables.</w:t>
      </w:r>
      <w:r w:rsidRPr="003B0894">
        <w:rPr>
          <w:rFonts w:cstheme="minorHAnsi"/>
          <w:sz w:val="24"/>
          <w:szCs w:val="24"/>
        </w:rPr>
        <w:t xml:space="preserve"> Participants </w:t>
      </w:r>
      <w:r w:rsidR="006A60C2" w:rsidRPr="003B0894">
        <w:rPr>
          <w:rFonts w:cstheme="minorHAnsi"/>
          <w:sz w:val="24"/>
          <w:szCs w:val="24"/>
        </w:rPr>
        <w:t xml:space="preserve">were </w:t>
      </w:r>
      <w:proofErr w:type="spellStart"/>
      <w:r w:rsidR="006A60C2" w:rsidRPr="003B0894">
        <w:rPr>
          <w:rFonts w:cstheme="minorHAnsi"/>
          <w:sz w:val="24"/>
          <w:szCs w:val="24"/>
        </w:rPr>
        <w:t>weary</w:t>
      </w:r>
      <w:proofErr w:type="spellEnd"/>
      <w:r w:rsidRPr="003B0894">
        <w:rPr>
          <w:rFonts w:cstheme="minorHAnsi"/>
          <w:sz w:val="24"/>
          <w:szCs w:val="24"/>
        </w:rPr>
        <w:t xml:space="preserve"> about “being misled by the false onset of the rains”.  People made recollections of previous “false starts” where they experienced heavy rains in October that gave them an impression of </w:t>
      </w:r>
      <w:r w:rsidR="006A60C2" w:rsidRPr="003B0894">
        <w:rPr>
          <w:rFonts w:cstheme="minorHAnsi"/>
          <w:sz w:val="24"/>
          <w:szCs w:val="24"/>
        </w:rPr>
        <w:t>an early onset. They narrated</w:t>
      </w:r>
      <w:r w:rsidRPr="003B0894">
        <w:rPr>
          <w:rFonts w:cstheme="minorHAnsi"/>
          <w:sz w:val="24"/>
          <w:szCs w:val="24"/>
        </w:rPr>
        <w:t>, however, that this onset was soon characterised by long dry spells lasting up to 3 weeks. Intertwined within other narratives of late onset of the rainy season was a general concern with the length and frequency of intra-season dry spells.</w:t>
      </w:r>
      <w:r w:rsidR="006A60C2" w:rsidRPr="003B0894">
        <w:rPr>
          <w:rFonts w:cstheme="minorHAnsi"/>
          <w:sz w:val="24"/>
          <w:szCs w:val="24"/>
        </w:rPr>
        <w:t xml:space="preserve"> While</w:t>
      </w:r>
      <w:r w:rsidRPr="003B0894">
        <w:rPr>
          <w:rFonts w:cstheme="minorHAnsi"/>
          <w:sz w:val="24"/>
          <w:szCs w:val="24"/>
        </w:rPr>
        <w:t xml:space="preserve"> </w:t>
      </w:r>
      <w:r w:rsidR="006A60C2" w:rsidRPr="003B0894">
        <w:rPr>
          <w:rFonts w:cstheme="minorHAnsi"/>
          <w:sz w:val="24"/>
          <w:szCs w:val="24"/>
        </w:rPr>
        <w:t>the s</w:t>
      </w:r>
      <w:r w:rsidRPr="003B0894">
        <w:rPr>
          <w:rFonts w:cstheme="minorHAnsi"/>
          <w:sz w:val="24"/>
          <w:szCs w:val="24"/>
        </w:rPr>
        <w:t xml:space="preserve">tudy </w:t>
      </w:r>
      <w:r w:rsidR="006A60C2" w:rsidRPr="003B0894">
        <w:rPr>
          <w:rFonts w:cstheme="minorHAnsi"/>
          <w:sz w:val="24"/>
          <w:szCs w:val="24"/>
        </w:rPr>
        <w:t>participant’s</w:t>
      </w:r>
      <w:r w:rsidRPr="003B0894">
        <w:rPr>
          <w:rFonts w:cstheme="minorHAnsi"/>
          <w:sz w:val="24"/>
          <w:szCs w:val="24"/>
        </w:rPr>
        <w:t xml:space="preserve"> </w:t>
      </w:r>
      <w:proofErr w:type="spellStart"/>
      <w:r w:rsidR="0081439E" w:rsidRPr="003B0894">
        <w:rPr>
          <w:rFonts w:cstheme="minorHAnsi"/>
          <w:sz w:val="24"/>
          <w:szCs w:val="24"/>
        </w:rPr>
        <w:t>acounted</w:t>
      </w:r>
      <w:proofErr w:type="spellEnd"/>
      <w:r w:rsidRPr="003B0894">
        <w:rPr>
          <w:rFonts w:cstheme="minorHAnsi"/>
          <w:sz w:val="24"/>
          <w:szCs w:val="24"/>
        </w:rPr>
        <w:t xml:space="preserve"> for a “normal dry spell” within the rainy season; however, their main concern was the length of the dry spells that replicated drought conditions (</w:t>
      </w:r>
      <w:proofErr w:type="spellStart"/>
      <w:r w:rsidRPr="003B0894">
        <w:rPr>
          <w:rFonts w:cstheme="minorHAnsi"/>
          <w:sz w:val="24"/>
          <w:szCs w:val="24"/>
        </w:rPr>
        <w:t>linanga</w:t>
      </w:r>
      <w:proofErr w:type="spellEnd"/>
      <w:r w:rsidRPr="003B0894">
        <w:rPr>
          <w:rFonts w:cstheme="minorHAnsi"/>
          <w:sz w:val="24"/>
          <w:szCs w:val="24"/>
        </w:rPr>
        <w:t xml:space="preserve">) that ravaged their crops in previous years.   </w:t>
      </w:r>
    </w:p>
    <w:p w14:paraId="5868B982" w14:textId="7AA4C8BD" w:rsidR="00C228AF" w:rsidRPr="003B0894" w:rsidRDefault="00C228AF" w:rsidP="00BA66B1">
      <w:pPr>
        <w:spacing w:line="360" w:lineRule="auto"/>
        <w:jc w:val="lowKashida"/>
        <w:rPr>
          <w:rFonts w:cstheme="minorHAnsi"/>
          <w:sz w:val="24"/>
          <w:szCs w:val="24"/>
        </w:rPr>
      </w:pPr>
      <w:r w:rsidRPr="003B0894">
        <w:rPr>
          <w:rFonts w:cstheme="minorHAnsi"/>
          <w:sz w:val="24"/>
          <w:szCs w:val="24"/>
        </w:rPr>
        <w:lastRenderedPageBreak/>
        <w:t xml:space="preserve">The end of November was the yardstick against which the onset of the rainy season and the agricultural season was measured or judged. By end of December, the expectation was that the agricultural season would have been in ‘full swing’ with crops such as maize that were planted in November </w:t>
      </w:r>
      <w:r w:rsidR="009F4EDD" w:rsidRPr="003B0894">
        <w:rPr>
          <w:rFonts w:cstheme="minorHAnsi"/>
          <w:sz w:val="24"/>
          <w:szCs w:val="24"/>
        </w:rPr>
        <w:t xml:space="preserve">had </w:t>
      </w:r>
      <w:r w:rsidRPr="003B0894">
        <w:rPr>
          <w:rFonts w:cstheme="minorHAnsi"/>
          <w:sz w:val="24"/>
          <w:szCs w:val="24"/>
        </w:rPr>
        <w:t>grown past the ‘knee height’ (</w:t>
      </w:r>
      <w:r w:rsidR="0081439E" w:rsidRPr="003B0894">
        <w:rPr>
          <w:rFonts w:cstheme="minorHAnsi"/>
          <w:sz w:val="24"/>
          <w:szCs w:val="24"/>
        </w:rPr>
        <w:t>a reference</w:t>
      </w:r>
      <w:r w:rsidRPr="003B0894">
        <w:rPr>
          <w:rFonts w:cstheme="minorHAnsi"/>
          <w:sz w:val="24"/>
          <w:szCs w:val="24"/>
        </w:rPr>
        <w:t xml:space="preserve"> point but commonly used in the study areas-</w:t>
      </w:r>
      <w:r w:rsidR="008147F3" w:rsidRPr="003B0894">
        <w:rPr>
          <w:rFonts w:cstheme="minorHAnsi"/>
          <w:sz w:val="24"/>
          <w:szCs w:val="24"/>
        </w:rPr>
        <w:t xml:space="preserve">it </w:t>
      </w:r>
      <w:r w:rsidRPr="003B0894">
        <w:rPr>
          <w:rFonts w:cstheme="minorHAnsi"/>
          <w:sz w:val="24"/>
          <w:szCs w:val="24"/>
        </w:rPr>
        <w:t>translates into 20-25mm above growing surface</w:t>
      </w:r>
      <w:r w:rsidR="00583C85" w:rsidRPr="003B0894">
        <w:rPr>
          <w:rFonts w:cstheme="minorHAnsi"/>
          <w:sz w:val="24"/>
          <w:szCs w:val="24"/>
        </w:rPr>
        <w:t>).</w:t>
      </w:r>
      <w:r w:rsidRPr="003B0894">
        <w:rPr>
          <w:rFonts w:cstheme="minorHAnsi"/>
          <w:sz w:val="24"/>
          <w:szCs w:val="24"/>
        </w:rPr>
        <w:t xml:space="preserve"> </w:t>
      </w:r>
    </w:p>
    <w:p w14:paraId="44A1A4F7" w14:textId="3C8828F9" w:rsidR="00C228AF" w:rsidRPr="003B0894" w:rsidRDefault="00C228AF" w:rsidP="00BA66B1">
      <w:pPr>
        <w:spacing w:line="360" w:lineRule="auto"/>
        <w:jc w:val="lowKashida"/>
        <w:rPr>
          <w:rFonts w:cstheme="minorHAnsi"/>
          <w:sz w:val="24"/>
          <w:szCs w:val="24"/>
        </w:rPr>
      </w:pPr>
      <w:r w:rsidRPr="003B0894">
        <w:rPr>
          <w:rFonts w:cstheme="minorHAnsi"/>
          <w:sz w:val="24"/>
          <w:szCs w:val="24"/>
        </w:rPr>
        <w:t>In Nanikelako</w:t>
      </w:r>
      <w:r w:rsidR="009F4EDD" w:rsidRPr="003B0894">
        <w:rPr>
          <w:rFonts w:cstheme="minorHAnsi"/>
          <w:sz w:val="24"/>
          <w:szCs w:val="24"/>
        </w:rPr>
        <w:t>,</w:t>
      </w:r>
      <w:r w:rsidRPr="003B0894">
        <w:rPr>
          <w:rFonts w:cstheme="minorHAnsi"/>
          <w:sz w:val="24"/>
          <w:szCs w:val="24"/>
        </w:rPr>
        <w:t xml:space="preserve"> an interviewee </w:t>
      </w:r>
      <w:r w:rsidR="00314FE6" w:rsidRPr="003B0894">
        <w:rPr>
          <w:rFonts w:cstheme="minorHAnsi"/>
          <w:sz w:val="24"/>
          <w:szCs w:val="24"/>
        </w:rPr>
        <w:t>put changes</w:t>
      </w:r>
      <w:r w:rsidRPr="003B0894">
        <w:rPr>
          <w:rFonts w:cstheme="minorHAnsi"/>
          <w:sz w:val="24"/>
          <w:szCs w:val="24"/>
        </w:rPr>
        <w:t xml:space="preserve"> in </w:t>
      </w:r>
      <w:r w:rsidR="009F4EDD" w:rsidRPr="003B0894">
        <w:rPr>
          <w:rFonts w:cstheme="minorHAnsi"/>
          <w:sz w:val="24"/>
          <w:szCs w:val="24"/>
        </w:rPr>
        <w:t>rainfall onset into perspective;</w:t>
      </w:r>
      <w:r w:rsidRPr="003B0894">
        <w:rPr>
          <w:rFonts w:cstheme="minorHAnsi"/>
          <w:sz w:val="24"/>
          <w:szCs w:val="24"/>
        </w:rPr>
        <w:t xml:space="preserve"> “in 1993 the rains were very good as I can recall and since then the rains have been a problem. I remember also that in 1977 the rains were so heavy that we had a big harvest and got a lot of fish, it’s never been the same since” (</w:t>
      </w:r>
      <w:proofErr w:type="spellStart"/>
      <w:r w:rsidRPr="003B0894">
        <w:rPr>
          <w:rFonts w:cstheme="minorHAnsi"/>
          <w:sz w:val="24"/>
          <w:szCs w:val="24"/>
        </w:rPr>
        <w:t>Masiye</w:t>
      </w:r>
      <w:proofErr w:type="spellEnd"/>
      <w:r w:rsidRPr="003B0894">
        <w:rPr>
          <w:rFonts w:cstheme="minorHAnsi"/>
          <w:sz w:val="24"/>
          <w:szCs w:val="24"/>
        </w:rPr>
        <w:t xml:space="preserve"> -65: Male-Nanikelako). As the preceding quote</w:t>
      </w:r>
      <w:r w:rsidR="0081439E" w:rsidRPr="003B0894">
        <w:rPr>
          <w:rFonts w:cstheme="minorHAnsi"/>
          <w:sz w:val="24"/>
          <w:szCs w:val="24"/>
        </w:rPr>
        <w:t xml:space="preserve"> </w:t>
      </w:r>
      <w:r w:rsidR="00583C85" w:rsidRPr="003B0894">
        <w:rPr>
          <w:rFonts w:cstheme="minorHAnsi"/>
          <w:sz w:val="24"/>
          <w:szCs w:val="24"/>
        </w:rPr>
        <w:t>cites, it</w:t>
      </w:r>
      <w:r w:rsidRPr="003B0894">
        <w:rPr>
          <w:rFonts w:cstheme="minorHAnsi"/>
          <w:sz w:val="24"/>
          <w:szCs w:val="24"/>
        </w:rPr>
        <w:t xml:space="preserve"> appears to suggest the forward shifting of the </w:t>
      </w:r>
      <w:r w:rsidR="00314FE6" w:rsidRPr="003B0894">
        <w:rPr>
          <w:rFonts w:cstheme="minorHAnsi"/>
          <w:sz w:val="24"/>
          <w:szCs w:val="24"/>
        </w:rPr>
        <w:t>onset has</w:t>
      </w:r>
      <w:r w:rsidRPr="003B0894">
        <w:rPr>
          <w:rFonts w:cstheme="minorHAnsi"/>
          <w:sz w:val="24"/>
          <w:szCs w:val="24"/>
        </w:rPr>
        <w:t xml:space="preserve"> been a slow process with significant impacts on the livelihoods of the people who are dependent on the rains. The older generations of interviewees were able to</w:t>
      </w:r>
      <w:r w:rsidR="009F4EDD" w:rsidRPr="003B0894">
        <w:rPr>
          <w:rFonts w:cstheme="minorHAnsi"/>
          <w:sz w:val="24"/>
          <w:szCs w:val="24"/>
        </w:rPr>
        <w:t xml:space="preserve"> historically</w:t>
      </w:r>
      <w:r w:rsidRPr="003B0894">
        <w:rPr>
          <w:rFonts w:cstheme="minorHAnsi"/>
          <w:sz w:val="24"/>
          <w:szCs w:val="24"/>
        </w:rPr>
        <w:t xml:space="preserve"> recount that the first rains or the onset of rains was normally in October. An elderly woman in interviewed Lealui reflected, “We used to have rains every Independence Day (24</w:t>
      </w:r>
      <w:r w:rsidRPr="003B0894">
        <w:rPr>
          <w:rFonts w:cstheme="minorHAnsi"/>
          <w:sz w:val="24"/>
          <w:szCs w:val="24"/>
          <w:vertAlign w:val="superscript"/>
        </w:rPr>
        <w:t>th</w:t>
      </w:r>
      <w:r w:rsidRPr="003B0894">
        <w:rPr>
          <w:rFonts w:cstheme="minorHAnsi"/>
          <w:sz w:val="24"/>
          <w:szCs w:val="24"/>
        </w:rPr>
        <w:t xml:space="preserve"> October)</w:t>
      </w:r>
      <w:r w:rsidR="009F4EDD" w:rsidRPr="003B0894">
        <w:rPr>
          <w:rFonts w:cstheme="minorHAnsi"/>
          <w:sz w:val="24"/>
          <w:szCs w:val="24"/>
        </w:rPr>
        <w:t>,</w:t>
      </w:r>
      <w:r w:rsidRPr="003B0894">
        <w:rPr>
          <w:rFonts w:cstheme="minorHAnsi"/>
          <w:sz w:val="24"/>
          <w:szCs w:val="24"/>
        </w:rPr>
        <w:t xml:space="preserve"> which we believed was a blessing from God for our liberation. Over time the rains have behaved in ways we do not know, we receive most of the rains in December or even January sometimes” (Bo Sitenge-</w:t>
      </w:r>
      <w:r w:rsidR="00314FE6" w:rsidRPr="003B0894">
        <w:rPr>
          <w:rFonts w:cstheme="minorHAnsi"/>
          <w:sz w:val="24"/>
          <w:szCs w:val="24"/>
        </w:rPr>
        <w:t>78: Female</w:t>
      </w:r>
      <w:r w:rsidRPr="003B0894">
        <w:rPr>
          <w:rFonts w:cstheme="minorHAnsi"/>
          <w:sz w:val="24"/>
          <w:szCs w:val="24"/>
        </w:rPr>
        <w:t>-Lealui</w:t>
      </w:r>
      <w:r w:rsidR="00314FE6" w:rsidRPr="003B0894">
        <w:rPr>
          <w:rFonts w:cstheme="minorHAnsi"/>
          <w:sz w:val="24"/>
          <w:szCs w:val="24"/>
        </w:rPr>
        <w:t>). A</w:t>
      </w:r>
      <w:r w:rsidRPr="003B0894">
        <w:rPr>
          <w:rFonts w:cstheme="minorHAnsi"/>
          <w:sz w:val="24"/>
          <w:szCs w:val="24"/>
        </w:rPr>
        <w:t xml:space="preserve"> similar observation was made by a study participant in Sefula </w:t>
      </w:r>
      <w:r w:rsidR="009F4EDD" w:rsidRPr="003B0894">
        <w:rPr>
          <w:rFonts w:cstheme="minorHAnsi"/>
          <w:sz w:val="24"/>
          <w:szCs w:val="24"/>
        </w:rPr>
        <w:t xml:space="preserve">who </w:t>
      </w:r>
      <w:r w:rsidR="00E55F50" w:rsidRPr="003B0894">
        <w:rPr>
          <w:rFonts w:cstheme="minorHAnsi"/>
          <w:sz w:val="24"/>
          <w:szCs w:val="24"/>
        </w:rPr>
        <w:t>said,</w:t>
      </w:r>
      <w:r w:rsidRPr="003B0894">
        <w:rPr>
          <w:rFonts w:cstheme="minorHAnsi"/>
          <w:sz w:val="24"/>
          <w:szCs w:val="24"/>
        </w:rPr>
        <w:t xml:space="preserve"> “Years back we used to have green maize fields by December and by January most of maize crops </w:t>
      </w:r>
      <w:r w:rsidR="005933D3" w:rsidRPr="003B0894">
        <w:rPr>
          <w:rFonts w:cstheme="minorHAnsi"/>
          <w:sz w:val="24"/>
          <w:szCs w:val="24"/>
        </w:rPr>
        <w:t>had cobs</w:t>
      </w:r>
      <w:r w:rsidRPr="003B0894">
        <w:rPr>
          <w:rFonts w:cstheme="minorHAnsi"/>
          <w:sz w:val="24"/>
          <w:szCs w:val="24"/>
        </w:rPr>
        <w:t xml:space="preserve"> because the ra</w:t>
      </w:r>
      <w:r w:rsidR="009F4EDD" w:rsidRPr="003B0894">
        <w:rPr>
          <w:rFonts w:cstheme="minorHAnsi"/>
          <w:sz w:val="24"/>
          <w:szCs w:val="24"/>
        </w:rPr>
        <w:t xml:space="preserve">ins were coming early. Nowadays, </w:t>
      </w:r>
      <w:r w:rsidRPr="003B0894">
        <w:rPr>
          <w:rFonts w:cstheme="minorHAnsi"/>
          <w:sz w:val="24"/>
          <w:szCs w:val="24"/>
        </w:rPr>
        <w:t xml:space="preserve">even getting a full bag of maize is a miracle. In the last two rainy seasons (2017-2018, 2018-2019 rainy seasons) we waited for the rains which never came and last year (2019-2020) the rains did not fall until late </w:t>
      </w:r>
      <w:r w:rsidR="00314FE6" w:rsidRPr="003B0894">
        <w:rPr>
          <w:rFonts w:cstheme="minorHAnsi"/>
          <w:sz w:val="24"/>
          <w:szCs w:val="24"/>
        </w:rPr>
        <w:t>December”</w:t>
      </w:r>
      <w:r w:rsidRPr="003B0894">
        <w:rPr>
          <w:rFonts w:cstheme="minorHAnsi"/>
          <w:sz w:val="24"/>
          <w:szCs w:val="24"/>
        </w:rPr>
        <w:t xml:space="preserve"> (</w:t>
      </w:r>
      <w:proofErr w:type="spellStart"/>
      <w:r w:rsidRPr="003B0894">
        <w:rPr>
          <w:rFonts w:cstheme="minorHAnsi"/>
          <w:sz w:val="24"/>
          <w:szCs w:val="24"/>
        </w:rPr>
        <w:t>Namangolwa</w:t>
      </w:r>
      <w:proofErr w:type="spellEnd"/>
      <w:r w:rsidRPr="003B0894">
        <w:rPr>
          <w:rFonts w:cstheme="minorHAnsi"/>
          <w:sz w:val="24"/>
          <w:szCs w:val="24"/>
        </w:rPr>
        <w:t>- 65: Male-Sefula).</w:t>
      </w:r>
    </w:p>
    <w:p w14:paraId="3F04AF1B" w14:textId="0F150E0A" w:rsidR="00583C85" w:rsidRPr="003B0894" w:rsidRDefault="00583C85" w:rsidP="00BA66B1">
      <w:pPr>
        <w:spacing w:line="360" w:lineRule="auto"/>
        <w:jc w:val="lowKashida"/>
        <w:rPr>
          <w:rFonts w:cstheme="minorHAnsi"/>
          <w:sz w:val="24"/>
          <w:szCs w:val="24"/>
        </w:rPr>
      </w:pPr>
      <w:r w:rsidRPr="003B0894">
        <w:rPr>
          <w:rFonts w:cstheme="minorHAnsi"/>
          <w:sz w:val="24"/>
          <w:szCs w:val="24"/>
        </w:rPr>
        <w:t>The quotes above depict variations in perceptions in the changes in the rainy season onset. Various reference points were made in observations and perceptions. Some of these references were based on</w:t>
      </w:r>
      <w:r w:rsidR="009F4EDD" w:rsidRPr="003B0894">
        <w:rPr>
          <w:rFonts w:cstheme="minorHAnsi"/>
          <w:sz w:val="24"/>
          <w:szCs w:val="24"/>
        </w:rPr>
        <w:t xml:space="preserve"> religious imageries of change </w:t>
      </w:r>
      <w:r w:rsidRPr="003B0894">
        <w:rPr>
          <w:rFonts w:cstheme="minorHAnsi"/>
          <w:sz w:val="24"/>
          <w:szCs w:val="24"/>
        </w:rPr>
        <w:t xml:space="preserve">with “God” at the centre of perceptions of rainfall patterns. The older generations appeared to </w:t>
      </w:r>
      <w:r w:rsidR="009F4EDD" w:rsidRPr="003B0894">
        <w:rPr>
          <w:rFonts w:cstheme="minorHAnsi"/>
          <w:sz w:val="24"/>
          <w:szCs w:val="24"/>
        </w:rPr>
        <w:t>have</w:t>
      </w:r>
      <w:r w:rsidRPr="003B0894">
        <w:rPr>
          <w:rFonts w:cstheme="minorHAnsi"/>
          <w:sz w:val="24"/>
          <w:szCs w:val="24"/>
        </w:rPr>
        <w:t xml:space="preserve"> made historical connections of </w:t>
      </w:r>
      <w:r w:rsidR="00D40605" w:rsidRPr="003B0894">
        <w:rPr>
          <w:rFonts w:cstheme="minorHAnsi"/>
          <w:sz w:val="24"/>
          <w:szCs w:val="24"/>
        </w:rPr>
        <w:t xml:space="preserve">the </w:t>
      </w:r>
      <w:r w:rsidRPr="003B0894">
        <w:rPr>
          <w:rFonts w:cstheme="minorHAnsi"/>
          <w:sz w:val="24"/>
          <w:szCs w:val="24"/>
        </w:rPr>
        <w:t xml:space="preserve">previous onset to the independence of Zambia as a country. Many people in Zambia </w:t>
      </w:r>
      <w:r w:rsidR="009F4EDD" w:rsidRPr="003B0894">
        <w:rPr>
          <w:rFonts w:cstheme="minorHAnsi"/>
          <w:sz w:val="24"/>
          <w:szCs w:val="24"/>
        </w:rPr>
        <w:t xml:space="preserve">often have </w:t>
      </w:r>
      <w:r w:rsidRPr="003B0894">
        <w:rPr>
          <w:rFonts w:cstheme="minorHAnsi"/>
          <w:sz w:val="24"/>
          <w:szCs w:val="24"/>
        </w:rPr>
        <w:t>rain on 24</w:t>
      </w:r>
      <w:r w:rsidRPr="003B0894">
        <w:rPr>
          <w:rFonts w:cstheme="minorHAnsi"/>
          <w:sz w:val="24"/>
          <w:szCs w:val="24"/>
          <w:vertAlign w:val="superscript"/>
        </w:rPr>
        <w:t>th</w:t>
      </w:r>
      <w:r w:rsidRPr="003B0894">
        <w:rPr>
          <w:rFonts w:cstheme="minorHAnsi"/>
          <w:sz w:val="24"/>
          <w:szCs w:val="24"/>
        </w:rPr>
        <w:t xml:space="preserve"> October as a “blessing from God” and an indication of a good rain season ahead. As indicated in the literature background, maize growing is often applied as the yardstick against which the rainy season is measured. </w:t>
      </w:r>
      <w:r w:rsidR="00D47678" w:rsidRPr="003B0894">
        <w:rPr>
          <w:rFonts w:cstheme="minorHAnsi"/>
          <w:sz w:val="24"/>
          <w:szCs w:val="24"/>
        </w:rPr>
        <w:t xml:space="preserve">In </w:t>
      </w:r>
      <w:r w:rsidR="009F4EDD" w:rsidRPr="003B0894">
        <w:rPr>
          <w:rFonts w:cstheme="minorHAnsi"/>
          <w:sz w:val="24"/>
          <w:szCs w:val="24"/>
        </w:rPr>
        <w:t>the researcher’s</w:t>
      </w:r>
      <w:r w:rsidR="00D47678" w:rsidRPr="003B0894">
        <w:rPr>
          <w:rFonts w:cstheme="minorHAnsi"/>
          <w:sz w:val="24"/>
          <w:szCs w:val="24"/>
        </w:rPr>
        <w:t xml:space="preserve"> views</w:t>
      </w:r>
      <w:r w:rsidRPr="003B0894">
        <w:rPr>
          <w:rFonts w:cstheme="minorHAnsi"/>
          <w:sz w:val="24"/>
          <w:szCs w:val="24"/>
        </w:rPr>
        <w:t xml:space="preserve"> there </w:t>
      </w:r>
      <w:r w:rsidR="009F4EDD" w:rsidRPr="003B0894">
        <w:rPr>
          <w:rFonts w:cstheme="minorHAnsi"/>
          <w:sz w:val="24"/>
          <w:szCs w:val="24"/>
        </w:rPr>
        <w:t>was</w:t>
      </w:r>
      <w:r w:rsidRPr="003B0894">
        <w:rPr>
          <w:rFonts w:cstheme="minorHAnsi"/>
          <w:sz w:val="24"/>
          <w:szCs w:val="24"/>
        </w:rPr>
        <w:t xml:space="preserve"> some over exaggeration </w:t>
      </w:r>
      <w:r w:rsidR="00D47678" w:rsidRPr="003B0894">
        <w:rPr>
          <w:rFonts w:cstheme="minorHAnsi"/>
          <w:sz w:val="24"/>
          <w:szCs w:val="24"/>
        </w:rPr>
        <w:t>in</w:t>
      </w:r>
      <w:r w:rsidRPr="003B0894">
        <w:rPr>
          <w:rFonts w:cstheme="minorHAnsi"/>
          <w:sz w:val="24"/>
          <w:szCs w:val="24"/>
        </w:rPr>
        <w:t xml:space="preserve"> the</w:t>
      </w:r>
      <w:r w:rsidR="00D40605" w:rsidRPr="003B0894">
        <w:rPr>
          <w:rFonts w:cstheme="minorHAnsi"/>
          <w:sz w:val="24"/>
          <w:szCs w:val="24"/>
        </w:rPr>
        <w:t xml:space="preserve"> onset of</w:t>
      </w:r>
      <w:r w:rsidRPr="003B0894">
        <w:rPr>
          <w:rFonts w:cstheme="minorHAnsi"/>
          <w:sz w:val="24"/>
          <w:szCs w:val="24"/>
        </w:rPr>
        <w:t xml:space="preserve"> rainy season, it </w:t>
      </w:r>
      <w:r w:rsidR="009F4EDD" w:rsidRPr="003B0894">
        <w:rPr>
          <w:rFonts w:cstheme="minorHAnsi"/>
          <w:sz w:val="24"/>
          <w:szCs w:val="24"/>
        </w:rPr>
        <w:t>was</w:t>
      </w:r>
      <w:r w:rsidRPr="003B0894">
        <w:rPr>
          <w:rFonts w:cstheme="minorHAnsi"/>
          <w:sz w:val="24"/>
          <w:szCs w:val="24"/>
        </w:rPr>
        <w:t xml:space="preserve"> not factual </w:t>
      </w:r>
      <w:r w:rsidR="00D47678" w:rsidRPr="003B0894">
        <w:rPr>
          <w:rFonts w:cstheme="minorHAnsi"/>
          <w:sz w:val="24"/>
          <w:szCs w:val="24"/>
        </w:rPr>
        <w:t xml:space="preserve">or possible </w:t>
      </w:r>
      <w:r w:rsidR="00D47678" w:rsidRPr="003B0894">
        <w:rPr>
          <w:rFonts w:cstheme="minorHAnsi"/>
          <w:sz w:val="24"/>
          <w:szCs w:val="24"/>
        </w:rPr>
        <w:lastRenderedPageBreak/>
        <w:t>to have fully grown maize by December grown under rain conditions. Scientifically maize requires at least 120 days to fully mature and suggestions that people used to have maize by December in previous</w:t>
      </w:r>
      <w:r w:rsidR="00D40605" w:rsidRPr="003B0894">
        <w:rPr>
          <w:rFonts w:cstheme="minorHAnsi"/>
          <w:sz w:val="24"/>
          <w:szCs w:val="24"/>
        </w:rPr>
        <w:t xml:space="preserve"> years</w:t>
      </w:r>
      <w:r w:rsidR="00D47678" w:rsidRPr="003B0894">
        <w:rPr>
          <w:rFonts w:cstheme="minorHAnsi"/>
          <w:sz w:val="24"/>
          <w:szCs w:val="24"/>
        </w:rPr>
        <w:t xml:space="preserve"> flies over simple truth.  </w:t>
      </w:r>
      <w:r w:rsidRPr="003B0894">
        <w:rPr>
          <w:rFonts w:cstheme="minorHAnsi"/>
          <w:sz w:val="24"/>
          <w:szCs w:val="24"/>
        </w:rPr>
        <w:t xml:space="preserve">  </w:t>
      </w:r>
    </w:p>
    <w:p w14:paraId="0842716C" w14:textId="77777777" w:rsidR="00C228AF" w:rsidRPr="003B0894" w:rsidRDefault="00C228AF" w:rsidP="00BA66B1">
      <w:pPr>
        <w:spacing w:line="360" w:lineRule="auto"/>
        <w:jc w:val="lowKashida"/>
        <w:rPr>
          <w:rFonts w:cstheme="minorHAnsi"/>
          <w:sz w:val="24"/>
          <w:szCs w:val="24"/>
        </w:rPr>
      </w:pPr>
      <w:r w:rsidRPr="003B0894">
        <w:rPr>
          <w:rFonts w:cstheme="minorHAnsi"/>
          <w:noProof/>
          <w:sz w:val="24"/>
          <w:szCs w:val="24"/>
          <w:lang w:val="en-US" w:eastAsia="en-US"/>
        </w:rPr>
        <w:drawing>
          <wp:anchor distT="0" distB="0" distL="114300" distR="114300" simplePos="0" relativeHeight="251684864" behindDoc="0" locked="0" layoutInCell="1" allowOverlap="1" wp14:anchorId="5BD781AC" wp14:editId="759680EB">
            <wp:simplePos x="0" y="0"/>
            <wp:positionH relativeFrom="margin">
              <wp:posOffset>3038475</wp:posOffset>
            </wp:positionH>
            <wp:positionV relativeFrom="paragraph">
              <wp:posOffset>0</wp:posOffset>
            </wp:positionV>
            <wp:extent cx="3219450" cy="3362325"/>
            <wp:effectExtent l="0" t="0" r="0" b="9525"/>
            <wp:wrapThrough wrapText="bothSides">
              <wp:wrapPolygon edited="0">
                <wp:start x="0" y="0"/>
                <wp:lineTo x="0" y="21539"/>
                <wp:lineTo x="21472" y="21539"/>
                <wp:lineTo x="21472" y="0"/>
                <wp:lineTo x="0" y="0"/>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66376619817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19450" cy="3362325"/>
                    </a:xfrm>
                    <a:prstGeom prst="rect">
                      <a:avLst/>
                    </a:prstGeom>
                  </pic:spPr>
                </pic:pic>
              </a:graphicData>
            </a:graphic>
            <wp14:sizeRelH relativeFrom="margin">
              <wp14:pctWidth>0</wp14:pctWidth>
            </wp14:sizeRelH>
            <wp14:sizeRelV relativeFrom="margin">
              <wp14:pctHeight>0</wp14:pctHeight>
            </wp14:sizeRelV>
          </wp:anchor>
        </w:drawing>
      </w:r>
      <w:r w:rsidRPr="003B0894">
        <w:rPr>
          <w:rFonts w:cstheme="minorHAnsi"/>
          <w:noProof/>
          <w:sz w:val="24"/>
          <w:szCs w:val="24"/>
          <w:lang w:val="en-US" w:eastAsia="en-US"/>
        </w:rPr>
        <w:drawing>
          <wp:anchor distT="0" distB="0" distL="114300" distR="114300" simplePos="0" relativeHeight="251683840" behindDoc="1" locked="0" layoutInCell="1" allowOverlap="1" wp14:anchorId="29DCA49E" wp14:editId="10A414F2">
            <wp:simplePos x="0" y="0"/>
            <wp:positionH relativeFrom="margin">
              <wp:posOffset>-240665</wp:posOffset>
            </wp:positionH>
            <wp:positionV relativeFrom="paragraph">
              <wp:posOffset>20955</wp:posOffset>
            </wp:positionV>
            <wp:extent cx="3333115" cy="3310255"/>
            <wp:effectExtent l="0" t="7620" r="0" b="0"/>
            <wp:wrapTight wrapText="bothSides">
              <wp:wrapPolygon edited="0">
                <wp:start x="-49" y="21550"/>
                <wp:lineTo x="21431" y="21550"/>
                <wp:lineTo x="21431" y="170"/>
                <wp:lineTo x="-49" y="170"/>
                <wp:lineTo x="-49" y="2155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200110_125332.jpg"/>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3333115" cy="3310255"/>
                    </a:xfrm>
                    <a:prstGeom prst="rect">
                      <a:avLst/>
                    </a:prstGeom>
                  </pic:spPr>
                </pic:pic>
              </a:graphicData>
            </a:graphic>
            <wp14:sizeRelH relativeFrom="margin">
              <wp14:pctWidth>0</wp14:pctWidth>
            </wp14:sizeRelH>
            <wp14:sizeRelV relativeFrom="margin">
              <wp14:pctHeight>0</wp14:pctHeight>
            </wp14:sizeRelV>
          </wp:anchor>
        </w:drawing>
      </w:r>
    </w:p>
    <w:p w14:paraId="7805FFF7" w14:textId="6F02F8F5"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Figure </w:t>
      </w:r>
      <w:r w:rsidR="00765264" w:rsidRPr="003B0894">
        <w:rPr>
          <w:rFonts w:cstheme="minorHAnsi"/>
          <w:sz w:val="24"/>
          <w:szCs w:val="24"/>
        </w:rPr>
        <w:t>17</w:t>
      </w:r>
      <w:r w:rsidR="008B6917" w:rsidRPr="003B0894">
        <w:rPr>
          <w:rFonts w:cstheme="minorHAnsi"/>
          <w:sz w:val="24"/>
          <w:szCs w:val="24"/>
        </w:rPr>
        <w:t>- Author</w:t>
      </w:r>
      <w:r w:rsidRPr="003B0894">
        <w:rPr>
          <w:rFonts w:cstheme="minorHAnsi"/>
          <w:sz w:val="24"/>
          <w:szCs w:val="24"/>
        </w:rPr>
        <w:t xml:space="preserve"> during data collection in Sefula deep </w:t>
      </w:r>
      <w:r w:rsidR="00EF6517" w:rsidRPr="003B0894">
        <w:rPr>
          <w:rFonts w:cstheme="minorHAnsi"/>
          <w:sz w:val="24"/>
          <w:szCs w:val="24"/>
        </w:rPr>
        <w:t>i</w:t>
      </w:r>
      <w:r w:rsidRPr="003B0894">
        <w:rPr>
          <w:rFonts w:cstheme="minorHAnsi"/>
          <w:sz w:val="24"/>
          <w:szCs w:val="24"/>
        </w:rPr>
        <w:t xml:space="preserve">n the Barotse Flood plain in photo on the left. Photo on the right author interacting with interviewees after interviews in Lealui. </w:t>
      </w:r>
    </w:p>
    <w:p w14:paraId="1939AEBA" w14:textId="4C313776" w:rsidR="00C228AF" w:rsidRPr="003B0894" w:rsidRDefault="00C228AF" w:rsidP="00BA66B1">
      <w:pPr>
        <w:spacing w:line="360" w:lineRule="auto"/>
        <w:jc w:val="lowKashida"/>
        <w:rPr>
          <w:rFonts w:cstheme="minorHAnsi"/>
          <w:sz w:val="24"/>
          <w:szCs w:val="24"/>
        </w:rPr>
      </w:pPr>
      <w:r w:rsidRPr="003B0894">
        <w:rPr>
          <w:rFonts w:cstheme="minorHAnsi"/>
          <w:color w:val="000000" w:themeColor="text1"/>
          <w:sz w:val="24"/>
          <w:szCs w:val="24"/>
        </w:rPr>
        <w:t xml:space="preserve">A local key informant </w:t>
      </w:r>
      <w:r w:rsidR="00D47678" w:rsidRPr="003B0894">
        <w:rPr>
          <w:rFonts w:cstheme="minorHAnsi"/>
          <w:color w:val="000000" w:themeColor="text1"/>
          <w:sz w:val="24"/>
          <w:szCs w:val="24"/>
        </w:rPr>
        <w:t xml:space="preserve">in Sefula </w:t>
      </w:r>
      <w:r w:rsidRPr="003B0894">
        <w:rPr>
          <w:rFonts w:cstheme="minorHAnsi"/>
          <w:color w:val="000000" w:themeColor="text1"/>
          <w:sz w:val="24"/>
          <w:szCs w:val="24"/>
        </w:rPr>
        <w:t>suggested that one of the consequences of the delayed onset of the rains was the shrinking of the growing season by 3 to 4 weeks. He argued that the 3-4 weeks delay was</w:t>
      </w:r>
      <w:r w:rsidR="00D47678" w:rsidRPr="003B0894">
        <w:rPr>
          <w:rFonts w:cstheme="minorHAnsi"/>
          <w:color w:val="000000" w:themeColor="text1"/>
          <w:sz w:val="24"/>
          <w:szCs w:val="24"/>
        </w:rPr>
        <w:t xml:space="preserve"> </w:t>
      </w:r>
      <w:r w:rsidR="00EF6517" w:rsidRPr="003B0894">
        <w:rPr>
          <w:rFonts w:cstheme="minorHAnsi"/>
          <w:color w:val="000000" w:themeColor="text1"/>
          <w:sz w:val="24"/>
          <w:szCs w:val="24"/>
        </w:rPr>
        <w:t>because in the</w:t>
      </w:r>
      <w:r w:rsidRPr="003B0894">
        <w:rPr>
          <w:rFonts w:cstheme="minorHAnsi"/>
          <w:color w:val="000000" w:themeColor="text1"/>
          <w:sz w:val="24"/>
          <w:szCs w:val="24"/>
        </w:rPr>
        <w:t xml:space="preserve"> last few years the rainy season did not fully start until later in December; meaning </w:t>
      </w:r>
      <w:r w:rsidR="00EF6517" w:rsidRPr="003B0894">
        <w:rPr>
          <w:rFonts w:cstheme="minorHAnsi"/>
          <w:color w:val="000000" w:themeColor="text1"/>
          <w:sz w:val="24"/>
          <w:szCs w:val="24"/>
        </w:rPr>
        <w:t xml:space="preserve">there were </w:t>
      </w:r>
      <w:r w:rsidRPr="003B0894">
        <w:rPr>
          <w:rFonts w:cstheme="minorHAnsi"/>
          <w:color w:val="000000" w:themeColor="text1"/>
          <w:sz w:val="24"/>
          <w:szCs w:val="24"/>
        </w:rPr>
        <w:t>no rains for the entire month of November. Further, he stressed the shift of the onset of rains from November to December and decline in the rainfall amount means shortening of the growing season. The key informant added, “these changes in the rainfall patterns mean</w:t>
      </w:r>
      <w:r w:rsidR="00D47678" w:rsidRPr="003B0894">
        <w:rPr>
          <w:rFonts w:cstheme="minorHAnsi"/>
          <w:color w:val="000000" w:themeColor="text1"/>
          <w:sz w:val="24"/>
          <w:szCs w:val="24"/>
        </w:rPr>
        <w:t>s</w:t>
      </w:r>
      <w:r w:rsidRPr="003B0894">
        <w:rPr>
          <w:rFonts w:cstheme="minorHAnsi"/>
          <w:color w:val="000000" w:themeColor="text1"/>
          <w:sz w:val="24"/>
          <w:szCs w:val="24"/>
        </w:rPr>
        <w:t xml:space="preserve"> that people have had to shift their land preparation, planting</w:t>
      </w:r>
      <w:r w:rsidR="008C4491" w:rsidRPr="003B0894">
        <w:rPr>
          <w:rFonts w:cstheme="minorHAnsi"/>
          <w:color w:val="000000" w:themeColor="text1"/>
          <w:sz w:val="24"/>
          <w:szCs w:val="24"/>
        </w:rPr>
        <w:t xml:space="preserve"> from November</w:t>
      </w:r>
      <w:r w:rsidRPr="003B0894">
        <w:rPr>
          <w:rFonts w:cstheme="minorHAnsi"/>
          <w:color w:val="000000" w:themeColor="text1"/>
          <w:sz w:val="24"/>
          <w:szCs w:val="24"/>
        </w:rPr>
        <w:t xml:space="preserve"> to December and in some extreme years to January “. A cassava grower in Nanikelako made similar corroborative sentiments; suggest</w:t>
      </w:r>
      <w:r w:rsidR="00D47678" w:rsidRPr="003B0894">
        <w:rPr>
          <w:rFonts w:cstheme="minorHAnsi"/>
          <w:color w:val="000000" w:themeColor="text1"/>
          <w:sz w:val="24"/>
          <w:szCs w:val="24"/>
        </w:rPr>
        <w:t>ing</w:t>
      </w:r>
      <w:r w:rsidRPr="003B0894">
        <w:rPr>
          <w:rFonts w:cstheme="minorHAnsi"/>
          <w:color w:val="000000" w:themeColor="text1"/>
          <w:sz w:val="24"/>
          <w:szCs w:val="24"/>
        </w:rPr>
        <w:t xml:space="preserve"> that due to the delayed onset of the rainy season and early retreat of the rains </w:t>
      </w:r>
      <w:r w:rsidR="00D47678" w:rsidRPr="003B0894">
        <w:rPr>
          <w:rFonts w:cstheme="minorHAnsi"/>
          <w:color w:val="000000" w:themeColor="text1"/>
          <w:sz w:val="24"/>
          <w:szCs w:val="24"/>
        </w:rPr>
        <w:t>has</w:t>
      </w:r>
      <w:r w:rsidRPr="003B0894">
        <w:rPr>
          <w:rFonts w:cstheme="minorHAnsi"/>
          <w:color w:val="000000" w:themeColor="text1"/>
          <w:sz w:val="24"/>
          <w:szCs w:val="24"/>
        </w:rPr>
        <w:t xml:space="preserve"> inevitably resulted </w:t>
      </w:r>
      <w:r w:rsidRPr="003B0894">
        <w:rPr>
          <w:rFonts w:cstheme="minorHAnsi"/>
          <w:sz w:val="24"/>
          <w:szCs w:val="24"/>
        </w:rPr>
        <w:t xml:space="preserve">poor yields/harvest. Mr </w:t>
      </w:r>
      <w:proofErr w:type="spellStart"/>
      <w:r w:rsidRPr="003B0894">
        <w:rPr>
          <w:rFonts w:cstheme="minorHAnsi"/>
          <w:sz w:val="24"/>
          <w:szCs w:val="24"/>
        </w:rPr>
        <w:t>Linyama</w:t>
      </w:r>
      <w:proofErr w:type="spellEnd"/>
      <w:r w:rsidRPr="003B0894">
        <w:rPr>
          <w:rFonts w:cstheme="minorHAnsi"/>
          <w:sz w:val="24"/>
          <w:szCs w:val="24"/>
        </w:rPr>
        <w:t xml:space="preserve"> (</w:t>
      </w:r>
      <w:r w:rsidR="00314FE6" w:rsidRPr="003B0894">
        <w:rPr>
          <w:rFonts w:cstheme="minorHAnsi"/>
          <w:sz w:val="24"/>
          <w:szCs w:val="24"/>
        </w:rPr>
        <w:t>61: Male</w:t>
      </w:r>
      <w:r w:rsidRPr="003B0894">
        <w:rPr>
          <w:rFonts w:cstheme="minorHAnsi"/>
          <w:sz w:val="24"/>
          <w:szCs w:val="24"/>
        </w:rPr>
        <w:t xml:space="preserve">-Nanikelako) asserted that it was critical to have good rains from the onset to allow the newly planted </w:t>
      </w:r>
      <w:r w:rsidR="00D47678" w:rsidRPr="003B0894">
        <w:rPr>
          <w:rFonts w:cstheme="minorHAnsi"/>
          <w:sz w:val="24"/>
          <w:szCs w:val="24"/>
        </w:rPr>
        <w:t>cassava stem</w:t>
      </w:r>
      <w:r w:rsidR="008823C0" w:rsidRPr="003B0894">
        <w:rPr>
          <w:rFonts w:cstheme="minorHAnsi"/>
          <w:sz w:val="24"/>
          <w:szCs w:val="24"/>
        </w:rPr>
        <w:t>s</w:t>
      </w:r>
      <w:r w:rsidRPr="003B0894">
        <w:rPr>
          <w:rFonts w:cstheme="minorHAnsi"/>
          <w:sz w:val="24"/>
          <w:szCs w:val="24"/>
        </w:rPr>
        <w:t xml:space="preserve"> to germinate</w:t>
      </w:r>
      <w:r w:rsidR="00D47678" w:rsidRPr="003B0894">
        <w:rPr>
          <w:rFonts w:cstheme="minorHAnsi"/>
          <w:sz w:val="24"/>
          <w:szCs w:val="24"/>
        </w:rPr>
        <w:t xml:space="preserve">; after </w:t>
      </w:r>
      <w:r w:rsidR="00472D6A" w:rsidRPr="003B0894">
        <w:rPr>
          <w:rFonts w:cstheme="minorHAnsi"/>
          <w:sz w:val="24"/>
          <w:szCs w:val="24"/>
        </w:rPr>
        <w:t>that</w:t>
      </w:r>
      <w:r w:rsidRPr="003B0894">
        <w:rPr>
          <w:rFonts w:cstheme="minorHAnsi"/>
          <w:sz w:val="24"/>
          <w:szCs w:val="24"/>
        </w:rPr>
        <w:t xml:space="preserve"> the rains </w:t>
      </w:r>
      <w:r w:rsidR="005933D3" w:rsidRPr="003B0894">
        <w:rPr>
          <w:rFonts w:cstheme="minorHAnsi"/>
          <w:sz w:val="24"/>
          <w:szCs w:val="24"/>
        </w:rPr>
        <w:t>must</w:t>
      </w:r>
      <w:r w:rsidRPr="003B0894">
        <w:rPr>
          <w:rFonts w:cstheme="minorHAnsi"/>
          <w:sz w:val="24"/>
          <w:szCs w:val="24"/>
        </w:rPr>
        <w:t xml:space="preserve"> be consistent for about 3 months to allow the cassava tubers to be fully germinate. Another local </w:t>
      </w:r>
      <w:r w:rsidRPr="003B0894">
        <w:rPr>
          <w:rFonts w:cstheme="minorHAnsi"/>
          <w:sz w:val="24"/>
          <w:szCs w:val="24"/>
        </w:rPr>
        <w:lastRenderedPageBreak/>
        <w:t xml:space="preserve">farmer made the following observation, “early rains are not normally a sign of a </w:t>
      </w:r>
      <w:r w:rsidR="008C4491" w:rsidRPr="003B0894">
        <w:rPr>
          <w:rFonts w:cstheme="minorHAnsi"/>
          <w:sz w:val="24"/>
          <w:szCs w:val="24"/>
        </w:rPr>
        <w:t>coming good</w:t>
      </w:r>
      <w:r w:rsidRPr="003B0894">
        <w:rPr>
          <w:rFonts w:cstheme="minorHAnsi"/>
          <w:sz w:val="24"/>
          <w:szCs w:val="24"/>
        </w:rPr>
        <w:t xml:space="preserve"> rainy season or a good harvest. Years ago, we had early rains from October, we planted our crops hoping for a bumper harvest. Later in the season we were faced with a late drought and a lot of people were left without food” (</w:t>
      </w:r>
      <w:proofErr w:type="spellStart"/>
      <w:r w:rsidRPr="003B0894">
        <w:rPr>
          <w:rFonts w:cstheme="minorHAnsi"/>
          <w:sz w:val="24"/>
          <w:szCs w:val="24"/>
        </w:rPr>
        <w:t>Namakando</w:t>
      </w:r>
      <w:proofErr w:type="spellEnd"/>
      <w:r w:rsidRPr="003B0894">
        <w:rPr>
          <w:rFonts w:cstheme="minorHAnsi"/>
          <w:sz w:val="24"/>
          <w:szCs w:val="24"/>
        </w:rPr>
        <w:t xml:space="preserve">: 55-Male-Lealui). </w:t>
      </w:r>
      <w:r w:rsidR="005933D3" w:rsidRPr="003B0894">
        <w:rPr>
          <w:rFonts w:cstheme="minorHAnsi"/>
          <w:sz w:val="24"/>
          <w:szCs w:val="24"/>
        </w:rPr>
        <w:t xml:space="preserve">Similar sentiments were made </w:t>
      </w:r>
      <w:r w:rsidR="008823C0" w:rsidRPr="003B0894">
        <w:rPr>
          <w:rFonts w:cstheme="minorHAnsi"/>
          <w:sz w:val="24"/>
          <w:szCs w:val="24"/>
        </w:rPr>
        <w:t xml:space="preserve">by </w:t>
      </w:r>
      <w:r w:rsidR="005933D3" w:rsidRPr="003B0894">
        <w:rPr>
          <w:rFonts w:cstheme="minorHAnsi"/>
          <w:sz w:val="24"/>
          <w:szCs w:val="24"/>
        </w:rPr>
        <w:t>other interviewees who suggested the first rains can “mislead” people into believing that the rainy season has commenced. Based on the traditional knowledge</w:t>
      </w:r>
      <w:r w:rsidR="008823C0" w:rsidRPr="003B0894">
        <w:rPr>
          <w:rFonts w:cstheme="minorHAnsi"/>
          <w:sz w:val="24"/>
          <w:szCs w:val="24"/>
        </w:rPr>
        <w:t xml:space="preserve"> people have</w:t>
      </w:r>
      <w:r w:rsidR="005933D3" w:rsidRPr="003B0894">
        <w:rPr>
          <w:rFonts w:cstheme="minorHAnsi"/>
          <w:sz w:val="24"/>
          <w:szCs w:val="24"/>
        </w:rPr>
        <w:t xml:space="preserve"> learnt to understand and interpret the season onset based on the observation of their local environment </w:t>
      </w:r>
      <w:r w:rsidR="008823C0" w:rsidRPr="003B0894">
        <w:rPr>
          <w:rFonts w:cstheme="minorHAnsi"/>
          <w:sz w:val="24"/>
          <w:szCs w:val="24"/>
        </w:rPr>
        <w:t xml:space="preserve">with reference to </w:t>
      </w:r>
      <w:r w:rsidR="005933D3" w:rsidRPr="003B0894">
        <w:rPr>
          <w:rFonts w:cstheme="minorHAnsi"/>
          <w:sz w:val="24"/>
          <w:szCs w:val="24"/>
        </w:rPr>
        <w:t>“tell-tell</w:t>
      </w:r>
      <w:r w:rsidR="008823C0" w:rsidRPr="003B0894">
        <w:rPr>
          <w:rFonts w:cstheme="minorHAnsi"/>
          <w:sz w:val="24"/>
          <w:szCs w:val="24"/>
        </w:rPr>
        <w:t xml:space="preserve"> signs as </w:t>
      </w:r>
      <w:r w:rsidR="005933D3" w:rsidRPr="003B0894">
        <w:rPr>
          <w:rFonts w:cstheme="minorHAnsi"/>
          <w:sz w:val="24"/>
          <w:szCs w:val="24"/>
        </w:rPr>
        <w:t>indicated above. For example, the visibility of caterpillars</w:t>
      </w:r>
      <w:r w:rsidR="00B83E66" w:rsidRPr="003B0894">
        <w:rPr>
          <w:rFonts w:cstheme="minorHAnsi"/>
          <w:sz w:val="24"/>
          <w:szCs w:val="24"/>
        </w:rPr>
        <w:t xml:space="preserve"> </w:t>
      </w:r>
      <w:r w:rsidR="00472D6A" w:rsidRPr="003B0894">
        <w:rPr>
          <w:rFonts w:cstheme="minorHAnsi"/>
          <w:sz w:val="24"/>
          <w:szCs w:val="24"/>
        </w:rPr>
        <w:t>and</w:t>
      </w:r>
      <w:r w:rsidR="00B83E66" w:rsidRPr="003B0894">
        <w:rPr>
          <w:rFonts w:cstheme="minorHAnsi"/>
          <w:sz w:val="24"/>
          <w:szCs w:val="24"/>
        </w:rPr>
        <w:t xml:space="preserve"> wild mushrooms</w:t>
      </w:r>
      <w:r w:rsidR="005933D3" w:rsidRPr="003B0894">
        <w:rPr>
          <w:rFonts w:cstheme="minorHAnsi"/>
          <w:sz w:val="24"/>
          <w:szCs w:val="24"/>
        </w:rPr>
        <w:t xml:space="preserve"> that blossom during the first rains were often taken as the “true” onset of the rainy season</w:t>
      </w:r>
      <w:r w:rsidR="008823C0" w:rsidRPr="003B0894">
        <w:rPr>
          <w:rFonts w:cstheme="minorHAnsi"/>
          <w:sz w:val="24"/>
          <w:szCs w:val="24"/>
        </w:rPr>
        <w:t xml:space="preserve"> by some interviewees</w:t>
      </w:r>
      <w:r w:rsidR="005933D3" w:rsidRPr="003B0894">
        <w:rPr>
          <w:rFonts w:cstheme="minorHAnsi"/>
          <w:sz w:val="24"/>
          <w:szCs w:val="24"/>
        </w:rPr>
        <w:t xml:space="preserve">. </w:t>
      </w:r>
    </w:p>
    <w:p w14:paraId="54F0E31F" w14:textId="1D9DFACE"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Another key informant David </w:t>
      </w:r>
      <w:proofErr w:type="spellStart"/>
      <w:proofErr w:type="gramStart"/>
      <w:r w:rsidRPr="003B0894">
        <w:rPr>
          <w:rFonts w:cstheme="minorHAnsi"/>
          <w:sz w:val="24"/>
          <w:szCs w:val="24"/>
        </w:rPr>
        <w:t>Mwanamambo</w:t>
      </w:r>
      <w:proofErr w:type="spellEnd"/>
      <w:r w:rsidR="008823C0" w:rsidRPr="003B0894">
        <w:rPr>
          <w:rFonts w:cstheme="minorHAnsi"/>
          <w:sz w:val="24"/>
          <w:szCs w:val="24"/>
        </w:rPr>
        <w:t xml:space="preserve">, </w:t>
      </w:r>
      <w:r w:rsidRPr="003B0894">
        <w:rPr>
          <w:rFonts w:cstheme="minorHAnsi"/>
          <w:sz w:val="24"/>
          <w:szCs w:val="24"/>
        </w:rPr>
        <w:t xml:space="preserve"> the</w:t>
      </w:r>
      <w:proofErr w:type="gramEnd"/>
      <w:r w:rsidRPr="003B0894">
        <w:rPr>
          <w:rFonts w:cstheme="minorHAnsi"/>
          <w:sz w:val="24"/>
          <w:szCs w:val="24"/>
        </w:rPr>
        <w:t xml:space="preserve"> Regional Manager for Action Aid Zambia, an organisation that works with different communities in the study areas on Climate Smart Projects </w:t>
      </w:r>
      <w:r w:rsidR="008823C0" w:rsidRPr="003B0894">
        <w:rPr>
          <w:rFonts w:cstheme="minorHAnsi"/>
          <w:sz w:val="24"/>
          <w:szCs w:val="24"/>
        </w:rPr>
        <w:t xml:space="preserve"> observed , </w:t>
      </w:r>
      <w:r w:rsidRPr="003B0894">
        <w:rPr>
          <w:rFonts w:cstheme="minorHAnsi"/>
          <w:sz w:val="24"/>
          <w:szCs w:val="24"/>
        </w:rPr>
        <w:t xml:space="preserve"> “</w:t>
      </w:r>
      <w:r w:rsidR="008823C0" w:rsidRPr="003B0894">
        <w:rPr>
          <w:rFonts w:cstheme="minorHAnsi"/>
          <w:sz w:val="24"/>
          <w:szCs w:val="24"/>
        </w:rPr>
        <w:t>t</w:t>
      </w:r>
      <w:r w:rsidRPr="003B0894">
        <w:rPr>
          <w:rFonts w:cstheme="minorHAnsi"/>
          <w:sz w:val="24"/>
          <w:szCs w:val="24"/>
        </w:rPr>
        <w:t xml:space="preserve">here is an </w:t>
      </w:r>
      <w:r w:rsidR="009F3E81" w:rsidRPr="003B0894">
        <w:rPr>
          <w:rFonts w:cstheme="minorHAnsi"/>
          <w:sz w:val="24"/>
          <w:szCs w:val="24"/>
        </w:rPr>
        <w:t>observation</w:t>
      </w:r>
      <w:r w:rsidRPr="003B0894">
        <w:rPr>
          <w:rFonts w:cstheme="minorHAnsi"/>
          <w:sz w:val="24"/>
          <w:szCs w:val="24"/>
        </w:rPr>
        <w:t xml:space="preserve"> </w:t>
      </w:r>
      <w:r w:rsidR="00314FE6" w:rsidRPr="003B0894">
        <w:rPr>
          <w:rFonts w:cstheme="minorHAnsi"/>
          <w:sz w:val="24"/>
          <w:szCs w:val="24"/>
        </w:rPr>
        <w:t>that most</w:t>
      </w:r>
      <w:r w:rsidRPr="003B0894">
        <w:rPr>
          <w:rFonts w:cstheme="minorHAnsi"/>
          <w:sz w:val="24"/>
          <w:szCs w:val="24"/>
        </w:rPr>
        <w:t xml:space="preserve"> of the rainfall is </w:t>
      </w:r>
      <w:r w:rsidR="009F3E81" w:rsidRPr="003B0894">
        <w:rPr>
          <w:rFonts w:cstheme="minorHAnsi"/>
          <w:sz w:val="24"/>
          <w:szCs w:val="24"/>
        </w:rPr>
        <w:t>concentrated between</w:t>
      </w:r>
      <w:r w:rsidRPr="003B0894">
        <w:rPr>
          <w:rFonts w:cstheme="minorHAnsi"/>
          <w:sz w:val="24"/>
          <w:szCs w:val="24"/>
        </w:rPr>
        <w:t xml:space="preserve"> December and February rather than being spread out from November, December, January and February. This is a significant shift in rainfall pattern</w:t>
      </w:r>
      <w:r w:rsidR="00472D6A" w:rsidRPr="003B0894">
        <w:rPr>
          <w:rFonts w:cstheme="minorHAnsi"/>
          <w:sz w:val="24"/>
          <w:szCs w:val="24"/>
        </w:rPr>
        <w:t>s</w:t>
      </w:r>
      <w:r w:rsidRPr="003B0894">
        <w:rPr>
          <w:rFonts w:cstheme="minorHAnsi"/>
          <w:sz w:val="24"/>
          <w:szCs w:val="24"/>
        </w:rPr>
        <w:t xml:space="preserve"> with unmitigated repercussions for thousands of people and their livelihoods. Most of the people in the plains depend on the rains and disruptions to the rains affects the growing season and fishing activities”.  </w:t>
      </w:r>
      <w:r w:rsidR="009F3E81" w:rsidRPr="003B0894">
        <w:rPr>
          <w:rFonts w:cstheme="minorHAnsi"/>
          <w:sz w:val="24"/>
          <w:szCs w:val="24"/>
        </w:rPr>
        <w:t xml:space="preserve">These observations fit into climatic data analysed in chapter 6 that indicates late onset and rainfall intensification -rainfall concentration in short space of time. </w:t>
      </w:r>
    </w:p>
    <w:p w14:paraId="3845F607" w14:textId="0F0CC88A"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One of the visible signs of the shifting rainfall patterns particularly in relation to the onset of the rains in the study areas; evidently during participatory observations was large tracts of land that were </w:t>
      </w:r>
      <w:r w:rsidR="00472D6A" w:rsidRPr="003B0894">
        <w:rPr>
          <w:rFonts w:cstheme="minorHAnsi"/>
          <w:sz w:val="24"/>
          <w:szCs w:val="24"/>
        </w:rPr>
        <w:t>untilled in</w:t>
      </w:r>
      <w:r w:rsidRPr="003B0894">
        <w:rPr>
          <w:rFonts w:cstheme="minorHAnsi"/>
          <w:sz w:val="24"/>
          <w:szCs w:val="24"/>
        </w:rPr>
        <w:t xml:space="preserve"> November. “In previous rainy seasons, the month of November was at the peak of the field management activities; the landscape would be heaving with households and individuals spending entire days in their fields</w:t>
      </w:r>
      <w:r w:rsidR="00472D6A" w:rsidRPr="003B0894">
        <w:rPr>
          <w:rFonts w:cstheme="minorHAnsi"/>
          <w:sz w:val="24"/>
          <w:szCs w:val="24"/>
        </w:rPr>
        <w:t>”</w:t>
      </w:r>
      <w:r w:rsidRPr="003B0894">
        <w:rPr>
          <w:rFonts w:cstheme="minorHAnsi"/>
          <w:sz w:val="24"/>
          <w:szCs w:val="24"/>
        </w:rPr>
        <w:t xml:space="preserve"> (Lillian </w:t>
      </w:r>
      <w:proofErr w:type="spellStart"/>
      <w:r w:rsidRPr="003B0894">
        <w:rPr>
          <w:rFonts w:cstheme="minorHAnsi"/>
          <w:sz w:val="24"/>
          <w:szCs w:val="24"/>
        </w:rPr>
        <w:t>Makata</w:t>
      </w:r>
      <w:proofErr w:type="spellEnd"/>
      <w:r w:rsidRPr="003B0894">
        <w:rPr>
          <w:rFonts w:cstheme="minorHAnsi"/>
          <w:sz w:val="24"/>
          <w:szCs w:val="24"/>
        </w:rPr>
        <w:t xml:space="preserve">-Women for Change). Men, women and their children would wake up at 4am to prepare for a busy day on their fields. Lillian continued, “as you can see people are still not sure if the rains are coming hence why people are still in the villages and not in their </w:t>
      </w:r>
      <w:proofErr w:type="spellStart"/>
      <w:proofErr w:type="gramStart"/>
      <w:r w:rsidRPr="003B0894">
        <w:rPr>
          <w:rFonts w:cstheme="minorHAnsi"/>
          <w:sz w:val="24"/>
          <w:szCs w:val="24"/>
        </w:rPr>
        <w:t>libala</w:t>
      </w:r>
      <w:proofErr w:type="spellEnd"/>
      <w:r w:rsidRPr="003B0894">
        <w:rPr>
          <w:rFonts w:cstheme="minorHAnsi"/>
          <w:sz w:val="24"/>
          <w:szCs w:val="24"/>
        </w:rPr>
        <w:t>(</w:t>
      </w:r>
      <w:proofErr w:type="gramEnd"/>
      <w:r w:rsidRPr="003B0894">
        <w:rPr>
          <w:rFonts w:cstheme="minorHAnsi"/>
          <w:sz w:val="24"/>
          <w:szCs w:val="24"/>
        </w:rPr>
        <w:t>woodland with sparse and short tress which are cut down to grow plants”</w:t>
      </w:r>
      <w:r w:rsidR="00472D6A" w:rsidRPr="003B0894">
        <w:rPr>
          <w:rFonts w:cstheme="minorHAnsi"/>
          <w:sz w:val="24"/>
          <w:szCs w:val="24"/>
        </w:rPr>
        <w:t xml:space="preserve"> (Lillian </w:t>
      </w:r>
      <w:proofErr w:type="spellStart"/>
      <w:r w:rsidR="00472D6A" w:rsidRPr="003B0894">
        <w:rPr>
          <w:rFonts w:cstheme="minorHAnsi"/>
          <w:sz w:val="24"/>
          <w:szCs w:val="24"/>
        </w:rPr>
        <w:t>Matakala</w:t>
      </w:r>
      <w:proofErr w:type="spellEnd"/>
      <w:r w:rsidR="00472D6A" w:rsidRPr="003B0894">
        <w:rPr>
          <w:rFonts w:cstheme="minorHAnsi"/>
          <w:sz w:val="24"/>
          <w:szCs w:val="24"/>
        </w:rPr>
        <w:t>-ibid)</w:t>
      </w:r>
      <w:r w:rsidR="009F3E81" w:rsidRPr="003B0894">
        <w:rPr>
          <w:rFonts w:cstheme="minorHAnsi"/>
          <w:sz w:val="24"/>
          <w:szCs w:val="24"/>
        </w:rPr>
        <w:t>. However, it was interesting to observe that while other farmers were</w:t>
      </w:r>
      <w:r w:rsidR="00472D6A" w:rsidRPr="003B0894">
        <w:rPr>
          <w:rFonts w:cstheme="minorHAnsi"/>
          <w:sz w:val="24"/>
          <w:szCs w:val="24"/>
        </w:rPr>
        <w:t xml:space="preserve"> reluctant</w:t>
      </w:r>
      <w:r w:rsidR="009F3E81" w:rsidRPr="003B0894">
        <w:rPr>
          <w:rFonts w:cstheme="minorHAnsi"/>
          <w:sz w:val="24"/>
          <w:szCs w:val="24"/>
        </w:rPr>
        <w:t xml:space="preserve"> to start land preparations during the first rains; other farmers took advantage of the first rains to prepare their land. These differences in the timing of land preparations could also account for in my view for in </w:t>
      </w:r>
      <w:r w:rsidR="009F3E81" w:rsidRPr="003B0894">
        <w:rPr>
          <w:rFonts w:cstheme="minorHAnsi"/>
          <w:sz w:val="24"/>
          <w:szCs w:val="24"/>
        </w:rPr>
        <w:lastRenderedPageBreak/>
        <w:t>differences in crop yields. I observe</w:t>
      </w:r>
      <w:r w:rsidR="00B83E66" w:rsidRPr="003B0894">
        <w:rPr>
          <w:rFonts w:cstheme="minorHAnsi"/>
          <w:sz w:val="24"/>
          <w:szCs w:val="24"/>
        </w:rPr>
        <w:t>d</w:t>
      </w:r>
      <w:r w:rsidR="009F3E81" w:rsidRPr="003B0894">
        <w:rPr>
          <w:rFonts w:cstheme="minorHAnsi"/>
          <w:sz w:val="24"/>
          <w:szCs w:val="24"/>
        </w:rPr>
        <w:t xml:space="preserve"> that</w:t>
      </w:r>
      <w:r w:rsidR="00B83E66" w:rsidRPr="003B0894">
        <w:rPr>
          <w:rFonts w:cstheme="minorHAnsi"/>
          <w:sz w:val="24"/>
          <w:szCs w:val="24"/>
        </w:rPr>
        <w:t xml:space="preserve">, even though </w:t>
      </w:r>
      <w:r w:rsidR="00DB1618" w:rsidRPr="003B0894">
        <w:rPr>
          <w:rFonts w:cstheme="minorHAnsi"/>
          <w:sz w:val="24"/>
          <w:szCs w:val="24"/>
        </w:rPr>
        <w:t>marginally, farmers</w:t>
      </w:r>
      <w:r w:rsidR="009F3E81" w:rsidRPr="003B0894">
        <w:rPr>
          <w:rFonts w:cstheme="minorHAnsi"/>
          <w:sz w:val="24"/>
          <w:szCs w:val="24"/>
        </w:rPr>
        <w:t xml:space="preserve"> who prepared their land and planted during the first rains recorded better yields compared to th</w:t>
      </w:r>
      <w:r w:rsidR="00472D6A" w:rsidRPr="003B0894">
        <w:rPr>
          <w:rFonts w:cstheme="minorHAnsi"/>
          <w:sz w:val="24"/>
          <w:szCs w:val="24"/>
        </w:rPr>
        <w:t>ose who</w:t>
      </w:r>
      <w:r w:rsidR="009F3E81" w:rsidRPr="003B0894">
        <w:rPr>
          <w:rFonts w:cstheme="minorHAnsi"/>
          <w:sz w:val="24"/>
          <w:szCs w:val="24"/>
        </w:rPr>
        <w:t xml:space="preserve"> planted late</w:t>
      </w:r>
      <w:r w:rsidR="00472D6A" w:rsidRPr="003B0894">
        <w:rPr>
          <w:rFonts w:cstheme="minorHAnsi"/>
          <w:sz w:val="24"/>
          <w:szCs w:val="24"/>
        </w:rPr>
        <w:t>r in the rainy season</w:t>
      </w:r>
      <w:r w:rsidR="009F3E81" w:rsidRPr="003B0894">
        <w:rPr>
          <w:rFonts w:cstheme="minorHAnsi"/>
          <w:sz w:val="24"/>
          <w:szCs w:val="24"/>
        </w:rPr>
        <w:t xml:space="preserve">. On the other hand, in case of a “false start”, the late planters </w:t>
      </w:r>
      <w:r w:rsidR="00445149" w:rsidRPr="003B0894">
        <w:rPr>
          <w:rFonts w:cstheme="minorHAnsi"/>
          <w:sz w:val="24"/>
          <w:szCs w:val="24"/>
        </w:rPr>
        <w:t xml:space="preserve">would perceive themselves as more in tune with their environment. </w:t>
      </w:r>
      <w:r w:rsidR="009F3E81" w:rsidRPr="003B0894">
        <w:rPr>
          <w:rFonts w:cstheme="minorHAnsi"/>
          <w:sz w:val="24"/>
          <w:szCs w:val="24"/>
        </w:rPr>
        <w:t xml:space="preserve">  </w:t>
      </w:r>
    </w:p>
    <w:p w14:paraId="6EFC353E" w14:textId="6C425371"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Being patriarch communities, men’s fields are normally cultivated and planted first before </w:t>
      </w:r>
      <w:r w:rsidR="00314FE6" w:rsidRPr="003B0894">
        <w:rPr>
          <w:rFonts w:cstheme="minorHAnsi"/>
          <w:sz w:val="24"/>
          <w:szCs w:val="24"/>
        </w:rPr>
        <w:t>women</w:t>
      </w:r>
      <w:r w:rsidRPr="003B0894">
        <w:rPr>
          <w:rFonts w:cstheme="minorHAnsi"/>
          <w:sz w:val="24"/>
          <w:szCs w:val="24"/>
        </w:rPr>
        <w:t xml:space="preserve">. This also applies to harvest time; men’s crops are gathered first before </w:t>
      </w:r>
      <w:r w:rsidR="00314FE6" w:rsidRPr="003B0894">
        <w:rPr>
          <w:rFonts w:cstheme="minorHAnsi"/>
          <w:sz w:val="24"/>
          <w:szCs w:val="24"/>
        </w:rPr>
        <w:t>women</w:t>
      </w:r>
      <w:r w:rsidRPr="003B0894">
        <w:rPr>
          <w:rFonts w:cstheme="minorHAnsi"/>
          <w:sz w:val="24"/>
          <w:szCs w:val="24"/>
        </w:rPr>
        <w:t>. The gender roles and responsibilities are clearly defined and embedded in the cultural fabric of the Lozi people (Flint, 2006</w:t>
      </w:r>
      <w:r w:rsidR="00314FE6" w:rsidRPr="003B0894">
        <w:rPr>
          <w:rFonts w:cstheme="minorHAnsi"/>
          <w:sz w:val="24"/>
          <w:szCs w:val="24"/>
        </w:rPr>
        <w:t>). The</w:t>
      </w:r>
      <w:r w:rsidRPr="003B0894">
        <w:rPr>
          <w:rFonts w:cstheme="minorHAnsi"/>
          <w:sz w:val="24"/>
          <w:szCs w:val="24"/>
        </w:rPr>
        <w:t xml:space="preserve"> strong patriarchal orientation of the communities is deeply ingrained in the everyday livelihood activities. “During harvest, the men’s harvest is gathered first then our brothers and it is the women and their sisters” (Mubanga-</w:t>
      </w:r>
      <w:r w:rsidR="00314FE6" w:rsidRPr="003B0894">
        <w:rPr>
          <w:rFonts w:cstheme="minorHAnsi"/>
          <w:sz w:val="24"/>
          <w:szCs w:val="24"/>
        </w:rPr>
        <w:t>51: Male</w:t>
      </w:r>
      <w:r w:rsidRPr="003B0894">
        <w:rPr>
          <w:rFonts w:cstheme="minorHAnsi"/>
          <w:sz w:val="24"/>
          <w:szCs w:val="24"/>
        </w:rPr>
        <w:t>-Sefula</w:t>
      </w:r>
      <w:r w:rsidR="00B83E66" w:rsidRPr="003B0894">
        <w:rPr>
          <w:rFonts w:cstheme="minorHAnsi"/>
          <w:sz w:val="24"/>
          <w:szCs w:val="24"/>
        </w:rPr>
        <w:t>). All</w:t>
      </w:r>
      <w:r w:rsidRPr="003B0894">
        <w:rPr>
          <w:rFonts w:cstheme="minorHAnsi"/>
          <w:sz w:val="24"/>
          <w:szCs w:val="24"/>
        </w:rPr>
        <w:t xml:space="preserve"> farming activities from planting, weeding or applying </w:t>
      </w:r>
      <w:r w:rsidR="00B83E66" w:rsidRPr="003B0894">
        <w:rPr>
          <w:rFonts w:cstheme="minorHAnsi"/>
          <w:sz w:val="24"/>
          <w:szCs w:val="24"/>
        </w:rPr>
        <w:t>fertilisers fits</w:t>
      </w:r>
      <w:r w:rsidRPr="003B0894">
        <w:rPr>
          <w:rFonts w:cstheme="minorHAnsi"/>
          <w:sz w:val="24"/>
          <w:szCs w:val="24"/>
        </w:rPr>
        <w:t xml:space="preserve"> into these customary and gender roles (</w:t>
      </w:r>
      <w:proofErr w:type="spellStart"/>
      <w:r w:rsidRPr="003B0894">
        <w:rPr>
          <w:rFonts w:cstheme="minorHAnsi"/>
          <w:sz w:val="24"/>
          <w:szCs w:val="24"/>
        </w:rPr>
        <w:t>Kajoba</w:t>
      </w:r>
      <w:proofErr w:type="spellEnd"/>
      <w:r w:rsidRPr="003B0894">
        <w:rPr>
          <w:rFonts w:cstheme="minorHAnsi"/>
          <w:sz w:val="24"/>
          <w:szCs w:val="24"/>
        </w:rPr>
        <w:t>, 2008). Equally in relation to the yield, men made the decisions as to how much will be used for household consumption or sold to meet other household needs (</w:t>
      </w:r>
      <w:proofErr w:type="spellStart"/>
      <w:r w:rsidRPr="003B0894">
        <w:rPr>
          <w:rFonts w:cstheme="minorHAnsi"/>
          <w:sz w:val="24"/>
          <w:szCs w:val="24"/>
        </w:rPr>
        <w:t>Kajoba</w:t>
      </w:r>
      <w:proofErr w:type="spellEnd"/>
      <w:r w:rsidRPr="003B0894">
        <w:rPr>
          <w:rFonts w:cstheme="minorHAnsi"/>
          <w:sz w:val="24"/>
          <w:szCs w:val="24"/>
        </w:rPr>
        <w:t xml:space="preserve">, 2008; </w:t>
      </w:r>
      <w:proofErr w:type="spellStart"/>
      <w:r w:rsidRPr="003B0894">
        <w:rPr>
          <w:rFonts w:cstheme="minorHAnsi"/>
          <w:sz w:val="24"/>
          <w:szCs w:val="24"/>
        </w:rPr>
        <w:t>Rajaratnan</w:t>
      </w:r>
      <w:proofErr w:type="spellEnd"/>
      <w:r w:rsidRPr="003B0894">
        <w:rPr>
          <w:rFonts w:cstheme="minorHAnsi"/>
          <w:sz w:val="24"/>
          <w:szCs w:val="24"/>
        </w:rPr>
        <w:t xml:space="preserve">, 2016). </w:t>
      </w:r>
    </w:p>
    <w:p w14:paraId="5C938F65" w14:textId="463E0DB0"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Ms </w:t>
      </w:r>
      <w:proofErr w:type="spellStart"/>
      <w:r w:rsidRPr="003B0894">
        <w:rPr>
          <w:rFonts w:cstheme="minorHAnsi"/>
          <w:sz w:val="24"/>
          <w:szCs w:val="24"/>
        </w:rPr>
        <w:t>Sitongi</w:t>
      </w:r>
      <w:proofErr w:type="spellEnd"/>
      <w:r w:rsidRPr="003B0894">
        <w:rPr>
          <w:rFonts w:cstheme="minorHAnsi"/>
          <w:sz w:val="24"/>
          <w:szCs w:val="24"/>
        </w:rPr>
        <w:t xml:space="preserve"> a Project Officer at Save the Children contends that the conspicuous lack of agricultural activities during the time of “urgency” in the farming season was telling; “in that either people were responding to the shifting of onset of rains or did not anticipate good rains in the 2019-2020 season as was the case during the previous two years”. A sweet potato grower in Sefula made the following comments which appeared to affirm the lack of urgency in November during data collection, “</w:t>
      </w:r>
      <w:r w:rsidR="008823C0" w:rsidRPr="003B0894">
        <w:rPr>
          <w:rFonts w:cstheme="minorHAnsi"/>
          <w:sz w:val="24"/>
          <w:szCs w:val="24"/>
        </w:rPr>
        <w:t>if</w:t>
      </w:r>
      <w:r w:rsidRPr="003B0894">
        <w:rPr>
          <w:rFonts w:cstheme="minorHAnsi"/>
          <w:sz w:val="24"/>
          <w:szCs w:val="24"/>
        </w:rPr>
        <w:t xml:space="preserve"> look everywhere around </w:t>
      </w:r>
      <w:r w:rsidR="00BA0DC8" w:rsidRPr="003B0894">
        <w:rPr>
          <w:rFonts w:cstheme="minorHAnsi"/>
          <w:sz w:val="24"/>
          <w:szCs w:val="24"/>
        </w:rPr>
        <w:t>here, the</w:t>
      </w:r>
      <w:r w:rsidRPr="003B0894">
        <w:rPr>
          <w:rFonts w:cstheme="minorHAnsi"/>
          <w:sz w:val="24"/>
          <w:szCs w:val="24"/>
        </w:rPr>
        <w:t xml:space="preserve"> </w:t>
      </w:r>
      <w:proofErr w:type="gramStart"/>
      <w:r w:rsidRPr="003B0894">
        <w:rPr>
          <w:rFonts w:cstheme="minorHAnsi"/>
          <w:sz w:val="24"/>
          <w:szCs w:val="24"/>
        </w:rPr>
        <w:t>fields  still</w:t>
      </w:r>
      <w:proofErr w:type="gramEnd"/>
      <w:r w:rsidRPr="003B0894">
        <w:rPr>
          <w:rFonts w:cstheme="minorHAnsi"/>
          <w:sz w:val="24"/>
          <w:szCs w:val="24"/>
        </w:rPr>
        <w:t xml:space="preserve"> have a lot of dry grass and other vegetation because we have no rains. I can assure you that if the rains had come</w:t>
      </w:r>
      <w:r w:rsidR="00BA0DC8" w:rsidRPr="003B0894">
        <w:rPr>
          <w:rFonts w:cstheme="minorHAnsi"/>
          <w:sz w:val="24"/>
          <w:szCs w:val="24"/>
        </w:rPr>
        <w:t xml:space="preserve"> early, </w:t>
      </w:r>
      <w:r w:rsidRPr="003B0894">
        <w:rPr>
          <w:rFonts w:cstheme="minorHAnsi"/>
          <w:sz w:val="24"/>
          <w:szCs w:val="24"/>
        </w:rPr>
        <w:t>all these fields would have been tilled and crops starting to grow” (Sibusiso:53-Male-Sefula). Some interviewees emphasised on reading the “tell-tell- signs” so as not be deceived by the changing climate; suggesting that people should not misinterpret weather signs and be caught out by the “false onset of the rains”.</w:t>
      </w:r>
      <w:r w:rsidR="00445149" w:rsidRPr="003B0894">
        <w:rPr>
          <w:rFonts w:cstheme="minorHAnsi"/>
          <w:sz w:val="24"/>
          <w:szCs w:val="24"/>
        </w:rPr>
        <w:t xml:space="preserve"> However, in my observations, there was no uniformity in the what was described as “tell-tell signs”. What could be described as “tell-tell signs “In Lealui may</w:t>
      </w:r>
      <w:r w:rsidR="00472D6A" w:rsidRPr="003B0894">
        <w:rPr>
          <w:rFonts w:cstheme="minorHAnsi"/>
          <w:sz w:val="24"/>
          <w:szCs w:val="24"/>
        </w:rPr>
        <w:t>be not the case</w:t>
      </w:r>
      <w:r w:rsidR="00445149" w:rsidRPr="003B0894">
        <w:rPr>
          <w:rFonts w:cstheme="minorHAnsi"/>
          <w:sz w:val="24"/>
          <w:szCs w:val="24"/>
        </w:rPr>
        <w:t xml:space="preserve"> in Sefula. For example, caterpillars are abundant in Sefula due its woodlands and forests </w:t>
      </w:r>
      <w:r w:rsidR="00472D6A" w:rsidRPr="003B0894">
        <w:rPr>
          <w:rFonts w:cstheme="minorHAnsi"/>
          <w:sz w:val="24"/>
          <w:szCs w:val="24"/>
        </w:rPr>
        <w:t>making suitable conditions for</w:t>
      </w:r>
      <w:r w:rsidR="00445149" w:rsidRPr="003B0894">
        <w:rPr>
          <w:rFonts w:cstheme="minorHAnsi"/>
          <w:sz w:val="24"/>
          <w:szCs w:val="24"/>
        </w:rPr>
        <w:t xml:space="preserve"> caterpillars </w:t>
      </w:r>
      <w:r w:rsidR="00472D6A" w:rsidRPr="003B0894">
        <w:rPr>
          <w:rFonts w:cstheme="minorHAnsi"/>
          <w:sz w:val="24"/>
          <w:szCs w:val="24"/>
        </w:rPr>
        <w:t xml:space="preserve">to </w:t>
      </w:r>
      <w:r w:rsidR="00445149" w:rsidRPr="003B0894">
        <w:rPr>
          <w:rFonts w:cstheme="minorHAnsi"/>
          <w:sz w:val="24"/>
          <w:szCs w:val="24"/>
        </w:rPr>
        <w:t xml:space="preserve">thrive. </w:t>
      </w:r>
      <w:r w:rsidR="00472D6A" w:rsidRPr="003B0894">
        <w:rPr>
          <w:rFonts w:cstheme="minorHAnsi"/>
          <w:sz w:val="24"/>
          <w:szCs w:val="24"/>
        </w:rPr>
        <w:t>On the hand, t</w:t>
      </w:r>
      <w:r w:rsidR="00445149" w:rsidRPr="003B0894">
        <w:rPr>
          <w:rFonts w:cstheme="minorHAnsi"/>
          <w:sz w:val="24"/>
          <w:szCs w:val="24"/>
        </w:rPr>
        <w:t>he vast expanse of the flood, low lying</w:t>
      </w:r>
      <w:r w:rsidR="00472D6A" w:rsidRPr="003B0894">
        <w:rPr>
          <w:rFonts w:cstheme="minorHAnsi"/>
          <w:sz w:val="24"/>
          <w:szCs w:val="24"/>
        </w:rPr>
        <w:t xml:space="preserve"> land</w:t>
      </w:r>
      <w:r w:rsidR="00445149" w:rsidRPr="003B0894">
        <w:rPr>
          <w:rFonts w:cstheme="minorHAnsi"/>
          <w:sz w:val="24"/>
          <w:szCs w:val="24"/>
        </w:rPr>
        <w:t xml:space="preserve"> and fertile soils is favourable for wild mushrooms in Lealui with the first rains. </w:t>
      </w:r>
      <w:r w:rsidR="00866FC9" w:rsidRPr="003B0894">
        <w:rPr>
          <w:rFonts w:cstheme="minorHAnsi"/>
          <w:sz w:val="24"/>
          <w:szCs w:val="24"/>
        </w:rPr>
        <w:t xml:space="preserve">These differences in perception in “tell-tell </w:t>
      </w:r>
      <w:r w:rsidR="005923C8" w:rsidRPr="003B0894">
        <w:rPr>
          <w:rFonts w:cstheme="minorHAnsi"/>
          <w:sz w:val="24"/>
          <w:szCs w:val="24"/>
        </w:rPr>
        <w:t xml:space="preserve">signs </w:t>
      </w:r>
      <w:proofErr w:type="gramStart"/>
      <w:r w:rsidR="00472D6A" w:rsidRPr="003B0894">
        <w:rPr>
          <w:rFonts w:cstheme="minorHAnsi"/>
          <w:sz w:val="24"/>
          <w:szCs w:val="24"/>
        </w:rPr>
        <w:t>“have</w:t>
      </w:r>
      <w:proofErr w:type="gramEnd"/>
      <w:r w:rsidR="00B83E66" w:rsidRPr="003B0894">
        <w:rPr>
          <w:rFonts w:cstheme="minorHAnsi"/>
          <w:sz w:val="24"/>
          <w:szCs w:val="24"/>
        </w:rPr>
        <w:t xml:space="preserve"> </w:t>
      </w:r>
      <w:r w:rsidR="00BA0DC8" w:rsidRPr="003B0894">
        <w:rPr>
          <w:rFonts w:cstheme="minorHAnsi"/>
          <w:sz w:val="24"/>
          <w:szCs w:val="24"/>
        </w:rPr>
        <w:t>some breath of</w:t>
      </w:r>
      <w:r w:rsidR="00866FC9" w:rsidRPr="003B0894">
        <w:rPr>
          <w:rFonts w:cstheme="minorHAnsi"/>
          <w:sz w:val="24"/>
          <w:szCs w:val="24"/>
        </w:rPr>
        <w:t xml:space="preserve"> scientific grounding</w:t>
      </w:r>
      <w:r w:rsidR="005923C8" w:rsidRPr="003B0894">
        <w:rPr>
          <w:rFonts w:cstheme="minorHAnsi"/>
          <w:sz w:val="24"/>
          <w:szCs w:val="24"/>
        </w:rPr>
        <w:t xml:space="preserve">. During the dry season, </w:t>
      </w:r>
      <w:r w:rsidR="005923C8" w:rsidRPr="003B0894">
        <w:rPr>
          <w:rFonts w:cstheme="minorHAnsi"/>
          <w:sz w:val="24"/>
          <w:szCs w:val="24"/>
        </w:rPr>
        <w:lastRenderedPageBreak/>
        <w:t>female caterpillars ne</w:t>
      </w:r>
      <w:r w:rsidR="00472D6A" w:rsidRPr="003B0894">
        <w:rPr>
          <w:rFonts w:cstheme="minorHAnsi"/>
          <w:sz w:val="24"/>
          <w:szCs w:val="24"/>
        </w:rPr>
        <w:t xml:space="preserve">st </w:t>
      </w:r>
      <w:r w:rsidR="005923C8" w:rsidRPr="003B0894">
        <w:rPr>
          <w:rFonts w:cstheme="minorHAnsi"/>
          <w:sz w:val="24"/>
          <w:szCs w:val="24"/>
        </w:rPr>
        <w:t xml:space="preserve">their eggs in the </w:t>
      </w:r>
      <w:r w:rsidR="00472D6A" w:rsidRPr="003B0894">
        <w:rPr>
          <w:rFonts w:cstheme="minorHAnsi"/>
          <w:sz w:val="24"/>
          <w:szCs w:val="24"/>
        </w:rPr>
        <w:t>on-forest</w:t>
      </w:r>
      <w:r w:rsidR="005923C8" w:rsidRPr="003B0894">
        <w:rPr>
          <w:rFonts w:cstheme="minorHAnsi"/>
          <w:sz w:val="24"/>
          <w:szCs w:val="24"/>
        </w:rPr>
        <w:t xml:space="preserve"> trees and other secondary under growth. The first rains trigger the eggs to transform into larvae. The health, size and the availability of the caterpillars is alleged to be influenced by a particular pattern of rain-often this is days of heavy rains that is followed by a few days of sunny days (Dufour,</w:t>
      </w:r>
      <w:r w:rsidR="0084022A" w:rsidRPr="003B0894">
        <w:rPr>
          <w:rFonts w:cstheme="minorHAnsi"/>
          <w:sz w:val="24"/>
          <w:szCs w:val="24"/>
        </w:rPr>
        <w:t xml:space="preserve">1987; Janzen, </w:t>
      </w:r>
      <w:r w:rsidR="00472D6A" w:rsidRPr="003B0894">
        <w:rPr>
          <w:rFonts w:cstheme="minorHAnsi"/>
          <w:sz w:val="24"/>
          <w:szCs w:val="24"/>
        </w:rPr>
        <w:t>1988; Muvatsi</w:t>
      </w:r>
      <w:r w:rsidR="0084022A" w:rsidRPr="003B0894">
        <w:rPr>
          <w:rFonts w:cstheme="minorHAnsi"/>
          <w:sz w:val="24"/>
          <w:szCs w:val="24"/>
        </w:rPr>
        <w:t>,2021</w:t>
      </w:r>
      <w:r w:rsidR="005923C8" w:rsidRPr="003B0894">
        <w:rPr>
          <w:rFonts w:cstheme="minorHAnsi"/>
          <w:sz w:val="24"/>
          <w:szCs w:val="24"/>
        </w:rPr>
        <w:t>).</w:t>
      </w:r>
      <w:r w:rsidR="00866FC9" w:rsidRPr="003B0894">
        <w:rPr>
          <w:rFonts w:cstheme="minorHAnsi"/>
          <w:sz w:val="24"/>
          <w:szCs w:val="24"/>
        </w:rPr>
        <w:t xml:space="preserve"> </w:t>
      </w:r>
      <w:r w:rsidR="0084022A" w:rsidRPr="003B0894">
        <w:rPr>
          <w:rFonts w:cstheme="minorHAnsi"/>
          <w:sz w:val="24"/>
          <w:szCs w:val="24"/>
        </w:rPr>
        <w:t xml:space="preserve">And based on these </w:t>
      </w:r>
      <w:r w:rsidR="001B6E85" w:rsidRPr="003B0894">
        <w:rPr>
          <w:rFonts w:cstheme="minorHAnsi"/>
          <w:sz w:val="24"/>
          <w:szCs w:val="24"/>
        </w:rPr>
        <w:t>observations, farmers</w:t>
      </w:r>
      <w:r w:rsidR="0084022A" w:rsidRPr="003B0894">
        <w:rPr>
          <w:rFonts w:cstheme="minorHAnsi"/>
          <w:sz w:val="24"/>
          <w:szCs w:val="24"/>
        </w:rPr>
        <w:t xml:space="preserve"> were motivated to begin their land</w:t>
      </w:r>
      <w:r w:rsidR="00866FC9" w:rsidRPr="003B0894">
        <w:rPr>
          <w:rFonts w:cstheme="minorHAnsi"/>
          <w:sz w:val="24"/>
          <w:szCs w:val="24"/>
        </w:rPr>
        <w:t xml:space="preserve"> </w:t>
      </w:r>
      <w:r w:rsidR="00E729B1" w:rsidRPr="003B0894">
        <w:rPr>
          <w:rFonts w:cstheme="minorHAnsi"/>
          <w:sz w:val="24"/>
          <w:szCs w:val="24"/>
        </w:rPr>
        <w:t>preparations and</w:t>
      </w:r>
      <w:r w:rsidR="0084022A" w:rsidRPr="003B0894">
        <w:rPr>
          <w:rFonts w:cstheme="minorHAnsi"/>
          <w:sz w:val="24"/>
          <w:szCs w:val="24"/>
        </w:rPr>
        <w:t xml:space="preserve"> other</w:t>
      </w:r>
      <w:r w:rsidR="00866FC9" w:rsidRPr="003B0894">
        <w:rPr>
          <w:rFonts w:cstheme="minorHAnsi"/>
          <w:sz w:val="24"/>
          <w:szCs w:val="24"/>
        </w:rPr>
        <w:t xml:space="preserve"> agricultural activities. </w:t>
      </w:r>
    </w:p>
    <w:p w14:paraId="23F109E8" w14:textId="2B7CC558" w:rsidR="00C228AF" w:rsidRPr="003B0894" w:rsidRDefault="00C228AF" w:rsidP="00BA66B1">
      <w:pPr>
        <w:spacing w:line="360" w:lineRule="auto"/>
        <w:jc w:val="lowKashida"/>
        <w:rPr>
          <w:rFonts w:cstheme="minorHAnsi"/>
          <w:sz w:val="24"/>
          <w:szCs w:val="24"/>
        </w:rPr>
      </w:pPr>
      <w:r w:rsidRPr="003B0894">
        <w:rPr>
          <w:rFonts w:cstheme="minorHAnsi"/>
          <w:sz w:val="24"/>
          <w:szCs w:val="24"/>
        </w:rPr>
        <w:t>Below is an extract of an interview with a local chief in relation to perceived changes in the onset of the rainfall in the study areas. Some of the responses referenced broader issues of economic, political, social, environmental and cultural aspects. It was apparent from the conversation that there was a complex mix of socio-economic and climatic issues of concern to local people. This demonstrates that socio-economic, environmental and cultural issues can be intractably linked (Reyes-Garcia et al</w:t>
      </w:r>
      <w:r w:rsidR="00B40F76" w:rsidRPr="003B0894">
        <w:rPr>
          <w:rFonts w:cstheme="minorHAnsi"/>
          <w:sz w:val="24"/>
          <w:szCs w:val="24"/>
        </w:rPr>
        <w:t>., 2023</w:t>
      </w:r>
      <w:r w:rsidRPr="003B0894">
        <w:rPr>
          <w:rFonts w:cstheme="minorHAnsi"/>
          <w:sz w:val="24"/>
          <w:szCs w:val="24"/>
        </w:rPr>
        <w:t xml:space="preserve">).  </w:t>
      </w:r>
    </w:p>
    <w:p w14:paraId="7115D88D" w14:textId="77777777" w:rsidR="00C228AF" w:rsidRPr="003B0894" w:rsidRDefault="00C228AF" w:rsidP="00BA66B1">
      <w:pPr>
        <w:spacing w:line="360" w:lineRule="auto"/>
        <w:jc w:val="lowKashida"/>
        <w:rPr>
          <w:rFonts w:cstheme="minorHAnsi"/>
          <w:sz w:val="24"/>
          <w:szCs w:val="24"/>
        </w:rPr>
      </w:pPr>
      <w:r w:rsidRPr="003B0894">
        <w:rPr>
          <w:rFonts w:cstheme="minorHAnsi"/>
          <w:i/>
          <w:sz w:val="24"/>
          <w:szCs w:val="24"/>
        </w:rPr>
        <w:t>Interviewer</w:t>
      </w:r>
      <w:r w:rsidRPr="003B0894">
        <w:rPr>
          <w:rFonts w:cstheme="minorHAnsi"/>
          <w:sz w:val="24"/>
          <w:szCs w:val="24"/>
        </w:rPr>
        <w:t xml:space="preserve">: </w:t>
      </w:r>
      <w:r w:rsidRPr="003B0894">
        <w:rPr>
          <w:rFonts w:cstheme="minorHAnsi"/>
          <w:i/>
          <w:sz w:val="24"/>
          <w:szCs w:val="24"/>
        </w:rPr>
        <w:t>“Could you tell me when the rains normally start in this area?”</w:t>
      </w:r>
    </w:p>
    <w:p w14:paraId="6E21A02B" w14:textId="6BA8382A" w:rsidR="00C228AF" w:rsidRPr="003B0894" w:rsidRDefault="00C228AF" w:rsidP="00BA66B1">
      <w:pPr>
        <w:spacing w:line="360" w:lineRule="auto"/>
        <w:jc w:val="lowKashida"/>
        <w:rPr>
          <w:rFonts w:cstheme="minorHAnsi"/>
          <w:i/>
          <w:sz w:val="24"/>
          <w:szCs w:val="24"/>
        </w:rPr>
      </w:pPr>
      <w:r w:rsidRPr="003B0894">
        <w:rPr>
          <w:rFonts w:cstheme="minorHAnsi"/>
          <w:i/>
          <w:sz w:val="24"/>
          <w:szCs w:val="24"/>
        </w:rPr>
        <w:t xml:space="preserve">Chief: “We have a problem here as you can see. This is December, all these people here should be in the fields but as you can see, the women are brewing </w:t>
      </w:r>
      <w:proofErr w:type="spellStart"/>
      <w:r w:rsidRPr="003B0894">
        <w:rPr>
          <w:rFonts w:cstheme="minorHAnsi"/>
          <w:i/>
          <w:sz w:val="24"/>
          <w:szCs w:val="24"/>
        </w:rPr>
        <w:t>Kachasu</w:t>
      </w:r>
      <w:proofErr w:type="spellEnd"/>
      <w:r w:rsidRPr="003B0894">
        <w:rPr>
          <w:rFonts w:cstheme="minorHAnsi"/>
          <w:i/>
          <w:sz w:val="24"/>
          <w:szCs w:val="24"/>
        </w:rPr>
        <w:t xml:space="preserve"> (local </w:t>
      </w:r>
      <w:r w:rsidR="00314FE6" w:rsidRPr="003B0894">
        <w:rPr>
          <w:rFonts w:cstheme="minorHAnsi"/>
          <w:i/>
          <w:sz w:val="24"/>
          <w:szCs w:val="24"/>
        </w:rPr>
        <w:t>brew) instead</w:t>
      </w:r>
      <w:r w:rsidRPr="003B0894">
        <w:rPr>
          <w:rFonts w:cstheme="minorHAnsi"/>
          <w:i/>
          <w:sz w:val="24"/>
          <w:szCs w:val="24"/>
        </w:rPr>
        <w:t xml:space="preserve"> of tending the fields. The men would have been up by 5am going to their fields and as the schools are closed, the children would be on the fields helping their parents. Everywhere you look it is very dry, nothing is growing and on some fields the maize we planted in November has been eaten by worms “.</w:t>
      </w:r>
    </w:p>
    <w:p w14:paraId="1B0A70B5" w14:textId="77777777" w:rsidR="00C228AF" w:rsidRPr="003B0894" w:rsidRDefault="00C228AF" w:rsidP="00BA66B1">
      <w:pPr>
        <w:spacing w:line="360" w:lineRule="auto"/>
        <w:jc w:val="lowKashida"/>
        <w:rPr>
          <w:rFonts w:cstheme="minorHAnsi"/>
          <w:i/>
          <w:sz w:val="24"/>
          <w:szCs w:val="24"/>
        </w:rPr>
      </w:pPr>
      <w:r w:rsidRPr="003B0894">
        <w:rPr>
          <w:rFonts w:cstheme="minorHAnsi"/>
          <w:i/>
          <w:sz w:val="24"/>
          <w:szCs w:val="24"/>
        </w:rPr>
        <w:t>Interviewer: “so in previous years, when have the rains started to fall if you can recall?”</w:t>
      </w:r>
    </w:p>
    <w:p w14:paraId="7A92968F" w14:textId="556D3947" w:rsidR="00C228AF" w:rsidRPr="003B0894" w:rsidRDefault="00C228AF" w:rsidP="00BA66B1">
      <w:pPr>
        <w:spacing w:line="360" w:lineRule="auto"/>
        <w:jc w:val="lowKashida"/>
        <w:rPr>
          <w:rFonts w:cstheme="minorHAnsi"/>
          <w:i/>
          <w:sz w:val="24"/>
          <w:szCs w:val="24"/>
        </w:rPr>
      </w:pPr>
      <w:r w:rsidRPr="003B0894">
        <w:rPr>
          <w:rFonts w:cstheme="minorHAnsi"/>
          <w:i/>
          <w:sz w:val="24"/>
          <w:szCs w:val="24"/>
        </w:rPr>
        <w:t xml:space="preserve">Chief: “We Lozi people are very much connected to our land, for as long as I have lived and remember we have had a good start of rains in November sometimes but not very often in October. I recall when I was still in primary school years ago, when we closed </w:t>
      </w:r>
      <w:r w:rsidR="00314FE6" w:rsidRPr="003B0894">
        <w:rPr>
          <w:rFonts w:cstheme="minorHAnsi"/>
          <w:i/>
          <w:sz w:val="24"/>
          <w:szCs w:val="24"/>
        </w:rPr>
        <w:t>schools,</w:t>
      </w:r>
      <w:r w:rsidRPr="003B0894">
        <w:rPr>
          <w:rFonts w:cstheme="minorHAnsi"/>
          <w:i/>
          <w:sz w:val="24"/>
          <w:szCs w:val="24"/>
        </w:rPr>
        <w:t xml:space="preserve"> our roles changed to helping our parents on the fields. By December, all crop types from maize, cassava, millet, cowpeas, groundnuts and others would be grounded in the soil. Downstream over there, our rice would be in floodwaters. This year all our cattle are still on the flood plain and we are in December. In previous, everybody’s animals would have been moved to the upper land. </w:t>
      </w:r>
      <w:proofErr w:type="spellStart"/>
      <w:r w:rsidRPr="003B0894">
        <w:rPr>
          <w:rFonts w:cstheme="minorHAnsi"/>
          <w:i/>
          <w:sz w:val="24"/>
          <w:szCs w:val="24"/>
        </w:rPr>
        <w:t>Inspite</w:t>
      </w:r>
      <w:proofErr w:type="spellEnd"/>
      <w:r w:rsidRPr="003B0894">
        <w:rPr>
          <w:rFonts w:cstheme="minorHAnsi"/>
          <w:i/>
          <w:sz w:val="24"/>
          <w:szCs w:val="24"/>
        </w:rPr>
        <w:t xml:space="preserve"> of all the problems we have here, the Government does not seem to care about us. We last saw our Member of Parliament during the elections time and he has never been since”.</w:t>
      </w:r>
    </w:p>
    <w:p w14:paraId="64A6DEBD" w14:textId="77777777" w:rsidR="00C228AF" w:rsidRPr="003B0894" w:rsidRDefault="00C228AF" w:rsidP="00BA66B1">
      <w:pPr>
        <w:spacing w:line="360" w:lineRule="auto"/>
        <w:jc w:val="lowKashida"/>
        <w:rPr>
          <w:rFonts w:cstheme="minorHAnsi"/>
          <w:i/>
          <w:sz w:val="24"/>
          <w:szCs w:val="24"/>
        </w:rPr>
      </w:pPr>
      <w:r w:rsidRPr="003B0894">
        <w:rPr>
          <w:rFonts w:cstheme="minorHAnsi"/>
          <w:i/>
          <w:sz w:val="24"/>
          <w:szCs w:val="24"/>
        </w:rPr>
        <w:lastRenderedPageBreak/>
        <w:t>Interviewer: “Could you tell me in what ways are the changes to the onset of rains affecting livelihood activities in this area?”</w:t>
      </w:r>
    </w:p>
    <w:p w14:paraId="70BBDCFD" w14:textId="77777777" w:rsidR="00C228AF" w:rsidRPr="003B0894" w:rsidRDefault="00C228AF" w:rsidP="00BA66B1">
      <w:pPr>
        <w:spacing w:line="360" w:lineRule="auto"/>
        <w:jc w:val="lowKashida"/>
        <w:rPr>
          <w:rFonts w:cstheme="minorHAnsi"/>
          <w:i/>
          <w:sz w:val="24"/>
          <w:szCs w:val="24"/>
        </w:rPr>
      </w:pPr>
      <w:r w:rsidRPr="003B0894">
        <w:rPr>
          <w:rFonts w:cstheme="minorHAnsi"/>
          <w:i/>
          <w:sz w:val="24"/>
          <w:szCs w:val="24"/>
        </w:rPr>
        <w:t>Chief: “As I mentioned to you earlier, all the people in the villages and the entire flood plain including their animals depend on the rains. Life here is based on land and the rains, there would be no people or animals here if we could not grow food or look after our animals. Nothing is ever so important than knowing when we can go to the field and then we take down our hoes and prepare our seed. The Government never gives us seeds or fertilisers over here. We are told that in other areas people get seeds and fertiliser, not here we are never thought of. I hope you understand what I am saying”.</w:t>
      </w:r>
    </w:p>
    <w:p w14:paraId="7219B810" w14:textId="77777777" w:rsidR="00C228AF" w:rsidRPr="003B0894" w:rsidRDefault="00C228AF" w:rsidP="00BA66B1">
      <w:pPr>
        <w:spacing w:line="360" w:lineRule="auto"/>
        <w:jc w:val="lowKashida"/>
        <w:rPr>
          <w:rFonts w:cstheme="minorHAnsi"/>
          <w:i/>
          <w:sz w:val="24"/>
          <w:szCs w:val="24"/>
        </w:rPr>
      </w:pPr>
      <w:r w:rsidRPr="003B0894">
        <w:rPr>
          <w:rFonts w:cstheme="minorHAnsi"/>
          <w:i/>
          <w:sz w:val="24"/>
          <w:szCs w:val="24"/>
        </w:rPr>
        <w:t xml:space="preserve">Interviewer:” why is the onset of the rains important to the people here?” </w:t>
      </w:r>
    </w:p>
    <w:p w14:paraId="5FB73C37" w14:textId="264C4CD3" w:rsidR="00C228AF" w:rsidRPr="003B0894" w:rsidRDefault="00C228AF" w:rsidP="00BA66B1">
      <w:pPr>
        <w:spacing w:line="360" w:lineRule="auto"/>
        <w:jc w:val="lowKashida"/>
        <w:rPr>
          <w:rFonts w:cstheme="minorHAnsi"/>
          <w:i/>
          <w:sz w:val="24"/>
          <w:szCs w:val="24"/>
        </w:rPr>
      </w:pPr>
      <w:r w:rsidRPr="003B0894">
        <w:rPr>
          <w:rFonts w:cstheme="minorHAnsi"/>
          <w:i/>
          <w:sz w:val="24"/>
          <w:szCs w:val="24"/>
        </w:rPr>
        <w:t xml:space="preserve">Chief: “when the rains come on time then we prepare our fields, get the seed ready and most important we plan when to move our animals from the plains to the </w:t>
      </w:r>
      <w:r w:rsidR="00314FE6" w:rsidRPr="003B0894">
        <w:rPr>
          <w:rFonts w:cstheme="minorHAnsi"/>
          <w:i/>
          <w:sz w:val="24"/>
          <w:szCs w:val="24"/>
        </w:rPr>
        <w:t>upper lands</w:t>
      </w:r>
      <w:r w:rsidRPr="003B0894">
        <w:rPr>
          <w:rFonts w:cstheme="minorHAnsi"/>
          <w:i/>
          <w:sz w:val="24"/>
          <w:szCs w:val="24"/>
        </w:rPr>
        <w:t xml:space="preserve">. The type of crops we grow here mainly maize, cassava, millet and sorghum require enough rains from start until they mature. Any long pose in the </w:t>
      </w:r>
      <w:r w:rsidR="0048372D" w:rsidRPr="003B0894">
        <w:rPr>
          <w:rFonts w:cstheme="minorHAnsi"/>
          <w:i/>
          <w:sz w:val="24"/>
          <w:szCs w:val="24"/>
        </w:rPr>
        <w:t>rains our</w:t>
      </w:r>
      <w:r w:rsidRPr="003B0894">
        <w:rPr>
          <w:rFonts w:cstheme="minorHAnsi"/>
          <w:i/>
          <w:sz w:val="24"/>
          <w:szCs w:val="24"/>
        </w:rPr>
        <w:t xml:space="preserve"> harvest </w:t>
      </w:r>
      <w:r w:rsidR="0048372D" w:rsidRPr="003B0894">
        <w:rPr>
          <w:rFonts w:cstheme="minorHAnsi"/>
          <w:i/>
          <w:sz w:val="24"/>
          <w:szCs w:val="24"/>
        </w:rPr>
        <w:t>is in</w:t>
      </w:r>
      <w:r w:rsidRPr="003B0894">
        <w:rPr>
          <w:rFonts w:cstheme="minorHAnsi"/>
          <w:i/>
          <w:sz w:val="24"/>
          <w:szCs w:val="24"/>
        </w:rPr>
        <w:t xml:space="preserve"> trouble. It is common here that people have two homes, one here in the lower flood plain and one in the upland. During the off-season people go the town to sell their produce or do other businesses. Therefore, when people know when the rains are coming, they prepare to relocate back here for farming activities. Sometimes we must sell a few cows or goats to get the seed or other things we need in the </w:t>
      </w:r>
      <w:proofErr w:type="gramStart"/>
      <w:r w:rsidRPr="003B0894">
        <w:rPr>
          <w:rFonts w:cstheme="minorHAnsi"/>
          <w:i/>
          <w:sz w:val="24"/>
          <w:szCs w:val="24"/>
        </w:rPr>
        <w:t>fields</w:t>
      </w:r>
      <w:r w:rsidR="0048372D" w:rsidRPr="003B0894">
        <w:rPr>
          <w:rFonts w:cstheme="minorHAnsi"/>
          <w:i/>
          <w:sz w:val="24"/>
          <w:szCs w:val="24"/>
        </w:rPr>
        <w:t>,</w:t>
      </w:r>
      <w:proofErr w:type="gramEnd"/>
      <w:r w:rsidRPr="003B0894">
        <w:rPr>
          <w:rFonts w:cstheme="minorHAnsi"/>
          <w:i/>
          <w:sz w:val="24"/>
          <w:szCs w:val="24"/>
        </w:rPr>
        <w:t xml:space="preserve"> you cannot do that</w:t>
      </w:r>
      <w:r w:rsidR="00BA0DC8" w:rsidRPr="003B0894">
        <w:rPr>
          <w:rFonts w:cstheme="minorHAnsi"/>
          <w:i/>
          <w:sz w:val="24"/>
          <w:szCs w:val="24"/>
        </w:rPr>
        <w:t xml:space="preserve"> if</w:t>
      </w:r>
      <w:r w:rsidRPr="003B0894">
        <w:rPr>
          <w:rFonts w:cstheme="minorHAnsi"/>
          <w:i/>
          <w:sz w:val="24"/>
          <w:szCs w:val="24"/>
        </w:rPr>
        <w:t xml:space="preserve"> you are not sure when </w:t>
      </w:r>
      <w:r w:rsidR="0048372D" w:rsidRPr="003B0894">
        <w:rPr>
          <w:rFonts w:cstheme="minorHAnsi"/>
          <w:i/>
          <w:sz w:val="24"/>
          <w:szCs w:val="24"/>
        </w:rPr>
        <w:t>the rains are coming</w:t>
      </w:r>
      <w:r w:rsidRPr="003B0894">
        <w:rPr>
          <w:rFonts w:cstheme="minorHAnsi"/>
          <w:i/>
          <w:sz w:val="24"/>
          <w:szCs w:val="24"/>
        </w:rPr>
        <w:t xml:space="preserve">. We </w:t>
      </w:r>
      <w:r w:rsidR="00314FE6" w:rsidRPr="003B0894">
        <w:rPr>
          <w:rFonts w:cstheme="minorHAnsi"/>
          <w:i/>
          <w:sz w:val="24"/>
          <w:szCs w:val="24"/>
        </w:rPr>
        <w:t>must</w:t>
      </w:r>
      <w:r w:rsidRPr="003B0894">
        <w:rPr>
          <w:rFonts w:cstheme="minorHAnsi"/>
          <w:i/>
          <w:sz w:val="24"/>
          <w:szCs w:val="24"/>
        </w:rPr>
        <w:t xml:space="preserve"> use our knowledge to tell if the rains are real or not, if we plant too early the crops will not survive and again, we plant late we get </w:t>
      </w:r>
      <w:r w:rsidR="00094CC0" w:rsidRPr="003B0894">
        <w:rPr>
          <w:rFonts w:cstheme="minorHAnsi"/>
          <w:i/>
          <w:sz w:val="24"/>
          <w:szCs w:val="24"/>
        </w:rPr>
        <w:t>nothing”.</w:t>
      </w:r>
      <w:r w:rsidRPr="003B0894">
        <w:rPr>
          <w:rFonts w:cstheme="minorHAnsi"/>
          <w:i/>
          <w:sz w:val="24"/>
          <w:szCs w:val="24"/>
        </w:rPr>
        <w:t xml:space="preserve"> </w:t>
      </w:r>
    </w:p>
    <w:p w14:paraId="138DF44F" w14:textId="77777777" w:rsidR="00C228AF" w:rsidRPr="003B0894" w:rsidRDefault="00C228AF" w:rsidP="00BA66B1">
      <w:pPr>
        <w:spacing w:line="360" w:lineRule="auto"/>
        <w:jc w:val="lowKashida"/>
        <w:rPr>
          <w:rFonts w:cstheme="minorHAnsi"/>
          <w:i/>
          <w:sz w:val="24"/>
          <w:szCs w:val="24"/>
        </w:rPr>
      </w:pPr>
      <w:r w:rsidRPr="003B0894">
        <w:rPr>
          <w:rFonts w:cstheme="minorHAnsi"/>
          <w:i/>
          <w:sz w:val="24"/>
          <w:szCs w:val="24"/>
        </w:rPr>
        <w:t>Interviewer:” Are you able to cite in specific years when you noticed that the rains were getting delayed on starting?”</w:t>
      </w:r>
    </w:p>
    <w:p w14:paraId="47E22482" w14:textId="77777777" w:rsidR="00C228AF" w:rsidRPr="003B0894" w:rsidRDefault="00C228AF" w:rsidP="00BA66B1">
      <w:pPr>
        <w:spacing w:line="360" w:lineRule="auto"/>
        <w:jc w:val="lowKashida"/>
        <w:rPr>
          <w:rFonts w:cstheme="minorHAnsi"/>
          <w:i/>
          <w:sz w:val="24"/>
          <w:szCs w:val="24"/>
        </w:rPr>
      </w:pPr>
      <w:r w:rsidRPr="003B0894">
        <w:rPr>
          <w:rFonts w:cstheme="minorHAnsi"/>
          <w:i/>
          <w:sz w:val="24"/>
          <w:szCs w:val="24"/>
        </w:rPr>
        <w:t xml:space="preserve">Chief: “It is not easy to put exact years to this. However, I think in the last 5 years we have not had the </w:t>
      </w:r>
      <w:proofErr w:type="spellStart"/>
      <w:r w:rsidRPr="003B0894">
        <w:rPr>
          <w:rFonts w:cstheme="minorHAnsi"/>
          <w:i/>
          <w:sz w:val="24"/>
          <w:szCs w:val="24"/>
        </w:rPr>
        <w:t>Kuomboka</w:t>
      </w:r>
      <w:proofErr w:type="spellEnd"/>
      <w:r w:rsidRPr="003B0894">
        <w:rPr>
          <w:rFonts w:cstheme="minorHAnsi"/>
          <w:i/>
          <w:sz w:val="24"/>
          <w:szCs w:val="24"/>
        </w:rPr>
        <w:t xml:space="preserve"> due to poor rains. The last 5 years we did not have to relocate from the flood plains as the flood waters did not come. Our animals were grazing on the plains through the entire rainy season during those years”. </w:t>
      </w:r>
    </w:p>
    <w:p w14:paraId="499F76B4" w14:textId="77777777" w:rsidR="00C228AF" w:rsidRPr="003B0894" w:rsidRDefault="00C228AF" w:rsidP="00BA66B1">
      <w:pPr>
        <w:spacing w:line="360" w:lineRule="auto"/>
        <w:jc w:val="lowKashida"/>
        <w:rPr>
          <w:rFonts w:cstheme="minorHAnsi"/>
          <w:i/>
          <w:sz w:val="24"/>
          <w:szCs w:val="24"/>
        </w:rPr>
      </w:pPr>
      <w:r w:rsidRPr="003B0894">
        <w:rPr>
          <w:rFonts w:cstheme="minorHAnsi"/>
          <w:i/>
          <w:noProof/>
          <w:sz w:val="24"/>
          <w:szCs w:val="24"/>
          <w:lang w:val="en-US" w:eastAsia="en-US"/>
        </w:rPr>
        <w:lastRenderedPageBreak/>
        <w:drawing>
          <wp:inline distT="0" distB="0" distL="0" distR="0" wp14:anchorId="01C44FB3" wp14:editId="633239F3">
            <wp:extent cx="5867400" cy="32956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663752641376 (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867400" cy="3295650"/>
                    </a:xfrm>
                    <a:prstGeom prst="rect">
                      <a:avLst/>
                    </a:prstGeom>
                  </pic:spPr>
                </pic:pic>
              </a:graphicData>
            </a:graphic>
          </wp:inline>
        </w:drawing>
      </w:r>
    </w:p>
    <w:p w14:paraId="0599AB50" w14:textId="54F3B00A" w:rsidR="00C228AF" w:rsidRPr="003B0894" w:rsidRDefault="00C228AF" w:rsidP="00BA66B1">
      <w:pPr>
        <w:spacing w:line="360" w:lineRule="auto"/>
        <w:jc w:val="lowKashida"/>
        <w:rPr>
          <w:rFonts w:cstheme="minorHAnsi"/>
          <w:sz w:val="24"/>
          <w:szCs w:val="24"/>
        </w:rPr>
      </w:pPr>
      <w:r w:rsidRPr="003B0894">
        <w:rPr>
          <w:rFonts w:cstheme="minorHAnsi"/>
          <w:sz w:val="24"/>
          <w:szCs w:val="24"/>
        </w:rPr>
        <w:t>Figure 1</w:t>
      </w:r>
      <w:r w:rsidR="00765264" w:rsidRPr="003B0894">
        <w:rPr>
          <w:rFonts w:cstheme="minorHAnsi"/>
          <w:sz w:val="24"/>
          <w:szCs w:val="24"/>
        </w:rPr>
        <w:t>8-</w:t>
      </w:r>
      <w:r w:rsidRPr="003B0894">
        <w:rPr>
          <w:rFonts w:cstheme="minorHAnsi"/>
          <w:sz w:val="24"/>
          <w:szCs w:val="24"/>
        </w:rPr>
        <w:t xml:space="preserve"> The author interviewing a local chief.</w:t>
      </w:r>
    </w:p>
    <w:p w14:paraId="734DE052" w14:textId="3C9B0DE5" w:rsidR="00C228AF" w:rsidRPr="003B0894" w:rsidRDefault="00EC60DA" w:rsidP="00BA66B1">
      <w:pPr>
        <w:spacing w:line="360" w:lineRule="auto"/>
        <w:jc w:val="lowKashida"/>
        <w:rPr>
          <w:rFonts w:cstheme="minorHAnsi"/>
          <w:sz w:val="24"/>
          <w:szCs w:val="24"/>
        </w:rPr>
      </w:pPr>
      <w:r w:rsidRPr="003B0894">
        <w:rPr>
          <w:rFonts w:cstheme="minorHAnsi"/>
          <w:sz w:val="24"/>
          <w:szCs w:val="24"/>
        </w:rPr>
        <w:t>Fig.</w:t>
      </w:r>
      <w:r w:rsidR="00C228AF" w:rsidRPr="003B0894">
        <w:rPr>
          <w:rFonts w:cstheme="minorHAnsi"/>
          <w:sz w:val="24"/>
          <w:szCs w:val="24"/>
        </w:rPr>
        <w:t xml:space="preserve"> 1</w:t>
      </w:r>
      <w:r w:rsidR="00765264" w:rsidRPr="003B0894">
        <w:rPr>
          <w:rFonts w:cstheme="minorHAnsi"/>
          <w:sz w:val="24"/>
          <w:szCs w:val="24"/>
        </w:rPr>
        <w:t>8</w:t>
      </w:r>
      <w:r w:rsidR="00C228AF" w:rsidRPr="003B0894">
        <w:rPr>
          <w:rFonts w:cstheme="minorHAnsi"/>
          <w:sz w:val="24"/>
          <w:szCs w:val="24"/>
        </w:rPr>
        <w:t xml:space="preserve">, the chief emphasising a point in relation to the impact of delayed rains. Seated in the background is the chief’s son. Photo by author.     </w:t>
      </w:r>
    </w:p>
    <w:p w14:paraId="13DC0507" w14:textId="73D156C0" w:rsidR="002C285B" w:rsidRPr="003B0894" w:rsidRDefault="00DB2F2A" w:rsidP="00BA66B1">
      <w:pPr>
        <w:spacing w:line="360" w:lineRule="auto"/>
        <w:jc w:val="lowKashida"/>
        <w:rPr>
          <w:rFonts w:cstheme="minorHAnsi"/>
          <w:sz w:val="24"/>
          <w:szCs w:val="24"/>
        </w:rPr>
      </w:pPr>
      <w:bookmarkStart w:id="216" w:name="_Hlk123061674"/>
      <w:r w:rsidRPr="003B0894">
        <w:rPr>
          <w:rFonts w:cstheme="minorHAnsi"/>
          <w:sz w:val="24"/>
          <w:szCs w:val="24"/>
        </w:rPr>
        <w:t>Climate change has direct and indirect socio-economic-material consequences for people under the threats of</w:t>
      </w:r>
      <w:r w:rsidR="000E7700" w:rsidRPr="003B0894">
        <w:rPr>
          <w:rFonts w:cstheme="minorHAnsi"/>
          <w:sz w:val="24"/>
          <w:szCs w:val="24"/>
        </w:rPr>
        <w:t xml:space="preserve"> its</w:t>
      </w:r>
      <w:r w:rsidRPr="003B0894">
        <w:rPr>
          <w:rFonts w:cstheme="minorHAnsi"/>
          <w:sz w:val="24"/>
          <w:szCs w:val="24"/>
        </w:rPr>
        <w:t xml:space="preserve"> most sever impacts such a declin</w:t>
      </w:r>
      <w:r w:rsidR="000E7700" w:rsidRPr="003B0894">
        <w:rPr>
          <w:rFonts w:cstheme="minorHAnsi"/>
          <w:sz w:val="24"/>
          <w:szCs w:val="24"/>
        </w:rPr>
        <w:t xml:space="preserve">ing </w:t>
      </w:r>
      <w:r w:rsidRPr="003B0894">
        <w:rPr>
          <w:rFonts w:cstheme="minorHAnsi"/>
          <w:sz w:val="24"/>
          <w:szCs w:val="24"/>
        </w:rPr>
        <w:t xml:space="preserve">or shifting rainfall </w:t>
      </w:r>
      <w:proofErr w:type="gramStart"/>
      <w:r w:rsidRPr="003B0894">
        <w:rPr>
          <w:rFonts w:cstheme="minorHAnsi"/>
          <w:sz w:val="24"/>
          <w:szCs w:val="24"/>
        </w:rPr>
        <w:t>patterns</w:t>
      </w:r>
      <w:r w:rsidR="00094CC0" w:rsidRPr="003B0894">
        <w:rPr>
          <w:rFonts w:cstheme="minorHAnsi"/>
          <w:sz w:val="24"/>
          <w:szCs w:val="24"/>
        </w:rPr>
        <w:t xml:space="preserve"> .</w:t>
      </w:r>
      <w:proofErr w:type="gramEnd"/>
      <w:r w:rsidR="00094CC0" w:rsidRPr="003B0894">
        <w:rPr>
          <w:rFonts w:cstheme="minorHAnsi"/>
          <w:sz w:val="24"/>
          <w:szCs w:val="24"/>
        </w:rPr>
        <w:t xml:space="preserve"> I</w:t>
      </w:r>
      <w:r w:rsidR="0048372D" w:rsidRPr="003B0894">
        <w:rPr>
          <w:rFonts w:cstheme="minorHAnsi"/>
          <w:sz w:val="24"/>
          <w:szCs w:val="24"/>
        </w:rPr>
        <w:t>n the main</w:t>
      </w:r>
      <w:r w:rsidR="00094CC0" w:rsidRPr="003B0894">
        <w:rPr>
          <w:rFonts w:cstheme="minorHAnsi"/>
          <w:sz w:val="24"/>
          <w:szCs w:val="24"/>
        </w:rPr>
        <w:t>,</w:t>
      </w:r>
      <w:r w:rsidRPr="003B0894">
        <w:rPr>
          <w:rFonts w:cstheme="minorHAnsi"/>
          <w:sz w:val="24"/>
          <w:szCs w:val="24"/>
        </w:rPr>
        <w:t xml:space="preserve"> a key takeaway from this interview with the chief was that environmental change was a genuine concerns and local people have observed these changes </w:t>
      </w:r>
      <w:r w:rsidR="00BA0DC8" w:rsidRPr="003B0894">
        <w:rPr>
          <w:rFonts w:cstheme="minorHAnsi"/>
          <w:sz w:val="24"/>
          <w:szCs w:val="24"/>
        </w:rPr>
        <w:t>that</w:t>
      </w:r>
      <w:r w:rsidR="000E7700" w:rsidRPr="003B0894">
        <w:rPr>
          <w:rFonts w:cstheme="minorHAnsi"/>
          <w:sz w:val="24"/>
          <w:szCs w:val="24"/>
        </w:rPr>
        <w:t xml:space="preserve"> have</w:t>
      </w:r>
      <w:r w:rsidR="00094CC0" w:rsidRPr="003B0894">
        <w:rPr>
          <w:rFonts w:cstheme="minorHAnsi"/>
          <w:sz w:val="24"/>
          <w:szCs w:val="24"/>
        </w:rPr>
        <w:t xml:space="preserve"> material consequences.</w:t>
      </w:r>
      <w:r w:rsidR="008E47EE" w:rsidRPr="003B0894">
        <w:rPr>
          <w:rFonts w:cstheme="minorHAnsi"/>
          <w:sz w:val="24"/>
          <w:szCs w:val="24"/>
        </w:rPr>
        <w:t xml:space="preserve"> The chief recites how local people apply traditional knowledge to determine rainfall patterns. Material</w:t>
      </w:r>
      <w:r w:rsidR="00094CC0" w:rsidRPr="003B0894">
        <w:rPr>
          <w:rFonts w:cstheme="minorHAnsi"/>
          <w:sz w:val="24"/>
          <w:szCs w:val="24"/>
        </w:rPr>
        <w:t xml:space="preserve"> consequences</w:t>
      </w:r>
      <w:r w:rsidR="00C547DF" w:rsidRPr="003B0894">
        <w:rPr>
          <w:rFonts w:cstheme="minorHAnsi"/>
          <w:sz w:val="24"/>
          <w:szCs w:val="24"/>
        </w:rPr>
        <w:t xml:space="preserve"> </w:t>
      </w:r>
      <w:r w:rsidR="0048372D" w:rsidRPr="003B0894">
        <w:rPr>
          <w:rFonts w:cstheme="minorHAnsi"/>
          <w:sz w:val="24"/>
          <w:szCs w:val="24"/>
        </w:rPr>
        <w:t>are reflected</w:t>
      </w:r>
      <w:r w:rsidR="00094CC0" w:rsidRPr="003B0894">
        <w:rPr>
          <w:rFonts w:cstheme="minorHAnsi"/>
          <w:sz w:val="24"/>
          <w:szCs w:val="24"/>
        </w:rPr>
        <w:t xml:space="preserve"> in declining crop outputs </w:t>
      </w:r>
      <w:r w:rsidR="00C547DF" w:rsidRPr="003B0894">
        <w:rPr>
          <w:rFonts w:cstheme="minorHAnsi"/>
          <w:sz w:val="24"/>
          <w:szCs w:val="24"/>
        </w:rPr>
        <w:t>or</w:t>
      </w:r>
      <w:r w:rsidR="00094CC0" w:rsidRPr="003B0894">
        <w:rPr>
          <w:rFonts w:cstheme="minorHAnsi"/>
          <w:sz w:val="24"/>
          <w:szCs w:val="24"/>
        </w:rPr>
        <w:t xml:space="preserve"> low yields as a direct consequence of changing rainfall patterns.  </w:t>
      </w:r>
      <w:r w:rsidRPr="003B0894">
        <w:rPr>
          <w:rFonts w:cstheme="minorHAnsi"/>
          <w:sz w:val="24"/>
          <w:szCs w:val="24"/>
        </w:rPr>
        <w:t xml:space="preserve"> </w:t>
      </w:r>
    </w:p>
    <w:p w14:paraId="7837C325" w14:textId="2E2AF685" w:rsidR="00094CC0" w:rsidRPr="003B0894" w:rsidRDefault="00094CC0" w:rsidP="00BA66B1">
      <w:pPr>
        <w:spacing w:line="360" w:lineRule="auto"/>
        <w:jc w:val="lowKashida"/>
        <w:rPr>
          <w:rFonts w:cstheme="minorHAnsi"/>
          <w:sz w:val="24"/>
          <w:szCs w:val="24"/>
        </w:rPr>
      </w:pPr>
      <w:r w:rsidRPr="003B0894">
        <w:rPr>
          <w:rFonts w:cstheme="minorHAnsi"/>
          <w:sz w:val="24"/>
          <w:szCs w:val="24"/>
        </w:rPr>
        <w:t>Some of the responses were woven in the longstanding issues of poverty and marginalisation</w:t>
      </w:r>
      <w:r w:rsidR="008E47EE" w:rsidRPr="003B0894">
        <w:rPr>
          <w:rFonts w:cstheme="minorHAnsi"/>
          <w:sz w:val="24"/>
          <w:szCs w:val="24"/>
        </w:rPr>
        <w:t xml:space="preserve"> in the study areas</w:t>
      </w:r>
      <w:r w:rsidRPr="003B0894">
        <w:rPr>
          <w:rFonts w:cstheme="minorHAnsi"/>
          <w:sz w:val="24"/>
          <w:szCs w:val="24"/>
        </w:rPr>
        <w:t>. The chief narrates how local people have not had any support from the government in terms of the FISP programmes</w:t>
      </w:r>
      <w:r w:rsidR="00BA0DC8" w:rsidRPr="003B0894">
        <w:rPr>
          <w:rFonts w:cstheme="minorHAnsi"/>
          <w:sz w:val="24"/>
          <w:szCs w:val="24"/>
        </w:rPr>
        <w:t xml:space="preserve"> (Farmer </w:t>
      </w:r>
      <w:r w:rsidR="009E527B" w:rsidRPr="003B0894">
        <w:rPr>
          <w:rFonts w:cstheme="minorHAnsi"/>
          <w:sz w:val="24"/>
          <w:szCs w:val="24"/>
        </w:rPr>
        <w:t xml:space="preserve">Input </w:t>
      </w:r>
      <w:r w:rsidR="00BA0DC8" w:rsidRPr="003B0894">
        <w:rPr>
          <w:rFonts w:cstheme="minorHAnsi"/>
          <w:sz w:val="24"/>
          <w:szCs w:val="24"/>
        </w:rPr>
        <w:t>Support Programmes)</w:t>
      </w:r>
      <w:r w:rsidRPr="003B0894">
        <w:rPr>
          <w:rFonts w:cstheme="minorHAnsi"/>
          <w:sz w:val="24"/>
          <w:szCs w:val="24"/>
        </w:rPr>
        <w:t>. This narrat</w:t>
      </w:r>
      <w:r w:rsidR="00FC0228" w:rsidRPr="003B0894">
        <w:rPr>
          <w:rFonts w:cstheme="minorHAnsi"/>
          <w:sz w:val="24"/>
          <w:szCs w:val="24"/>
        </w:rPr>
        <w:t>ive</w:t>
      </w:r>
      <w:r w:rsidRPr="003B0894">
        <w:rPr>
          <w:rFonts w:cstheme="minorHAnsi"/>
          <w:sz w:val="24"/>
          <w:szCs w:val="24"/>
        </w:rPr>
        <w:t xml:space="preserve"> appeared to </w:t>
      </w:r>
      <w:r w:rsidR="00FC0228" w:rsidRPr="003B0894">
        <w:rPr>
          <w:rFonts w:cstheme="minorHAnsi"/>
          <w:sz w:val="24"/>
          <w:szCs w:val="24"/>
        </w:rPr>
        <w:t>be embedded in</w:t>
      </w:r>
      <w:r w:rsidRPr="003B0894">
        <w:rPr>
          <w:rFonts w:cstheme="minorHAnsi"/>
          <w:sz w:val="24"/>
          <w:szCs w:val="24"/>
        </w:rPr>
        <w:t xml:space="preserve"> not </w:t>
      </w:r>
      <w:r w:rsidR="00FC0228" w:rsidRPr="003B0894">
        <w:rPr>
          <w:rFonts w:cstheme="minorHAnsi"/>
          <w:sz w:val="24"/>
          <w:szCs w:val="24"/>
        </w:rPr>
        <w:t>only</w:t>
      </w:r>
      <w:r w:rsidRPr="003B0894">
        <w:rPr>
          <w:rFonts w:cstheme="minorHAnsi"/>
          <w:sz w:val="24"/>
          <w:szCs w:val="24"/>
        </w:rPr>
        <w:t xml:space="preserve"> local people’s attitudes to the central government but generally in the Western province of Zambia. Empirical and anecdote evidence has long argued that the </w:t>
      </w:r>
      <w:r w:rsidR="00F01D95" w:rsidRPr="003B0894">
        <w:rPr>
          <w:rFonts w:cstheme="minorHAnsi"/>
          <w:sz w:val="24"/>
          <w:szCs w:val="24"/>
        </w:rPr>
        <w:t>Western Province of Zambia is the poorest</w:t>
      </w:r>
      <w:r w:rsidR="009E527B" w:rsidRPr="003B0894">
        <w:rPr>
          <w:rFonts w:cstheme="minorHAnsi"/>
          <w:sz w:val="24"/>
          <w:szCs w:val="24"/>
        </w:rPr>
        <w:t xml:space="preserve"> out</w:t>
      </w:r>
      <w:r w:rsidR="00F01D95" w:rsidRPr="003B0894">
        <w:rPr>
          <w:rFonts w:cstheme="minorHAnsi"/>
          <w:sz w:val="24"/>
          <w:szCs w:val="24"/>
        </w:rPr>
        <w:t xml:space="preserve"> of the nine provinces of Zambia </w:t>
      </w:r>
      <w:r w:rsidR="000E7700" w:rsidRPr="003B0894">
        <w:rPr>
          <w:rFonts w:cstheme="minorHAnsi"/>
          <w:sz w:val="24"/>
          <w:szCs w:val="24"/>
        </w:rPr>
        <w:t>(</w:t>
      </w:r>
      <w:r w:rsidR="00F01D95" w:rsidRPr="003B0894">
        <w:rPr>
          <w:rFonts w:cstheme="minorHAnsi"/>
          <w:sz w:val="24"/>
          <w:szCs w:val="24"/>
        </w:rPr>
        <w:t xml:space="preserve">Mufalo,2011; </w:t>
      </w:r>
      <w:proofErr w:type="spellStart"/>
      <w:r w:rsidR="00F01D95" w:rsidRPr="003B0894">
        <w:rPr>
          <w:rFonts w:cstheme="minorHAnsi"/>
          <w:sz w:val="24"/>
          <w:szCs w:val="24"/>
        </w:rPr>
        <w:t>Noyoo</w:t>
      </w:r>
      <w:proofErr w:type="spellEnd"/>
      <w:r w:rsidR="00F01D95" w:rsidRPr="003B0894">
        <w:rPr>
          <w:rFonts w:cstheme="minorHAnsi"/>
          <w:sz w:val="24"/>
          <w:szCs w:val="24"/>
        </w:rPr>
        <w:t xml:space="preserve"> and Campus,2014</w:t>
      </w:r>
      <w:r w:rsidR="000E7700" w:rsidRPr="003B0894">
        <w:rPr>
          <w:rFonts w:cstheme="minorHAnsi"/>
          <w:sz w:val="24"/>
          <w:szCs w:val="24"/>
        </w:rPr>
        <w:t>)</w:t>
      </w:r>
      <w:r w:rsidR="00F01D95" w:rsidRPr="003B0894">
        <w:rPr>
          <w:rFonts w:cstheme="minorHAnsi"/>
          <w:sz w:val="24"/>
          <w:szCs w:val="24"/>
        </w:rPr>
        <w:t>.</w:t>
      </w:r>
      <w:r w:rsidR="000E7700" w:rsidRPr="003B0894">
        <w:rPr>
          <w:rFonts w:cstheme="minorHAnsi"/>
          <w:sz w:val="24"/>
          <w:szCs w:val="24"/>
        </w:rPr>
        <w:t xml:space="preserve"> For example, a CSO</w:t>
      </w:r>
      <w:bookmarkStart w:id="217" w:name="_Hlk156635726"/>
      <w:r w:rsidR="000E7700" w:rsidRPr="003B0894">
        <w:rPr>
          <w:rFonts w:cstheme="minorHAnsi"/>
          <w:sz w:val="24"/>
          <w:szCs w:val="24"/>
        </w:rPr>
        <w:t xml:space="preserve"> survey of 2012</w:t>
      </w:r>
      <w:bookmarkEnd w:id="217"/>
      <w:r w:rsidR="000E7700" w:rsidRPr="003B0894">
        <w:rPr>
          <w:rFonts w:cstheme="minorHAnsi"/>
          <w:sz w:val="24"/>
          <w:szCs w:val="24"/>
        </w:rPr>
        <w:t xml:space="preserve">, the latest which could be retrieved cited the Western Province as the province with the </w:t>
      </w:r>
      <w:r w:rsidR="000E7700" w:rsidRPr="003B0894">
        <w:rPr>
          <w:rFonts w:cstheme="minorHAnsi"/>
          <w:sz w:val="24"/>
          <w:szCs w:val="24"/>
        </w:rPr>
        <w:lastRenderedPageBreak/>
        <w:t xml:space="preserve">highest incidence of poverty in </w:t>
      </w:r>
      <w:r w:rsidR="00FC0228" w:rsidRPr="003B0894">
        <w:rPr>
          <w:rFonts w:cstheme="minorHAnsi"/>
          <w:sz w:val="24"/>
          <w:szCs w:val="24"/>
        </w:rPr>
        <w:t>Zambia (</w:t>
      </w:r>
      <w:r w:rsidR="000E7700" w:rsidRPr="003B0894">
        <w:rPr>
          <w:rFonts w:cstheme="minorHAnsi"/>
          <w:sz w:val="24"/>
          <w:szCs w:val="24"/>
        </w:rPr>
        <w:t>CSO,2012).</w:t>
      </w:r>
      <w:r w:rsidR="00FC0228" w:rsidRPr="003B0894">
        <w:rPr>
          <w:rFonts w:cstheme="minorHAnsi"/>
          <w:sz w:val="24"/>
          <w:szCs w:val="24"/>
        </w:rPr>
        <w:t xml:space="preserve"> As </w:t>
      </w:r>
      <w:proofErr w:type="spellStart"/>
      <w:proofErr w:type="gramStart"/>
      <w:r w:rsidR="00FC0228" w:rsidRPr="003B0894">
        <w:rPr>
          <w:rFonts w:cstheme="minorHAnsi"/>
          <w:sz w:val="24"/>
          <w:szCs w:val="24"/>
        </w:rPr>
        <w:t>Mufalo</w:t>
      </w:r>
      <w:proofErr w:type="spellEnd"/>
      <w:r w:rsidR="00FC0228" w:rsidRPr="003B0894">
        <w:rPr>
          <w:rFonts w:cstheme="minorHAnsi"/>
          <w:sz w:val="24"/>
          <w:szCs w:val="24"/>
        </w:rPr>
        <w:t>(</w:t>
      </w:r>
      <w:proofErr w:type="gramEnd"/>
      <w:r w:rsidR="00FC0228" w:rsidRPr="003B0894">
        <w:rPr>
          <w:rFonts w:cstheme="minorHAnsi"/>
          <w:sz w:val="24"/>
          <w:szCs w:val="24"/>
        </w:rPr>
        <w:t>2011) argued, the integration of Barotse land into Zambia was designed to undermine and curtail development prospects in Barotse land</w:t>
      </w:r>
      <w:bookmarkStart w:id="218" w:name="_Hlk156635778"/>
      <w:r w:rsidR="00FC0228" w:rsidRPr="003B0894">
        <w:rPr>
          <w:rFonts w:cstheme="minorHAnsi"/>
          <w:sz w:val="24"/>
          <w:szCs w:val="24"/>
        </w:rPr>
        <w:t xml:space="preserve">. </w:t>
      </w:r>
      <w:proofErr w:type="spellStart"/>
      <w:r w:rsidR="00FC0228" w:rsidRPr="003B0894">
        <w:rPr>
          <w:rFonts w:cstheme="minorHAnsi"/>
          <w:sz w:val="24"/>
          <w:szCs w:val="24"/>
        </w:rPr>
        <w:t>Madudeni</w:t>
      </w:r>
      <w:proofErr w:type="spellEnd"/>
      <w:r w:rsidR="00FC0228" w:rsidRPr="003B0894">
        <w:rPr>
          <w:rFonts w:cstheme="minorHAnsi"/>
          <w:sz w:val="24"/>
          <w:szCs w:val="24"/>
        </w:rPr>
        <w:t xml:space="preserve"> </w:t>
      </w:r>
      <w:r w:rsidR="0048372D" w:rsidRPr="003B0894">
        <w:rPr>
          <w:rFonts w:cstheme="minorHAnsi"/>
          <w:sz w:val="24"/>
          <w:szCs w:val="24"/>
        </w:rPr>
        <w:t>et al., (</w:t>
      </w:r>
      <w:r w:rsidR="00FC0228" w:rsidRPr="003B0894">
        <w:rPr>
          <w:rFonts w:cstheme="minorHAnsi"/>
          <w:sz w:val="24"/>
          <w:szCs w:val="24"/>
        </w:rPr>
        <w:t>2015</w:t>
      </w:r>
      <w:bookmarkEnd w:id="218"/>
      <w:r w:rsidR="00FC0228" w:rsidRPr="003B0894">
        <w:rPr>
          <w:rFonts w:cstheme="minorHAnsi"/>
          <w:sz w:val="24"/>
          <w:szCs w:val="24"/>
        </w:rPr>
        <w:t xml:space="preserve">) forward the </w:t>
      </w:r>
      <w:r w:rsidR="0048372D" w:rsidRPr="003B0894">
        <w:rPr>
          <w:rFonts w:cstheme="minorHAnsi"/>
          <w:sz w:val="24"/>
          <w:szCs w:val="24"/>
        </w:rPr>
        <w:t>resultant merging</w:t>
      </w:r>
      <w:r w:rsidR="00FC0228" w:rsidRPr="003B0894">
        <w:rPr>
          <w:rFonts w:cstheme="minorHAnsi"/>
          <w:sz w:val="24"/>
          <w:szCs w:val="24"/>
        </w:rPr>
        <w:t xml:space="preserve"> of Zambia and Barotse was </w:t>
      </w:r>
      <w:r w:rsidR="00C547DF" w:rsidRPr="003B0894">
        <w:rPr>
          <w:rFonts w:cstheme="minorHAnsi"/>
          <w:sz w:val="24"/>
          <w:szCs w:val="24"/>
        </w:rPr>
        <w:t xml:space="preserve">the suppression of autonomy and skewing of resource distribution towards other regions of Zambia. </w:t>
      </w:r>
    </w:p>
    <w:p w14:paraId="0DA395D7" w14:textId="2D259A01" w:rsidR="00C228AF" w:rsidRPr="003B0894" w:rsidRDefault="00C228AF" w:rsidP="00BA66B1">
      <w:pPr>
        <w:spacing w:line="360" w:lineRule="auto"/>
        <w:jc w:val="lowKashida"/>
        <w:rPr>
          <w:rFonts w:cstheme="minorHAnsi"/>
          <w:b/>
          <w:bCs/>
          <w:sz w:val="24"/>
          <w:szCs w:val="24"/>
        </w:rPr>
      </w:pPr>
      <w:r w:rsidRPr="003B0894">
        <w:rPr>
          <w:rFonts w:cstheme="minorHAnsi"/>
          <w:b/>
          <w:bCs/>
          <w:sz w:val="24"/>
          <w:szCs w:val="24"/>
        </w:rPr>
        <w:t xml:space="preserve">5.3.3 Rainy season onset </w:t>
      </w:r>
      <w:r w:rsidR="00C547DF" w:rsidRPr="003B0894">
        <w:rPr>
          <w:rFonts w:cstheme="minorHAnsi"/>
          <w:b/>
          <w:bCs/>
          <w:sz w:val="24"/>
          <w:szCs w:val="24"/>
        </w:rPr>
        <w:t>perceived by</w:t>
      </w:r>
      <w:r w:rsidRPr="003B0894">
        <w:rPr>
          <w:rFonts w:cstheme="minorHAnsi"/>
          <w:b/>
          <w:bCs/>
          <w:sz w:val="24"/>
          <w:szCs w:val="24"/>
        </w:rPr>
        <w:t xml:space="preserve"> livelihood </w:t>
      </w:r>
      <w:r w:rsidR="003B3126" w:rsidRPr="003B0894">
        <w:rPr>
          <w:rFonts w:cstheme="minorHAnsi"/>
          <w:b/>
          <w:bCs/>
          <w:sz w:val="24"/>
          <w:szCs w:val="24"/>
        </w:rPr>
        <w:t>strategies.</w:t>
      </w:r>
      <w:r w:rsidRPr="003B0894">
        <w:rPr>
          <w:rFonts w:cstheme="minorHAnsi"/>
          <w:b/>
          <w:bCs/>
          <w:sz w:val="24"/>
          <w:szCs w:val="24"/>
        </w:rPr>
        <w:t xml:space="preserve">  </w:t>
      </w:r>
    </w:p>
    <w:bookmarkEnd w:id="216"/>
    <w:p w14:paraId="57B809E2" w14:textId="5298E5CA" w:rsidR="00C228AF" w:rsidRPr="003B0894" w:rsidRDefault="00C228AF" w:rsidP="00BA66B1">
      <w:pPr>
        <w:spacing w:line="360" w:lineRule="auto"/>
        <w:jc w:val="lowKashida"/>
        <w:rPr>
          <w:rFonts w:cstheme="minorHAnsi"/>
          <w:sz w:val="24"/>
          <w:szCs w:val="24"/>
        </w:rPr>
      </w:pPr>
      <w:r w:rsidRPr="003B0894">
        <w:rPr>
          <w:rFonts w:cstheme="minorHAnsi"/>
          <w:sz w:val="24"/>
          <w:szCs w:val="24"/>
        </w:rPr>
        <w:t>It was evident in my view that narratives surrounding the onset of the rainy season appeared to be constructed largely on livelihood strategies between and within the study areas. From the perspective of pastoralists particularly in Nanikelako, the onset of the rainy season was premised on “green pastures” around and nearer the villages. Normally</w:t>
      </w:r>
      <w:r w:rsidR="009E527B" w:rsidRPr="003B0894">
        <w:rPr>
          <w:rFonts w:cstheme="minorHAnsi"/>
          <w:sz w:val="24"/>
          <w:szCs w:val="24"/>
        </w:rPr>
        <w:t xml:space="preserve">, </w:t>
      </w:r>
      <w:r w:rsidRPr="003B0894">
        <w:rPr>
          <w:rFonts w:cstheme="minorHAnsi"/>
          <w:sz w:val="24"/>
          <w:szCs w:val="24"/>
        </w:rPr>
        <w:t xml:space="preserve">during the dry season between July and October, cattle are moved further afar into the inner flood plain in search of pasture and water </w:t>
      </w:r>
      <w:r w:rsidR="0048372D" w:rsidRPr="003B0894">
        <w:rPr>
          <w:rFonts w:cstheme="minorHAnsi"/>
          <w:sz w:val="24"/>
          <w:szCs w:val="24"/>
        </w:rPr>
        <w:t>on an</w:t>
      </w:r>
      <w:r w:rsidRPr="003B0894">
        <w:rPr>
          <w:rFonts w:cstheme="minorHAnsi"/>
          <w:sz w:val="24"/>
          <w:szCs w:val="24"/>
        </w:rPr>
        <w:t xml:space="preserve"> </w:t>
      </w:r>
      <w:r w:rsidR="00314FE6" w:rsidRPr="003B0894">
        <w:rPr>
          <w:rFonts w:cstheme="minorHAnsi"/>
          <w:sz w:val="24"/>
          <w:szCs w:val="24"/>
        </w:rPr>
        <w:t>annual</w:t>
      </w:r>
      <w:r w:rsidRPr="003B0894">
        <w:rPr>
          <w:rFonts w:cstheme="minorHAnsi"/>
          <w:sz w:val="24"/>
          <w:szCs w:val="24"/>
        </w:rPr>
        <w:t xml:space="preserve"> transhumance </w:t>
      </w:r>
      <w:r w:rsidR="009E527B" w:rsidRPr="003B0894">
        <w:rPr>
          <w:rFonts w:cstheme="minorHAnsi"/>
          <w:sz w:val="24"/>
          <w:szCs w:val="24"/>
        </w:rPr>
        <w:t>practice.</w:t>
      </w:r>
      <w:r w:rsidRPr="003B0894">
        <w:rPr>
          <w:rFonts w:cstheme="minorHAnsi"/>
          <w:sz w:val="24"/>
          <w:szCs w:val="24"/>
        </w:rPr>
        <w:t xml:space="preserve"> The inner flood plain called the </w:t>
      </w:r>
      <w:proofErr w:type="spellStart"/>
      <w:r w:rsidRPr="003B0894">
        <w:rPr>
          <w:rFonts w:cstheme="minorHAnsi"/>
          <w:sz w:val="24"/>
          <w:szCs w:val="24"/>
        </w:rPr>
        <w:t>Bulozi</w:t>
      </w:r>
      <w:proofErr w:type="spellEnd"/>
      <w:r w:rsidRPr="003B0894">
        <w:rPr>
          <w:rFonts w:cstheme="minorHAnsi"/>
          <w:sz w:val="24"/>
          <w:szCs w:val="24"/>
        </w:rPr>
        <w:t xml:space="preserve"> Meander has clayey, loamy water channels and other seasonal water sources (</w:t>
      </w:r>
      <w:proofErr w:type="spellStart"/>
      <w:r w:rsidRPr="003B0894">
        <w:rPr>
          <w:rFonts w:cstheme="minorHAnsi"/>
          <w:sz w:val="24"/>
          <w:szCs w:val="24"/>
        </w:rPr>
        <w:t>Mulapo</w:t>
      </w:r>
      <w:proofErr w:type="spellEnd"/>
      <w:r w:rsidRPr="003B0894">
        <w:rPr>
          <w:rFonts w:cstheme="minorHAnsi"/>
          <w:sz w:val="24"/>
          <w:szCs w:val="24"/>
        </w:rPr>
        <w:t xml:space="preserve">) fertile for forage that cattle survive on during the dry season. When the first rains begin to fall, cattle </w:t>
      </w:r>
      <w:r w:rsidR="009E527B" w:rsidRPr="003B0894">
        <w:rPr>
          <w:rFonts w:cstheme="minorHAnsi"/>
          <w:sz w:val="24"/>
          <w:szCs w:val="24"/>
        </w:rPr>
        <w:t>are</w:t>
      </w:r>
      <w:r w:rsidRPr="003B0894">
        <w:rPr>
          <w:rFonts w:cstheme="minorHAnsi"/>
          <w:sz w:val="24"/>
          <w:szCs w:val="24"/>
        </w:rPr>
        <w:t xml:space="preserve"> moved back nearer the villages as the pastures flourish again. This transhumance, the seasonal movement of cattle and people </w:t>
      </w:r>
      <w:r w:rsidR="00314FE6" w:rsidRPr="003B0894">
        <w:rPr>
          <w:rFonts w:cstheme="minorHAnsi"/>
          <w:sz w:val="24"/>
          <w:szCs w:val="24"/>
        </w:rPr>
        <w:t>coincide</w:t>
      </w:r>
      <w:r w:rsidRPr="003B0894">
        <w:rPr>
          <w:rFonts w:cstheme="minorHAnsi"/>
          <w:sz w:val="24"/>
          <w:szCs w:val="24"/>
        </w:rPr>
        <w:t xml:space="preserve"> with the formal ceremony of the </w:t>
      </w:r>
      <w:proofErr w:type="spellStart"/>
      <w:r w:rsidRPr="003B0894">
        <w:rPr>
          <w:rFonts w:cstheme="minorHAnsi"/>
          <w:sz w:val="24"/>
          <w:szCs w:val="24"/>
        </w:rPr>
        <w:t>Kuomboka</w:t>
      </w:r>
      <w:proofErr w:type="spellEnd"/>
      <w:r w:rsidRPr="003B0894">
        <w:rPr>
          <w:rFonts w:cstheme="minorHAnsi"/>
          <w:sz w:val="24"/>
          <w:szCs w:val="24"/>
        </w:rPr>
        <w:t xml:space="preserve"> (getting out the water). The </w:t>
      </w:r>
      <w:proofErr w:type="spellStart"/>
      <w:r w:rsidRPr="003B0894">
        <w:rPr>
          <w:rFonts w:cstheme="minorHAnsi"/>
          <w:sz w:val="24"/>
          <w:szCs w:val="24"/>
        </w:rPr>
        <w:t>Kuomboka</w:t>
      </w:r>
      <w:proofErr w:type="spellEnd"/>
      <w:r w:rsidRPr="003B0894">
        <w:rPr>
          <w:rFonts w:cstheme="minorHAnsi"/>
          <w:sz w:val="24"/>
          <w:szCs w:val="24"/>
        </w:rPr>
        <w:t xml:space="preserve"> is a core cultural identity of the Lozi people (Flint, 1985;2006; Knight-Jones et al.,2016)). Based on these transhumance practices, perceptions and narratives on the onset of the rainy season were shaped by the re-appearance of new green grass pastures near to the villages.</w:t>
      </w:r>
    </w:p>
    <w:p w14:paraId="4A600675" w14:textId="1783D32A" w:rsidR="00C228AF" w:rsidRPr="003B0894" w:rsidRDefault="00C228AF" w:rsidP="00BA66B1">
      <w:pPr>
        <w:spacing w:line="360" w:lineRule="auto"/>
        <w:jc w:val="lowKashida"/>
        <w:rPr>
          <w:rFonts w:cstheme="minorHAnsi"/>
          <w:sz w:val="24"/>
          <w:szCs w:val="24"/>
        </w:rPr>
      </w:pPr>
      <w:r w:rsidRPr="003B0894">
        <w:rPr>
          <w:rFonts w:cstheme="minorHAnsi"/>
          <w:noProof/>
          <w:sz w:val="24"/>
          <w:szCs w:val="24"/>
          <w:lang w:val="en-US" w:eastAsia="en-US"/>
        </w:rPr>
        <w:lastRenderedPageBreak/>
        <w:drawing>
          <wp:anchor distT="0" distB="0" distL="114300" distR="114300" simplePos="0" relativeHeight="251681792" behindDoc="0" locked="0" layoutInCell="1" allowOverlap="1" wp14:anchorId="18E61AC4" wp14:editId="4E9D8281">
            <wp:simplePos x="0" y="0"/>
            <wp:positionH relativeFrom="margin">
              <wp:posOffset>2933700</wp:posOffset>
            </wp:positionH>
            <wp:positionV relativeFrom="paragraph">
              <wp:posOffset>3728720</wp:posOffset>
            </wp:positionV>
            <wp:extent cx="3419475" cy="3019425"/>
            <wp:effectExtent l="0" t="0" r="9525" b="9525"/>
            <wp:wrapThrough wrapText="bothSides">
              <wp:wrapPolygon edited="0">
                <wp:start x="0" y="0"/>
                <wp:lineTo x="0" y="21532"/>
                <wp:lineTo x="21540" y="21532"/>
                <wp:lineTo x="21540" y="0"/>
                <wp:lineTo x="0" y="0"/>
              </wp:wrapPolygon>
            </wp:wrapThrough>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91212_111215.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419475" cy="3019425"/>
                    </a:xfrm>
                    <a:prstGeom prst="rect">
                      <a:avLst/>
                    </a:prstGeom>
                  </pic:spPr>
                </pic:pic>
              </a:graphicData>
            </a:graphic>
            <wp14:sizeRelH relativeFrom="margin">
              <wp14:pctWidth>0</wp14:pctWidth>
            </wp14:sizeRelH>
            <wp14:sizeRelV relativeFrom="margin">
              <wp14:pctHeight>0</wp14:pctHeight>
            </wp14:sizeRelV>
          </wp:anchor>
        </w:drawing>
      </w:r>
      <w:r w:rsidRPr="003B0894">
        <w:rPr>
          <w:rFonts w:cstheme="minorHAnsi"/>
          <w:sz w:val="24"/>
          <w:szCs w:val="24"/>
        </w:rPr>
        <w:t xml:space="preserve">This is also reflected by remarks made by elderly male pastoralists, “when we see the rains coming early it gives a sign on how the entire rainy season will be but what is important to us is that we know will have new pastures for our animals. If the rains delay </w:t>
      </w:r>
      <w:r w:rsidR="00314FE6" w:rsidRPr="003B0894">
        <w:rPr>
          <w:rFonts w:cstheme="minorHAnsi"/>
          <w:sz w:val="24"/>
          <w:szCs w:val="24"/>
        </w:rPr>
        <w:t>falling</w:t>
      </w:r>
      <w:r w:rsidRPr="003B0894">
        <w:rPr>
          <w:rFonts w:cstheme="minorHAnsi"/>
          <w:sz w:val="24"/>
          <w:szCs w:val="24"/>
        </w:rPr>
        <w:t xml:space="preserve"> or sometimes not even fall at all then the animals will be stuck in the plains for the entire year. With good rains we can move the animals closer to our villages allowing us to attend to our crops as well” (Sepiso:76-Male-Nanikelako). Another elderly man made the following observations echoing similar sentiments. “In the old days we used to move the animals back to the villages from the plains with the growth of the new pastures from November onwards; but if I recall in the last 15 </w:t>
      </w:r>
      <w:r w:rsidR="00314FE6" w:rsidRPr="003B0894">
        <w:rPr>
          <w:rFonts w:cstheme="minorHAnsi"/>
          <w:sz w:val="24"/>
          <w:szCs w:val="24"/>
        </w:rPr>
        <w:t>years,</w:t>
      </w:r>
      <w:r w:rsidRPr="003B0894">
        <w:rPr>
          <w:rFonts w:cstheme="minorHAnsi"/>
          <w:sz w:val="24"/>
          <w:szCs w:val="24"/>
        </w:rPr>
        <w:t xml:space="preserve"> we have not moved the animals until sometimes at the start of January. If you are still in the plains by </w:t>
      </w:r>
      <w:r w:rsidR="00314FE6" w:rsidRPr="003B0894">
        <w:rPr>
          <w:rFonts w:cstheme="minorHAnsi"/>
          <w:sz w:val="24"/>
          <w:szCs w:val="24"/>
        </w:rPr>
        <w:t>December,</w:t>
      </w:r>
      <w:r w:rsidRPr="003B0894">
        <w:rPr>
          <w:rFonts w:cstheme="minorHAnsi"/>
          <w:sz w:val="24"/>
          <w:szCs w:val="24"/>
        </w:rPr>
        <w:t xml:space="preserve"> you have no time to attend to the fields (</w:t>
      </w:r>
      <w:proofErr w:type="spellStart"/>
      <w:r w:rsidRPr="003B0894">
        <w:rPr>
          <w:rFonts w:cstheme="minorHAnsi"/>
          <w:sz w:val="24"/>
          <w:szCs w:val="24"/>
        </w:rPr>
        <w:t>libala</w:t>
      </w:r>
      <w:proofErr w:type="spellEnd"/>
      <w:r w:rsidRPr="003B0894">
        <w:rPr>
          <w:rFonts w:cstheme="minorHAnsi"/>
          <w:sz w:val="24"/>
          <w:szCs w:val="24"/>
        </w:rPr>
        <w:t>)” (Mushabati:65-Male-Nanikelako</w:t>
      </w:r>
      <w:r w:rsidR="0048372D" w:rsidRPr="003B0894">
        <w:rPr>
          <w:rFonts w:cstheme="minorHAnsi"/>
          <w:sz w:val="24"/>
          <w:szCs w:val="24"/>
        </w:rPr>
        <w:t>). The</w:t>
      </w:r>
      <w:r w:rsidRPr="003B0894">
        <w:rPr>
          <w:rFonts w:cstheme="minorHAnsi"/>
          <w:sz w:val="24"/>
          <w:szCs w:val="24"/>
        </w:rPr>
        <w:t xml:space="preserve"> preceding remarks emanating from elderly “statesmen” with years of living and experience in the study area emboldened the general narrative of </w:t>
      </w:r>
      <w:r w:rsidR="00314FE6" w:rsidRPr="003B0894">
        <w:rPr>
          <w:rFonts w:cstheme="minorHAnsi"/>
          <w:sz w:val="24"/>
          <w:szCs w:val="24"/>
        </w:rPr>
        <w:t>much of</w:t>
      </w:r>
      <w:r w:rsidRPr="003B0894">
        <w:rPr>
          <w:rFonts w:cstheme="minorHAnsi"/>
          <w:sz w:val="24"/>
          <w:szCs w:val="24"/>
        </w:rPr>
        <w:t xml:space="preserve"> the people in Nanikelako. </w:t>
      </w:r>
    </w:p>
    <w:p w14:paraId="60E48ACC" w14:textId="51DD46F2" w:rsidR="00C228AF" w:rsidRPr="003B0894" w:rsidRDefault="00C228AF" w:rsidP="00BA66B1">
      <w:pPr>
        <w:spacing w:line="360" w:lineRule="auto"/>
        <w:jc w:val="lowKashida"/>
        <w:rPr>
          <w:rFonts w:cstheme="minorHAnsi"/>
          <w:sz w:val="24"/>
          <w:szCs w:val="24"/>
        </w:rPr>
      </w:pPr>
      <w:r w:rsidRPr="003B0894">
        <w:rPr>
          <w:rFonts w:cstheme="minorHAnsi"/>
          <w:noProof/>
          <w:sz w:val="24"/>
          <w:szCs w:val="24"/>
          <w:lang w:val="en-US" w:eastAsia="en-US"/>
        </w:rPr>
        <w:drawing>
          <wp:anchor distT="0" distB="0" distL="114300" distR="114300" simplePos="0" relativeHeight="251680768" behindDoc="0" locked="0" layoutInCell="1" allowOverlap="1" wp14:anchorId="0BA47CA3" wp14:editId="404E30A9">
            <wp:simplePos x="0" y="0"/>
            <wp:positionH relativeFrom="column">
              <wp:posOffset>-285750</wp:posOffset>
            </wp:positionH>
            <wp:positionV relativeFrom="paragraph">
              <wp:posOffset>8890</wp:posOffset>
            </wp:positionV>
            <wp:extent cx="3200400" cy="2990850"/>
            <wp:effectExtent l="0" t="0" r="0" b="0"/>
            <wp:wrapSquare wrapText="bothSides"/>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91217_14580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00400" cy="2990850"/>
                    </a:xfrm>
                    <a:prstGeom prst="rect">
                      <a:avLst/>
                    </a:prstGeom>
                  </pic:spPr>
                </pic:pic>
              </a:graphicData>
            </a:graphic>
            <wp14:sizeRelH relativeFrom="margin">
              <wp14:pctWidth>0</wp14:pctWidth>
            </wp14:sizeRelH>
            <wp14:sizeRelV relativeFrom="margin">
              <wp14:pctHeight>0</wp14:pctHeight>
            </wp14:sizeRelV>
          </wp:anchor>
        </w:drawing>
      </w:r>
      <w:r w:rsidRPr="003B0894">
        <w:rPr>
          <w:rFonts w:cstheme="minorHAnsi"/>
          <w:sz w:val="24"/>
          <w:szCs w:val="24"/>
        </w:rPr>
        <w:t xml:space="preserve">  </w:t>
      </w:r>
    </w:p>
    <w:p w14:paraId="3AAD9B36" w14:textId="44E345D8" w:rsidR="00C228AF" w:rsidRPr="003B0894" w:rsidRDefault="00C228AF" w:rsidP="00BA66B1">
      <w:pPr>
        <w:spacing w:line="360" w:lineRule="auto"/>
        <w:jc w:val="lowKashida"/>
        <w:rPr>
          <w:rFonts w:cstheme="minorHAnsi"/>
          <w:sz w:val="24"/>
          <w:szCs w:val="24"/>
        </w:rPr>
      </w:pPr>
      <w:r w:rsidRPr="003B0894">
        <w:rPr>
          <w:rFonts w:cstheme="minorHAnsi"/>
          <w:sz w:val="24"/>
          <w:szCs w:val="24"/>
        </w:rPr>
        <w:t>Figure 1</w:t>
      </w:r>
      <w:r w:rsidR="00765264" w:rsidRPr="003B0894">
        <w:rPr>
          <w:rFonts w:cstheme="minorHAnsi"/>
          <w:sz w:val="24"/>
          <w:szCs w:val="24"/>
        </w:rPr>
        <w:t>9-</w:t>
      </w:r>
      <w:r w:rsidRPr="003B0894">
        <w:rPr>
          <w:rFonts w:cstheme="minorHAnsi"/>
          <w:sz w:val="24"/>
          <w:szCs w:val="24"/>
        </w:rPr>
        <w:t xml:space="preserve"> The Barotse Flood.</w:t>
      </w:r>
    </w:p>
    <w:p w14:paraId="31283E0F" w14:textId="14097440" w:rsidR="00C228AF" w:rsidRPr="003B0894" w:rsidRDefault="00C228AF" w:rsidP="00BA66B1">
      <w:pPr>
        <w:spacing w:line="360" w:lineRule="auto"/>
        <w:jc w:val="lowKashida"/>
        <w:rPr>
          <w:rFonts w:cstheme="minorHAnsi"/>
          <w:b/>
          <w:bCs/>
          <w:sz w:val="24"/>
          <w:szCs w:val="24"/>
        </w:rPr>
      </w:pPr>
      <w:r w:rsidRPr="003B0894">
        <w:rPr>
          <w:rFonts w:cstheme="minorHAnsi"/>
          <w:sz w:val="24"/>
          <w:szCs w:val="24"/>
        </w:rPr>
        <w:t>In figure 1</w:t>
      </w:r>
      <w:r w:rsidR="0087628A" w:rsidRPr="003B0894">
        <w:rPr>
          <w:rFonts w:cstheme="minorHAnsi"/>
          <w:sz w:val="24"/>
          <w:szCs w:val="24"/>
        </w:rPr>
        <w:t>9</w:t>
      </w:r>
      <w:r w:rsidRPr="003B0894">
        <w:rPr>
          <w:rFonts w:cstheme="minorHAnsi"/>
          <w:sz w:val="24"/>
          <w:szCs w:val="24"/>
        </w:rPr>
        <w:t xml:space="preserve">, the vast expanse of the Barotse flood plain flourishing with green pastures. Photos taken early December 2019. In previous years by this time of the year, the flood plain would have been inundated with floodwaters with most of the cattle moved to the uplands.  </w:t>
      </w:r>
      <w:r w:rsidRPr="003B0894">
        <w:rPr>
          <w:rFonts w:cstheme="minorHAnsi"/>
          <w:b/>
          <w:bCs/>
          <w:sz w:val="24"/>
          <w:szCs w:val="24"/>
        </w:rPr>
        <w:t xml:space="preserve"> </w:t>
      </w:r>
    </w:p>
    <w:p w14:paraId="78BD5275" w14:textId="77777777" w:rsidR="0048372D" w:rsidRPr="003B0894" w:rsidRDefault="0048372D" w:rsidP="00BA66B1">
      <w:pPr>
        <w:spacing w:line="360" w:lineRule="auto"/>
        <w:jc w:val="lowKashida"/>
        <w:rPr>
          <w:rFonts w:cstheme="minorHAnsi"/>
          <w:b/>
          <w:bCs/>
          <w:sz w:val="24"/>
          <w:szCs w:val="24"/>
        </w:rPr>
      </w:pPr>
      <w:bookmarkStart w:id="219" w:name="_Hlk123061702"/>
    </w:p>
    <w:p w14:paraId="6FE19E50" w14:textId="3748A3B6" w:rsidR="00C228AF" w:rsidRPr="003B0894" w:rsidRDefault="00C228AF" w:rsidP="00BA66B1">
      <w:pPr>
        <w:spacing w:line="360" w:lineRule="auto"/>
        <w:jc w:val="lowKashida"/>
        <w:rPr>
          <w:rFonts w:cstheme="minorHAnsi"/>
          <w:b/>
          <w:i/>
          <w:sz w:val="24"/>
          <w:szCs w:val="24"/>
        </w:rPr>
      </w:pPr>
      <w:r w:rsidRPr="003B0894">
        <w:rPr>
          <w:rFonts w:cstheme="minorHAnsi"/>
          <w:b/>
          <w:bCs/>
          <w:sz w:val="24"/>
          <w:szCs w:val="24"/>
        </w:rPr>
        <w:lastRenderedPageBreak/>
        <w:t xml:space="preserve">5.3.4 </w:t>
      </w:r>
      <w:r w:rsidRPr="003B0894">
        <w:rPr>
          <w:rFonts w:cstheme="minorHAnsi"/>
          <w:b/>
          <w:bCs/>
          <w:i/>
          <w:sz w:val="24"/>
          <w:szCs w:val="24"/>
        </w:rPr>
        <w:t>Narratives</w:t>
      </w:r>
      <w:r w:rsidRPr="003B0894">
        <w:rPr>
          <w:rFonts w:cstheme="minorHAnsi"/>
          <w:b/>
          <w:i/>
          <w:sz w:val="24"/>
          <w:szCs w:val="24"/>
        </w:rPr>
        <w:t xml:space="preserve"> of Uneven distribution of rains during the rainy season </w:t>
      </w:r>
    </w:p>
    <w:bookmarkEnd w:id="219"/>
    <w:p w14:paraId="3D834D3D" w14:textId="4EB46115"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As well as concerns regarding the late onset of rains, concerns were abounded of </w:t>
      </w:r>
      <w:proofErr w:type="gramStart"/>
      <w:r w:rsidRPr="003B0894">
        <w:rPr>
          <w:rFonts w:cstheme="minorHAnsi"/>
          <w:sz w:val="24"/>
          <w:szCs w:val="24"/>
        </w:rPr>
        <w:t>perceived  uneven</w:t>
      </w:r>
      <w:proofErr w:type="gramEnd"/>
      <w:r w:rsidRPr="003B0894">
        <w:rPr>
          <w:rFonts w:cstheme="minorHAnsi"/>
          <w:sz w:val="24"/>
          <w:szCs w:val="24"/>
        </w:rPr>
        <w:t xml:space="preserve"> distribution of the rains during the rainy season. Broadly, there were homogeneous narratives that depicted a scenario that rainy seasons have become increasingly become unevenly distributed or not evenly spread. The consensus was that the seasonal rains were concentrating between Decembers and February rather than being spread out through the entire normal rainy season of 5 months (NDJFM). Interviewees made some accounts of the lack of rains during the month of November and December. According to interviewees, during a ‘normal’ rainy season rainfall progressively intensifies from November spreading through to December, January, and February and slowly ceding/ceasing from March to April. According to local accounts, the wettest period of the rainy season was in the months of December, January and February. One study participant in Nanikelako made the following observation, “the rainy seasons have become unusually unpredictable. We are in December and for weeks since November; the skies have not </w:t>
      </w:r>
      <w:r w:rsidR="00C547DF" w:rsidRPr="003B0894">
        <w:rPr>
          <w:rFonts w:cstheme="minorHAnsi"/>
          <w:sz w:val="24"/>
          <w:szCs w:val="24"/>
        </w:rPr>
        <w:t>opened</w:t>
      </w:r>
      <w:r w:rsidRPr="003B0894">
        <w:rPr>
          <w:rFonts w:cstheme="minorHAnsi"/>
          <w:sz w:val="24"/>
          <w:szCs w:val="24"/>
        </w:rPr>
        <w:t xml:space="preserve"> even showers in sight. We are worried because when the rains start falling without a break, we have no time to prepare our fields later alone get to the fields. The worst concern is that we will never be able to </w:t>
      </w:r>
      <w:r w:rsidR="00C547DF" w:rsidRPr="003B0894">
        <w:rPr>
          <w:rFonts w:cstheme="minorHAnsi"/>
          <w:sz w:val="24"/>
          <w:szCs w:val="24"/>
        </w:rPr>
        <w:t>grow</w:t>
      </w:r>
      <w:r w:rsidRPr="003B0894">
        <w:rPr>
          <w:rFonts w:cstheme="minorHAnsi"/>
          <w:sz w:val="24"/>
          <w:szCs w:val="24"/>
        </w:rPr>
        <w:t xml:space="preserve"> any food here” (</w:t>
      </w:r>
      <w:proofErr w:type="spellStart"/>
      <w:r w:rsidRPr="003B0894">
        <w:rPr>
          <w:rFonts w:cstheme="minorHAnsi"/>
          <w:sz w:val="24"/>
          <w:szCs w:val="24"/>
        </w:rPr>
        <w:t>Innonge</w:t>
      </w:r>
      <w:proofErr w:type="spellEnd"/>
      <w:r w:rsidRPr="003B0894">
        <w:rPr>
          <w:rFonts w:cstheme="minorHAnsi"/>
          <w:sz w:val="24"/>
          <w:szCs w:val="24"/>
        </w:rPr>
        <w:t xml:space="preserve">: 62-Female: Sefula). The above sentiment corroborates with finding of the rainfall analysis in chapter 6 that shows the rainfall intensity has been on the upward trend in the study areas.  </w:t>
      </w:r>
    </w:p>
    <w:p w14:paraId="7136DF78"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A District Agricultural Coordinator (DACO) in Mongu Central corroborating with people’s accounts suggested that the uneven distribution of rainfall results into “highs” of intense rainfall and “lows” of dry spells. These highs” and “lows” translated into the differentiated crops and fields. The DACO added that an even spread or distribution of the rains through the entire season is important for proper crop growth. A skewed distribution could result into floods or drought conditions with negative consequences on people’s livelihoods. </w:t>
      </w:r>
    </w:p>
    <w:p w14:paraId="6127F547" w14:textId="2319A115" w:rsidR="00C228AF" w:rsidRPr="003B0894" w:rsidRDefault="00C228AF" w:rsidP="00BA66B1">
      <w:pPr>
        <w:spacing w:line="360" w:lineRule="auto"/>
        <w:jc w:val="lowKashida"/>
        <w:rPr>
          <w:rFonts w:cstheme="minorHAnsi"/>
          <w:sz w:val="24"/>
          <w:szCs w:val="24"/>
        </w:rPr>
      </w:pPr>
      <w:r w:rsidRPr="003B0894">
        <w:rPr>
          <w:rFonts w:cstheme="minorHAnsi"/>
          <w:sz w:val="24"/>
          <w:szCs w:val="24"/>
        </w:rPr>
        <w:t>The DACO added, “</w:t>
      </w:r>
      <w:r w:rsidR="007A66F3" w:rsidRPr="003B0894">
        <w:rPr>
          <w:rFonts w:cstheme="minorHAnsi"/>
          <w:sz w:val="24"/>
          <w:szCs w:val="24"/>
        </w:rPr>
        <w:t xml:space="preserve">When we </w:t>
      </w:r>
      <w:r w:rsidR="00DB099C" w:rsidRPr="003B0894">
        <w:rPr>
          <w:rFonts w:cstheme="minorHAnsi"/>
          <w:sz w:val="24"/>
          <w:szCs w:val="24"/>
        </w:rPr>
        <w:t>had intense</w:t>
      </w:r>
      <w:r w:rsidR="007A66F3" w:rsidRPr="003B0894">
        <w:rPr>
          <w:rFonts w:cstheme="minorHAnsi"/>
          <w:sz w:val="24"/>
          <w:szCs w:val="24"/>
        </w:rPr>
        <w:t xml:space="preserve"> rains that</w:t>
      </w:r>
      <w:r w:rsidRPr="003B0894">
        <w:rPr>
          <w:rFonts w:cstheme="minorHAnsi"/>
          <w:sz w:val="24"/>
          <w:szCs w:val="24"/>
        </w:rPr>
        <w:t xml:space="preserve"> peak</w:t>
      </w:r>
      <w:r w:rsidR="007A66F3" w:rsidRPr="003B0894">
        <w:rPr>
          <w:rFonts w:cstheme="minorHAnsi"/>
          <w:sz w:val="24"/>
          <w:szCs w:val="24"/>
        </w:rPr>
        <w:t>ed</w:t>
      </w:r>
      <w:r w:rsidRPr="003B0894">
        <w:rPr>
          <w:rFonts w:cstheme="minorHAnsi"/>
          <w:sz w:val="24"/>
          <w:szCs w:val="24"/>
        </w:rPr>
        <w:t xml:space="preserve"> in January, some fields were inundated with water that saturated the ground thereby submerging some crops. Flooding stresses plants by off cutting the sources of oxygen supply to the roots. Small maize crops completely die out when submerged in water for more than 5 days </w:t>
      </w:r>
      <w:r w:rsidR="00314FE6" w:rsidRPr="003B0894">
        <w:rPr>
          <w:rFonts w:cstheme="minorHAnsi"/>
          <w:sz w:val="24"/>
          <w:szCs w:val="24"/>
        </w:rPr>
        <w:t>concurrently. The</w:t>
      </w:r>
      <w:r w:rsidRPr="003B0894">
        <w:rPr>
          <w:rFonts w:cstheme="minorHAnsi"/>
          <w:sz w:val="24"/>
          <w:szCs w:val="24"/>
        </w:rPr>
        <w:t xml:space="preserve"> only people who benefited this season were those who planted late and those were able replant their fields in December”.</w:t>
      </w:r>
    </w:p>
    <w:p w14:paraId="54F99A34" w14:textId="3B6D7B6C" w:rsidR="00C228AF" w:rsidRPr="003B0894" w:rsidRDefault="00C228AF" w:rsidP="00BA66B1">
      <w:pPr>
        <w:spacing w:line="360" w:lineRule="auto"/>
        <w:jc w:val="lowKashida"/>
        <w:rPr>
          <w:rFonts w:cstheme="minorHAnsi"/>
          <w:sz w:val="24"/>
          <w:szCs w:val="24"/>
        </w:rPr>
      </w:pPr>
      <w:r w:rsidRPr="003B0894">
        <w:rPr>
          <w:rFonts w:cstheme="minorHAnsi"/>
          <w:sz w:val="24"/>
          <w:szCs w:val="24"/>
        </w:rPr>
        <w:lastRenderedPageBreak/>
        <w:t xml:space="preserve">The DACO further reflected on shifting rainfall and food security, “the last 3 years have been challenging for the people, poor rains for 3 consecutive years have had a negative impact on food security. The conditions are dire in the remote areas of the province where people are lacking in food supplies and water. If these dry conditions persist for any longer in the </w:t>
      </w:r>
      <w:r w:rsidR="00314FE6" w:rsidRPr="003B0894">
        <w:rPr>
          <w:rFonts w:cstheme="minorHAnsi"/>
          <w:sz w:val="24"/>
          <w:szCs w:val="24"/>
        </w:rPr>
        <w:t>future,</w:t>
      </w:r>
      <w:r w:rsidRPr="003B0894">
        <w:rPr>
          <w:rFonts w:cstheme="minorHAnsi"/>
          <w:sz w:val="24"/>
          <w:szCs w:val="24"/>
        </w:rPr>
        <w:t xml:space="preserve"> then the living conditions of the people can only get worse”. </w:t>
      </w:r>
    </w:p>
    <w:p w14:paraId="7551FE80" w14:textId="2A1570B7" w:rsidR="007A66F3" w:rsidRPr="003B0894" w:rsidRDefault="00C228AF" w:rsidP="00BA66B1">
      <w:pPr>
        <w:spacing w:line="360" w:lineRule="auto"/>
        <w:jc w:val="lowKashida"/>
        <w:rPr>
          <w:rFonts w:cstheme="minorHAnsi"/>
          <w:sz w:val="24"/>
          <w:szCs w:val="24"/>
        </w:rPr>
      </w:pPr>
      <w:r w:rsidRPr="003B0894">
        <w:rPr>
          <w:rFonts w:cstheme="minorHAnsi"/>
          <w:sz w:val="24"/>
          <w:szCs w:val="24"/>
        </w:rPr>
        <w:t>Broadly, all the communities report</w:t>
      </w:r>
      <w:r w:rsidR="007A66F3" w:rsidRPr="003B0894">
        <w:rPr>
          <w:rFonts w:cstheme="minorHAnsi"/>
          <w:sz w:val="24"/>
          <w:szCs w:val="24"/>
        </w:rPr>
        <w:t>ed</w:t>
      </w:r>
      <w:r w:rsidRPr="003B0894">
        <w:rPr>
          <w:rFonts w:cstheme="minorHAnsi"/>
          <w:sz w:val="24"/>
          <w:szCs w:val="24"/>
        </w:rPr>
        <w:t xml:space="preserve"> a shift in the peaking and the spread of the rains through the rainy season months of November, December, January, February and Marc (NDJFM). Most of the people interviewed suggested that most of the rains were concentrating between December, January and February. This sudden peaking and intensification of rainfall may explain communities’ concerns about </w:t>
      </w:r>
      <w:r w:rsidR="009E527B" w:rsidRPr="003B0894">
        <w:rPr>
          <w:rFonts w:cstheme="minorHAnsi"/>
          <w:sz w:val="24"/>
          <w:szCs w:val="24"/>
        </w:rPr>
        <w:t>“</w:t>
      </w:r>
      <w:r w:rsidRPr="003B0894">
        <w:rPr>
          <w:rFonts w:cstheme="minorHAnsi"/>
          <w:sz w:val="24"/>
          <w:szCs w:val="24"/>
        </w:rPr>
        <w:t>no break in the rains</w:t>
      </w:r>
      <w:r w:rsidR="009E527B" w:rsidRPr="003B0894">
        <w:rPr>
          <w:rFonts w:cstheme="minorHAnsi"/>
          <w:sz w:val="24"/>
          <w:szCs w:val="24"/>
        </w:rPr>
        <w:t>”</w:t>
      </w:r>
      <w:r w:rsidRPr="003B0894">
        <w:rPr>
          <w:rFonts w:cstheme="minorHAnsi"/>
          <w:sz w:val="24"/>
          <w:szCs w:val="24"/>
        </w:rPr>
        <w:t xml:space="preserve"> that sometimes prevents them from tending to their fields at time when they need to apply fertiliser to crops and carry out weeding. Some interviewees expressed that the concentration of the rains within a few months results in daily rainfall intensity that destroys their crops.</w:t>
      </w:r>
    </w:p>
    <w:p w14:paraId="069DAEEF" w14:textId="42215BE5" w:rsidR="00C228AF" w:rsidRPr="003B0894" w:rsidRDefault="007A66F3" w:rsidP="00BA66B1">
      <w:pPr>
        <w:spacing w:line="360" w:lineRule="auto"/>
        <w:jc w:val="lowKashida"/>
        <w:rPr>
          <w:rFonts w:cstheme="minorHAnsi"/>
          <w:sz w:val="24"/>
          <w:szCs w:val="24"/>
        </w:rPr>
      </w:pPr>
      <w:r w:rsidRPr="003B0894">
        <w:rPr>
          <w:rFonts w:cstheme="minorHAnsi"/>
          <w:sz w:val="24"/>
          <w:szCs w:val="24"/>
        </w:rPr>
        <w:t xml:space="preserve">Research shows </w:t>
      </w:r>
      <w:r w:rsidR="00C228AF" w:rsidRPr="003B0894">
        <w:rPr>
          <w:rFonts w:cstheme="minorHAnsi"/>
          <w:sz w:val="24"/>
          <w:szCs w:val="24"/>
        </w:rPr>
        <w:t>that rainfall intensity can have detrimental</w:t>
      </w:r>
      <w:r w:rsidR="009E527B" w:rsidRPr="003B0894">
        <w:rPr>
          <w:rFonts w:cstheme="minorHAnsi"/>
          <w:sz w:val="24"/>
          <w:szCs w:val="24"/>
        </w:rPr>
        <w:t xml:space="preserve"> effects on</w:t>
      </w:r>
      <w:r w:rsidR="00C228AF" w:rsidRPr="003B0894">
        <w:rPr>
          <w:rFonts w:cstheme="minorHAnsi"/>
          <w:sz w:val="24"/>
          <w:szCs w:val="24"/>
        </w:rPr>
        <w:t xml:space="preserve"> the socio-economic</w:t>
      </w:r>
      <w:r w:rsidR="00033D63" w:rsidRPr="003B0894">
        <w:rPr>
          <w:rFonts w:cstheme="minorHAnsi"/>
          <w:sz w:val="24"/>
          <w:szCs w:val="24"/>
        </w:rPr>
        <w:t xml:space="preserve"> </w:t>
      </w:r>
      <w:proofErr w:type="spellStart"/>
      <w:r w:rsidR="00033D63" w:rsidRPr="003B0894">
        <w:rPr>
          <w:rFonts w:cstheme="minorHAnsi"/>
          <w:sz w:val="24"/>
          <w:szCs w:val="24"/>
        </w:rPr>
        <w:t>activties</w:t>
      </w:r>
      <w:proofErr w:type="spellEnd"/>
      <w:r w:rsidR="00033D63" w:rsidRPr="003B0894">
        <w:rPr>
          <w:rFonts w:cstheme="minorHAnsi"/>
          <w:sz w:val="24"/>
          <w:szCs w:val="24"/>
        </w:rPr>
        <w:t xml:space="preserve"> of people</w:t>
      </w:r>
      <w:r w:rsidR="00C228AF" w:rsidRPr="003B0894">
        <w:rPr>
          <w:rFonts w:cstheme="minorHAnsi"/>
          <w:sz w:val="24"/>
          <w:szCs w:val="24"/>
        </w:rPr>
        <w:t xml:space="preserve"> through disruption </w:t>
      </w:r>
      <w:r w:rsidR="00033D63" w:rsidRPr="003B0894">
        <w:rPr>
          <w:rFonts w:cstheme="minorHAnsi"/>
          <w:sz w:val="24"/>
          <w:szCs w:val="24"/>
        </w:rPr>
        <w:t>of</w:t>
      </w:r>
      <w:r w:rsidR="00C228AF" w:rsidRPr="003B0894">
        <w:rPr>
          <w:rFonts w:cstheme="minorHAnsi"/>
          <w:sz w:val="24"/>
          <w:szCs w:val="24"/>
        </w:rPr>
        <w:t xml:space="preserve"> their livelihood activities of agriculture and livestock </w:t>
      </w:r>
      <w:r w:rsidR="00033D63" w:rsidRPr="003B0894">
        <w:rPr>
          <w:rFonts w:cstheme="minorHAnsi"/>
          <w:sz w:val="24"/>
          <w:szCs w:val="24"/>
        </w:rPr>
        <w:t>keeping through</w:t>
      </w:r>
      <w:r w:rsidRPr="003B0894">
        <w:rPr>
          <w:rFonts w:cstheme="minorHAnsi"/>
          <w:sz w:val="24"/>
          <w:szCs w:val="24"/>
        </w:rPr>
        <w:t xml:space="preserve"> flooding (Gulati et al.,2009)</w:t>
      </w:r>
      <w:r w:rsidR="00C228AF" w:rsidRPr="003B0894">
        <w:rPr>
          <w:rFonts w:cstheme="minorHAnsi"/>
          <w:sz w:val="24"/>
          <w:szCs w:val="24"/>
        </w:rPr>
        <w:t>. Extreme rainfall events can lead to reduced crop yields and food insecurity (Gulati et al.,</w:t>
      </w:r>
      <w:r w:rsidR="00314FE6" w:rsidRPr="003B0894">
        <w:rPr>
          <w:rFonts w:cstheme="minorHAnsi"/>
          <w:sz w:val="24"/>
          <w:szCs w:val="24"/>
        </w:rPr>
        <w:t>2009; Shahid</w:t>
      </w:r>
      <w:r w:rsidR="00C228AF" w:rsidRPr="003B0894">
        <w:rPr>
          <w:rFonts w:cstheme="minorHAnsi"/>
          <w:sz w:val="24"/>
          <w:szCs w:val="24"/>
        </w:rPr>
        <w:t>,2011). These accounts of rainfall intensity are corroborated with flooding events that characterised the rainy seasons of 1999-2000, 2005-2006-2007 during which lives were lost and livelihoods affected (Tauya</w:t>
      </w:r>
      <w:r w:rsidRPr="003B0894">
        <w:rPr>
          <w:rFonts w:cstheme="minorHAnsi"/>
          <w:sz w:val="24"/>
          <w:szCs w:val="24"/>
        </w:rPr>
        <w:t>,2010</w:t>
      </w:r>
      <w:r w:rsidR="00C228AF" w:rsidRPr="003B0894">
        <w:rPr>
          <w:rFonts w:cstheme="minorHAnsi"/>
          <w:sz w:val="24"/>
          <w:szCs w:val="24"/>
        </w:rPr>
        <w:t xml:space="preserve">). </w:t>
      </w:r>
      <w:bookmarkStart w:id="220" w:name="_Hlk156636437"/>
      <w:proofErr w:type="spellStart"/>
      <w:proofErr w:type="gramStart"/>
      <w:r w:rsidR="00C228AF" w:rsidRPr="003B0894">
        <w:rPr>
          <w:rFonts w:cstheme="minorHAnsi"/>
          <w:sz w:val="24"/>
          <w:szCs w:val="24"/>
        </w:rPr>
        <w:t>Tauya</w:t>
      </w:r>
      <w:proofErr w:type="spellEnd"/>
      <w:r w:rsidR="00C228AF" w:rsidRPr="003B0894">
        <w:rPr>
          <w:rFonts w:cstheme="minorHAnsi"/>
          <w:sz w:val="24"/>
          <w:szCs w:val="24"/>
        </w:rPr>
        <w:t>(</w:t>
      </w:r>
      <w:proofErr w:type="gramEnd"/>
      <w:r w:rsidR="00C228AF" w:rsidRPr="003B0894">
        <w:rPr>
          <w:rFonts w:cstheme="minorHAnsi"/>
          <w:sz w:val="24"/>
          <w:szCs w:val="24"/>
        </w:rPr>
        <w:t>2010</w:t>
      </w:r>
      <w:bookmarkEnd w:id="220"/>
      <w:r w:rsidR="00C228AF" w:rsidRPr="003B0894">
        <w:rPr>
          <w:rFonts w:cstheme="minorHAnsi"/>
          <w:sz w:val="24"/>
          <w:szCs w:val="24"/>
        </w:rPr>
        <w:t>) observe</w:t>
      </w:r>
      <w:r w:rsidRPr="003B0894">
        <w:rPr>
          <w:rFonts w:cstheme="minorHAnsi"/>
          <w:sz w:val="24"/>
          <w:szCs w:val="24"/>
        </w:rPr>
        <w:t>s</w:t>
      </w:r>
      <w:r w:rsidR="00C228AF" w:rsidRPr="003B0894">
        <w:rPr>
          <w:rFonts w:cstheme="minorHAnsi"/>
          <w:sz w:val="24"/>
          <w:szCs w:val="24"/>
        </w:rPr>
        <w:t xml:space="preserve"> that while annual flooding on the Barotse flood plain is regular feature that sustains livelihoods through the provision water and  enhancing soil fertility, what is concerning has been the frequency , intensity , timing and duration of the flooding events. </w:t>
      </w:r>
    </w:p>
    <w:p w14:paraId="6A4CCBD5" w14:textId="40528D38" w:rsidR="00C228AF" w:rsidRPr="003B0894" w:rsidRDefault="00C228AF" w:rsidP="00BA66B1">
      <w:pPr>
        <w:spacing w:line="360" w:lineRule="auto"/>
        <w:jc w:val="lowKashida"/>
        <w:rPr>
          <w:rFonts w:cstheme="minorHAnsi"/>
          <w:sz w:val="24"/>
          <w:szCs w:val="24"/>
        </w:rPr>
      </w:pPr>
      <w:r w:rsidRPr="003B0894">
        <w:rPr>
          <w:rFonts w:cstheme="minorHAnsi"/>
          <w:sz w:val="24"/>
          <w:szCs w:val="24"/>
        </w:rPr>
        <w:t>Apart from trends in the general wetting and drying shifts, changes over time in the characteristics of wetting and drying are critical to the assessment of climatic hazards (Funk and Brown,</w:t>
      </w:r>
      <w:r w:rsidR="00314FE6" w:rsidRPr="003B0894">
        <w:rPr>
          <w:rFonts w:cstheme="minorHAnsi"/>
          <w:sz w:val="24"/>
          <w:szCs w:val="24"/>
        </w:rPr>
        <w:t xml:space="preserve">2006; </w:t>
      </w:r>
      <w:proofErr w:type="spellStart"/>
      <w:r w:rsidR="00314FE6" w:rsidRPr="003B0894">
        <w:rPr>
          <w:rFonts w:cstheme="minorHAnsi"/>
          <w:sz w:val="24"/>
          <w:szCs w:val="24"/>
        </w:rPr>
        <w:t>Batisan</w:t>
      </w:r>
      <w:proofErr w:type="spellEnd"/>
      <w:r w:rsidRPr="003B0894">
        <w:rPr>
          <w:rFonts w:cstheme="minorHAnsi"/>
          <w:sz w:val="24"/>
          <w:szCs w:val="24"/>
        </w:rPr>
        <w:t xml:space="preserve"> and Yarnal,2010; </w:t>
      </w:r>
      <w:proofErr w:type="spellStart"/>
      <w:r w:rsidRPr="003B0894">
        <w:rPr>
          <w:rFonts w:cstheme="minorHAnsi"/>
          <w:sz w:val="24"/>
          <w:szCs w:val="24"/>
        </w:rPr>
        <w:t>Greve</w:t>
      </w:r>
      <w:proofErr w:type="spellEnd"/>
      <w:r w:rsidRPr="003B0894">
        <w:rPr>
          <w:rFonts w:cstheme="minorHAnsi"/>
          <w:sz w:val="24"/>
          <w:szCs w:val="24"/>
        </w:rPr>
        <w:t xml:space="preserve"> et al.,2014; Jensen et al.,2019). </w:t>
      </w:r>
      <w:proofErr w:type="spellStart"/>
      <w:r w:rsidRPr="003B0894">
        <w:rPr>
          <w:rFonts w:cstheme="minorHAnsi"/>
          <w:sz w:val="24"/>
          <w:szCs w:val="24"/>
        </w:rPr>
        <w:t>Batisan</w:t>
      </w:r>
      <w:proofErr w:type="spellEnd"/>
      <w:r w:rsidRPr="003B0894">
        <w:rPr>
          <w:rFonts w:cstheme="minorHAnsi"/>
          <w:sz w:val="24"/>
          <w:szCs w:val="24"/>
        </w:rPr>
        <w:t xml:space="preserve"> and </w:t>
      </w:r>
      <w:proofErr w:type="spellStart"/>
      <w:proofErr w:type="gramStart"/>
      <w:r w:rsidRPr="003B0894">
        <w:rPr>
          <w:rFonts w:cstheme="minorHAnsi"/>
          <w:sz w:val="24"/>
          <w:szCs w:val="24"/>
        </w:rPr>
        <w:t>Yarnal</w:t>
      </w:r>
      <w:proofErr w:type="spellEnd"/>
      <w:r w:rsidRPr="003B0894">
        <w:rPr>
          <w:rFonts w:cstheme="minorHAnsi"/>
          <w:sz w:val="24"/>
          <w:szCs w:val="24"/>
        </w:rPr>
        <w:t>(</w:t>
      </w:r>
      <w:proofErr w:type="gramEnd"/>
      <w:r w:rsidRPr="003B0894">
        <w:rPr>
          <w:rFonts w:cstheme="minorHAnsi"/>
          <w:sz w:val="24"/>
          <w:szCs w:val="24"/>
        </w:rPr>
        <w:t xml:space="preserve">2010) and Saeed et al.(2018) respectively posit that this is true in the case of semi-arid areas where rainfall occurs during the wet season. In these regions, they add, changes in the onset and length have substantial repercussions for people and their livelihoods. The rainy season length (RSL) or duration was of great concerns to people and their livelihoods in all the three study areas. Variability in rainy season length threatens food security and livelihoods (Thornton et al., 2011; </w:t>
      </w:r>
      <w:proofErr w:type="spellStart"/>
      <w:r w:rsidRPr="003B0894">
        <w:rPr>
          <w:rFonts w:cstheme="minorHAnsi"/>
          <w:sz w:val="24"/>
          <w:szCs w:val="24"/>
        </w:rPr>
        <w:t>Amekudzi</w:t>
      </w:r>
      <w:proofErr w:type="spellEnd"/>
      <w:r w:rsidRPr="003B0894">
        <w:rPr>
          <w:rFonts w:cstheme="minorHAnsi"/>
          <w:sz w:val="24"/>
          <w:szCs w:val="24"/>
        </w:rPr>
        <w:t xml:space="preserve"> et al.2015).</w:t>
      </w:r>
    </w:p>
    <w:p w14:paraId="0D0A03EF" w14:textId="4847BDE4" w:rsidR="00765264" w:rsidRPr="003B0894" w:rsidRDefault="00C547DF" w:rsidP="00BA66B1">
      <w:pPr>
        <w:spacing w:line="360" w:lineRule="auto"/>
        <w:jc w:val="lowKashida"/>
        <w:rPr>
          <w:rFonts w:cstheme="minorHAnsi"/>
          <w:sz w:val="24"/>
          <w:szCs w:val="24"/>
        </w:rPr>
      </w:pPr>
      <w:r w:rsidRPr="003B0894">
        <w:rPr>
          <w:rFonts w:cstheme="minorHAnsi"/>
          <w:noProof/>
          <w:sz w:val="24"/>
          <w:szCs w:val="24"/>
          <w:lang w:val="en-US" w:eastAsia="en-US"/>
        </w:rPr>
        <w:lastRenderedPageBreak/>
        <w:drawing>
          <wp:anchor distT="0" distB="0" distL="114300" distR="114300" simplePos="0" relativeHeight="251688960" behindDoc="1" locked="0" layoutInCell="1" allowOverlap="1" wp14:anchorId="12ADAD1F" wp14:editId="51029599">
            <wp:simplePos x="0" y="0"/>
            <wp:positionH relativeFrom="page">
              <wp:posOffset>4197985</wp:posOffset>
            </wp:positionH>
            <wp:positionV relativeFrom="paragraph">
              <wp:posOffset>568960</wp:posOffset>
            </wp:positionV>
            <wp:extent cx="3238500" cy="3667125"/>
            <wp:effectExtent l="0" t="0" r="0" b="9525"/>
            <wp:wrapTight wrapText="bothSides">
              <wp:wrapPolygon edited="0">
                <wp:start x="0" y="0"/>
                <wp:lineTo x="0" y="21544"/>
                <wp:lineTo x="21473" y="21544"/>
                <wp:lineTo x="21473" y="0"/>
                <wp:lineTo x="0" y="0"/>
              </wp:wrapPolygon>
            </wp:wrapTight>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663843433120.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38500" cy="3667125"/>
                    </a:xfrm>
                    <a:prstGeom prst="rect">
                      <a:avLst/>
                    </a:prstGeom>
                  </pic:spPr>
                </pic:pic>
              </a:graphicData>
            </a:graphic>
            <wp14:sizeRelH relativeFrom="margin">
              <wp14:pctWidth>0</wp14:pctWidth>
            </wp14:sizeRelH>
            <wp14:sizeRelV relativeFrom="margin">
              <wp14:pctHeight>0</wp14:pctHeight>
            </wp14:sizeRelV>
          </wp:anchor>
        </w:drawing>
      </w:r>
      <w:r w:rsidRPr="003B0894">
        <w:rPr>
          <w:rFonts w:cstheme="minorHAnsi"/>
          <w:noProof/>
          <w:sz w:val="24"/>
          <w:szCs w:val="24"/>
          <w:lang w:val="en-US" w:eastAsia="en-US"/>
        </w:rPr>
        <w:drawing>
          <wp:anchor distT="0" distB="0" distL="114300" distR="114300" simplePos="0" relativeHeight="251687936" behindDoc="1" locked="0" layoutInCell="1" allowOverlap="1" wp14:anchorId="7B4DFDCD" wp14:editId="0A43EACC">
            <wp:simplePos x="0" y="0"/>
            <wp:positionH relativeFrom="margin">
              <wp:posOffset>-209550</wp:posOffset>
            </wp:positionH>
            <wp:positionV relativeFrom="paragraph">
              <wp:posOffset>578485</wp:posOffset>
            </wp:positionV>
            <wp:extent cx="3505200" cy="3667125"/>
            <wp:effectExtent l="0" t="0" r="0" b="9525"/>
            <wp:wrapTight wrapText="bothSides">
              <wp:wrapPolygon edited="0">
                <wp:start x="0" y="0"/>
                <wp:lineTo x="0" y="21544"/>
                <wp:lineTo x="21483" y="21544"/>
                <wp:lineTo x="21483" y="0"/>
                <wp:lineTo x="0" y="0"/>
              </wp:wrapPolygon>
            </wp:wrapTight>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200110_12264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505200" cy="3667125"/>
                    </a:xfrm>
                    <a:prstGeom prst="rect">
                      <a:avLst/>
                    </a:prstGeom>
                  </pic:spPr>
                </pic:pic>
              </a:graphicData>
            </a:graphic>
            <wp14:sizeRelH relativeFrom="margin">
              <wp14:pctWidth>0</wp14:pctWidth>
            </wp14:sizeRelH>
            <wp14:sizeRelV relativeFrom="margin">
              <wp14:pctHeight>0</wp14:pctHeight>
            </wp14:sizeRelV>
          </wp:anchor>
        </w:drawing>
      </w:r>
      <w:r w:rsidRPr="003B0894">
        <w:rPr>
          <w:rFonts w:cstheme="minorHAnsi"/>
          <w:sz w:val="24"/>
          <w:szCs w:val="24"/>
        </w:rPr>
        <w:t xml:space="preserve">     </w:t>
      </w:r>
    </w:p>
    <w:p w14:paraId="0BCADAB3" w14:textId="77777777" w:rsidR="008B6917" w:rsidRPr="003B0894" w:rsidRDefault="008B6917" w:rsidP="00BA66B1">
      <w:pPr>
        <w:spacing w:line="360" w:lineRule="auto"/>
        <w:jc w:val="lowKashida"/>
        <w:rPr>
          <w:rFonts w:cstheme="minorHAnsi"/>
          <w:sz w:val="24"/>
          <w:szCs w:val="24"/>
        </w:rPr>
      </w:pPr>
    </w:p>
    <w:p w14:paraId="0E3B40F3" w14:textId="5DB1DF28" w:rsidR="00765264" w:rsidRPr="003B0894" w:rsidRDefault="00765264" w:rsidP="00BA66B1">
      <w:pPr>
        <w:spacing w:line="360" w:lineRule="auto"/>
        <w:jc w:val="lowKashida"/>
        <w:rPr>
          <w:rFonts w:cstheme="minorHAnsi"/>
          <w:sz w:val="24"/>
          <w:szCs w:val="24"/>
        </w:rPr>
      </w:pPr>
      <w:r w:rsidRPr="003B0894">
        <w:rPr>
          <w:rFonts w:cstheme="minorHAnsi"/>
          <w:sz w:val="24"/>
          <w:szCs w:val="24"/>
        </w:rPr>
        <w:t>Figure 20-Left a maize filed in Sefula wilting and attacked by armyworms due to a prolonged dry spell. Right a field of rice wilting due to late arrival of flood waters-photos taken by author (Mid December,2019).</w:t>
      </w:r>
    </w:p>
    <w:p w14:paraId="3E6D76BF" w14:textId="77777777" w:rsidR="00C228AF" w:rsidRPr="003B0894" w:rsidRDefault="00C228AF" w:rsidP="00BA66B1">
      <w:pPr>
        <w:spacing w:line="360" w:lineRule="auto"/>
        <w:jc w:val="lowKashida"/>
        <w:rPr>
          <w:rFonts w:cstheme="minorHAnsi"/>
          <w:b/>
          <w:sz w:val="24"/>
          <w:szCs w:val="24"/>
        </w:rPr>
      </w:pPr>
      <w:bookmarkStart w:id="221" w:name="_Hlk123061725"/>
      <w:r w:rsidRPr="003B0894">
        <w:rPr>
          <w:rFonts w:cstheme="minorHAnsi"/>
          <w:b/>
          <w:sz w:val="24"/>
          <w:szCs w:val="24"/>
        </w:rPr>
        <w:t>5.3.5 Negative Trends in Rain Season Length (RSL-Duration)</w:t>
      </w:r>
      <w:bookmarkEnd w:id="221"/>
      <w:r w:rsidRPr="003B0894">
        <w:rPr>
          <w:rFonts w:cstheme="minorHAnsi"/>
          <w:b/>
          <w:sz w:val="24"/>
          <w:szCs w:val="24"/>
        </w:rPr>
        <w:t>: “</w:t>
      </w:r>
      <w:r w:rsidRPr="003B0894">
        <w:rPr>
          <w:rFonts w:cstheme="minorHAnsi"/>
          <w:b/>
          <w:i/>
          <w:sz w:val="24"/>
          <w:szCs w:val="24"/>
        </w:rPr>
        <w:t>we used to have good rains and harvests in the old days. These days the rains are never enough “.</w:t>
      </w:r>
      <w:r w:rsidRPr="003B0894">
        <w:rPr>
          <w:rFonts w:cstheme="minorHAnsi"/>
          <w:b/>
          <w:sz w:val="24"/>
          <w:szCs w:val="24"/>
        </w:rPr>
        <w:t xml:space="preserve"> </w:t>
      </w:r>
    </w:p>
    <w:p w14:paraId="0871568E" w14:textId="5211BCFE"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According to </w:t>
      </w:r>
      <w:proofErr w:type="spellStart"/>
      <w:r w:rsidRPr="003B0894">
        <w:rPr>
          <w:rFonts w:cstheme="minorHAnsi"/>
          <w:sz w:val="24"/>
          <w:szCs w:val="24"/>
        </w:rPr>
        <w:t>Amekudzi</w:t>
      </w:r>
      <w:proofErr w:type="spellEnd"/>
      <w:r w:rsidRPr="003B0894">
        <w:rPr>
          <w:rFonts w:cstheme="minorHAnsi"/>
          <w:sz w:val="24"/>
          <w:szCs w:val="24"/>
        </w:rPr>
        <w:t xml:space="preserve"> </w:t>
      </w:r>
      <w:r w:rsidR="00314FE6" w:rsidRPr="003B0894">
        <w:rPr>
          <w:rFonts w:cstheme="minorHAnsi"/>
          <w:sz w:val="24"/>
          <w:szCs w:val="24"/>
        </w:rPr>
        <w:t>et al. (</w:t>
      </w:r>
      <w:r w:rsidRPr="003B0894">
        <w:rPr>
          <w:rFonts w:cstheme="minorHAnsi"/>
          <w:sz w:val="24"/>
          <w:szCs w:val="24"/>
        </w:rPr>
        <w:t xml:space="preserve">2015), the duration of a rainy season is influenced by the </w:t>
      </w:r>
      <w:r w:rsidR="00314FE6" w:rsidRPr="003B0894">
        <w:rPr>
          <w:rFonts w:cstheme="minorHAnsi"/>
          <w:sz w:val="24"/>
          <w:szCs w:val="24"/>
        </w:rPr>
        <w:t>onset and</w:t>
      </w:r>
      <w:r w:rsidRPr="003B0894">
        <w:rPr>
          <w:rFonts w:cstheme="minorHAnsi"/>
          <w:sz w:val="24"/>
          <w:szCs w:val="24"/>
        </w:rPr>
        <w:t xml:space="preserve"> cessation of the rainfall. </w:t>
      </w:r>
      <w:proofErr w:type="spellStart"/>
      <w:r w:rsidRPr="003B0894">
        <w:rPr>
          <w:rFonts w:cstheme="minorHAnsi"/>
          <w:sz w:val="24"/>
          <w:szCs w:val="24"/>
        </w:rPr>
        <w:t>Amekudzi</w:t>
      </w:r>
      <w:proofErr w:type="spellEnd"/>
      <w:r w:rsidRPr="003B0894">
        <w:rPr>
          <w:rFonts w:cstheme="minorHAnsi"/>
          <w:sz w:val="24"/>
          <w:szCs w:val="24"/>
        </w:rPr>
        <w:t xml:space="preserve"> et al. (2015) assert that in semi-arid regions problems related to poor agriculture practices, food security and human health are linked to generally high variabilities in the onset and cessation of the rainy season.  Broadly, in all the three study areas the length of the rainy season was loosely defined based on the onset of the rainy season that historically was the month of November and cessation of March. Based on this </w:t>
      </w:r>
      <w:r w:rsidR="00B74970" w:rsidRPr="003B0894">
        <w:rPr>
          <w:rFonts w:cstheme="minorHAnsi"/>
          <w:sz w:val="24"/>
          <w:szCs w:val="24"/>
        </w:rPr>
        <w:t>period</w:t>
      </w:r>
      <w:r w:rsidRPr="003B0894">
        <w:rPr>
          <w:rFonts w:cstheme="minorHAnsi"/>
          <w:sz w:val="24"/>
          <w:szCs w:val="24"/>
        </w:rPr>
        <w:t xml:space="preserve"> the rainy season length consists of 5 months (NDJFM). </w:t>
      </w:r>
    </w:p>
    <w:p w14:paraId="7F123EE7" w14:textId="69D01AA8"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Research suggests that there is a relationship between the onset, cessation and rainy season length that very is critical for agricultural </w:t>
      </w:r>
      <w:proofErr w:type="gramStart"/>
      <w:r w:rsidRPr="003B0894">
        <w:rPr>
          <w:rFonts w:cstheme="minorHAnsi"/>
          <w:sz w:val="24"/>
          <w:szCs w:val="24"/>
        </w:rPr>
        <w:t>activities</w:t>
      </w:r>
      <w:r w:rsidR="00033D63" w:rsidRPr="003B0894">
        <w:rPr>
          <w:rFonts w:cstheme="minorHAnsi"/>
          <w:sz w:val="24"/>
          <w:szCs w:val="24"/>
        </w:rPr>
        <w:t xml:space="preserve">  (</w:t>
      </w:r>
      <w:proofErr w:type="gramEnd"/>
      <w:r w:rsidRPr="003B0894">
        <w:rPr>
          <w:rFonts w:cstheme="minorHAnsi"/>
          <w:sz w:val="24"/>
          <w:szCs w:val="24"/>
        </w:rPr>
        <w:t xml:space="preserve">Sivakumar, 1988; </w:t>
      </w:r>
      <w:proofErr w:type="spellStart"/>
      <w:r w:rsidRPr="003B0894">
        <w:rPr>
          <w:rFonts w:cstheme="minorHAnsi"/>
          <w:sz w:val="24"/>
          <w:szCs w:val="24"/>
        </w:rPr>
        <w:t>Mugalavai</w:t>
      </w:r>
      <w:proofErr w:type="spellEnd"/>
      <w:r w:rsidRPr="003B0894">
        <w:rPr>
          <w:rFonts w:cstheme="minorHAnsi"/>
          <w:sz w:val="24"/>
          <w:szCs w:val="24"/>
        </w:rPr>
        <w:t xml:space="preserve"> et al., 2008). </w:t>
      </w:r>
      <w:proofErr w:type="spellStart"/>
      <w:r w:rsidRPr="003B0894">
        <w:rPr>
          <w:rFonts w:cstheme="minorHAnsi"/>
          <w:sz w:val="24"/>
          <w:szCs w:val="24"/>
        </w:rPr>
        <w:t>Omotosho</w:t>
      </w:r>
      <w:proofErr w:type="spellEnd"/>
      <w:r w:rsidRPr="003B0894">
        <w:rPr>
          <w:rFonts w:cstheme="minorHAnsi"/>
          <w:sz w:val="24"/>
          <w:szCs w:val="24"/>
        </w:rPr>
        <w:t xml:space="preserve"> </w:t>
      </w:r>
      <w:r w:rsidR="00314FE6" w:rsidRPr="003B0894">
        <w:rPr>
          <w:rFonts w:cstheme="minorHAnsi"/>
          <w:sz w:val="24"/>
          <w:szCs w:val="24"/>
        </w:rPr>
        <w:t>et al. (</w:t>
      </w:r>
      <w:r w:rsidRPr="003B0894">
        <w:rPr>
          <w:rFonts w:cstheme="minorHAnsi"/>
          <w:sz w:val="24"/>
          <w:szCs w:val="24"/>
        </w:rPr>
        <w:t xml:space="preserve">2000) and </w:t>
      </w:r>
      <w:proofErr w:type="spellStart"/>
      <w:r w:rsidRPr="003B0894">
        <w:rPr>
          <w:rFonts w:cstheme="minorHAnsi"/>
          <w:sz w:val="24"/>
          <w:szCs w:val="24"/>
        </w:rPr>
        <w:t>Oguntude</w:t>
      </w:r>
      <w:proofErr w:type="spellEnd"/>
      <w:r w:rsidRPr="003B0894">
        <w:rPr>
          <w:rFonts w:cstheme="minorHAnsi"/>
          <w:sz w:val="24"/>
          <w:szCs w:val="24"/>
        </w:rPr>
        <w:t xml:space="preserve"> </w:t>
      </w:r>
      <w:r w:rsidR="00314FE6" w:rsidRPr="003B0894">
        <w:rPr>
          <w:rFonts w:cstheme="minorHAnsi"/>
          <w:sz w:val="24"/>
          <w:szCs w:val="24"/>
        </w:rPr>
        <w:t>et al. (</w:t>
      </w:r>
      <w:r w:rsidRPr="003B0894">
        <w:rPr>
          <w:rFonts w:cstheme="minorHAnsi"/>
          <w:sz w:val="24"/>
          <w:szCs w:val="24"/>
        </w:rPr>
        <w:t xml:space="preserve">2014) in their research in Northern Nigeria </w:t>
      </w:r>
      <w:r w:rsidRPr="003B0894">
        <w:rPr>
          <w:rFonts w:cstheme="minorHAnsi"/>
          <w:sz w:val="24"/>
          <w:szCs w:val="24"/>
        </w:rPr>
        <w:lastRenderedPageBreak/>
        <w:t xml:space="preserve">demonstrated how the onset, cessation and length of the growing season were </w:t>
      </w:r>
      <w:r w:rsidR="00314FE6" w:rsidRPr="003B0894">
        <w:rPr>
          <w:rFonts w:cstheme="minorHAnsi"/>
          <w:sz w:val="24"/>
          <w:szCs w:val="24"/>
        </w:rPr>
        <w:t>significantly linked</w:t>
      </w:r>
      <w:r w:rsidRPr="003B0894">
        <w:rPr>
          <w:rFonts w:cstheme="minorHAnsi"/>
          <w:sz w:val="24"/>
          <w:szCs w:val="24"/>
        </w:rPr>
        <w:t xml:space="preserve"> </w:t>
      </w:r>
      <w:r w:rsidR="00314FE6" w:rsidRPr="003B0894">
        <w:rPr>
          <w:rFonts w:cstheme="minorHAnsi"/>
          <w:sz w:val="24"/>
          <w:szCs w:val="24"/>
        </w:rPr>
        <w:t>and</w:t>
      </w:r>
      <w:r w:rsidRPr="003B0894">
        <w:rPr>
          <w:rFonts w:cstheme="minorHAnsi"/>
          <w:sz w:val="24"/>
          <w:szCs w:val="24"/>
        </w:rPr>
        <w:t xml:space="preserve"> illustrated how the length of growing season was sensitive to the onset and cessation of the rains. </w:t>
      </w:r>
    </w:p>
    <w:p w14:paraId="114F53B5" w14:textId="11B7F415" w:rsidR="00B74970" w:rsidRPr="003B0894" w:rsidRDefault="00C228AF" w:rsidP="00BA66B1">
      <w:pPr>
        <w:spacing w:line="360" w:lineRule="auto"/>
        <w:jc w:val="lowKashida"/>
        <w:rPr>
          <w:rFonts w:cstheme="minorHAnsi"/>
          <w:sz w:val="24"/>
          <w:szCs w:val="24"/>
        </w:rPr>
      </w:pPr>
      <w:r w:rsidRPr="003B0894">
        <w:rPr>
          <w:rFonts w:cstheme="minorHAnsi"/>
          <w:sz w:val="24"/>
          <w:szCs w:val="24"/>
        </w:rPr>
        <w:t>During an interview with a female study participant</w:t>
      </w:r>
      <w:r w:rsidR="00033D63" w:rsidRPr="003B0894">
        <w:rPr>
          <w:rFonts w:cstheme="minorHAnsi"/>
          <w:sz w:val="24"/>
          <w:szCs w:val="24"/>
        </w:rPr>
        <w:t xml:space="preserve"> in Lealui</w:t>
      </w:r>
      <w:r w:rsidRPr="003B0894">
        <w:rPr>
          <w:rFonts w:cstheme="minorHAnsi"/>
          <w:sz w:val="24"/>
          <w:szCs w:val="24"/>
        </w:rPr>
        <w:t xml:space="preserve">, I inquired if she had noticed any changes in the rainy season duration specifically during the last twenty years. In response she made the following remarks, “I do not know a lot about the total annual rainfall </w:t>
      </w:r>
      <w:r w:rsidR="00314FE6" w:rsidRPr="003B0894">
        <w:rPr>
          <w:rFonts w:cstheme="minorHAnsi"/>
          <w:sz w:val="24"/>
          <w:szCs w:val="24"/>
        </w:rPr>
        <w:t>amounts,</w:t>
      </w:r>
      <w:r w:rsidRPr="003B0894">
        <w:rPr>
          <w:rFonts w:cstheme="minorHAnsi"/>
          <w:sz w:val="24"/>
          <w:szCs w:val="24"/>
        </w:rPr>
        <w:t xml:space="preserve"> but we can judge this from the time we grow our crops to harvest that the rains are enough. If our crops do not mature or we have a poor </w:t>
      </w:r>
      <w:r w:rsidR="00314FE6" w:rsidRPr="003B0894">
        <w:rPr>
          <w:rFonts w:cstheme="minorHAnsi"/>
          <w:sz w:val="24"/>
          <w:szCs w:val="24"/>
        </w:rPr>
        <w:t>harvest,</w:t>
      </w:r>
      <w:r w:rsidRPr="003B0894">
        <w:rPr>
          <w:rFonts w:cstheme="minorHAnsi"/>
          <w:sz w:val="24"/>
          <w:szCs w:val="24"/>
        </w:rPr>
        <w:t xml:space="preserve"> then we know the rains were not enough. What is clear to us here is that the rains have changed when they start and how they are spread over the entire season”. Probing further, I asked her what she implied by “enough”. She indicated “the amount of rainfall available for our crops from planting to harvest”.  She added, “the kind of crops grown here such as maize, millet, sorghum and maize need consistent rainfall from sowing to maturity lack </w:t>
      </w:r>
      <w:r w:rsidR="00314FE6" w:rsidRPr="003B0894">
        <w:rPr>
          <w:rFonts w:cstheme="minorHAnsi"/>
          <w:sz w:val="24"/>
          <w:szCs w:val="24"/>
        </w:rPr>
        <w:t>of which</w:t>
      </w:r>
      <w:r w:rsidRPr="003B0894">
        <w:rPr>
          <w:rFonts w:cstheme="minorHAnsi"/>
          <w:sz w:val="24"/>
          <w:szCs w:val="24"/>
        </w:rPr>
        <w:t xml:space="preserve"> significantly reduces the chances of a good yield” (</w:t>
      </w:r>
      <w:proofErr w:type="spellStart"/>
      <w:r w:rsidRPr="003B0894">
        <w:rPr>
          <w:rFonts w:cstheme="minorHAnsi"/>
          <w:sz w:val="24"/>
          <w:szCs w:val="24"/>
        </w:rPr>
        <w:t>In’gutu</w:t>
      </w:r>
      <w:proofErr w:type="spellEnd"/>
      <w:r w:rsidRPr="003B0894">
        <w:rPr>
          <w:rFonts w:cstheme="minorHAnsi"/>
          <w:sz w:val="24"/>
          <w:szCs w:val="24"/>
        </w:rPr>
        <w:t xml:space="preserve">: 54-Female-Lealui). </w:t>
      </w:r>
    </w:p>
    <w:p w14:paraId="7A042265" w14:textId="0B3BDF71" w:rsidR="00C228AF" w:rsidRPr="003B0894" w:rsidRDefault="00B74970" w:rsidP="00BA66B1">
      <w:pPr>
        <w:spacing w:line="360" w:lineRule="auto"/>
        <w:jc w:val="lowKashida"/>
        <w:rPr>
          <w:rFonts w:cstheme="minorHAnsi"/>
          <w:sz w:val="24"/>
          <w:szCs w:val="24"/>
        </w:rPr>
      </w:pPr>
      <w:r w:rsidRPr="003B0894">
        <w:rPr>
          <w:rFonts w:cstheme="minorHAnsi"/>
          <w:sz w:val="24"/>
          <w:szCs w:val="24"/>
        </w:rPr>
        <w:t>These remarks above fit</w:t>
      </w:r>
      <w:r w:rsidR="00033D63" w:rsidRPr="003B0894">
        <w:rPr>
          <w:rFonts w:cstheme="minorHAnsi"/>
          <w:sz w:val="24"/>
          <w:szCs w:val="24"/>
        </w:rPr>
        <w:t xml:space="preserve"> in with</w:t>
      </w:r>
      <w:r w:rsidRPr="003B0894">
        <w:rPr>
          <w:rFonts w:cstheme="minorHAnsi"/>
          <w:sz w:val="24"/>
          <w:szCs w:val="24"/>
        </w:rPr>
        <w:t xml:space="preserve"> similar narratives above where patterns of rainfall are determined by for example, </w:t>
      </w:r>
      <w:r w:rsidR="00033D63" w:rsidRPr="003B0894">
        <w:rPr>
          <w:rFonts w:cstheme="minorHAnsi"/>
          <w:sz w:val="24"/>
          <w:szCs w:val="24"/>
        </w:rPr>
        <w:t xml:space="preserve">by </w:t>
      </w:r>
      <w:r w:rsidRPr="003B0894">
        <w:rPr>
          <w:rFonts w:cstheme="minorHAnsi"/>
          <w:sz w:val="24"/>
          <w:szCs w:val="24"/>
        </w:rPr>
        <w:t>how much</w:t>
      </w:r>
      <w:r w:rsidR="00033D63" w:rsidRPr="003B0894">
        <w:rPr>
          <w:rFonts w:cstheme="minorHAnsi"/>
          <w:sz w:val="24"/>
          <w:szCs w:val="24"/>
        </w:rPr>
        <w:t xml:space="preserve"> people harvest or</w:t>
      </w:r>
      <w:r w:rsidRPr="003B0894">
        <w:rPr>
          <w:rFonts w:cstheme="minorHAnsi"/>
          <w:sz w:val="24"/>
          <w:szCs w:val="24"/>
        </w:rPr>
        <w:t xml:space="preserve"> </w:t>
      </w:r>
      <w:r w:rsidR="00EB4572" w:rsidRPr="003B0894">
        <w:rPr>
          <w:rFonts w:cstheme="minorHAnsi"/>
          <w:sz w:val="24"/>
          <w:szCs w:val="24"/>
        </w:rPr>
        <w:t>gather</w:t>
      </w:r>
      <w:r w:rsidRPr="003B0894">
        <w:rPr>
          <w:rFonts w:cstheme="minorHAnsi"/>
          <w:sz w:val="24"/>
          <w:szCs w:val="24"/>
        </w:rPr>
        <w:t xml:space="preserve"> at the end of the growing season. Interviewees appeared to ignore or discount other factors that influence crop harvest such as early land preparation or the use of fertiliser. On the </w:t>
      </w:r>
      <w:r w:rsidR="00EB4572" w:rsidRPr="003B0894">
        <w:rPr>
          <w:rFonts w:cstheme="minorHAnsi"/>
          <w:sz w:val="24"/>
          <w:szCs w:val="24"/>
        </w:rPr>
        <w:t>hand,</w:t>
      </w:r>
      <w:r w:rsidRPr="003B0894">
        <w:rPr>
          <w:rFonts w:cstheme="minorHAnsi"/>
          <w:sz w:val="24"/>
          <w:szCs w:val="24"/>
        </w:rPr>
        <w:t xml:space="preserve"> it goes to demonstrate that how people define or describe reality may not always fit into measurable data, </w:t>
      </w:r>
      <w:r w:rsidR="00207737" w:rsidRPr="003B0894">
        <w:rPr>
          <w:rFonts w:cstheme="minorHAnsi"/>
          <w:sz w:val="24"/>
          <w:szCs w:val="24"/>
        </w:rPr>
        <w:t>however,</w:t>
      </w:r>
      <w:r w:rsidRPr="003B0894">
        <w:rPr>
          <w:rFonts w:cstheme="minorHAnsi"/>
          <w:sz w:val="24"/>
          <w:szCs w:val="24"/>
        </w:rPr>
        <w:t xml:space="preserve"> their descriptions help to understand how their perceive reality and how they re-strategies to sustain their livelihoods. </w:t>
      </w:r>
    </w:p>
    <w:p w14:paraId="0BA86DE9" w14:textId="633A5D02"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As part of the data collection, I participated in </w:t>
      </w:r>
      <w:r w:rsidR="00314FE6" w:rsidRPr="003B0894">
        <w:rPr>
          <w:rFonts w:cstheme="minorHAnsi"/>
          <w:sz w:val="24"/>
          <w:szCs w:val="24"/>
        </w:rPr>
        <w:t>an</w:t>
      </w:r>
      <w:r w:rsidRPr="003B0894">
        <w:rPr>
          <w:rFonts w:cstheme="minorHAnsi"/>
          <w:sz w:val="24"/>
          <w:szCs w:val="24"/>
        </w:rPr>
        <w:t xml:space="preserve"> NGO Forum organised by the </w:t>
      </w:r>
      <w:bookmarkStart w:id="222" w:name="_Hlk156636767"/>
      <w:r w:rsidRPr="003B0894">
        <w:rPr>
          <w:rFonts w:cstheme="minorHAnsi"/>
          <w:sz w:val="24"/>
          <w:szCs w:val="24"/>
        </w:rPr>
        <w:t>Civil Society for Poverty Reduction (CSPR</w:t>
      </w:r>
      <w:bookmarkEnd w:id="222"/>
      <w:r w:rsidRPr="003B0894">
        <w:rPr>
          <w:rFonts w:cstheme="minorHAnsi"/>
          <w:sz w:val="24"/>
          <w:szCs w:val="24"/>
        </w:rPr>
        <w:t xml:space="preserve">) that was reviewing among other issues the Farmer Input Support Programme (FISP). </w:t>
      </w:r>
      <w:r w:rsidR="00314FE6" w:rsidRPr="003B0894">
        <w:rPr>
          <w:rFonts w:cstheme="minorHAnsi"/>
          <w:sz w:val="24"/>
          <w:szCs w:val="24"/>
        </w:rPr>
        <w:t>What local</w:t>
      </w:r>
      <w:r w:rsidRPr="003B0894">
        <w:rPr>
          <w:rFonts w:cstheme="minorHAnsi"/>
          <w:sz w:val="24"/>
          <w:szCs w:val="24"/>
        </w:rPr>
        <w:t xml:space="preserve"> farmers repeatedly brought up was the issue of “not enough rains </w:t>
      </w:r>
      <w:r w:rsidR="00261278" w:rsidRPr="003B0894">
        <w:rPr>
          <w:rFonts w:cstheme="minorHAnsi"/>
          <w:sz w:val="24"/>
          <w:szCs w:val="24"/>
        </w:rPr>
        <w:t>to grow</w:t>
      </w:r>
      <w:r w:rsidRPr="003B0894">
        <w:rPr>
          <w:rFonts w:cstheme="minorHAnsi"/>
          <w:sz w:val="24"/>
          <w:szCs w:val="24"/>
        </w:rPr>
        <w:t xml:space="preserve"> maize, cassava, beans, millet and sorghum”.  I had an opportunity to interview a representative of the Mongu Small-Scale Farmers’ Cooperative to gain insight into the issue of “enough rain”. The discussion is representative of the general narrative of farmers’ perspectives in relation to the rain</w:t>
      </w:r>
      <w:r w:rsidR="00EB4572" w:rsidRPr="003B0894">
        <w:rPr>
          <w:rFonts w:cstheme="minorHAnsi"/>
          <w:sz w:val="24"/>
          <w:szCs w:val="24"/>
        </w:rPr>
        <w:t>y</w:t>
      </w:r>
      <w:r w:rsidRPr="003B0894">
        <w:rPr>
          <w:rFonts w:cstheme="minorHAnsi"/>
          <w:sz w:val="24"/>
          <w:szCs w:val="24"/>
        </w:rPr>
        <w:t xml:space="preserve"> season duration. The narratives cannot be wholly reproduced here; however, the interview script is representative of the </w:t>
      </w:r>
      <w:r w:rsidR="00261278" w:rsidRPr="003B0894">
        <w:rPr>
          <w:rFonts w:cstheme="minorHAnsi"/>
          <w:sz w:val="24"/>
          <w:szCs w:val="24"/>
        </w:rPr>
        <w:t>concerns:</w:t>
      </w:r>
    </w:p>
    <w:p w14:paraId="578D48CD" w14:textId="257C4265" w:rsidR="00C228AF" w:rsidRPr="003B0894" w:rsidRDefault="00C228AF" w:rsidP="00BA66B1">
      <w:pPr>
        <w:spacing w:line="360" w:lineRule="auto"/>
        <w:jc w:val="lowKashida"/>
        <w:rPr>
          <w:rFonts w:cstheme="minorHAnsi"/>
          <w:i/>
          <w:sz w:val="24"/>
          <w:szCs w:val="24"/>
        </w:rPr>
      </w:pPr>
      <w:r w:rsidRPr="003B0894">
        <w:rPr>
          <w:rFonts w:cstheme="minorHAnsi"/>
          <w:i/>
          <w:sz w:val="24"/>
          <w:szCs w:val="24"/>
        </w:rPr>
        <w:lastRenderedPageBreak/>
        <w:t>Interviewer</w:t>
      </w:r>
      <w:r w:rsidRPr="003B0894">
        <w:rPr>
          <w:rFonts w:cstheme="minorHAnsi"/>
          <w:sz w:val="24"/>
          <w:szCs w:val="24"/>
        </w:rPr>
        <w:t xml:space="preserve">: </w:t>
      </w:r>
      <w:r w:rsidRPr="003B0894">
        <w:rPr>
          <w:rFonts w:cstheme="minorHAnsi"/>
          <w:i/>
          <w:sz w:val="24"/>
          <w:szCs w:val="24"/>
        </w:rPr>
        <w:t xml:space="preserve">During the workshop the issue of “enough rains” was brought up </w:t>
      </w:r>
      <w:r w:rsidR="00261278" w:rsidRPr="003B0894">
        <w:rPr>
          <w:rFonts w:cstheme="minorHAnsi"/>
          <w:i/>
          <w:sz w:val="24"/>
          <w:szCs w:val="24"/>
        </w:rPr>
        <w:t>several</w:t>
      </w:r>
      <w:r w:rsidRPr="003B0894">
        <w:rPr>
          <w:rFonts w:cstheme="minorHAnsi"/>
          <w:i/>
          <w:sz w:val="24"/>
          <w:szCs w:val="24"/>
        </w:rPr>
        <w:t xml:space="preserve"> times, what does that mean?</w:t>
      </w:r>
    </w:p>
    <w:p w14:paraId="622ED369" w14:textId="4294F574" w:rsidR="00C228AF" w:rsidRPr="003B0894" w:rsidRDefault="00C228AF" w:rsidP="00BA66B1">
      <w:pPr>
        <w:spacing w:line="360" w:lineRule="auto"/>
        <w:jc w:val="lowKashida"/>
        <w:rPr>
          <w:rFonts w:cstheme="minorHAnsi"/>
          <w:i/>
          <w:sz w:val="24"/>
          <w:szCs w:val="24"/>
        </w:rPr>
      </w:pPr>
      <w:r w:rsidRPr="003B0894">
        <w:rPr>
          <w:rFonts w:cstheme="minorHAnsi"/>
          <w:i/>
          <w:sz w:val="24"/>
          <w:szCs w:val="24"/>
        </w:rPr>
        <w:t xml:space="preserve">Farmers’ Representative: “the type of crops we grow especially maize need enough rains from about November until end of February for us to have a good harvest. If the rains pose or stop in between it should not be for a long time otherwise the crops die. Equally you </w:t>
      </w:r>
      <w:r w:rsidR="00261278" w:rsidRPr="003B0894">
        <w:rPr>
          <w:rFonts w:cstheme="minorHAnsi"/>
          <w:i/>
          <w:sz w:val="24"/>
          <w:szCs w:val="24"/>
        </w:rPr>
        <w:t>do not expect</w:t>
      </w:r>
      <w:r w:rsidRPr="003B0894">
        <w:rPr>
          <w:rFonts w:cstheme="minorHAnsi"/>
          <w:i/>
          <w:sz w:val="24"/>
          <w:szCs w:val="24"/>
        </w:rPr>
        <w:t xml:space="preserve"> the rains to fall non-stop as crops will suffocate due to too much </w:t>
      </w:r>
      <w:r w:rsidR="00261278" w:rsidRPr="003B0894">
        <w:rPr>
          <w:rFonts w:cstheme="minorHAnsi"/>
          <w:i/>
          <w:sz w:val="24"/>
          <w:szCs w:val="24"/>
        </w:rPr>
        <w:t>water”</w:t>
      </w:r>
      <w:r w:rsidRPr="003B0894">
        <w:rPr>
          <w:rFonts w:cstheme="minorHAnsi"/>
          <w:i/>
          <w:sz w:val="24"/>
          <w:szCs w:val="24"/>
        </w:rPr>
        <w:t>.</w:t>
      </w:r>
    </w:p>
    <w:p w14:paraId="39715569" w14:textId="77777777" w:rsidR="00C228AF" w:rsidRPr="003B0894" w:rsidRDefault="00C228AF" w:rsidP="00BA66B1">
      <w:pPr>
        <w:spacing w:line="360" w:lineRule="auto"/>
        <w:jc w:val="lowKashida"/>
        <w:rPr>
          <w:rFonts w:cstheme="minorHAnsi"/>
          <w:i/>
          <w:sz w:val="24"/>
          <w:szCs w:val="24"/>
        </w:rPr>
      </w:pPr>
      <w:r w:rsidRPr="003B0894">
        <w:rPr>
          <w:rFonts w:cstheme="minorHAnsi"/>
          <w:i/>
          <w:sz w:val="24"/>
          <w:szCs w:val="24"/>
        </w:rPr>
        <w:t>Interviewer:” in your understanding or experience how long should the rains fall for your crops to mature up to harvest”?</w:t>
      </w:r>
    </w:p>
    <w:p w14:paraId="4BE6770F" w14:textId="0D981D31" w:rsidR="00C228AF" w:rsidRPr="003B0894" w:rsidRDefault="00C228AF" w:rsidP="00BA66B1">
      <w:pPr>
        <w:spacing w:line="360" w:lineRule="auto"/>
        <w:jc w:val="lowKashida"/>
        <w:rPr>
          <w:rFonts w:cstheme="minorHAnsi"/>
          <w:i/>
          <w:sz w:val="24"/>
          <w:szCs w:val="24"/>
        </w:rPr>
      </w:pPr>
      <w:r w:rsidRPr="003B0894">
        <w:rPr>
          <w:rFonts w:cstheme="minorHAnsi"/>
          <w:i/>
          <w:sz w:val="24"/>
          <w:szCs w:val="24"/>
        </w:rPr>
        <w:t>Farmers’ Representative: “</w:t>
      </w:r>
      <w:r w:rsidR="00261278" w:rsidRPr="003B0894">
        <w:rPr>
          <w:rFonts w:cstheme="minorHAnsi"/>
          <w:i/>
          <w:sz w:val="24"/>
          <w:szCs w:val="24"/>
        </w:rPr>
        <w:t>many of</w:t>
      </w:r>
      <w:r w:rsidRPr="003B0894">
        <w:rPr>
          <w:rFonts w:cstheme="minorHAnsi"/>
          <w:i/>
          <w:sz w:val="24"/>
          <w:szCs w:val="24"/>
        </w:rPr>
        <w:t xml:space="preserve"> our farmers and people in the villages grow maize mainly but also millet, sorghum and groundnuts. Maize needs consistent rains for about 4 months. Millet and sorghum can survive even with poor rains in my </w:t>
      </w:r>
      <w:r w:rsidR="005B15A7" w:rsidRPr="003B0894">
        <w:rPr>
          <w:rFonts w:cstheme="minorHAnsi"/>
          <w:i/>
          <w:sz w:val="24"/>
          <w:szCs w:val="24"/>
        </w:rPr>
        <w:t>experience”.</w:t>
      </w:r>
    </w:p>
    <w:p w14:paraId="63725316" w14:textId="77777777" w:rsidR="00C228AF" w:rsidRPr="003B0894" w:rsidRDefault="00C228AF" w:rsidP="00BA66B1">
      <w:pPr>
        <w:spacing w:line="360" w:lineRule="auto"/>
        <w:jc w:val="lowKashida"/>
        <w:rPr>
          <w:rFonts w:cstheme="minorHAnsi"/>
          <w:i/>
          <w:sz w:val="24"/>
          <w:szCs w:val="24"/>
        </w:rPr>
      </w:pPr>
      <w:r w:rsidRPr="003B0894">
        <w:rPr>
          <w:rFonts w:cstheme="minorHAnsi"/>
          <w:i/>
          <w:sz w:val="24"/>
          <w:szCs w:val="24"/>
        </w:rPr>
        <w:t>Interviewer: “what have you and your members noticed in the past years in relation length of the rain season in this region?”</w:t>
      </w:r>
    </w:p>
    <w:p w14:paraId="33EA6EA0" w14:textId="2A1A0833" w:rsidR="00C228AF" w:rsidRPr="003B0894" w:rsidRDefault="00C228AF" w:rsidP="00BA66B1">
      <w:pPr>
        <w:spacing w:line="360" w:lineRule="auto"/>
        <w:jc w:val="lowKashida"/>
        <w:rPr>
          <w:rFonts w:cstheme="minorHAnsi"/>
          <w:i/>
          <w:sz w:val="24"/>
          <w:szCs w:val="24"/>
        </w:rPr>
      </w:pPr>
      <w:r w:rsidRPr="003B0894">
        <w:rPr>
          <w:rFonts w:cstheme="minorHAnsi"/>
          <w:i/>
          <w:sz w:val="24"/>
          <w:szCs w:val="24"/>
        </w:rPr>
        <w:t xml:space="preserve">Farmers’ Representative: “it is not something we can count going back in </w:t>
      </w:r>
      <w:r w:rsidR="00261278" w:rsidRPr="003B0894">
        <w:rPr>
          <w:rFonts w:cstheme="minorHAnsi"/>
          <w:i/>
          <w:sz w:val="24"/>
          <w:szCs w:val="24"/>
        </w:rPr>
        <w:t>years,</w:t>
      </w:r>
      <w:r w:rsidRPr="003B0894">
        <w:rPr>
          <w:rFonts w:cstheme="minorHAnsi"/>
          <w:i/>
          <w:sz w:val="24"/>
          <w:szCs w:val="24"/>
        </w:rPr>
        <w:t xml:space="preserve"> but we face poor rains more these days than before. Sometimes the rains do not come till late December and will end early February. When this happens, then we have no time to prepare our fields and the crops has no time to mature. If we had better seed varieties that mature </w:t>
      </w:r>
      <w:r w:rsidR="00261278" w:rsidRPr="003B0894">
        <w:rPr>
          <w:rFonts w:cstheme="minorHAnsi"/>
          <w:i/>
          <w:sz w:val="24"/>
          <w:szCs w:val="24"/>
        </w:rPr>
        <w:t>early,</w:t>
      </w:r>
      <w:r w:rsidRPr="003B0894">
        <w:rPr>
          <w:rFonts w:cstheme="minorHAnsi"/>
          <w:i/>
          <w:sz w:val="24"/>
          <w:szCs w:val="24"/>
        </w:rPr>
        <w:t xml:space="preserve"> then maybe we can have a harvest. The FISP programmes only benefits people with connections in the ruling party connections. The District Agricultural Co-ordinators have no control over the programme. The whole system of FISP has been taken over by politics and is not helping poor people who need it”.  </w:t>
      </w:r>
    </w:p>
    <w:p w14:paraId="43B949AB" w14:textId="5913ADC6" w:rsidR="00C534C1" w:rsidRPr="003B0894" w:rsidRDefault="00C534C1" w:rsidP="00BA66B1">
      <w:pPr>
        <w:spacing w:line="360" w:lineRule="auto"/>
        <w:jc w:val="lowKashida"/>
        <w:rPr>
          <w:rFonts w:cstheme="minorHAnsi"/>
          <w:i/>
          <w:sz w:val="24"/>
          <w:szCs w:val="24"/>
        </w:rPr>
      </w:pPr>
    </w:p>
    <w:p w14:paraId="62FE7D1D" w14:textId="0CE45651" w:rsidR="00C534C1" w:rsidRPr="003B0894" w:rsidRDefault="00C534C1" w:rsidP="00BA66B1">
      <w:pPr>
        <w:spacing w:line="360" w:lineRule="auto"/>
        <w:jc w:val="lowKashida"/>
        <w:rPr>
          <w:rFonts w:cstheme="minorHAnsi"/>
          <w:b/>
          <w:bCs/>
          <w:i/>
          <w:sz w:val="24"/>
          <w:szCs w:val="24"/>
        </w:rPr>
      </w:pPr>
      <w:r w:rsidRPr="003B0894">
        <w:rPr>
          <w:rFonts w:cstheme="minorHAnsi"/>
          <w:b/>
          <w:bCs/>
          <w:i/>
          <w:sz w:val="24"/>
          <w:szCs w:val="24"/>
        </w:rPr>
        <w:t xml:space="preserve">Space </w:t>
      </w:r>
      <w:r w:rsidR="00977596">
        <w:rPr>
          <w:rFonts w:cstheme="minorHAnsi"/>
          <w:b/>
          <w:bCs/>
          <w:i/>
          <w:sz w:val="24"/>
          <w:szCs w:val="24"/>
        </w:rPr>
        <w:t xml:space="preserve">left blank to fit in figure 12 </w:t>
      </w:r>
      <w:proofErr w:type="gramStart"/>
      <w:r w:rsidR="00977596">
        <w:rPr>
          <w:rFonts w:cstheme="minorHAnsi"/>
          <w:b/>
          <w:bCs/>
          <w:i/>
          <w:sz w:val="24"/>
          <w:szCs w:val="24"/>
        </w:rPr>
        <w:t>below</w:t>
      </w:r>
      <w:proofErr w:type="gramEnd"/>
    </w:p>
    <w:p w14:paraId="5EE4EC44" w14:textId="0F48DF92" w:rsidR="00C534C1" w:rsidRPr="003B0894" w:rsidRDefault="00C534C1" w:rsidP="00BA66B1">
      <w:pPr>
        <w:spacing w:line="360" w:lineRule="auto"/>
        <w:jc w:val="lowKashida"/>
        <w:rPr>
          <w:rFonts w:cstheme="minorHAnsi"/>
          <w:i/>
          <w:sz w:val="24"/>
          <w:szCs w:val="24"/>
        </w:rPr>
      </w:pPr>
    </w:p>
    <w:p w14:paraId="79B5A8F8" w14:textId="77777777" w:rsidR="00C534C1" w:rsidRPr="003B0894" w:rsidRDefault="00C534C1" w:rsidP="00BA66B1">
      <w:pPr>
        <w:spacing w:line="360" w:lineRule="auto"/>
        <w:jc w:val="lowKashida"/>
        <w:rPr>
          <w:rFonts w:cstheme="minorHAnsi"/>
          <w:i/>
          <w:sz w:val="24"/>
          <w:szCs w:val="24"/>
        </w:rPr>
      </w:pPr>
    </w:p>
    <w:p w14:paraId="73D7581C" w14:textId="77777777" w:rsidR="00C534C1" w:rsidRPr="003B0894" w:rsidRDefault="00C534C1" w:rsidP="00BA66B1">
      <w:pPr>
        <w:spacing w:line="360" w:lineRule="auto"/>
        <w:jc w:val="lowKashida"/>
        <w:rPr>
          <w:rFonts w:cstheme="minorHAnsi"/>
          <w:sz w:val="24"/>
          <w:szCs w:val="24"/>
        </w:rPr>
      </w:pPr>
    </w:p>
    <w:p w14:paraId="16B58C7C" w14:textId="42F62F22" w:rsidR="00C534C1" w:rsidRPr="003B0894" w:rsidRDefault="00E53820" w:rsidP="00BA66B1">
      <w:pPr>
        <w:spacing w:line="360" w:lineRule="auto"/>
        <w:jc w:val="lowKashida"/>
        <w:rPr>
          <w:rFonts w:cstheme="minorHAnsi"/>
          <w:sz w:val="24"/>
          <w:szCs w:val="24"/>
        </w:rPr>
      </w:pPr>
      <w:r w:rsidRPr="003B0894">
        <w:rPr>
          <w:rFonts w:cstheme="minorHAnsi"/>
          <w:i/>
          <w:noProof/>
          <w:sz w:val="24"/>
          <w:szCs w:val="24"/>
          <w:lang w:val="en-US" w:eastAsia="en-US"/>
        </w:rPr>
        <w:lastRenderedPageBreak/>
        <w:drawing>
          <wp:anchor distT="0" distB="0" distL="114300" distR="114300" simplePos="0" relativeHeight="251810816" behindDoc="0" locked="0" layoutInCell="1" allowOverlap="1" wp14:anchorId="5AF8CA93" wp14:editId="797B0B08">
            <wp:simplePos x="0" y="0"/>
            <wp:positionH relativeFrom="margin">
              <wp:align>left</wp:align>
            </wp:positionH>
            <wp:positionV relativeFrom="paragraph">
              <wp:posOffset>85090</wp:posOffset>
            </wp:positionV>
            <wp:extent cx="5819775" cy="2305050"/>
            <wp:effectExtent l="0" t="0" r="9525" b="0"/>
            <wp:wrapSquare wrapText="bothSides"/>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91202_115243.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819775" cy="2305050"/>
                    </a:xfrm>
                    <a:prstGeom prst="rect">
                      <a:avLst/>
                    </a:prstGeom>
                  </pic:spPr>
                </pic:pic>
              </a:graphicData>
            </a:graphic>
            <wp14:sizeRelH relativeFrom="margin">
              <wp14:pctWidth>0</wp14:pctWidth>
            </wp14:sizeRelH>
            <wp14:sizeRelV relativeFrom="margin">
              <wp14:pctHeight>0</wp14:pctHeight>
            </wp14:sizeRelV>
          </wp:anchor>
        </w:drawing>
      </w:r>
    </w:p>
    <w:p w14:paraId="43A2BEBA" w14:textId="7654FDA2" w:rsidR="00C228AF" w:rsidRPr="003B0894" w:rsidRDefault="00C228AF" w:rsidP="00BA66B1">
      <w:pPr>
        <w:spacing w:line="360" w:lineRule="auto"/>
        <w:jc w:val="lowKashida"/>
        <w:rPr>
          <w:rFonts w:cstheme="minorHAnsi"/>
          <w:sz w:val="24"/>
          <w:szCs w:val="24"/>
        </w:rPr>
      </w:pPr>
      <w:r w:rsidRPr="003B0894">
        <w:rPr>
          <w:rFonts w:cstheme="minorHAnsi"/>
          <w:sz w:val="24"/>
          <w:szCs w:val="24"/>
        </w:rPr>
        <w:t>Figure 2</w:t>
      </w:r>
      <w:r w:rsidR="008B6917" w:rsidRPr="003B0894">
        <w:rPr>
          <w:rFonts w:cstheme="minorHAnsi"/>
          <w:sz w:val="24"/>
          <w:szCs w:val="24"/>
        </w:rPr>
        <w:t>1-</w:t>
      </w:r>
      <w:r w:rsidRPr="003B0894">
        <w:rPr>
          <w:rFonts w:cstheme="minorHAnsi"/>
          <w:sz w:val="24"/>
          <w:szCs w:val="24"/>
        </w:rPr>
        <w:t xml:space="preserve"> Participants to a workshop/seminar reviewing community projects and FISP. Photo by author. </w:t>
      </w:r>
    </w:p>
    <w:p w14:paraId="557BADCD" w14:textId="4753C4F7"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At the household and individual level, there was sentiments that the probable cause of the perceived shortening of the rain season was the late onset and early cessation of the rains. In all the study areas, there was broad agreement that a forward shift in the onset of the rains from November to December and cessation of around later February has cut short the normal duration of the season.  Rice growers in Sefula were particularly concerned with the shifting and shortening of the growing season because rice demands a longer growing period and requires a lot of water compared to maize. “I used to harvest about 80 bags of rice every year from this field going back maybe ten </w:t>
      </w:r>
      <w:r w:rsidR="00261278" w:rsidRPr="003B0894">
        <w:rPr>
          <w:rFonts w:cstheme="minorHAnsi"/>
          <w:sz w:val="24"/>
          <w:szCs w:val="24"/>
        </w:rPr>
        <w:t>years</w:t>
      </w:r>
      <w:r w:rsidRPr="003B0894">
        <w:rPr>
          <w:rFonts w:cstheme="minorHAnsi"/>
          <w:sz w:val="24"/>
          <w:szCs w:val="24"/>
        </w:rPr>
        <w:t xml:space="preserve"> ago. I have not had more than 30 bags since 2016 and the main reason is the rains come late and finish early. When that happens, the floods never arrive here for rice to grow” (Situla: 58-Male-Sefula).</w:t>
      </w:r>
    </w:p>
    <w:p w14:paraId="037289A6" w14:textId="0CBCC962" w:rsidR="00CB7811" w:rsidRPr="003B0894" w:rsidRDefault="00052196" w:rsidP="00BA66B1">
      <w:pPr>
        <w:spacing w:line="360" w:lineRule="auto"/>
        <w:jc w:val="lowKashida"/>
        <w:rPr>
          <w:rFonts w:cstheme="minorHAnsi"/>
          <w:sz w:val="24"/>
          <w:szCs w:val="24"/>
        </w:rPr>
      </w:pPr>
      <w:r w:rsidRPr="003B0894">
        <w:rPr>
          <w:rFonts w:cstheme="minorHAnsi"/>
          <w:sz w:val="24"/>
          <w:szCs w:val="24"/>
        </w:rPr>
        <w:t>This interview extract</w:t>
      </w:r>
      <w:r w:rsidR="008E42A2" w:rsidRPr="003B0894">
        <w:rPr>
          <w:rFonts w:cstheme="minorHAnsi"/>
          <w:sz w:val="24"/>
          <w:szCs w:val="24"/>
        </w:rPr>
        <w:t xml:space="preserve"> above</w:t>
      </w:r>
      <w:r w:rsidRPr="003B0894">
        <w:rPr>
          <w:rFonts w:cstheme="minorHAnsi"/>
          <w:sz w:val="24"/>
          <w:szCs w:val="24"/>
        </w:rPr>
        <w:t xml:space="preserve"> draws back to the main concerns of local people with changing rainfall patterns and the impacts these have on their livelihoods. Responses in this extract centre</w:t>
      </w:r>
      <w:r w:rsidR="00310A9C" w:rsidRPr="003B0894">
        <w:rPr>
          <w:rFonts w:cstheme="minorHAnsi"/>
          <w:sz w:val="24"/>
          <w:szCs w:val="24"/>
        </w:rPr>
        <w:t xml:space="preserve"> or</w:t>
      </w:r>
      <w:r w:rsidRPr="003B0894">
        <w:rPr>
          <w:rFonts w:cstheme="minorHAnsi"/>
          <w:sz w:val="24"/>
          <w:szCs w:val="24"/>
        </w:rPr>
        <w:t xml:space="preserve"> reference back to the main themes already established in this chapter-rainy season duration and the growing season. To some extent an intertwining of issues such as rain</w:t>
      </w:r>
      <w:r w:rsidR="00310A9C" w:rsidRPr="003B0894">
        <w:rPr>
          <w:rFonts w:cstheme="minorHAnsi"/>
          <w:sz w:val="24"/>
          <w:szCs w:val="24"/>
        </w:rPr>
        <w:t>y</w:t>
      </w:r>
      <w:r w:rsidRPr="003B0894">
        <w:rPr>
          <w:rFonts w:cstheme="minorHAnsi"/>
          <w:sz w:val="24"/>
          <w:szCs w:val="24"/>
        </w:rPr>
        <w:t xml:space="preserve"> season duration and growing season appeared to be conflated </w:t>
      </w:r>
      <w:r w:rsidR="00310A9C" w:rsidRPr="003B0894">
        <w:rPr>
          <w:rFonts w:cstheme="minorHAnsi"/>
          <w:sz w:val="24"/>
          <w:szCs w:val="24"/>
        </w:rPr>
        <w:t>-for example the growing days of a hybrid maize seeds are different from traditional maize seeds. Traditional maize seeds require a growing season of 120 days whereas hybrid see</w:t>
      </w:r>
      <w:r w:rsidR="002E0B38" w:rsidRPr="003B0894">
        <w:rPr>
          <w:rFonts w:cstheme="minorHAnsi"/>
          <w:sz w:val="24"/>
          <w:szCs w:val="24"/>
        </w:rPr>
        <w:t>d</w:t>
      </w:r>
      <w:r w:rsidR="00310A9C" w:rsidRPr="003B0894">
        <w:rPr>
          <w:rFonts w:cstheme="minorHAnsi"/>
          <w:sz w:val="24"/>
          <w:szCs w:val="24"/>
        </w:rPr>
        <w:t xml:space="preserve">s often require 80-90 days. However, this difference did appear to be taken into consideration by local farmers in trying to assess “enough” rain. In trying to justify a correlation between season duration and crop </w:t>
      </w:r>
      <w:r w:rsidR="00310A9C" w:rsidRPr="003B0894">
        <w:rPr>
          <w:rFonts w:cstheme="minorHAnsi"/>
          <w:sz w:val="24"/>
          <w:szCs w:val="24"/>
        </w:rPr>
        <w:lastRenderedPageBreak/>
        <w:t xml:space="preserve">yields, interviewees ignored factors such planting </w:t>
      </w:r>
      <w:r w:rsidR="002E0B38" w:rsidRPr="003B0894">
        <w:rPr>
          <w:rFonts w:cstheme="minorHAnsi"/>
          <w:sz w:val="24"/>
          <w:szCs w:val="24"/>
        </w:rPr>
        <w:t>dates,</w:t>
      </w:r>
      <w:r w:rsidR="00310A9C" w:rsidRPr="003B0894">
        <w:rPr>
          <w:rFonts w:cstheme="minorHAnsi"/>
          <w:sz w:val="24"/>
          <w:szCs w:val="24"/>
        </w:rPr>
        <w:t xml:space="preserve"> seed variety and the application of fertilisers.</w:t>
      </w:r>
      <w:r w:rsidR="00EB4572" w:rsidRPr="003B0894">
        <w:rPr>
          <w:rFonts w:cstheme="minorHAnsi"/>
          <w:sz w:val="24"/>
          <w:szCs w:val="24"/>
        </w:rPr>
        <w:t xml:space="preserve"> Equally, there was a bundling of storylines or narratives in relation changing rainfall and crop growing that local people appeared to conflate. For example, maize requires different growing conditions </w:t>
      </w:r>
      <w:r w:rsidR="008E42A2" w:rsidRPr="003B0894">
        <w:rPr>
          <w:rFonts w:cstheme="minorHAnsi"/>
          <w:sz w:val="24"/>
          <w:szCs w:val="24"/>
        </w:rPr>
        <w:t>and compared</w:t>
      </w:r>
      <w:r w:rsidR="00EB4572" w:rsidRPr="003B0894">
        <w:rPr>
          <w:rFonts w:cstheme="minorHAnsi"/>
          <w:sz w:val="24"/>
          <w:szCs w:val="24"/>
        </w:rPr>
        <w:t xml:space="preserve"> to rice or cassava. Compared to </w:t>
      </w:r>
      <w:r w:rsidR="00864F74" w:rsidRPr="003B0894">
        <w:rPr>
          <w:rFonts w:cstheme="minorHAnsi"/>
          <w:sz w:val="24"/>
          <w:szCs w:val="24"/>
        </w:rPr>
        <w:t>cassava,</w:t>
      </w:r>
      <w:r w:rsidR="00EB4572" w:rsidRPr="003B0894">
        <w:rPr>
          <w:rFonts w:cstheme="minorHAnsi"/>
          <w:sz w:val="24"/>
          <w:szCs w:val="24"/>
        </w:rPr>
        <w:t xml:space="preserve"> maize is water intensive and very sensitive to rainfall variation and so constructing</w:t>
      </w:r>
      <w:r w:rsidR="00864F74" w:rsidRPr="003B0894">
        <w:rPr>
          <w:rFonts w:cstheme="minorHAnsi"/>
          <w:sz w:val="24"/>
          <w:szCs w:val="24"/>
        </w:rPr>
        <w:t xml:space="preserve"> changing rainfall indices based on maize solely may obfuscate the true picture. </w:t>
      </w:r>
      <w:r w:rsidR="00EB4572" w:rsidRPr="003B0894">
        <w:rPr>
          <w:rFonts w:cstheme="minorHAnsi"/>
          <w:sz w:val="24"/>
          <w:szCs w:val="24"/>
        </w:rPr>
        <w:t xml:space="preserve">  </w:t>
      </w:r>
      <w:r w:rsidR="00310A9C" w:rsidRPr="003B0894">
        <w:rPr>
          <w:rFonts w:cstheme="minorHAnsi"/>
          <w:sz w:val="24"/>
          <w:szCs w:val="24"/>
        </w:rPr>
        <w:t xml:space="preserve">  </w:t>
      </w:r>
    </w:p>
    <w:p w14:paraId="04C76F36" w14:textId="0508DD91" w:rsidR="00C228AF" w:rsidRPr="003B0894" w:rsidRDefault="00C228AF" w:rsidP="00BA66B1">
      <w:pPr>
        <w:spacing w:line="360" w:lineRule="auto"/>
        <w:jc w:val="lowKashida"/>
        <w:rPr>
          <w:rFonts w:cstheme="minorHAnsi"/>
          <w:b/>
          <w:sz w:val="24"/>
          <w:szCs w:val="24"/>
        </w:rPr>
      </w:pPr>
      <w:bookmarkStart w:id="223" w:name="_Hlk123061764"/>
      <w:r w:rsidRPr="003B0894">
        <w:rPr>
          <w:rFonts w:cstheme="minorHAnsi"/>
          <w:b/>
          <w:bCs/>
          <w:sz w:val="24"/>
          <w:szCs w:val="24"/>
        </w:rPr>
        <w:t>5.3.6</w:t>
      </w:r>
      <w:r w:rsidRPr="003B0894">
        <w:rPr>
          <w:rFonts w:cstheme="minorHAnsi"/>
          <w:b/>
          <w:sz w:val="24"/>
          <w:szCs w:val="24"/>
        </w:rPr>
        <w:t xml:space="preserve"> Intensification of Dry Spells</w:t>
      </w:r>
    </w:p>
    <w:bookmarkEnd w:id="223"/>
    <w:p w14:paraId="72022702" w14:textId="08237460" w:rsidR="00C228AF" w:rsidRPr="003B0894" w:rsidRDefault="00C228AF" w:rsidP="00BA66B1">
      <w:pPr>
        <w:spacing w:line="360" w:lineRule="auto"/>
        <w:jc w:val="lowKashida"/>
        <w:rPr>
          <w:rFonts w:cstheme="minorHAnsi"/>
          <w:sz w:val="24"/>
          <w:szCs w:val="24"/>
        </w:rPr>
      </w:pPr>
      <w:r w:rsidRPr="003B0894">
        <w:rPr>
          <w:rFonts w:cstheme="minorHAnsi"/>
          <w:sz w:val="24"/>
          <w:szCs w:val="24"/>
        </w:rPr>
        <w:t>During field participatory observations, I interacted with a range of people (</w:t>
      </w:r>
      <w:r w:rsidR="00864F74" w:rsidRPr="003B0894">
        <w:rPr>
          <w:rFonts w:cstheme="minorHAnsi"/>
          <w:sz w:val="24"/>
          <w:szCs w:val="24"/>
        </w:rPr>
        <w:t xml:space="preserve">general </w:t>
      </w:r>
      <w:r w:rsidRPr="003B0894">
        <w:rPr>
          <w:rFonts w:cstheme="minorHAnsi"/>
          <w:sz w:val="24"/>
          <w:szCs w:val="24"/>
        </w:rPr>
        <w:t>public and interviewees</w:t>
      </w:r>
      <w:r w:rsidR="008E42A2" w:rsidRPr="003B0894">
        <w:rPr>
          <w:rFonts w:cstheme="minorHAnsi"/>
          <w:sz w:val="24"/>
          <w:szCs w:val="24"/>
        </w:rPr>
        <w:t>-see appendix 4</w:t>
      </w:r>
      <w:r w:rsidRPr="003B0894">
        <w:rPr>
          <w:rFonts w:cstheme="minorHAnsi"/>
          <w:sz w:val="24"/>
          <w:szCs w:val="24"/>
        </w:rPr>
        <w:t xml:space="preserve">) in the study areas. It was evident not only from people’s (public &amp; interviewees) views but also from the physical landscape that the region was experiencing a dry spell at the start of the December (2019) lasting until the end of December. An interviewee passively </w:t>
      </w:r>
      <w:r w:rsidR="008E42A2" w:rsidRPr="003B0894">
        <w:rPr>
          <w:rFonts w:cstheme="minorHAnsi"/>
          <w:sz w:val="24"/>
          <w:szCs w:val="24"/>
        </w:rPr>
        <w:t>commented,</w:t>
      </w:r>
      <w:r w:rsidRPr="003B0894">
        <w:rPr>
          <w:rFonts w:cstheme="minorHAnsi"/>
          <w:sz w:val="24"/>
          <w:szCs w:val="24"/>
        </w:rPr>
        <w:t xml:space="preserve"> “It rains every Christmas day but this year it never did “(</w:t>
      </w:r>
      <w:proofErr w:type="spellStart"/>
      <w:r w:rsidRPr="003B0894">
        <w:rPr>
          <w:rFonts w:cstheme="minorHAnsi"/>
          <w:sz w:val="24"/>
          <w:szCs w:val="24"/>
        </w:rPr>
        <w:t>Pelekelo</w:t>
      </w:r>
      <w:proofErr w:type="spellEnd"/>
      <w:r w:rsidRPr="003B0894">
        <w:rPr>
          <w:rFonts w:cstheme="minorHAnsi"/>
          <w:sz w:val="24"/>
          <w:szCs w:val="24"/>
        </w:rPr>
        <w:t xml:space="preserve">: 55-Male-Lealui). Zambia Meteorological Department </w:t>
      </w:r>
      <w:bookmarkStart w:id="224" w:name="_Hlk156637112"/>
      <w:r w:rsidRPr="003B0894">
        <w:rPr>
          <w:rFonts w:cstheme="minorHAnsi"/>
          <w:sz w:val="24"/>
          <w:szCs w:val="24"/>
        </w:rPr>
        <w:t xml:space="preserve">(ZMD, 2012) </w:t>
      </w:r>
      <w:bookmarkEnd w:id="224"/>
      <w:r w:rsidRPr="003B0894">
        <w:rPr>
          <w:rFonts w:cstheme="minorHAnsi"/>
          <w:sz w:val="24"/>
          <w:szCs w:val="24"/>
        </w:rPr>
        <w:t xml:space="preserve">defines a dry spell as a period of continuous and consecutive dry days of less than 5mm or no amount of rainfall recorded.  According to the ZMD’s categorisation, this was a long-term dry spell as it lasted more than 18 days. </w:t>
      </w:r>
    </w:p>
    <w:p w14:paraId="579F6100" w14:textId="7E1B22C7"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During one of my participant observation activities in Lealui in December 2019, I spent some time with a 65-year widow who was weeding in a small maize field. It was evident from the dry landscape and vast tracts of fields of wilting crops almost abandoned by their owners that there was a dry spell in the </w:t>
      </w:r>
      <w:r w:rsidR="008E42A2" w:rsidRPr="003B0894">
        <w:rPr>
          <w:rFonts w:cstheme="minorHAnsi"/>
          <w:sz w:val="24"/>
          <w:szCs w:val="24"/>
        </w:rPr>
        <w:t>study areas</w:t>
      </w:r>
      <w:r w:rsidRPr="003B0894">
        <w:rPr>
          <w:rFonts w:cstheme="minorHAnsi"/>
          <w:sz w:val="24"/>
          <w:szCs w:val="24"/>
        </w:rPr>
        <w:t xml:space="preserve"> (</w:t>
      </w:r>
      <w:proofErr w:type="spellStart"/>
      <w:r w:rsidRPr="003B0894">
        <w:rPr>
          <w:rFonts w:cstheme="minorHAnsi"/>
          <w:sz w:val="24"/>
          <w:szCs w:val="24"/>
        </w:rPr>
        <w:t>linanga</w:t>
      </w:r>
      <w:proofErr w:type="spellEnd"/>
      <w:r w:rsidRPr="003B0894">
        <w:rPr>
          <w:rFonts w:cstheme="minorHAnsi"/>
          <w:sz w:val="24"/>
          <w:szCs w:val="24"/>
        </w:rPr>
        <w:t xml:space="preserve">). As I conversed with the woman she remarked, “I have four grandchildren, we rely on this field for our survival but the little rains that came in November have stopped”. In relation to drying trends, some interviewees particularly the older generation were able to cite years of drought in 1992-3, 2004-5, 2012-14 and 2017-18. These dry years fit into the climatic data analysed in section 6.3.2 that point </w:t>
      </w:r>
      <w:r w:rsidRPr="003B0894">
        <w:rPr>
          <w:rFonts w:cstheme="minorHAnsi"/>
          <w:sz w:val="24"/>
          <w:szCs w:val="24"/>
        </w:rPr>
        <w:lastRenderedPageBreak/>
        <w:t xml:space="preserve">to more drought(drying) conditions particularly in those years cited.  </w:t>
      </w:r>
      <w:r w:rsidRPr="003B0894">
        <w:rPr>
          <w:rFonts w:cstheme="minorHAnsi"/>
          <w:noProof/>
          <w:sz w:val="24"/>
          <w:szCs w:val="24"/>
          <w:lang w:val="en-US" w:eastAsia="en-US"/>
        </w:rPr>
        <w:drawing>
          <wp:inline distT="0" distB="0" distL="0" distR="0" wp14:anchorId="7BE623B8" wp14:editId="46F534EB">
            <wp:extent cx="5962650" cy="285750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91212_0901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62650" cy="2857500"/>
                    </a:xfrm>
                    <a:prstGeom prst="rect">
                      <a:avLst/>
                    </a:prstGeom>
                  </pic:spPr>
                </pic:pic>
              </a:graphicData>
            </a:graphic>
          </wp:inline>
        </w:drawing>
      </w:r>
    </w:p>
    <w:p w14:paraId="18591EC9" w14:textId="65329772" w:rsidR="00C228AF" w:rsidRPr="003B0894" w:rsidRDefault="00C228AF" w:rsidP="00BA66B1">
      <w:pPr>
        <w:spacing w:line="360" w:lineRule="auto"/>
        <w:jc w:val="lowKashida"/>
        <w:rPr>
          <w:rFonts w:cstheme="minorHAnsi"/>
          <w:sz w:val="24"/>
          <w:szCs w:val="24"/>
        </w:rPr>
      </w:pPr>
      <w:r w:rsidRPr="003B0894">
        <w:rPr>
          <w:rFonts w:cstheme="minorHAnsi"/>
          <w:sz w:val="24"/>
          <w:szCs w:val="24"/>
        </w:rPr>
        <w:t>Figure 2</w:t>
      </w:r>
      <w:r w:rsidR="008B6917" w:rsidRPr="003B0894">
        <w:rPr>
          <w:rFonts w:cstheme="minorHAnsi"/>
          <w:sz w:val="24"/>
          <w:szCs w:val="24"/>
        </w:rPr>
        <w:t>2</w:t>
      </w:r>
      <w:r w:rsidRPr="003B0894">
        <w:rPr>
          <w:rFonts w:cstheme="minorHAnsi"/>
          <w:sz w:val="24"/>
          <w:szCs w:val="24"/>
        </w:rPr>
        <w:t xml:space="preserve">: A woman in </w:t>
      </w:r>
      <w:r w:rsidR="008E42A2" w:rsidRPr="003B0894">
        <w:rPr>
          <w:rFonts w:cstheme="minorHAnsi"/>
          <w:sz w:val="24"/>
          <w:szCs w:val="24"/>
        </w:rPr>
        <w:t>L</w:t>
      </w:r>
      <w:r w:rsidRPr="003B0894">
        <w:rPr>
          <w:rFonts w:cstheme="minorHAnsi"/>
          <w:sz w:val="24"/>
          <w:szCs w:val="24"/>
        </w:rPr>
        <w:t xml:space="preserve">ealui tending to her mixed field of maize, cassava and local vegetables. Photo taken early December 2019 –after a </w:t>
      </w:r>
      <w:r w:rsidR="008E42A2" w:rsidRPr="003B0894">
        <w:rPr>
          <w:rFonts w:cstheme="minorHAnsi"/>
          <w:sz w:val="24"/>
          <w:szCs w:val="24"/>
        </w:rPr>
        <w:t xml:space="preserve">prolonged dry </w:t>
      </w:r>
      <w:r w:rsidRPr="003B0894">
        <w:rPr>
          <w:rFonts w:cstheme="minorHAnsi"/>
          <w:sz w:val="24"/>
          <w:szCs w:val="24"/>
        </w:rPr>
        <w:t xml:space="preserve">spell crops not </w:t>
      </w:r>
      <w:r w:rsidR="008E42A2" w:rsidRPr="003B0894">
        <w:rPr>
          <w:rFonts w:cstheme="minorHAnsi"/>
          <w:sz w:val="24"/>
          <w:szCs w:val="24"/>
        </w:rPr>
        <w:t>performing</w:t>
      </w:r>
      <w:r w:rsidRPr="003B0894">
        <w:rPr>
          <w:rFonts w:cstheme="minorHAnsi"/>
          <w:sz w:val="24"/>
          <w:szCs w:val="24"/>
        </w:rPr>
        <w:t xml:space="preserve"> well for this time into the growing season. </w:t>
      </w:r>
    </w:p>
    <w:p w14:paraId="23F42852" w14:textId="77777777" w:rsidR="008E42A2" w:rsidRPr="003B0894" w:rsidRDefault="00C228AF" w:rsidP="00BA66B1">
      <w:pPr>
        <w:spacing w:line="360" w:lineRule="auto"/>
        <w:jc w:val="lowKashida"/>
        <w:rPr>
          <w:rFonts w:cstheme="minorHAnsi"/>
          <w:sz w:val="24"/>
          <w:szCs w:val="24"/>
        </w:rPr>
      </w:pPr>
      <w:r w:rsidRPr="003B0894">
        <w:rPr>
          <w:rFonts w:cstheme="minorHAnsi"/>
          <w:sz w:val="24"/>
          <w:szCs w:val="24"/>
        </w:rPr>
        <w:t xml:space="preserve">These conditions of a dry spell were replicated across all the three study areas. A man in Sefula observed, “We had a few rains at the start of November, but for almost three weeks nothing at all not even a single drop of rain has fallen” (Lubasi:65-Male-Sefula). In Nanikelako, one </w:t>
      </w:r>
      <w:r w:rsidR="008E42A2" w:rsidRPr="003B0894">
        <w:rPr>
          <w:rFonts w:cstheme="minorHAnsi"/>
          <w:sz w:val="24"/>
          <w:szCs w:val="24"/>
        </w:rPr>
        <w:t>interviewee put</w:t>
      </w:r>
      <w:r w:rsidRPr="003B0894">
        <w:rPr>
          <w:rFonts w:cstheme="minorHAnsi"/>
          <w:sz w:val="24"/>
          <w:szCs w:val="24"/>
        </w:rPr>
        <w:t xml:space="preserve"> things into a historical context that she contrasted with recent years without citing precise years. She observed, “In the years back we never had to think about the rains, we knew when the rains would come and then we get hoes</w:t>
      </w:r>
      <w:r w:rsidR="00864F74" w:rsidRPr="003B0894">
        <w:rPr>
          <w:rFonts w:cstheme="minorHAnsi"/>
          <w:sz w:val="24"/>
          <w:szCs w:val="24"/>
        </w:rPr>
        <w:t xml:space="preserve"> out</w:t>
      </w:r>
      <w:r w:rsidRPr="003B0894">
        <w:rPr>
          <w:rFonts w:cstheme="minorHAnsi"/>
          <w:sz w:val="24"/>
          <w:szCs w:val="24"/>
        </w:rPr>
        <w:t xml:space="preserve"> and seed</w:t>
      </w:r>
      <w:r w:rsidR="00864F74" w:rsidRPr="003B0894">
        <w:rPr>
          <w:rFonts w:cstheme="minorHAnsi"/>
          <w:sz w:val="24"/>
          <w:szCs w:val="24"/>
        </w:rPr>
        <w:t>s</w:t>
      </w:r>
      <w:r w:rsidRPr="003B0894">
        <w:rPr>
          <w:rFonts w:cstheme="minorHAnsi"/>
          <w:sz w:val="24"/>
          <w:szCs w:val="24"/>
        </w:rPr>
        <w:t xml:space="preserve"> ready. These days we live at mercy of God not knowing if the rains will ever come and if they did come how long they will last” (Seshekamon:61-Female- Lealui). </w:t>
      </w:r>
    </w:p>
    <w:p w14:paraId="2DFEBA12" w14:textId="0DF71CDF" w:rsidR="00C228AF" w:rsidRPr="003B0894" w:rsidRDefault="00C228AF" w:rsidP="00BA66B1">
      <w:pPr>
        <w:spacing w:line="360" w:lineRule="auto"/>
        <w:jc w:val="lowKashida"/>
        <w:rPr>
          <w:rFonts w:cstheme="minorHAnsi"/>
          <w:sz w:val="24"/>
          <w:szCs w:val="24"/>
        </w:rPr>
      </w:pPr>
      <w:r w:rsidRPr="003B0894">
        <w:rPr>
          <w:rFonts w:cstheme="minorHAnsi"/>
          <w:sz w:val="24"/>
          <w:szCs w:val="24"/>
        </w:rPr>
        <w:t>What I adduce from the foregoing, was that the rainfall patterns that have become unpredictable and erratic in their onset, duration and cessation</w:t>
      </w:r>
      <w:r w:rsidR="008E42A2" w:rsidRPr="003B0894">
        <w:rPr>
          <w:rFonts w:cstheme="minorHAnsi"/>
          <w:sz w:val="24"/>
          <w:szCs w:val="24"/>
        </w:rPr>
        <w:t xml:space="preserve">. This </w:t>
      </w:r>
      <w:r w:rsidRPr="003B0894">
        <w:rPr>
          <w:rFonts w:cstheme="minorHAnsi"/>
          <w:sz w:val="24"/>
          <w:szCs w:val="24"/>
        </w:rPr>
        <w:t>general</w:t>
      </w:r>
      <w:r w:rsidR="008E42A2" w:rsidRPr="003B0894">
        <w:rPr>
          <w:rFonts w:cstheme="minorHAnsi"/>
          <w:sz w:val="24"/>
          <w:szCs w:val="24"/>
        </w:rPr>
        <w:t>ly</w:t>
      </w:r>
      <w:r w:rsidRPr="003B0894">
        <w:rPr>
          <w:rFonts w:cstheme="minorHAnsi"/>
          <w:sz w:val="24"/>
          <w:szCs w:val="24"/>
        </w:rPr>
        <w:t xml:space="preserve"> corroborates with rainfall analysis in chapter 6 of this </w:t>
      </w:r>
      <w:r w:rsidR="005B15A7" w:rsidRPr="003B0894">
        <w:rPr>
          <w:rFonts w:cstheme="minorHAnsi"/>
          <w:sz w:val="24"/>
          <w:szCs w:val="24"/>
        </w:rPr>
        <w:t>study.</w:t>
      </w:r>
      <w:r w:rsidRPr="003B0894">
        <w:rPr>
          <w:rFonts w:cstheme="minorHAnsi"/>
          <w:sz w:val="24"/>
          <w:szCs w:val="24"/>
        </w:rPr>
        <w:t xml:space="preserve"> The erratic nature of the rains was clear to elucidate from majority of the interviews as in the discussions above. The interviews established that these shifts in the rainfall were the main attributable factors of poor crop yields. I argue that these visual-narrative schemas evoked by </w:t>
      </w:r>
      <w:r w:rsidR="0084592A" w:rsidRPr="003B0894">
        <w:rPr>
          <w:rFonts w:cstheme="minorHAnsi"/>
          <w:sz w:val="24"/>
          <w:szCs w:val="24"/>
        </w:rPr>
        <w:t>study participants</w:t>
      </w:r>
      <w:r w:rsidRPr="003B0894">
        <w:rPr>
          <w:rFonts w:cstheme="minorHAnsi"/>
          <w:sz w:val="24"/>
          <w:szCs w:val="24"/>
        </w:rPr>
        <w:t xml:space="preserve"> (see to methods) interviewed provides compelling evidence of how changing climatic changes in the study areas are impacting on local’s livelihood strategies.</w:t>
      </w:r>
      <w:r w:rsidR="00CB7811" w:rsidRPr="003B0894">
        <w:rPr>
          <w:rFonts w:cstheme="minorHAnsi"/>
          <w:sz w:val="24"/>
          <w:szCs w:val="24"/>
        </w:rPr>
        <w:t xml:space="preserve"> </w:t>
      </w:r>
    </w:p>
    <w:p w14:paraId="20350F18" w14:textId="1A508E86" w:rsidR="00C228AF" w:rsidRPr="003B0894" w:rsidRDefault="00C228AF" w:rsidP="00BA66B1">
      <w:pPr>
        <w:spacing w:line="360" w:lineRule="auto"/>
        <w:jc w:val="lowKashida"/>
        <w:rPr>
          <w:rFonts w:cstheme="minorHAnsi"/>
          <w:sz w:val="24"/>
          <w:szCs w:val="24"/>
        </w:rPr>
      </w:pPr>
      <w:r w:rsidRPr="003B0894">
        <w:rPr>
          <w:rFonts w:cstheme="minorHAnsi"/>
          <w:sz w:val="24"/>
          <w:szCs w:val="24"/>
        </w:rPr>
        <w:lastRenderedPageBreak/>
        <w:t xml:space="preserve">My argument corroborates with Reyes-Garcia </w:t>
      </w:r>
      <w:r w:rsidR="00CB7811" w:rsidRPr="003B0894">
        <w:rPr>
          <w:rFonts w:cstheme="minorHAnsi"/>
          <w:sz w:val="24"/>
          <w:szCs w:val="24"/>
        </w:rPr>
        <w:t>et al. (</w:t>
      </w:r>
      <w:r w:rsidRPr="003B0894">
        <w:rPr>
          <w:rFonts w:cstheme="minorHAnsi"/>
          <w:sz w:val="24"/>
          <w:szCs w:val="24"/>
        </w:rPr>
        <w:t xml:space="preserve">2016) who forward that local people with a long history with </w:t>
      </w:r>
      <w:r w:rsidR="0084592A" w:rsidRPr="003B0894">
        <w:rPr>
          <w:rFonts w:cstheme="minorHAnsi"/>
          <w:sz w:val="24"/>
          <w:szCs w:val="24"/>
        </w:rPr>
        <w:t xml:space="preserve">of </w:t>
      </w:r>
      <w:r w:rsidRPr="003B0894">
        <w:rPr>
          <w:rFonts w:cstheme="minorHAnsi"/>
          <w:sz w:val="24"/>
          <w:szCs w:val="24"/>
        </w:rPr>
        <w:t xml:space="preserve">their environment hold intricate and valuable knowledge not only of weather variability but also climate change. Reyes-Garcia </w:t>
      </w:r>
      <w:r w:rsidR="00A47A92" w:rsidRPr="003B0894">
        <w:rPr>
          <w:rFonts w:cstheme="minorHAnsi"/>
          <w:sz w:val="24"/>
          <w:szCs w:val="24"/>
        </w:rPr>
        <w:t>et al. (</w:t>
      </w:r>
      <w:r w:rsidRPr="003B0894">
        <w:rPr>
          <w:rFonts w:cstheme="minorHAnsi"/>
          <w:sz w:val="24"/>
          <w:szCs w:val="24"/>
        </w:rPr>
        <w:t xml:space="preserve">2016, P.2) apply “local indicator of climate change” to refer to “local observations of climate change reported by people with long histories of interaction with their environment and observed impacts on the biophysical and the social systems attributed to climate change </w:t>
      </w:r>
      <w:r w:rsidR="00A47A92" w:rsidRPr="003B0894">
        <w:rPr>
          <w:rFonts w:cstheme="minorHAnsi"/>
          <w:sz w:val="24"/>
          <w:szCs w:val="24"/>
        </w:rPr>
        <w:t>“.</w:t>
      </w:r>
      <w:r w:rsidRPr="003B0894">
        <w:rPr>
          <w:rFonts w:cstheme="minorHAnsi"/>
          <w:sz w:val="24"/>
          <w:szCs w:val="24"/>
        </w:rPr>
        <w:t xml:space="preserve"> </w:t>
      </w:r>
      <w:proofErr w:type="spellStart"/>
      <w:r w:rsidRPr="003B0894">
        <w:rPr>
          <w:rFonts w:cstheme="minorHAnsi"/>
          <w:sz w:val="24"/>
          <w:szCs w:val="24"/>
        </w:rPr>
        <w:t>Savo</w:t>
      </w:r>
      <w:proofErr w:type="spellEnd"/>
      <w:r w:rsidRPr="003B0894">
        <w:rPr>
          <w:rFonts w:cstheme="minorHAnsi"/>
          <w:sz w:val="24"/>
          <w:szCs w:val="24"/>
        </w:rPr>
        <w:t xml:space="preserve"> </w:t>
      </w:r>
      <w:r w:rsidR="00A47A92" w:rsidRPr="003B0894">
        <w:rPr>
          <w:rFonts w:cstheme="minorHAnsi"/>
          <w:sz w:val="24"/>
          <w:szCs w:val="24"/>
        </w:rPr>
        <w:t>et al. (</w:t>
      </w:r>
      <w:r w:rsidRPr="003B0894">
        <w:rPr>
          <w:rFonts w:cstheme="minorHAnsi"/>
          <w:sz w:val="24"/>
          <w:szCs w:val="24"/>
        </w:rPr>
        <w:t xml:space="preserve">2016) argue that places that have few or lack instruments for collecting scientific </w:t>
      </w:r>
      <w:r w:rsidR="00A47A92" w:rsidRPr="003B0894">
        <w:rPr>
          <w:rFonts w:cstheme="minorHAnsi"/>
          <w:sz w:val="24"/>
          <w:szCs w:val="24"/>
        </w:rPr>
        <w:t>data,</w:t>
      </w:r>
      <w:r w:rsidRPr="003B0894">
        <w:rPr>
          <w:rFonts w:cstheme="minorHAnsi"/>
          <w:sz w:val="24"/>
          <w:szCs w:val="24"/>
        </w:rPr>
        <w:t xml:space="preserve"> local observations provide valuable first-hand descriptions of complex interactions between the biological and the physical elements of the environment under climate change pressures.     </w:t>
      </w:r>
    </w:p>
    <w:p w14:paraId="2E90DB4B" w14:textId="7616AC77" w:rsidR="00C228AF" w:rsidRPr="003B0894" w:rsidRDefault="00C228AF" w:rsidP="00BA66B1">
      <w:pPr>
        <w:spacing w:line="360" w:lineRule="auto"/>
        <w:jc w:val="lowKashida"/>
        <w:rPr>
          <w:rFonts w:cstheme="minorHAnsi"/>
          <w:sz w:val="24"/>
          <w:szCs w:val="24"/>
        </w:rPr>
      </w:pPr>
      <w:r w:rsidRPr="003B0894">
        <w:rPr>
          <w:rFonts w:cstheme="minorHAnsi"/>
          <w:sz w:val="24"/>
          <w:szCs w:val="24"/>
        </w:rPr>
        <w:t>Analysis of the meteorological data during the period 1981-2019 indicates that Mongu experienced 17 years wet years and 22 dry years; these defined as years above or below the 1981-2019 average. However, both trends appear to be statically insignificant as demonstrated in chapter 6.  Similar studies (</w:t>
      </w:r>
      <w:proofErr w:type="spellStart"/>
      <w:r w:rsidRPr="003B0894">
        <w:rPr>
          <w:rFonts w:cstheme="minorHAnsi"/>
          <w:sz w:val="24"/>
          <w:szCs w:val="24"/>
        </w:rPr>
        <w:t>Libanda</w:t>
      </w:r>
      <w:proofErr w:type="spellEnd"/>
      <w:r w:rsidRPr="003B0894">
        <w:rPr>
          <w:rFonts w:cstheme="minorHAnsi"/>
          <w:sz w:val="24"/>
          <w:szCs w:val="24"/>
        </w:rPr>
        <w:t xml:space="preserve"> et al., 2019; Musonda et al., 2020) suggest an increase in dry/drought conditions in the Southern/Western regions of Zambia. According to Musonda </w:t>
      </w:r>
      <w:r w:rsidR="005B15A7" w:rsidRPr="003B0894">
        <w:rPr>
          <w:rFonts w:cstheme="minorHAnsi"/>
          <w:sz w:val="24"/>
          <w:szCs w:val="24"/>
        </w:rPr>
        <w:t>et al. (</w:t>
      </w:r>
      <w:r w:rsidRPr="003B0894">
        <w:rPr>
          <w:rFonts w:cstheme="minorHAnsi"/>
          <w:sz w:val="24"/>
          <w:szCs w:val="24"/>
        </w:rPr>
        <w:t>2020</w:t>
      </w:r>
      <w:r w:rsidR="005B15A7" w:rsidRPr="003B0894">
        <w:rPr>
          <w:rFonts w:cstheme="minorHAnsi"/>
          <w:sz w:val="24"/>
          <w:szCs w:val="24"/>
        </w:rPr>
        <w:t>),</w:t>
      </w:r>
      <w:r w:rsidRPr="003B0894">
        <w:rPr>
          <w:rFonts w:cstheme="minorHAnsi"/>
          <w:sz w:val="24"/>
          <w:szCs w:val="24"/>
        </w:rPr>
        <w:t xml:space="preserve"> the biggest magnitude of drying has been recorded in some districts of the Western </w:t>
      </w:r>
      <w:r w:rsidR="002E0B38" w:rsidRPr="003B0894">
        <w:rPr>
          <w:rFonts w:cstheme="minorHAnsi"/>
          <w:sz w:val="24"/>
          <w:szCs w:val="24"/>
        </w:rPr>
        <w:t>Province (</w:t>
      </w:r>
      <w:r w:rsidRPr="003B0894">
        <w:rPr>
          <w:rFonts w:cstheme="minorHAnsi"/>
          <w:sz w:val="24"/>
          <w:szCs w:val="24"/>
        </w:rPr>
        <w:t xml:space="preserve">Barotse Land).  Local perceptions appear to suggest strongly concerns with drying trends, with people citing catastrophic drought years of 1991-92, 2004-2005 and more recently 2018-2019 as a source of worry.  </w:t>
      </w:r>
    </w:p>
    <w:p w14:paraId="0639A258" w14:textId="321AEFF7" w:rsidR="00C228AF" w:rsidRPr="003B0894" w:rsidRDefault="00C228AF" w:rsidP="00BA66B1">
      <w:pPr>
        <w:spacing w:before="240" w:line="360" w:lineRule="auto"/>
        <w:jc w:val="lowKashida"/>
        <w:rPr>
          <w:rFonts w:cstheme="minorHAnsi"/>
          <w:b/>
          <w:bCs/>
          <w:sz w:val="24"/>
          <w:szCs w:val="24"/>
        </w:rPr>
      </w:pPr>
      <w:bookmarkStart w:id="225" w:name="_Hlk123061784"/>
      <w:r w:rsidRPr="003B0894">
        <w:rPr>
          <w:rFonts w:cstheme="minorHAnsi"/>
          <w:b/>
          <w:bCs/>
          <w:sz w:val="24"/>
          <w:szCs w:val="24"/>
        </w:rPr>
        <w:t xml:space="preserve">5.4.0 </w:t>
      </w:r>
      <w:bookmarkStart w:id="226" w:name="_Hlk154757892"/>
      <w:r w:rsidR="000B48E8" w:rsidRPr="003B0894">
        <w:rPr>
          <w:rFonts w:cstheme="minorHAnsi"/>
          <w:b/>
          <w:bCs/>
          <w:sz w:val="24"/>
          <w:szCs w:val="24"/>
        </w:rPr>
        <w:t>Perception by l</w:t>
      </w:r>
      <w:r w:rsidRPr="003B0894">
        <w:rPr>
          <w:rFonts w:cstheme="minorHAnsi"/>
          <w:b/>
          <w:bCs/>
          <w:sz w:val="24"/>
          <w:szCs w:val="24"/>
        </w:rPr>
        <w:t xml:space="preserve">ivelihoods   </w:t>
      </w:r>
      <w:bookmarkEnd w:id="226"/>
    </w:p>
    <w:bookmarkEnd w:id="225"/>
    <w:p w14:paraId="6C15B221" w14:textId="47524AE8" w:rsidR="00C228AF" w:rsidRPr="003B0894" w:rsidRDefault="00C228AF" w:rsidP="00BA66B1">
      <w:pPr>
        <w:spacing w:before="240" w:line="360" w:lineRule="auto"/>
        <w:jc w:val="lowKashida"/>
        <w:rPr>
          <w:rFonts w:cstheme="minorHAnsi"/>
          <w:sz w:val="24"/>
          <w:szCs w:val="24"/>
        </w:rPr>
      </w:pPr>
      <w:r w:rsidRPr="003B0894">
        <w:rPr>
          <w:rFonts w:cstheme="minorHAnsi"/>
          <w:sz w:val="24"/>
          <w:szCs w:val="24"/>
        </w:rPr>
        <w:t xml:space="preserve">A common theme that emerged from local narratives and climatic data </w:t>
      </w:r>
      <w:r w:rsidR="0084592A" w:rsidRPr="003B0894">
        <w:rPr>
          <w:rFonts w:cstheme="minorHAnsi"/>
          <w:sz w:val="24"/>
          <w:szCs w:val="24"/>
        </w:rPr>
        <w:t>indicates</w:t>
      </w:r>
      <w:r w:rsidRPr="003B0894">
        <w:rPr>
          <w:rFonts w:cstheme="minorHAnsi"/>
          <w:sz w:val="24"/>
          <w:szCs w:val="24"/>
        </w:rPr>
        <w:t xml:space="preserve"> that rainfall patterns are shifting in all the study areas However, the point of departure or contestation lies in the nature and the magnitude of these changes. As well as striking differences in the perception and interpretation of the changes between local observations and scientific data, there was distinctions between and within the study areas in the weight or importance of these changes. The spatial differences placed on the magnitude of these differences reflect dominant livelihood dynamics and contextual issues. In Sefula for instance, the presence of irrigation systems cushioned the impact of the changes in the rainfall patterns that partly explained that while farmers acknowledged these changes in rainfall, they appeared not to elevate or have strong views in relation to these rainfall changes. The farmers who owned “premium land” (irrigated fields) did not rely on the rains to engage in their farming activities; </w:t>
      </w:r>
      <w:r w:rsidRPr="003B0894">
        <w:rPr>
          <w:rFonts w:cstheme="minorHAnsi"/>
          <w:sz w:val="24"/>
          <w:szCs w:val="24"/>
        </w:rPr>
        <w:lastRenderedPageBreak/>
        <w:t xml:space="preserve">their ability and capacity to cultivate different crops year-round on rotation and mixed cropping basis </w:t>
      </w:r>
      <w:proofErr w:type="spellStart"/>
      <w:r w:rsidR="0084592A" w:rsidRPr="003B0894">
        <w:rPr>
          <w:rFonts w:cstheme="minorHAnsi"/>
          <w:sz w:val="24"/>
          <w:szCs w:val="24"/>
        </w:rPr>
        <w:t>amelioarated</w:t>
      </w:r>
      <w:proofErr w:type="spellEnd"/>
      <w:r w:rsidR="0084592A" w:rsidRPr="003B0894">
        <w:rPr>
          <w:rFonts w:cstheme="minorHAnsi"/>
          <w:sz w:val="24"/>
          <w:szCs w:val="24"/>
        </w:rPr>
        <w:t xml:space="preserve"> </w:t>
      </w:r>
      <w:r w:rsidRPr="003B0894">
        <w:rPr>
          <w:rFonts w:cstheme="minorHAnsi"/>
          <w:sz w:val="24"/>
          <w:szCs w:val="24"/>
        </w:rPr>
        <w:t xml:space="preserve">the impact of rainfall changes. Aside from growing rice as the main crop, the farmers grew vegetables such as tomatoes, green vegetables and sunflower post flooding or dry season. Their ability and capacity to redeploy the use of land as an asset for the cultivation different crops fostered their adaptive capacity and resilience to </w:t>
      </w:r>
      <w:r w:rsidR="0084592A" w:rsidRPr="003B0894">
        <w:rPr>
          <w:rFonts w:cstheme="minorHAnsi"/>
          <w:sz w:val="24"/>
          <w:szCs w:val="24"/>
        </w:rPr>
        <w:t>changing climatic conditions.</w:t>
      </w:r>
    </w:p>
    <w:p w14:paraId="175F839E" w14:textId="022D69FA" w:rsidR="00C228AF" w:rsidRPr="003B0894" w:rsidRDefault="00C228AF" w:rsidP="00BA66B1">
      <w:pPr>
        <w:spacing w:before="240" w:line="360" w:lineRule="auto"/>
        <w:jc w:val="lowKashida"/>
        <w:rPr>
          <w:rFonts w:cstheme="minorHAnsi"/>
          <w:sz w:val="24"/>
          <w:szCs w:val="24"/>
        </w:rPr>
      </w:pPr>
      <w:r w:rsidRPr="003B0894">
        <w:rPr>
          <w:rFonts w:cstheme="minorHAnsi"/>
          <w:sz w:val="24"/>
          <w:szCs w:val="24"/>
        </w:rPr>
        <w:t>Conversely, for other farmers without access to irrigation systems the impact of the changing rainfall patterns was a big concern. “Some people here are well connected to the indunas (village headmen) and their land is watered year-round but for many of us, without the rains and the flooding season we cannot grow anything “(</w:t>
      </w:r>
      <w:proofErr w:type="spellStart"/>
      <w:r w:rsidRPr="003B0894">
        <w:rPr>
          <w:rFonts w:cstheme="minorHAnsi"/>
          <w:sz w:val="24"/>
          <w:szCs w:val="24"/>
        </w:rPr>
        <w:t>Akende</w:t>
      </w:r>
      <w:proofErr w:type="spellEnd"/>
      <w:r w:rsidRPr="003B0894">
        <w:rPr>
          <w:rFonts w:cstheme="minorHAnsi"/>
          <w:sz w:val="24"/>
          <w:szCs w:val="24"/>
        </w:rPr>
        <w:t xml:space="preserve">-Farmer: 68-Male-Sefula). In Lealui and Nanikelako, the importance of rainfall changes </w:t>
      </w:r>
      <w:r w:rsidR="00261278" w:rsidRPr="003B0894">
        <w:rPr>
          <w:rFonts w:cstheme="minorHAnsi"/>
          <w:sz w:val="24"/>
          <w:szCs w:val="24"/>
        </w:rPr>
        <w:t>was strongly</w:t>
      </w:r>
      <w:r w:rsidRPr="003B0894">
        <w:rPr>
          <w:rFonts w:cstheme="minorHAnsi"/>
          <w:sz w:val="24"/>
          <w:szCs w:val="24"/>
        </w:rPr>
        <w:t xml:space="preserve"> expressed mainly not just due to the absence of irrigation systems also but also in relation to the types of crops. In Lealui and Nanikelako, </w:t>
      </w:r>
      <w:r w:rsidR="00261278" w:rsidRPr="003B0894">
        <w:rPr>
          <w:rFonts w:cstheme="minorHAnsi"/>
          <w:sz w:val="24"/>
          <w:szCs w:val="24"/>
        </w:rPr>
        <w:t>maize dominant</w:t>
      </w:r>
      <w:r w:rsidRPr="003B0894">
        <w:rPr>
          <w:rFonts w:cstheme="minorHAnsi"/>
          <w:sz w:val="24"/>
          <w:szCs w:val="24"/>
        </w:rPr>
        <w:t xml:space="preserve"> crop grown is extremely sensitive to changes in rainfall and any disruptions to the rains will have impact on yields. Maize yields are affected by late onset, cessation and prolonged dry spells </w:t>
      </w:r>
      <w:bookmarkStart w:id="227" w:name="_Hlk156637973"/>
      <w:r w:rsidRPr="003B0894">
        <w:rPr>
          <w:rFonts w:cstheme="minorHAnsi"/>
          <w:sz w:val="24"/>
          <w:szCs w:val="24"/>
        </w:rPr>
        <w:t>(</w:t>
      </w:r>
      <w:proofErr w:type="spellStart"/>
      <w:proofErr w:type="gramStart"/>
      <w:r w:rsidRPr="003B0894">
        <w:rPr>
          <w:rFonts w:cstheme="minorHAnsi"/>
          <w:sz w:val="24"/>
          <w:szCs w:val="24"/>
        </w:rPr>
        <w:t>Hachingonta</w:t>
      </w:r>
      <w:proofErr w:type="spellEnd"/>
      <w:r w:rsidRPr="003B0894">
        <w:rPr>
          <w:rFonts w:cstheme="minorHAnsi"/>
          <w:sz w:val="24"/>
          <w:szCs w:val="24"/>
        </w:rPr>
        <w:t xml:space="preserve"> ,</w:t>
      </w:r>
      <w:proofErr w:type="gramEnd"/>
      <w:r w:rsidRPr="003B0894">
        <w:rPr>
          <w:rFonts w:cstheme="minorHAnsi"/>
          <w:sz w:val="24"/>
          <w:szCs w:val="24"/>
        </w:rPr>
        <w:t xml:space="preserve"> 2005</w:t>
      </w:r>
      <w:bookmarkEnd w:id="227"/>
      <w:r w:rsidRPr="003B0894">
        <w:rPr>
          <w:rFonts w:cstheme="minorHAnsi"/>
          <w:sz w:val="24"/>
          <w:szCs w:val="24"/>
        </w:rPr>
        <w:t xml:space="preserve">).  As earlier discussed in the paper, in Nanikelako most of the people were engaged in mono- cropping of maize while others engaged in </w:t>
      </w:r>
      <w:proofErr w:type="spellStart"/>
      <w:r w:rsidRPr="003B0894">
        <w:rPr>
          <w:rFonts w:cstheme="minorHAnsi"/>
          <w:sz w:val="24"/>
          <w:szCs w:val="24"/>
        </w:rPr>
        <w:t>agro</w:t>
      </w:r>
      <w:proofErr w:type="spellEnd"/>
      <w:r w:rsidRPr="003B0894">
        <w:rPr>
          <w:rFonts w:cstheme="minorHAnsi"/>
          <w:sz w:val="24"/>
          <w:szCs w:val="24"/>
        </w:rPr>
        <w:t xml:space="preserve">-pastoralism. Pastoralists’ views were strongest regarding access to pastures for their animals as opposed to agricultural activities. One cattle owner indicated, “the soils here are sandy you </w:t>
      </w:r>
      <w:r w:rsidR="002D1377" w:rsidRPr="003B0894">
        <w:rPr>
          <w:rFonts w:cstheme="minorHAnsi"/>
          <w:sz w:val="24"/>
          <w:szCs w:val="24"/>
        </w:rPr>
        <w:t>must</w:t>
      </w:r>
      <w:r w:rsidRPr="003B0894">
        <w:rPr>
          <w:rFonts w:cstheme="minorHAnsi"/>
          <w:sz w:val="24"/>
          <w:szCs w:val="24"/>
        </w:rPr>
        <w:t xml:space="preserve"> work twice as hard to grow maize, I rely on my cattle and if we do not have the rains then we are in great difficulties. We </w:t>
      </w:r>
      <w:r w:rsidR="002E0B38" w:rsidRPr="003B0894">
        <w:rPr>
          <w:rFonts w:cstheme="minorHAnsi"/>
          <w:sz w:val="24"/>
          <w:szCs w:val="24"/>
        </w:rPr>
        <w:t>must</w:t>
      </w:r>
      <w:r w:rsidRPr="003B0894">
        <w:rPr>
          <w:rFonts w:cstheme="minorHAnsi"/>
          <w:sz w:val="24"/>
          <w:szCs w:val="24"/>
        </w:rPr>
        <w:t xml:space="preserve"> move our animals further afar in the flood plains for pasture and water” (</w:t>
      </w:r>
      <w:proofErr w:type="spellStart"/>
      <w:r w:rsidRPr="003B0894">
        <w:rPr>
          <w:rFonts w:cstheme="minorHAnsi"/>
          <w:sz w:val="24"/>
          <w:szCs w:val="24"/>
        </w:rPr>
        <w:t>Muka</w:t>
      </w:r>
      <w:proofErr w:type="spellEnd"/>
      <w:r w:rsidRPr="003B0894">
        <w:rPr>
          <w:rFonts w:cstheme="minorHAnsi"/>
          <w:sz w:val="24"/>
          <w:szCs w:val="24"/>
        </w:rPr>
        <w:t>: 56-Male-Nanikelako).</w:t>
      </w:r>
    </w:p>
    <w:p w14:paraId="589C932A" w14:textId="43A4C419" w:rsidR="00C228AF" w:rsidRPr="003B0894" w:rsidRDefault="00C228AF" w:rsidP="00BA66B1">
      <w:pPr>
        <w:spacing w:before="240" w:line="360" w:lineRule="auto"/>
        <w:jc w:val="lowKashida"/>
        <w:rPr>
          <w:rFonts w:cstheme="minorHAnsi"/>
          <w:b/>
          <w:bCs/>
          <w:sz w:val="24"/>
          <w:szCs w:val="24"/>
        </w:rPr>
      </w:pPr>
      <w:bookmarkStart w:id="228" w:name="_Hlk123061818"/>
      <w:r w:rsidRPr="003B0894">
        <w:rPr>
          <w:rFonts w:cstheme="minorHAnsi"/>
          <w:b/>
          <w:bCs/>
          <w:sz w:val="24"/>
          <w:szCs w:val="24"/>
        </w:rPr>
        <w:t>5.4.</w:t>
      </w:r>
      <w:r w:rsidR="005B15A7" w:rsidRPr="003B0894">
        <w:rPr>
          <w:rFonts w:cstheme="minorHAnsi"/>
          <w:b/>
          <w:bCs/>
          <w:sz w:val="24"/>
          <w:szCs w:val="24"/>
        </w:rPr>
        <w:t>1</w:t>
      </w:r>
      <w:r w:rsidRPr="003B0894">
        <w:rPr>
          <w:rFonts w:cstheme="minorHAnsi"/>
          <w:b/>
          <w:bCs/>
          <w:sz w:val="24"/>
          <w:szCs w:val="24"/>
        </w:rPr>
        <w:t xml:space="preserve"> Conflated narratives    </w:t>
      </w:r>
    </w:p>
    <w:bookmarkEnd w:id="228"/>
    <w:p w14:paraId="09C69E02" w14:textId="5E46FF48"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During interviews and discussion with the participants, it was evident that they made a direct causal link between crop yield and total rainfall. Participants did not appear to disentangle other critical factors that influence crop </w:t>
      </w:r>
      <w:r w:rsidR="00261278" w:rsidRPr="003B0894">
        <w:rPr>
          <w:rFonts w:cstheme="minorHAnsi"/>
          <w:sz w:val="24"/>
          <w:szCs w:val="24"/>
        </w:rPr>
        <w:t>yield,</w:t>
      </w:r>
      <w:r w:rsidRPr="003B0894">
        <w:rPr>
          <w:rFonts w:cstheme="minorHAnsi"/>
          <w:sz w:val="24"/>
          <w:szCs w:val="24"/>
        </w:rPr>
        <w:t xml:space="preserve"> such as early planting, seed type and access to vital farming inputs such as fertilisers. This conflation of issues was present in some of narratives. In some cases, people who accessed improved seed varieties and fertilisers reported good yields during the same rainy/agricultural season whereas other farmers reported poor yields. Often</w:t>
      </w:r>
      <w:r w:rsidR="0084592A" w:rsidRPr="003B0894">
        <w:rPr>
          <w:rFonts w:cstheme="minorHAnsi"/>
          <w:sz w:val="24"/>
          <w:szCs w:val="24"/>
        </w:rPr>
        <w:t>,</w:t>
      </w:r>
      <w:r w:rsidRPr="003B0894">
        <w:rPr>
          <w:rFonts w:cstheme="minorHAnsi"/>
          <w:sz w:val="24"/>
          <w:szCs w:val="24"/>
        </w:rPr>
        <w:t xml:space="preserve"> those that had poor yields linked this to either the late onset or shortening of the rainy season </w:t>
      </w:r>
      <w:r w:rsidR="001474F2" w:rsidRPr="003B0894">
        <w:rPr>
          <w:rFonts w:cstheme="minorHAnsi"/>
          <w:sz w:val="24"/>
          <w:szCs w:val="24"/>
        </w:rPr>
        <w:t>but ignored</w:t>
      </w:r>
      <w:r w:rsidRPr="003B0894">
        <w:rPr>
          <w:rFonts w:cstheme="minorHAnsi"/>
          <w:sz w:val="24"/>
          <w:szCs w:val="24"/>
        </w:rPr>
        <w:t xml:space="preserve"> factors such early planting and other land </w:t>
      </w:r>
      <w:r w:rsidRPr="003B0894">
        <w:rPr>
          <w:rFonts w:cstheme="minorHAnsi"/>
          <w:sz w:val="24"/>
          <w:szCs w:val="24"/>
        </w:rPr>
        <w:lastRenderedPageBreak/>
        <w:t>management practices that influence crop yields. Research argues that one of the prominent causes of poor yields by subsistence farmers in Zambia is poor agricultural practices such as poor seed choices, and management and government policies that are not supportive of rural farmers (World Bank, 2010; Mulenga et al., 2014</w:t>
      </w:r>
      <w:r w:rsidR="00261278" w:rsidRPr="003B0894">
        <w:rPr>
          <w:rFonts w:cstheme="minorHAnsi"/>
          <w:sz w:val="24"/>
          <w:szCs w:val="24"/>
        </w:rPr>
        <w:t xml:space="preserve">). </w:t>
      </w:r>
      <w:r w:rsidR="005B15A7" w:rsidRPr="003B0894">
        <w:rPr>
          <w:rFonts w:cstheme="minorHAnsi"/>
          <w:sz w:val="24"/>
          <w:szCs w:val="24"/>
        </w:rPr>
        <w:t>“In</w:t>
      </w:r>
      <w:r w:rsidRPr="003B0894">
        <w:rPr>
          <w:rFonts w:cstheme="minorHAnsi"/>
          <w:sz w:val="24"/>
          <w:szCs w:val="24"/>
        </w:rPr>
        <w:t xml:space="preserve"> spite of the generally argued correlations between rainfall and crop yields, there are clear discrepancies with poor yields during some years of near </w:t>
      </w:r>
      <w:bookmarkStart w:id="229" w:name="_Hlk156638125"/>
      <w:r w:rsidRPr="003B0894">
        <w:rPr>
          <w:rFonts w:cstheme="minorHAnsi"/>
          <w:sz w:val="24"/>
          <w:szCs w:val="24"/>
        </w:rPr>
        <w:t>annual rainfall (Black et al., 2015</w:t>
      </w:r>
      <w:bookmarkEnd w:id="229"/>
      <w:r w:rsidRPr="003B0894">
        <w:rPr>
          <w:rFonts w:cstheme="minorHAnsi"/>
          <w:sz w:val="24"/>
          <w:szCs w:val="24"/>
        </w:rPr>
        <w:t>). Sentiments of the lack of agricultural extension services were common which Office District Agricultural Co-ordinator citing the lack of funding from the Provincial Office. Further, the Western Province is characterised by Kalahari sands with strong acidity, poor nutrients and low water retention properties (</w:t>
      </w:r>
      <w:proofErr w:type="spellStart"/>
      <w:r w:rsidRPr="003B0894">
        <w:rPr>
          <w:rFonts w:cstheme="minorHAnsi"/>
          <w:sz w:val="24"/>
          <w:szCs w:val="24"/>
        </w:rPr>
        <w:t>Rajaratnan</w:t>
      </w:r>
      <w:proofErr w:type="spellEnd"/>
      <w:r w:rsidRPr="003B0894">
        <w:rPr>
          <w:rFonts w:cstheme="minorHAnsi"/>
          <w:sz w:val="24"/>
          <w:szCs w:val="24"/>
        </w:rPr>
        <w:t xml:space="preserve"> et al., 2015). These differences in perceptions and interpretations can collectively be termed as boundary objects; that object shared by several communities but perceived or used differently to each other (Baggio et al.,2015).   </w:t>
      </w:r>
    </w:p>
    <w:p w14:paraId="23A86DD9" w14:textId="7249AC59"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Added to this complex picture is the nature of the land tenure system in the entire study area. All the land </w:t>
      </w:r>
      <w:r w:rsidR="00261278" w:rsidRPr="003B0894">
        <w:rPr>
          <w:rFonts w:cstheme="minorHAnsi"/>
          <w:sz w:val="24"/>
          <w:szCs w:val="24"/>
        </w:rPr>
        <w:t>belongs</w:t>
      </w:r>
      <w:r w:rsidRPr="003B0894">
        <w:rPr>
          <w:rFonts w:cstheme="minorHAnsi"/>
          <w:sz w:val="24"/>
          <w:szCs w:val="24"/>
        </w:rPr>
        <w:t xml:space="preserve"> to </w:t>
      </w:r>
      <w:proofErr w:type="spellStart"/>
      <w:r w:rsidRPr="003B0894">
        <w:rPr>
          <w:rFonts w:cstheme="minorHAnsi"/>
          <w:sz w:val="24"/>
          <w:szCs w:val="24"/>
        </w:rPr>
        <w:t>Litunga</w:t>
      </w:r>
      <w:proofErr w:type="spellEnd"/>
      <w:r w:rsidRPr="003B0894">
        <w:rPr>
          <w:rFonts w:cstheme="minorHAnsi"/>
          <w:sz w:val="24"/>
          <w:szCs w:val="24"/>
        </w:rPr>
        <w:t xml:space="preserve"> (King). People are allocated a portion of land that they are allowed to occupy for settlement and livelihood activities. However, they do not own that land but enjoy its usufruct </w:t>
      </w:r>
      <w:bookmarkStart w:id="230" w:name="_Hlk156638184"/>
      <w:r w:rsidRPr="003B0894">
        <w:rPr>
          <w:rFonts w:cstheme="minorHAnsi"/>
          <w:sz w:val="24"/>
          <w:szCs w:val="24"/>
        </w:rPr>
        <w:t>(</w:t>
      </w:r>
      <w:proofErr w:type="spellStart"/>
      <w:r w:rsidRPr="003B0894">
        <w:rPr>
          <w:rFonts w:cstheme="minorHAnsi"/>
          <w:sz w:val="24"/>
          <w:szCs w:val="24"/>
        </w:rPr>
        <w:t>Kajoba</w:t>
      </w:r>
      <w:proofErr w:type="spellEnd"/>
      <w:r w:rsidRPr="003B0894">
        <w:rPr>
          <w:rFonts w:cstheme="minorHAnsi"/>
          <w:sz w:val="24"/>
          <w:szCs w:val="24"/>
        </w:rPr>
        <w:t>, 2008; Jayne et al., 2008</w:t>
      </w:r>
      <w:bookmarkEnd w:id="230"/>
      <w:r w:rsidRPr="003B0894">
        <w:rPr>
          <w:rFonts w:cstheme="minorHAnsi"/>
          <w:sz w:val="24"/>
          <w:szCs w:val="24"/>
        </w:rPr>
        <w:t>). Lack of title to land creates perceptions of future loss rights to use of the land thereby contributing to low crop productivity (Baidu-Forson et al., 2014</w:t>
      </w:r>
      <w:r w:rsidR="00A47A92" w:rsidRPr="003B0894">
        <w:rPr>
          <w:rFonts w:cstheme="minorHAnsi"/>
          <w:sz w:val="24"/>
          <w:szCs w:val="24"/>
        </w:rPr>
        <w:t>).</w:t>
      </w:r>
      <w:r w:rsidRPr="003B0894">
        <w:rPr>
          <w:rFonts w:cstheme="minorHAnsi"/>
          <w:sz w:val="24"/>
          <w:szCs w:val="24"/>
        </w:rPr>
        <w:t xml:space="preserve"> </w:t>
      </w:r>
    </w:p>
    <w:p w14:paraId="0F8ADD60" w14:textId="14EEEF8E" w:rsidR="00C228AF" w:rsidRPr="003B0894" w:rsidRDefault="00216655" w:rsidP="00BA66B1">
      <w:pPr>
        <w:spacing w:line="360" w:lineRule="auto"/>
        <w:jc w:val="lowKashida"/>
        <w:rPr>
          <w:rFonts w:cstheme="minorHAnsi"/>
          <w:b/>
          <w:bCs/>
          <w:sz w:val="24"/>
          <w:szCs w:val="24"/>
        </w:rPr>
      </w:pPr>
      <w:bookmarkStart w:id="231" w:name="_Hlk123061834"/>
      <w:r w:rsidRPr="003B0894">
        <w:rPr>
          <w:rFonts w:cstheme="minorHAnsi"/>
          <w:b/>
          <w:bCs/>
          <w:sz w:val="24"/>
          <w:szCs w:val="24"/>
        </w:rPr>
        <w:t xml:space="preserve">5.4.2 </w:t>
      </w:r>
      <w:r w:rsidR="00C228AF" w:rsidRPr="003B0894">
        <w:rPr>
          <w:rFonts w:cstheme="minorHAnsi"/>
          <w:b/>
          <w:bCs/>
          <w:sz w:val="24"/>
          <w:szCs w:val="24"/>
        </w:rPr>
        <w:t xml:space="preserve">Intergenerational perceptions </w:t>
      </w:r>
      <w:r w:rsidR="005B15A7" w:rsidRPr="003B0894">
        <w:rPr>
          <w:rFonts w:cstheme="minorHAnsi"/>
          <w:b/>
          <w:bCs/>
          <w:sz w:val="24"/>
          <w:szCs w:val="24"/>
        </w:rPr>
        <w:t>(Age related</w:t>
      </w:r>
      <w:r w:rsidR="001B6E85" w:rsidRPr="003B0894">
        <w:rPr>
          <w:rFonts w:cstheme="minorHAnsi"/>
          <w:b/>
          <w:bCs/>
          <w:sz w:val="24"/>
          <w:szCs w:val="24"/>
        </w:rPr>
        <w:t xml:space="preserve"> Interpretations</w:t>
      </w:r>
      <w:r w:rsidR="005B15A7" w:rsidRPr="003B0894">
        <w:rPr>
          <w:rFonts w:cstheme="minorHAnsi"/>
          <w:b/>
          <w:bCs/>
          <w:sz w:val="24"/>
          <w:szCs w:val="24"/>
        </w:rPr>
        <w:t>)</w:t>
      </w:r>
      <w:r w:rsidR="00C228AF" w:rsidRPr="003B0894">
        <w:rPr>
          <w:rFonts w:cstheme="minorHAnsi"/>
          <w:b/>
          <w:bCs/>
          <w:sz w:val="24"/>
          <w:szCs w:val="24"/>
        </w:rPr>
        <w:t xml:space="preserve"> </w:t>
      </w:r>
    </w:p>
    <w:p w14:paraId="51CE79DD" w14:textId="66FA0689" w:rsidR="001474F2" w:rsidRPr="003B0894" w:rsidRDefault="00216655" w:rsidP="00BA66B1">
      <w:pPr>
        <w:spacing w:line="360" w:lineRule="auto"/>
        <w:jc w:val="lowKashida"/>
        <w:rPr>
          <w:rFonts w:cstheme="minorHAnsi"/>
          <w:sz w:val="24"/>
          <w:szCs w:val="24"/>
        </w:rPr>
      </w:pPr>
      <w:r w:rsidRPr="003B0894">
        <w:rPr>
          <w:rFonts w:cstheme="minorHAnsi"/>
          <w:sz w:val="24"/>
          <w:szCs w:val="24"/>
        </w:rPr>
        <w:t>Intergenerational or age-related perceptions appeared to generally be influenced in my view by educational attainment on one hand and experience on the other. Younger people in general had some level of education and had more livelihood options including getting into the formal economy. Younger people were more abreast</w:t>
      </w:r>
      <w:r w:rsidR="00582922" w:rsidRPr="003B0894">
        <w:rPr>
          <w:rFonts w:cstheme="minorHAnsi"/>
          <w:sz w:val="24"/>
          <w:szCs w:val="24"/>
        </w:rPr>
        <w:t xml:space="preserve"> with</w:t>
      </w:r>
      <w:r w:rsidRPr="003B0894">
        <w:rPr>
          <w:rFonts w:cstheme="minorHAnsi"/>
          <w:sz w:val="24"/>
          <w:szCs w:val="24"/>
        </w:rPr>
        <w:t xml:space="preserve"> modern scientific terminology in relation to climate change.</w:t>
      </w:r>
      <w:r w:rsidR="001474F2" w:rsidRPr="003B0894">
        <w:rPr>
          <w:rFonts w:cstheme="minorHAnsi"/>
          <w:sz w:val="24"/>
          <w:szCs w:val="24"/>
        </w:rPr>
        <w:t xml:space="preserve"> Younger people were able cite </w:t>
      </w:r>
      <w:proofErr w:type="spellStart"/>
      <w:r w:rsidR="001474F2" w:rsidRPr="003B0894">
        <w:rPr>
          <w:rFonts w:cstheme="minorHAnsi"/>
          <w:sz w:val="24"/>
          <w:szCs w:val="24"/>
        </w:rPr>
        <w:t>cite</w:t>
      </w:r>
      <w:proofErr w:type="spellEnd"/>
      <w:r w:rsidR="001474F2" w:rsidRPr="003B0894">
        <w:rPr>
          <w:rFonts w:cstheme="minorHAnsi"/>
          <w:sz w:val="24"/>
          <w:szCs w:val="24"/>
        </w:rPr>
        <w:t xml:space="preserve"> climate change as the main factor behind late onset, early withdraw and shortening rainy season. In the general, younger people were able to demonstrate scientific understanding of climate change.</w:t>
      </w:r>
      <w:r w:rsidR="00BA66B1" w:rsidRPr="003B0894">
        <w:rPr>
          <w:rFonts w:cstheme="minorHAnsi"/>
          <w:sz w:val="24"/>
          <w:szCs w:val="24"/>
        </w:rPr>
        <w:t xml:space="preserve"> I can </w:t>
      </w:r>
      <w:proofErr w:type="spellStart"/>
      <w:r w:rsidR="00BA66B1" w:rsidRPr="003B0894">
        <w:rPr>
          <w:rFonts w:cstheme="minorHAnsi"/>
          <w:sz w:val="24"/>
          <w:szCs w:val="24"/>
        </w:rPr>
        <w:t>arge</w:t>
      </w:r>
      <w:proofErr w:type="spellEnd"/>
      <w:r w:rsidR="00BA66B1" w:rsidRPr="003B0894">
        <w:rPr>
          <w:rFonts w:cstheme="minorHAnsi"/>
          <w:sz w:val="24"/>
          <w:szCs w:val="24"/>
        </w:rPr>
        <w:t xml:space="preserve"> that, exposure to media and access to education by younger people can be said to the source of their knowledge on climate change.   </w:t>
      </w:r>
    </w:p>
    <w:p w14:paraId="79198D87" w14:textId="3B12EB59" w:rsidR="00216655" w:rsidRPr="003B0894" w:rsidRDefault="00216655" w:rsidP="00BA66B1">
      <w:pPr>
        <w:spacing w:line="360" w:lineRule="auto"/>
        <w:jc w:val="lowKashida"/>
        <w:rPr>
          <w:rFonts w:cstheme="minorHAnsi"/>
          <w:sz w:val="24"/>
          <w:szCs w:val="24"/>
        </w:rPr>
      </w:pPr>
      <w:r w:rsidRPr="003B0894">
        <w:rPr>
          <w:rFonts w:cstheme="minorHAnsi"/>
          <w:sz w:val="24"/>
          <w:szCs w:val="24"/>
        </w:rPr>
        <w:t xml:space="preserve">The older generation attributed these </w:t>
      </w:r>
      <w:r w:rsidR="001474F2" w:rsidRPr="003B0894">
        <w:rPr>
          <w:rFonts w:cstheme="minorHAnsi"/>
          <w:sz w:val="24"/>
          <w:szCs w:val="24"/>
        </w:rPr>
        <w:t xml:space="preserve">changing climatic </w:t>
      </w:r>
      <w:proofErr w:type="spellStart"/>
      <w:r w:rsidR="001474F2" w:rsidRPr="003B0894">
        <w:rPr>
          <w:rFonts w:cstheme="minorHAnsi"/>
          <w:sz w:val="24"/>
          <w:szCs w:val="24"/>
        </w:rPr>
        <w:t>condistions</w:t>
      </w:r>
      <w:proofErr w:type="spellEnd"/>
      <w:r w:rsidRPr="003B0894">
        <w:rPr>
          <w:rFonts w:cstheme="minorHAnsi"/>
          <w:sz w:val="24"/>
          <w:szCs w:val="24"/>
        </w:rPr>
        <w:t xml:space="preserve"> mainly to religious or planetary forces. </w:t>
      </w:r>
      <w:r w:rsidR="003B1FD8" w:rsidRPr="003B0894">
        <w:rPr>
          <w:rFonts w:cstheme="minorHAnsi"/>
          <w:sz w:val="24"/>
          <w:szCs w:val="24"/>
        </w:rPr>
        <w:t xml:space="preserve">Guo et al. (2022) argue that the age of a farmer had a negative perception </w:t>
      </w:r>
      <w:r w:rsidR="003B1FD8" w:rsidRPr="003B0894">
        <w:rPr>
          <w:rFonts w:cstheme="minorHAnsi"/>
          <w:sz w:val="24"/>
          <w:szCs w:val="24"/>
        </w:rPr>
        <w:lastRenderedPageBreak/>
        <w:t>of environmental change -suggesting that the older the person, the more likely the</w:t>
      </w:r>
      <w:r w:rsidR="001474F2" w:rsidRPr="003B0894">
        <w:rPr>
          <w:rFonts w:cstheme="minorHAnsi"/>
          <w:sz w:val="24"/>
          <w:szCs w:val="24"/>
        </w:rPr>
        <w:t>y</w:t>
      </w:r>
      <w:r w:rsidR="003B1FD8" w:rsidRPr="003B0894">
        <w:rPr>
          <w:rFonts w:cstheme="minorHAnsi"/>
          <w:sz w:val="24"/>
          <w:szCs w:val="24"/>
        </w:rPr>
        <w:t xml:space="preserve"> dismiss environmental change or attribute it to other factors.  </w:t>
      </w:r>
    </w:p>
    <w:bookmarkEnd w:id="231"/>
    <w:p w14:paraId="5D5B608C" w14:textId="3040F7E7" w:rsidR="00C228AF" w:rsidRPr="003B0894" w:rsidRDefault="003B1FD8" w:rsidP="00BA66B1">
      <w:pPr>
        <w:spacing w:line="360" w:lineRule="auto"/>
        <w:jc w:val="lowKashida"/>
        <w:rPr>
          <w:rFonts w:cstheme="minorHAnsi"/>
          <w:sz w:val="24"/>
          <w:szCs w:val="24"/>
        </w:rPr>
      </w:pPr>
      <w:r w:rsidRPr="003B0894">
        <w:rPr>
          <w:rFonts w:cstheme="minorHAnsi"/>
          <w:sz w:val="24"/>
          <w:szCs w:val="24"/>
        </w:rPr>
        <w:t>N</w:t>
      </w:r>
      <w:r w:rsidR="00C228AF" w:rsidRPr="003B0894">
        <w:rPr>
          <w:rFonts w:cstheme="minorHAnsi"/>
          <w:sz w:val="24"/>
          <w:szCs w:val="24"/>
        </w:rPr>
        <w:t>arratives</w:t>
      </w:r>
      <w:r w:rsidRPr="003B0894">
        <w:rPr>
          <w:rFonts w:cstheme="minorHAnsi"/>
          <w:sz w:val="24"/>
          <w:szCs w:val="24"/>
        </w:rPr>
        <w:t xml:space="preserve"> in the study areas</w:t>
      </w:r>
      <w:r w:rsidR="00C228AF" w:rsidRPr="003B0894">
        <w:rPr>
          <w:rFonts w:cstheme="minorHAnsi"/>
          <w:sz w:val="24"/>
          <w:szCs w:val="24"/>
        </w:rPr>
        <w:t xml:space="preserve"> espoused by the old generation </w:t>
      </w:r>
      <w:r w:rsidRPr="003B0894">
        <w:rPr>
          <w:rFonts w:cstheme="minorHAnsi"/>
          <w:sz w:val="24"/>
          <w:szCs w:val="24"/>
        </w:rPr>
        <w:t>attributed rainfall changes to long established cyclical rainfall patterns and</w:t>
      </w:r>
      <w:r w:rsidR="00C228AF" w:rsidRPr="003B0894">
        <w:rPr>
          <w:rFonts w:cstheme="minorHAnsi"/>
          <w:sz w:val="24"/>
          <w:szCs w:val="24"/>
        </w:rPr>
        <w:t xml:space="preserve"> placed “faith” in the traditional agricultural methods. Older generations </w:t>
      </w:r>
      <w:r w:rsidRPr="003B0894">
        <w:rPr>
          <w:rFonts w:cstheme="minorHAnsi"/>
          <w:sz w:val="24"/>
          <w:szCs w:val="24"/>
        </w:rPr>
        <w:t>“</w:t>
      </w:r>
      <w:r w:rsidR="00C228AF" w:rsidRPr="003B0894">
        <w:rPr>
          <w:rFonts w:cstheme="minorHAnsi"/>
          <w:sz w:val="24"/>
          <w:szCs w:val="24"/>
        </w:rPr>
        <w:t>placed trust</w:t>
      </w:r>
      <w:r w:rsidRPr="003B0894">
        <w:rPr>
          <w:rFonts w:cstheme="minorHAnsi"/>
          <w:sz w:val="24"/>
          <w:szCs w:val="24"/>
        </w:rPr>
        <w:t>”</w:t>
      </w:r>
      <w:r w:rsidR="00C228AF" w:rsidRPr="003B0894">
        <w:rPr>
          <w:rFonts w:cstheme="minorHAnsi"/>
          <w:sz w:val="24"/>
          <w:szCs w:val="24"/>
        </w:rPr>
        <w:t xml:space="preserve"> in the use of indigenous seeds and natural fertilisers such as cow dung as opposed to modern farming techniques including the use of chemical fertilisers. </w:t>
      </w:r>
      <w:r w:rsidRPr="003B0894">
        <w:rPr>
          <w:rFonts w:cstheme="minorHAnsi"/>
          <w:sz w:val="24"/>
          <w:szCs w:val="24"/>
        </w:rPr>
        <w:t>Older people</w:t>
      </w:r>
      <w:r w:rsidR="00C228AF" w:rsidRPr="003B0894">
        <w:rPr>
          <w:rFonts w:cstheme="minorHAnsi"/>
          <w:sz w:val="24"/>
          <w:szCs w:val="24"/>
        </w:rPr>
        <w:t xml:space="preserve"> showed</w:t>
      </w:r>
      <w:r w:rsidRPr="003B0894">
        <w:rPr>
          <w:rFonts w:cstheme="minorHAnsi"/>
          <w:sz w:val="24"/>
          <w:szCs w:val="24"/>
        </w:rPr>
        <w:t xml:space="preserve"> a</w:t>
      </w:r>
      <w:r w:rsidR="00C228AF" w:rsidRPr="003B0894">
        <w:rPr>
          <w:rFonts w:cstheme="minorHAnsi"/>
          <w:sz w:val="24"/>
          <w:szCs w:val="24"/>
        </w:rPr>
        <w:t xml:space="preserve"> lack of interest in the use of artificial fertilisers arguing that these were not good for the </w:t>
      </w:r>
      <w:r w:rsidR="00261278" w:rsidRPr="003B0894">
        <w:rPr>
          <w:rFonts w:cstheme="minorHAnsi"/>
          <w:sz w:val="24"/>
          <w:szCs w:val="24"/>
        </w:rPr>
        <w:t>long-term</w:t>
      </w:r>
      <w:r w:rsidR="00C228AF" w:rsidRPr="003B0894">
        <w:rPr>
          <w:rFonts w:cstheme="minorHAnsi"/>
          <w:sz w:val="24"/>
          <w:szCs w:val="24"/>
        </w:rPr>
        <w:t xml:space="preserve"> fertility of the soils and water </w:t>
      </w:r>
      <w:r w:rsidR="00261278" w:rsidRPr="003B0894">
        <w:rPr>
          <w:rFonts w:cstheme="minorHAnsi"/>
          <w:sz w:val="24"/>
          <w:szCs w:val="24"/>
        </w:rPr>
        <w:t>sources. By</w:t>
      </w:r>
      <w:r w:rsidR="00C228AF" w:rsidRPr="003B0894">
        <w:rPr>
          <w:rFonts w:cstheme="minorHAnsi"/>
          <w:sz w:val="24"/>
          <w:szCs w:val="24"/>
        </w:rPr>
        <w:t xml:space="preserve"> implication the older generation’s explanations for poor yields w</w:t>
      </w:r>
      <w:r w:rsidR="001474F2" w:rsidRPr="003B0894">
        <w:rPr>
          <w:rFonts w:cstheme="minorHAnsi"/>
          <w:sz w:val="24"/>
          <w:szCs w:val="24"/>
        </w:rPr>
        <w:t>ere</w:t>
      </w:r>
      <w:r w:rsidR="00C228AF" w:rsidRPr="003B0894">
        <w:rPr>
          <w:rFonts w:cstheme="minorHAnsi"/>
          <w:sz w:val="24"/>
          <w:szCs w:val="24"/>
        </w:rPr>
        <w:t xml:space="preserve"> changes in the onset and cessation of the rainy season. Going by this narrative, the interpretation is that the older generation attributed poor yields singularly to changes in rainfall rather the none-adoption of new farming methods and discounting the possibility the critical role of soil degeneration. Zimmer al. (2019) document intergenerational perception of climatic changes shaped during formative years and experience. </w:t>
      </w:r>
      <w:proofErr w:type="spellStart"/>
      <w:r w:rsidR="00C228AF" w:rsidRPr="003B0894">
        <w:rPr>
          <w:rFonts w:cstheme="minorHAnsi"/>
          <w:sz w:val="24"/>
          <w:szCs w:val="24"/>
        </w:rPr>
        <w:t>Byg</w:t>
      </w:r>
      <w:proofErr w:type="spellEnd"/>
      <w:r w:rsidR="00C228AF" w:rsidRPr="003B0894">
        <w:rPr>
          <w:rFonts w:cstheme="minorHAnsi"/>
          <w:sz w:val="24"/>
          <w:szCs w:val="24"/>
        </w:rPr>
        <w:t xml:space="preserve"> and </w:t>
      </w:r>
      <w:proofErr w:type="spellStart"/>
      <w:r w:rsidR="001474F2" w:rsidRPr="003B0894">
        <w:rPr>
          <w:rFonts w:cstheme="minorHAnsi"/>
          <w:sz w:val="24"/>
          <w:szCs w:val="24"/>
        </w:rPr>
        <w:t>Salick</w:t>
      </w:r>
      <w:proofErr w:type="spellEnd"/>
      <w:r w:rsidR="001474F2" w:rsidRPr="003B0894">
        <w:rPr>
          <w:rFonts w:cstheme="minorHAnsi"/>
          <w:sz w:val="24"/>
          <w:szCs w:val="24"/>
        </w:rPr>
        <w:t xml:space="preserve"> (</w:t>
      </w:r>
      <w:r w:rsidR="00C228AF" w:rsidRPr="003B0894">
        <w:rPr>
          <w:rFonts w:cstheme="minorHAnsi"/>
          <w:sz w:val="24"/>
          <w:szCs w:val="24"/>
        </w:rPr>
        <w:t>2009</w:t>
      </w:r>
      <w:r w:rsidR="00BA66B1" w:rsidRPr="003B0894">
        <w:rPr>
          <w:rFonts w:cstheme="minorHAnsi"/>
          <w:sz w:val="24"/>
          <w:szCs w:val="24"/>
        </w:rPr>
        <w:t>) demonstrated</w:t>
      </w:r>
      <w:r w:rsidR="001474F2" w:rsidRPr="003B0894">
        <w:rPr>
          <w:rFonts w:cstheme="minorHAnsi"/>
          <w:sz w:val="24"/>
          <w:szCs w:val="24"/>
        </w:rPr>
        <w:t xml:space="preserve"> that</w:t>
      </w:r>
      <w:r w:rsidR="00582922" w:rsidRPr="003B0894">
        <w:rPr>
          <w:rFonts w:cstheme="minorHAnsi"/>
          <w:sz w:val="24"/>
          <w:szCs w:val="24"/>
        </w:rPr>
        <w:t xml:space="preserve"> </w:t>
      </w:r>
      <w:r w:rsidR="00C228AF" w:rsidRPr="003B0894">
        <w:rPr>
          <w:rFonts w:cstheme="minorHAnsi"/>
          <w:sz w:val="24"/>
          <w:szCs w:val="24"/>
        </w:rPr>
        <w:t xml:space="preserve">the link between climatic change and age maybe not be very </w:t>
      </w:r>
      <w:proofErr w:type="gramStart"/>
      <w:r w:rsidR="00BA66B1" w:rsidRPr="003B0894">
        <w:rPr>
          <w:rFonts w:cstheme="minorHAnsi"/>
          <w:sz w:val="24"/>
          <w:szCs w:val="24"/>
        </w:rPr>
        <w:t>strong .</w:t>
      </w:r>
      <w:proofErr w:type="spellStart"/>
      <w:r w:rsidR="00C228AF" w:rsidRPr="003B0894">
        <w:rPr>
          <w:rFonts w:cstheme="minorHAnsi"/>
          <w:sz w:val="24"/>
          <w:szCs w:val="24"/>
        </w:rPr>
        <w:t>Yaro</w:t>
      </w:r>
      <w:proofErr w:type="spellEnd"/>
      <w:proofErr w:type="gramEnd"/>
      <w:r w:rsidR="00C228AF" w:rsidRPr="003B0894">
        <w:rPr>
          <w:rFonts w:cstheme="minorHAnsi"/>
          <w:sz w:val="24"/>
          <w:szCs w:val="24"/>
        </w:rPr>
        <w:t xml:space="preserve"> et al. (2015) , however, argue that socio-demographic characteristics including age played a significant role</w:t>
      </w:r>
      <w:r w:rsidR="001474F2" w:rsidRPr="003B0894">
        <w:rPr>
          <w:rFonts w:cstheme="minorHAnsi"/>
          <w:sz w:val="24"/>
          <w:szCs w:val="24"/>
        </w:rPr>
        <w:t xml:space="preserve"> in</w:t>
      </w:r>
      <w:r w:rsidR="00C228AF" w:rsidRPr="003B0894">
        <w:rPr>
          <w:rFonts w:cstheme="minorHAnsi"/>
          <w:sz w:val="24"/>
          <w:szCs w:val="24"/>
        </w:rPr>
        <w:t xml:space="preserve"> how people perceived and responded </w:t>
      </w:r>
      <w:r w:rsidR="00BA66B1" w:rsidRPr="003B0894">
        <w:rPr>
          <w:rFonts w:cstheme="minorHAnsi"/>
          <w:sz w:val="24"/>
          <w:szCs w:val="24"/>
        </w:rPr>
        <w:t xml:space="preserve">to </w:t>
      </w:r>
      <w:r w:rsidR="00C228AF" w:rsidRPr="003B0894">
        <w:rPr>
          <w:rFonts w:cstheme="minorHAnsi"/>
          <w:sz w:val="24"/>
          <w:szCs w:val="24"/>
        </w:rPr>
        <w:t xml:space="preserve">climatic changes. They assert that even within the same locality/village socio-demographic factors including age played a role in how people perceived climatic changes. Another interesting narrative espoused mainly by the older generation was the depiction of the rainfall changes to normal seasonal variabilities. “We have always experienced cycles in the in rainfall, in some years we have good rains and in some we face poor rains. This is not really something we have not seen, the only problem we have is that we have lost our memories “(Lizazi-72-Sefula).  Berkes and </w:t>
      </w:r>
      <w:proofErr w:type="spellStart"/>
      <w:r w:rsidR="00C228AF" w:rsidRPr="003B0894">
        <w:rPr>
          <w:rFonts w:cstheme="minorHAnsi"/>
          <w:sz w:val="24"/>
          <w:szCs w:val="24"/>
        </w:rPr>
        <w:t>Boillat</w:t>
      </w:r>
      <w:proofErr w:type="spellEnd"/>
      <w:r w:rsidR="00C228AF" w:rsidRPr="003B0894">
        <w:rPr>
          <w:rFonts w:cstheme="minorHAnsi"/>
          <w:sz w:val="24"/>
          <w:szCs w:val="24"/>
        </w:rPr>
        <w:t xml:space="preserve"> (2009;2013) made similar observations where local people perceived rainfall changes not as unprecedented rather possibly cyclic.</w:t>
      </w:r>
      <w:r w:rsidR="00582922" w:rsidRPr="003B0894">
        <w:rPr>
          <w:rFonts w:cstheme="minorHAnsi"/>
          <w:sz w:val="24"/>
          <w:szCs w:val="24"/>
        </w:rPr>
        <w:t xml:space="preserve"> </w:t>
      </w:r>
    </w:p>
    <w:p w14:paraId="0F676B9B" w14:textId="38DD2745" w:rsidR="00C228AF" w:rsidRPr="003B0894" w:rsidRDefault="00C228AF" w:rsidP="00BA66B1">
      <w:pPr>
        <w:spacing w:before="240" w:line="360" w:lineRule="auto"/>
        <w:jc w:val="lowKashida"/>
        <w:rPr>
          <w:rFonts w:cstheme="minorHAnsi"/>
          <w:sz w:val="24"/>
          <w:szCs w:val="24"/>
        </w:rPr>
      </w:pPr>
      <w:r w:rsidRPr="003B0894">
        <w:rPr>
          <w:rFonts w:cstheme="minorHAnsi"/>
          <w:sz w:val="24"/>
          <w:szCs w:val="24"/>
        </w:rPr>
        <w:t xml:space="preserve">From the foregoing observations, I </w:t>
      </w:r>
      <w:r w:rsidR="00580F0A" w:rsidRPr="003B0894">
        <w:rPr>
          <w:rFonts w:cstheme="minorHAnsi"/>
          <w:sz w:val="24"/>
          <w:szCs w:val="24"/>
        </w:rPr>
        <w:t>argue</w:t>
      </w:r>
      <w:r w:rsidRPr="003B0894">
        <w:rPr>
          <w:rFonts w:cstheme="minorHAnsi"/>
          <w:sz w:val="24"/>
          <w:szCs w:val="24"/>
        </w:rPr>
        <w:t xml:space="preserve"> that the volatility and unpredictable nature of the shifting precipitation regimes are pushing people’s livelihoods to precarious limits.  People’s narratives and climatic observations suggest that people are increasingly facing challenges to their livelihoods driven in part by changes in the rainfall. This variability and or trend in the seasonal rains is currently the most critical stressor faced by most people interviewed.  The dependence on agriculture and other ecosystem services in the rural areas makes them </w:t>
      </w:r>
      <w:r w:rsidRPr="003B0894">
        <w:rPr>
          <w:rFonts w:cstheme="minorHAnsi"/>
          <w:sz w:val="24"/>
          <w:szCs w:val="24"/>
        </w:rPr>
        <w:lastRenderedPageBreak/>
        <w:t>vulnerable to multiple stressors including political, institutional, economic and biophysical (</w:t>
      </w:r>
      <w:proofErr w:type="spellStart"/>
      <w:r w:rsidRPr="003B0894">
        <w:rPr>
          <w:rFonts w:cstheme="minorHAnsi"/>
          <w:sz w:val="24"/>
          <w:szCs w:val="24"/>
        </w:rPr>
        <w:t>Panthi</w:t>
      </w:r>
      <w:proofErr w:type="spellEnd"/>
      <w:r w:rsidRPr="003B0894">
        <w:rPr>
          <w:rFonts w:cstheme="minorHAnsi"/>
          <w:sz w:val="24"/>
          <w:szCs w:val="24"/>
        </w:rPr>
        <w:t xml:space="preserve">, et al., 2015; </w:t>
      </w:r>
      <w:proofErr w:type="spellStart"/>
      <w:r w:rsidRPr="003B0894">
        <w:rPr>
          <w:rFonts w:cstheme="minorHAnsi"/>
          <w:sz w:val="24"/>
          <w:szCs w:val="24"/>
        </w:rPr>
        <w:t>Qaisrani</w:t>
      </w:r>
      <w:proofErr w:type="spellEnd"/>
      <w:r w:rsidRPr="003B0894">
        <w:rPr>
          <w:rFonts w:cstheme="minorHAnsi"/>
          <w:sz w:val="24"/>
          <w:szCs w:val="24"/>
        </w:rPr>
        <w:t xml:space="preserve"> et al., 2018; Thorpe and </w:t>
      </w:r>
      <w:proofErr w:type="spellStart"/>
      <w:r w:rsidRPr="003B0894">
        <w:rPr>
          <w:rFonts w:cstheme="minorHAnsi"/>
          <w:sz w:val="24"/>
          <w:szCs w:val="24"/>
        </w:rPr>
        <w:t>Figge</w:t>
      </w:r>
      <w:proofErr w:type="spellEnd"/>
      <w:r w:rsidRPr="003B0894">
        <w:rPr>
          <w:rFonts w:cstheme="minorHAnsi"/>
          <w:sz w:val="24"/>
          <w:szCs w:val="24"/>
        </w:rPr>
        <w:t xml:space="preserve">, 2018). Poor or lack of access to markets, farming inputs and poor infrastructure add to existing risks to worsen the living conditions of the people in rural </w:t>
      </w:r>
      <w:r w:rsidR="00261278" w:rsidRPr="003B0894">
        <w:rPr>
          <w:rFonts w:cstheme="minorHAnsi"/>
          <w:sz w:val="24"/>
          <w:szCs w:val="24"/>
        </w:rPr>
        <w:t>settings (</w:t>
      </w:r>
      <w:r w:rsidRPr="003B0894">
        <w:rPr>
          <w:rFonts w:cstheme="minorHAnsi"/>
          <w:sz w:val="24"/>
          <w:szCs w:val="24"/>
        </w:rPr>
        <w:t xml:space="preserve">Thorpe and </w:t>
      </w:r>
      <w:proofErr w:type="spellStart"/>
      <w:r w:rsidRPr="003B0894">
        <w:rPr>
          <w:rFonts w:cstheme="minorHAnsi"/>
          <w:sz w:val="24"/>
          <w:szCs w:val="24"/>
        </w:rPr>
        <w:t>Figge</w:t>
      </w:r>
      <w:proofErr w:type="spellEnd"/>
      <w:r w:rsidRPr="003B0894">
        <w:rPr>
          <w:rFonts w:cstheme="minorHAnsi"/>
          <w:sz w:val="24"/>
          <w:szCs w:val="24"/>
        </w:rPr>
        <w:t xml:space="preserve">, 2018).  </w:t>
      </w:r>
    </w:p>
    <w:p w14:paraId="51195751" w14:textId="77777777" w:rsidR="00A47A92" w:rsidRPr="003B0894" w:rsidRDefault="00A47A92" w:rsidP="00BA66B1">
      <w:pPr>
        <w:spacing w:line="360" w:lineRule="auto"/>
        <w:jc w:val="lowKashida"/>
        <w:rPr>
          <w:rFonts w:cstheme="minorHAnsi"/>
          <w:sz w:val="24"/>
          <w:szCs w:val="24"/>
        </w:rPr>
      </w:pPr>
      <w:r w:rsidRPr="003B0894">
        <w:rPr>
          <w:rFonts w:eastAsiaTheme="minorHAnsi" w:cstheme="minorHAnsi"/>
          <w:bCs/>
          <w:sz w:val="24"/>
          <w:szCs w:val="24"/>
          <w:lang w:eastAsia="en-US"/>
        </w:rPr>
        <w:t xml:space="preserve">The above sections based on interviews from people from the study areas tell a story of environment change -observed or perceived but is a lived reality in their livelihoods. Based on interrogations of rainfall indices critical to their agriculture activities, local narrated a story living with change. People’s understanding of their lived reality or world is often constructed several factors including culture, perceptions, beliefs among others. However, these individual factors often contradict measurable or physical data. </w:t>
      </w:r>
      <w:proofErr w:type="spellStart"/>
      <w:r w:rsidRPr="003B0894">
        <w:rPr>
          <w:rFonts w:eastAsiaTheme="minorHAnsi" w:cstheme="minorHAnsi"/>
          <w:bCs/>
          <w:sz w:val="24"/>
          <w:szCs w:val="24"/>
          <w:lang w:eastAsia="en-US"/>
        </w:rPr>
        <w:t>Moezzi</w:t>
      </w:r>
      <w:proofErr w:type="spellEnd"/>
      <w:r w:rsidRPr="003B0894">
        <w:rPr>
          <w:rFonts w:eastAsiaTheme="minorHAnsi" w:cstheme="minorHAnsi"/>
          <w:bCs/>
          <w:sz w:val="24"/>
          <w:szCs w:val="24"/>
          <w:lang w:eastAsia="en-US"/>
        </w:rPr>
        <w:t xml:space="preserve"> et al. (2017) stress that natural phenomena and theoretical models about the world have always been described in narratives and storylines. This chapter focuses on people’s narratives and storylines to visualise these changes which are then compared measurable data in chapters 6 and 7.   </w:t>
      </w:r>
      <w:r w:rsidRPr="003B0894">
        <w:rPr>
          <w:rFonts w:cstheme="minorHAnsi"/>
          <w:sz w:val="24"/>
          <w:szCs w:val="24"/>
        </w:rPr>
        <w:t xml:space="preserve">   </w:t>
      </w:r>
    </w:p>
    <w:p w14:paraId="0D97D315" w14:textId="2C656101" w:rsidR="00C228AF" w:rsidRPr="003B0894" w:rsidRDefault="00C228AF" w:rsidP="00BA66B1">
      <w:pPr>
        <w:spacing w:before="240" w:line="360" w:lineRule="auto"/>
        <w:jc w:val="lowKashida"/>
        <w:rPr>
          <w:rFonts w:cstheme="minorHAnsi"/>
          <w:b/>
          <w:bCs/>
          <w:sz w:val="24"/>
          <w:szCs w:val="24"/>
        </w:rPr>
      </w:pPr>
      <w:bookmarkStart w:id="232" w:name="_Hlk123061861"/>
      <w:r w:rsidRPr="003B0894">
        <w:rPr>
          <w:rFonts w:cstheme="minorHAnsi"/>
          <w:b/>
          <w:bCs/>
          <w:sz w:val="24"/>
          <w:szCs w:val="24"/>
        </w:rPr>
        <w:t xml:space="preserve">5.5.0 Conclusion </w:t>
      </w:r>
    </w:p>
    <w:bookmarkEnd w:id="232"/>
    <w:p w14:paraId="148981D5" w14:textId="3BAE8EB8" w:rsidR="00C228AF" w:rsidRPr="003B0894" w:rsidRDefault="00C228AF" w:rsidP="00BA66B1">
      <w:pPr>
        <w:spacing w:before="240" w:line="360" w:lineRule="auto"/>
        <w:jc w:val="lowKashida"/>
        <w:rPr>
          <w:rFonts w:cstheme="minorHAnsi"/>
          <w:sz w:val="24"/>
          <w:szCs w:val="24"/>
        </w:rPr>
      </w:pPr>
      <w:r w:rsidRPr="003B0894">
        <w:rPr>
          <w:rFonts w:cstheme="minorHAnsi"/>
          <w:sz w:val="24"/>
          <w:szCs w:val="24"/>
        </w:rPr>
        <w:t>Chapter 5 explored local people’s observations, perceptions/interpretations of changing rainfall patterns in their areas. Summed up as narratives</w:t>
      </w:r>
      <w:r w:rsidR="00582922" w:rsidRPr="003B0894">
        <w:rPr>
          <w:rFonts w:cstheme="minorHAnsi"/>
          <w:sz w:val="24"/>
          <w:szCs w:val="24"/>
        </w:rPr>
        <w:t xml:space="preserve"> or storylines </w:t>
      </w:r>
      <w:r w:rsidRPr="003B0894">
        <w:rPr>
          <w:rFonts w:cstheme="minorHAnsi"/>
          <w:sz w:val="24"/>
          <w:szCs w:val="24"/>
        </w:rPr>
        <w:t>–local observations built on long term and intergenerational transfer and sharing observations, experiences and knowledge. Local observations can be a source of first-hand detailed descriptive visual images of the complex interaction between the physical and biological elements of climate change. As highlighted above some of the narratives of changing rainfall patterns were influenced by religions and cultural paradigms. The general narrative, however, was that rainfall patterns have been changing significantly</w:t>
      </w:r>
      <w:r w:rsidR="00582922" w:rsidRPr="003B0894">
        <w:rPr>
          <w:rFonts w:cstheme="minorHAnsi"/>
          <w:sz w:val="24"/>
          <w:szCs w:val="24"/>
        </w:rPr>
        <w:t>;</w:t>
      </w:r>
      <w:r w:rsidRPr="003B0894">
        <w:rPr>
          <w:rFonts w:cstheme="minorHAnsi"/>
          <w:sz w:val="24"/>
          <w:szCs w:val="24"/>
        </w:rPr>
        <w:t xml:space="preserve"> onset of the wet season has shifted towards December from November and that cessation has come early than in previous years. Other significant narratives centred on shortening rainy season length (RSL) and intensification in dry spells. Some of the narratives appeared to be shaped</w:t>
      </w:r>
      <w:r w:rsidR="00582922" w:rsidRPr="003B0894">
        <w:rPr>
          <w:rFonts w:cstheme="minorHAnsi"/>
          <w:sz w:val="24"/>
          <w:szCs w:val="24"/>
        </w:rPr>
        <w:t xml:space="preserve"> by</w:t>
      </w:r>
      <w:r w:rsidRPr="003B0894">
        <w:rPr>
          <w:rFonts w:cstheme="minorHAnsi"/>
          <w:sz w:val="24"/>
          <w:szCs w:val="24"/>
        </w:rPr>
        <w:t xml:space="preserve"> livelihoods and contextual issues in </w:t>
      </w:r>
      <w:r w:rsidR="00261278" w:rsidRPr="003B0894">
        <w:rPr>
          <w:rFonts w:cstheme="minorHAnsi"/>
          <w:sz w:val="24"/>
          <w:szCs w:val="24"/>
        </w:rPr>
        <w:t>each</w:t>
      </w:r>
      <w:r w:rsidRPr="003B0894">
        <w:rPr>
          <w:rFonts w:cstheme="minorHAnsi"/>
          <w:sz w:val="24"/>
          <w:szCs w:val="24"/>
        </w:rPr>
        <w:t xml:space="preserve"> </w:t>
      </w:r>
      <w:r w:rsidR="00261278" w:rsidRPr="003B0894">
        <w:rPr>
          <w:rFonts w:cstheme="minorHAnsi"/>
          <w:sz w:val="24"/>
          <w:szCs w:val="24"/>
        </w:rPr>
        <w:t>study</w:t>
      </w:r>
      <w:r w:rsidRPr="003B0894">
        <w:rPr>
          <w:rFonts w:cstheme="minorHAnsi"/>
          <w:sz w:val="24"/>
          <w:szCs w:val="24"/>
        </w:rPr>
        <w:t xml:space="preserve"> areas such as place vulnerability and exposure. Chapter 5 contrasts with chapter 6 that applies scientific measures to assess for evidence of local people’s observations. The next </w:t>
      </w:r>
      <w:r w:rsidR="00261278" w:rsidRPr="003B0894">
        <w:rPr>
          <w:rFonts w:cstheme="minorHAnsi"/>
          <w:sz w:val="24"/>
          <w:szCs w:val="24"/>
        </w:rPr>
        <w:t>chapter (</w:t>
      </w:r>
      <w:r w:rsidRPr="003B0894">
        <w:rPr>
          <w:rFonts w:cstheme="minorHAnsi"/>
          <w:sz w:val="24"/>
          <w:szCs w:val="24"/>
        </w:rPr>
        <w:t xml:space="preserve">6) in an assessment of rainfall </w:t>
      </w:r>
      <w:r w:rsidR="00261278" w:rsidRPr="003B0894">
        <w:rPr>
          <w:rFonts w:cstheme="minorHAnsi"/>
          <w:sz w:val="24"/>
          <w:szCs w:val="24"/>
        </w:rPr>
        <w:t>characteristics over</w:t>
      </w:r>
      <w:r w:rsidRPr="003B0894">
        <w:rPr>
          <w:rFonts w:cstheme="minorHAnsi"/>
          <w:sz w:val="24"/>
          <w:szCs w:val="24"/>
        </w:rPr>
        <w:t xml:space="preserve"> Mongu western Zambia in which the study areas lie.     </w:t>
      </w:r>
    </w:p>
    <w:p w14:paraId="7A467A81" w14:textId="77777777" w:rsidR="00C228AF" w:rsidRPr="003B0894" w:rsidRDefault="00C228AF" w:rsidP="00BA66B1">
      <w:pPr>
        <w:spacing w:line="360" w:lineRule="auto"/>
        <w:jc w:val="lowKashida"/>
        <w:rPr>
          <w:rFonts w:cstheme="minorHAnsi"/>
          <w:b/>
          <w:bCs/>
          <w:sz w:val="24"/>
          <w:szCs w:val="24"/>
        </w:rPr>
      </w:pPr>
    </w:p>
    <w:p w14:paraId="63608FB1" w14:textId="1C8D2619" w:rsidR="00C228AF" w:rsidRPr="003B0894" w:rsidRDefault="00C228AF" w:rsidP="00BA66B1">
      <w:pPr>
        <w:spacing w:line="360" w:lineRule="auto"/>
        <w:jc w:val="lowKashida"/>
        <w:rPr>
          <w:rFonts w:cstheme="minorHAnsi"/>
          <w:b/>
          <w:bCs/>
          <w:sz w:val="24"/>
          <w:szCs w:val="24"/>
        </w:rPr>
      </w:pPr>
      <w:bookmarkStart w:id="233" w:name="_Hlk123061879"/>
      <w:r w:rsidRPr="003B0894">
        <w:rPr>
          <w:rFonts w:cstheme="minorHAnsi"/>
          <w:b/>
          <w:bCs/>
          <w:sz w:val="24"/>
          <w:szCs w:val="24"/>
        </w:rPr>
        <w:lastRenderedPageBreak/>
        <w:t>Chapter 6:  An assessment of rainfall characteristics over Mongu Western Zambia</w:t>
      </w:r>
    </w:p>
    <w:p w14:paraId="0A756487" w14:textId="77777777" w:rsidR="00C228AF" w:rsidRPr="003B0894" w:rsidRDefault="00C228AF" w:rsidP="00BA66B1">
      <w:pPr>
        <w:pStyle w:val="Heading1"/>
        <w:spacing w:before="0" w:line="360" w:lineRule="auto"/>
        <w:contextualSpacing/>
        <w:jc w:val="lowKashida"/>
        <w:rPr>
          <w:rFonts w:asciiTheme="minorHAnsi" w:hAnsiTheme="minorHAnsi" w:cstheme="minorHAnsi"/>
          <w:b/>
          <w:bCs/>
          <w:color w:val="auto"/>
          <w:sz w:val="24"/>
          <w:szCs w:val="24"/>
        </w:rPr>
      </w:pPr>
      <w:r w:rsidRPr="003B0894">
        <w:rPr>
          <w:rFonts w:asciiTheme="minorHAnsi" w:hAnsiTheme="minorHAnsi" w:cstheme="minorHAnsi"/>
          <w:b/>
          <w:bCs/>
          <w:color w:val="auto"/>
          <w:sz w:val="24"/>
          <w:szCs w:val="24"/>
        </w:rPr>
        <w:t>6.0.0 Introduction</w:t>
      </w:r>
      <w:bookmarkEnd w:id="233"/>
    </w:p>
    <w:p w14:paraId="549E3FBF" w14:textId="61287B17" w:rsidR="00C228AF" w:rsidRPr="003B0894" w:rsidRDefault="00C228AF" w:rsidP="00BA66B1">
      <w:pPr>
        <w:pStyle w:val="Heading1"/>
        <w:spacing w:before="0" w:line="360" w:lineRule="auto"/>
        <w:contextualSpacing/>
        <w:jc w:val="lowKashida"/>
        <w:rPr>
          <w:rFonts w:asciiTheme="minorHAnsi" w:hAnsiTheme="minorHAnsi" w:cstheme="minorHAnsi"/>
          <w:color w:val="auto"/>
          <w:sz w:val="24"/>
          <w:szCs w:val="24"/>
        </w:rPr>
      </w:pPr>
      <w:r w:rsidRPr="003B0894">
        <w:rPr>
          <w:rFonts w:asciiTheme="minorHAnsi" w:hAnsiTheme="minorHAnsi" w:cstheme="minorHAnsi"/>
          <w:color w:val="auto"/>
          <w:sz w:val="24"/>
          <w:szCs w:val="24"/>
        </w:rPr>
        <w:t xml:space="preserve">This chapter follows on and draws on the discussions in chapter 5: </w:t>
      </w:r>
      <w:r w:rsidRPr="003B0894">
        <w:rPr>
          <w:rFonts w:asciiTheme="minorHAnsi" w:hAnsiTheme="minorHAnsi" w:cstheme="minorHAnsi"/>
          <w:i/>
          <w:iCs/>
          <w:color w:val="auto"/>
          <w:sz w:val="24"/>
          <w:szCs w:val="24"/>
        </w:rPr>
        <w:t>Indigenous and cosmological narratives of changing climatic regimes</w:t>
      </w:r>
      <w:r w:rsidRPr="003B0894">
        <w:rPr>
          <w:rFonts w:asciiTheme="minorHAnsi" w:hAnsiTheme="minorHAnsi" w:cstheme="minorHAnsi"/>
          <w:color w:val="auto"/>
          <w:sz w:val="24"/>
          <w:szCs w:val="24"/>
        </w:rPr>
        <w:t xml:space="preserve">. Whereas chapter 5 is based on local people’s observations of changing rainfall patterns, chapter 6 is framed on the scientific analysis of rainfall characteristics during the study period. Chapter 6 seeks to determine whether people’s observations are evident in climatic data </w:t>
      </w:r>
      <w:r w:rsidR="00261278" w:rsidRPr="003B0894">
        <w:rPr>
          <w:rFonts w:asciiTheme="minorHAnsi" w:hAnsiTheme="minorHAnsi" w:cstheme="minorHAnsi"/>
          <w:color w:val="auto"/>
          <w:sz w:val="24"/>
          <w:szCs w:val="24"/>
        </w:rPr>
        <w:t>and</w:t>
      </w:r>
      <w:r w:rsidRPr="003B0894">
        <w:rPr>
          <w:rFonts w:asciiTheme="minorHAnsi" w:hAnsiTheme="minorHAnsi" w:cstheme="minorHAnsi"/>
          <w:color w:val="auto"/>
          <w:sz w:val="24"/>
          <w:szCs w:val="24"/>
        </w:rPr>
        <w:t xml:space="preserve"> to assess whether the scientific analysis of rainfall data in the study areas corroborates with local observations. Local observations and scientific data apply different lenses of inquiry and have unique advantages and disadvantages (</w:t>
      </w:r>
      <w:proofErr w:type="spellStart"/>
      <w:r w:rsidRPr="003B0894">
        <w:rPr>
          <w:rFonts w:asciiTheme="minorHAnsi" w:hAnsiTheme="minorHAnsi" w:cstheme="minorHAnsi"/>
          <w:color w:val="auto"/>
          <w:sz w:val="24"/>
          <w:szCs w:val="24"/>
        </w:rPr>
        <w:t>Roncoli</w:t>
      </w:r>
      <w:proofErr w:type="spellEnd"/>
      <w:r w:rsidRPr="003B0894">
        <w:rPr>
          <w:rFonts w:asciiTheme="minorHAnsi" w:hAnsiTheme="minorHAnsi" w:cstheme="minorHAnsi"/>
          <w:color w:val="auto"/>
          <w:sz w:val="24"/>
          <w:szCs w:val="24"/>
        </w:rPr>
        <w:t>, Crane and Orlove,2016; Reyes-Garcia et al.,2015; Kothari and Arnall,2019</w:t>
      </w:r>
      <w:proofErr w:type="gramStart"/>
      <w:r w:rsidRPr="003B0894">
        <w:rPr>
          <w:rFonts w:asciiTheme="minorHAnsi" w:hAnsiTheme="minorHAnsi" w:cstheme="minorHAnsi"/>
          <w:color w:val="auto"/>
          <w:sz w:val="24"/>
          <w:szCs w:val="24"/>
        </w:rPr>
        <w:t>).It</w:t>
      </w:r>
      <w:proofErr w:type="gramEnd"/>
      <w:r w:rsidRPr="003B0894">
        <w:rPr>
          <w:rFonts w:asciiTheme="minorHAnsi" w:hAnsiTheme="minorHAnsi" w:cstheme="minorHAnsi"/>
          <w:color w:val="auto"/>
          <w:sz w:val="24"/>
          <w:szCs w:val="24"/>
        </w:rPr>
        <w:t xml:space="preserve"> is often argued that integrating these two lenses of inquiry can sharpen the scope of available climate data and effective adaptation strategies (Rudiak-Gould, 2014; Kothari and Arnall, 2019). These contrasting frames of inquiry enrich, expand knowledge application in climate change adaptation and drive motivations for the integration of indigenous/local and scientific knowledge (</w:t>
      </w:r>
      <w:proofErr w:type="spellStart"/>
      <w:r w:rsidRPr="003B0894">
        <w:rPr>
          <w:rFonts w:asciiTheme="minorHAnsi" w:hAnsiTheme="minorHAnsi" w:cstheme="minorHAnsi"/>
          <w:color w:val="auto"/>
          <w:sz w:val="24"/>
          <w:szCs w:val="24"/>
        </w:rPr>
        <w:t>Chanza</w:t>
      </w:r>
      <w:proofErr w:type="spellEnd"/>
      <w:r w:rsidRPr="003B0894">
        <w:rPr>
          <w:rFonts w:asciiTheme="minorHAnsi" w:hAnsiTheme="minorHAnsi" w:cstheme="minorHAnsi"/>
          <w:color w:val="auto"/>
          <w:sz w:val="24"/>
          <w:szCs w:val="24"/>
        </w:rPr>
        <w:t xml:space="preserve"> and De Wit; </w:t>
      </w:r>
      <w:proofErr w:type="spellStart"/>
      <w:r w:rsidRPr="003B0894">
        <w:rPr>
          <w:rFonts w:asciiTheme="minorHAnsi" w:hAnsiTheme="minorHAnsi" w:cstheme="minorHAnsi"/>
          <w:color w:val="auto"/>
          <w:sz w:val="24"/>
          <w:szCs w:val="24"/>
        </w:rPr>
        <w:t>Nalau</w:t>
      </w:r>
      <w:proofErr w:type="spellEnd"/>
      <w:r w:rsidRPr="003B0894">
        <w:rPr>
          <w:rFonts w:asciiTheme="minorHAnsi" w:hAnsiTheme="minorHAnsi" w:cstheme="minorHAnsi"/>
          <w:color w:val="auto"/>
          <w:sz w:val="24"/>
          <w:szCs w:val="24"/>
        </w:rPr>
        <w:t xml:space="preserve">, </w:t>
      </w:r>
      <w:r w:rsidR="00261278" w:rsidRPr="003B0894">
        <w:rPr>
          <w:rFonts w:asciiTheme="minorHAnsi" w:hAnsiTheme="minorHAnsi" w:cstheme="minorHAnsi"/>
          <w:color w:val="auto"/>
          <w:sz w:val="24"/>
          <w:szCs w:val="24"/>
        </w:rPr>
        <w:t>2018;</w:t>
      </w:r>
      <w:r w:rsidRPr="003B0894">
        <w:rPr>
          <w:rFonts w:asciiTheme="minorHAnsi" w:hAnsiTheme="minorHAnsi" w:cstheme="minorHAnsi"/>
          <w:color w:val="auto"/>
          <w:sz w:val="24"/>
          <w:szCs w:val="24"/>
        </w:rPr>
        <w:t xml:space="preserve"> 2016). At the heart of these two worldviews is the complexity of how people know the world (epistemology) and the multiple ways of understanding what the world is (ontology); reality is perceived using different perspectives (Goldman, 2018; Owen, 2020-see also section 7.8.0).    </w:t>
      </w:r>
    </w:p>
    <w:p w14:paraId="67DF0B1F" w14:textId="77777777" w:rsidR="00BA66B1" w:rsidRPr="003B0894" w:rsidRDefault="00BA66B1" w:rsidP="00BA66B1">
      <w:pPr>
        <w:spacing w:line="360" w:lineRule="auto"/>
        <w:jc w:val="lowKashida"/>
        <w:rPr>
          <w:rFonts w:cstheme="minorHAnsi"/>
          <w:sz w:val="24"/>
          <w:szCs w:val="24"/>
        </w:rPr>
      </w:pPr>
    </w:p>
    <w:p w14:paraId="6740AA58" w14:textId="7BA79A80"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Chapter 6 starts by providing some background literature in relation to the role of rainfall characteristics in rural livelihoods. It then proceeds to highlight the methods and data sources applied in this study. This is followed by the methodological approach-analysis of rainfall trends using the Mann Kendall and Modified Mann Kendall tests. Within this section, the chapter explores daily rainfall characteristics and onset of the wet season. It also considers trends in Consecutive Wet Days (CWD) and Consecutive Dry Days (CDD) as these are key variables in determining the agricultural season. The discussion then proceeds to examine characteristics of the rainy season onset, cessation and length, key factors that are important for agricultural activity. </w:t>
      </w:r>
    </w:p>
    <w:p w14:paraId="36D3D8B2" w14:textId="57DC945E"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The last section of this chapter is an analysis and discussion that converges science and local observations.  In this analysis and discussion, I attempt to abstract points of convergence and divergence between the findings from scientific analysis of rainfall and local people views.  In </w:t>
      </w:r>
      <w:r w:rsidRPr="003B0894">
        <w:rPr>
          <w:rFonts w:cstheme="minorHAnsi"/>
          <w:sz w:val="24"/>
          <w:szCs w:val="24"/>
        </w:rPr>
        <w:lastRenderedPageBreak/>
        <w:t xml:space="preserve">doing so, I concur with (Yeh, 2015) who argued that scientific epistemological and ontological representations of climate change through measurements, abstraction and long-term averages, should not dissolve/dismiss alternative ways of knowing and interpretations of climate change. Berkes et al. (2021) forwards that regardless of the realities that some elements of local people’s observations, perceptions and interpretations of climate change may challenge and question long established and </w:t>
      </w:r>
      <w:r w:rsidR="00261278" w:rsidRPr="003B0894">
        <w:rPr>
          <w:rFonts w:cstheme="minorHAnsi"/>
          <w:sz w:val="24"/>
          <w:szCs w:val="24"/>
        </w:rPr>
        <w:t>deep-seated</w:t>
      </w:r>
      <w:r w:rsidRPr="003B0894">
        <w:rPr>
          <w:rFonts w:cstheme="minorHAnsi"/>
          <w:sz w:val="24"/>
          <w:szCs w:val="24"/>
        </w:rPr>
        <w:t xml:space="preserve"> theories of scientific knowledge production, local knowledge is not always incompatible with science. Berry</w:t>
      </w:r>
      <w:r w:rsidR="00FD0979" w:rsidRPr="003B0894">
        <w:rPr>
          <w:rFonts w:cstheme="minorHAnsi"/>
          <w:sz w:val="24"/>
          <w:szCs w:val="24"/>
        </w:rPr>
        <w:t xml:space="preserve"> et al.</w:t>
      </w:r>
      <w:r w:rsidRPr="003B0894">
        <w:rPr>
          <w:rFonts w:cstheme="minorHAnsi"/>
          <w:sz w:val="24"/>
          <w:szCs w:val="24"/>
        </w:rPr>
        <w:t xml:space="preserve"> (201</w:t>
      </w:r>
      <w:r w:rsidR="00FD0979" w:rsidRPr="003B0894">
        <w:rPr>
          <w:rFonts w:cstheme="minorHAnsi"/>
          <w:sz w:val="24"/>
          <w:szCs w:val="24"/>
        </w:rPr>
        <w:t>6</w:t>
      </w:r>
      <w:r w:rsidRPr="003B0894">
        <w:rPr>
          <w:rFonts w:cstheme="minorHAnsi"/>
          <w:sz w:val="24"/>
          <w:szCs w:val="24"/>
        </w:rPr>
        <w:t xml:space="preserve">, P.3) made the following observations, “climate change should not be understood as a decisive break from the past nor a unique outcome of modernity-but as </w:t>
      </w:r>
      <w:r w:rsidR="000041F3" w:rsidRPr="003B0894">
        <w:rPr>
          <w:rFonts w:cstheme="minorHAnsi"/>
          <w:sz w:val="24"/>
          <w:szCs w:val="24"/>
        </w:rPr>
        <w:t>the</w:t>
      </w:r>
      <w:r w:rsidRPr="003B0894">
        <w:rPr>
          <w:rFonts w:cstheme="minorHAnsi"/>
          <w:sz w:val="24"/>
          <w:szCs w:val="24"/>
        </w:rPr>
        <w:t xml:space="preserve"> latest stage in the cultural evolution of the climate idea; an idea which enables humans to live with their weather through a widening and changing range of cultural resources, practices, artefacts and rituals”.</w:t>
      </w:r>
    </w:p>
    <w:p w14:paraId="782CFFA0" w14:textId="77777777" w:rsidR="00C228AF" w:rsidRPr="003B0894" w:rsidRDefault="00C228AF" w:rsidP="00BA66B1">
      <w:pPr>
        <w:spacing w:line="360" w:lineRule="auto"/>
        <w:jc w:val="lowKashida"/>
        <w:rPr>
          <w:rFonts w:cstheme="minorHAnsi"/>
          <w:sz w:val="24"/>
          <w:szCs w:val="24"/>
        </w:rPr>
      </w:pPr>
      <w:bookmarkStart w:id="234" w:name="_Hlk123061937"/>
      <w:r w:rsidRPr="003B0894">
        <w:rPr>
          <w:rFonts w:cstheme="minorHAnsi"/>
          <w:b/>
          <w:bCs/>
          <w:sz w:val="24"/>
          <w:szCs w:val="24"/>
        </w:rPr>
        <w:t xml:space="preserve">6.1.0 Background Literature </w:t>
      </w:r>
    </w:p>
    <w:bookmarkEnd w:id="234"/>
    <w:p w14:paraId="71578A98" w14:textId="77777777" w:rsidR="00C228AF" w:rsidRPr="003B0894" w:rsidRDefault="00C228AF" w:rsidP="00BA66B1">
      <w:pPr>
        <w:spacing w:after="0" w:line="360" w:lineRule="auto"/>
        <w:contextualSpacing/>
        <w:jc w:val="lowKashida"/>
        <w:rPr>
          <w:rFonts w:cstheme="minorHAnsi"/>
          <w:sz w:val="24"/>
          <w:szCs w:val="24"/>
        </w:rPr>
      </w:pPr>
      <w:r w:rsidRPr="003B0894">
        <w:rPr>
          <w:rFonts w:cstheme="minorHAnsi"/>
          <w:sz w:val="24"/>
          <w:szCs w:val="24"/>
        </w:rPr>
        <w:t>Precipitation is one of the significant climate components (Sun et al., 2018). Sub-Saharan African subsistence farmers primarily depend on rain-fed agricultural production as the main economic activity, especially within the rural settings (Connolly-</w:t>
      </w:r>
      <w:proofErr w:type="spellStart"/>
      <w:r w:rsidRPr="003B0894">
        <w:rPr>
          <w:rFonts w:cstheme="minorHAnsi"/>
          <w:sz w:val="24"/>
          <w:szCs w:val="24"/>
        </w:rPr>
        <w:t>Boutini</w:t>
      </w:r>
      <w:proofErr w:type="spellEnd"/>
      <w:r w:rsidRPr="003B0894">
        <w:rPr>
          <w:rFonts w:cstheme="minorHAnsi"/>
          <w:sz w:val="24"/>
          <w:szCs w:val="24"/>
        </w:rPr>
        <w:t xml:space="preserve"> and Smit, 2016). Therefore, seasonal rainfall, the number of rainy days, and the amount of total rainfall received significantly affect the agricultural production. A large part of the Sub-Saharan African population (about 80%) live in rural areas depends on rain-fed farming as their primary source of income </w:t>
      </w:r>
      <w:r w:rsidRPr="003B0894">
        <w:rPr>
          <w:rFonts w:cstheme="minorHAnsi"/>
          <w:sz w:val="24"/>
          <w:szCs w:val="24"/>
        </w:rPr>
        <w:fldChar w:fldCharType="begin" w:fldLock="1"/>
      </w:r>
      <w:r w:rsidRPr="003B0894">
        <w:rPr>
          <w:rFonts w:cstheme="minorHAnsi"/>
          <w:sz w:val="24"/>
          <w:szCs w:val="24"/>
        </w:rPr>
        <w:instrText>ADDIN CSL_CITATION {"citationItems":[{"id":"ITEM-1","itemData":{"DOI":"10.9790/2402-1104026472","ISSN":"23192399","author":[{"dropping-particle":"","family":"Huho","given":"Julius M.","non-dropping-particle":"","parse-names":false,"suffix":""}],"container-title":"IOSR Journal of Environmental Science, Toxicology and Food Technology","id":"ITEM-1","issue":"04","issued":{"date-parts":[["2017"]]},"page":"64-72","title":"An Analysis of Rainfall Characteristics in Machakos County, Kenya","type":"article-journal","volume":"11"},"uris":["http://www.mendeley.com/documents/?uuid=caffadc3-28b8-457e-84e8-fcbc5dac07e0"]}],"mendeley":{"formattedCitation":"(Huho, 2017)","plainTextFormattedCitation":"(Huho, 2017)","previouslyFormattedCitation":"(Huho, 2017)"},"properties":{"noteIndex":0},"schema":"https://github.com/citation-style-language/schema/raw/master/csl-citation.json"}</w:instrText>
      </w:r>
      <w:r w:rsidRPr="003B0894">
        <w:rPr>
          <w:rFonts w:cstheme="minorHAnsi"/>
          <w:sz w:val="24"/>
          <w:szCs w:val="24"/>
        </w:rPr>
        <w:fldChar w:fldCharType="separate"/>
      </w:r>
      <w:r w:rsidRPr="003B0894">
        <w:rPr>
          <w:rFonts w:cstheme="minorHAnsi"/>
          <w:noProof/>
          <w:sz w:val="24"/>
          <w:szCs w:val="24"/>
        </w:rPr>
        <w:t>(Huho, 2017)</w:t>
      </w:r>
      <w:r w:rsidRPr="003B0894">
        <w:rPr>
          <w:rFonts w:cstheme="minorHAnsi"/>
          <w:sz w:val="24"/>
          <w:szCs w:val="24"/>
        </w:rPr>
        <w:fldChar w:fldCharType="end"/>
      </w:r>
      <w:r w:rsidRPr="003B0894">
        <w:rPr>
          <w:rFonts w:cstheme="minorHAnsi"/>
          <w:sz w:val="24"/>
          <w:szCs w:val="24"/>
        </w:rPr>
        <w:t xml:space="preserve">. Additionally, of the urban population, between 10% – 25% rely on agriculture as their source of livelihood </w:t>
      </w:r>
      <w:r w:rsidRPr="003B0894">
        <w:rPr>
          <w:rFonts w:cstheme="minorHAnsi"/>
          <w:sz w:val="24"/>
          <w:szCs w:val="24"/>
        </w:rPr>
        <w:fldChar w:fldCharType="begin" w:fldLock="1"/>
      </w:r>
      <w:r w:rsidRPr="003B0894">
        <w:rPr>
          <w:rFonts w:cstheme="minorHAnsi"/>
          <w:sz w:val="24"/>
          <w:szCs w:val="24"/>
        </w:rPr>
        <w:instrText>ADDIN CSL_CITATION {"citationItems":[{"id":"ITEM-1","itemData":{"DOI":"10.1016/j.agrformet.2013.12.011","ISSN":"01681923","abstract":"Dependence on uncertain rainfall and exposure to unmitigated climate risk are major obstacles in efforts to sustainably intensify agricultural production and enhance rural livelihoods. There is generally enough seasonal total rainfall; the challenge is its poor distribution over time and across the season. The amount of water available to plants strongly depends on the rainy season's onset, length, temporal distribution and cessation and can indirectly indicate the climatic suitability of the crop and its chances of success or failure in a season. Thus, the objective was to determine rainfall pattern; temporal distribution, onset, cessation and length of growing seasons in the tropical sub-humid and a semi-arid regions with contrasting rainfall patterns and agricultural potential in central highlands of Kenya. The study was carried out in Maara and Meru South Sub-Counties in Tharaka Nithi County and Mbeere North and South Sub-Counties in Embu County of the central highlands of Kenya (CHK). Central highlands of Kenya cover both areas with high potential for crop production and low potential, attributed to rainfall differences. Meteorological data were sourced from Kenya Metrological Department (KMD) headquarters and research stations within the study areas. Length of growing season, onset and cessation dates for both Long (LR) and short (SR) rains seasons were determined based on historical rainfall data using RAIN software and derived using various spatial analysis tools in ArcGIS software and presented spatially. Generally there was high frequency of dry spells of at least 5 days length in all the sites with Kiamaogo site having the highest (84 occurrences during LR season) and Kiambere having the least (44 occurrences during LR season) in 10 years. The occurrence of dry spells longer than 15 days in a season was more rampant in the lower altitude parts (semi-arid regions) of the study area as reflected by the Kiambere, Kiritiri, Machang'a and Kamburu sites in both seasons. For the higher altitude regions, average LR onset, representative of the normal/conventional growing period, ranged from 22nd to 26th March to end of April in the region. For the lower altitude region, it ranged from 16th to 30th March. For SR, onset was generally earlier in the high altitude areas with Kiamaogo having the earliest on 13th October. In the low altitude region, onset was comparatively late compared to the higher potential region, but unlike the LR season, spatial and …","author":[{"dropping-particle":"","family":"Ngetich","given":"K. F.","non-dropping-particle":"","parse-names":false,"suffix":""},{"dropping-particle":"","family":"Mucheru-Muna","given":"M.","non-dropping-particle":"","parse-names":false,"suffix":""},{"dropping-particle":"","family":"Mugwe","given":"J. N.","non-dropping-particle":"","parse-names":false,"suffix":""},{"dropping-particle":"","family":"Shisanya","given":"C. A.","non-dropping-particle":"","parse-names":false,"suffix":""},{"dropping-particle":"","family":"Diels","given":"J.","non-dropping-particle":"","parse-names":false,"suffix":""},{"dropping-particle":"","family":"Mugendi","given":"D. N.","non-dropping-particle":"","parse-names":false,"suffix":""}],"container-title":"Agricultural and Forest Meteorology","id":"ITEM-1","issued":{"date-parts":[["2014"]]},"page":"24-32","publisher":"Elsevier B.V.","title":"Length of growing season, rainfall temporal distribution, onset and cessation dates in the Kenyan highlands","type":"article-journal","volume":"188"},"uris":["http://www.mendeley.com/documents/?uuid=c89113c3-ad02-4e0b-a694-88122a0c8ddf"]}],"mendeley":{"formattedCitation":"(Ngetich et al., 2014)","plainTextFormattedCitation":"(Ngetich et al., 2014)","previouslyFormattedCitation":"(Ngetich et al., 2014)"},"properties":{"noteIndex":0},"schema":"https://github.com/citation-style-language/schema/raw/master/csl-citation.json"}</w:instrText>
      </w:r>
      <w:r w:rsidRPr="003B0894">
        <w:rPr>
          <w:rFonts w:cstheme="minorHAnsi"/>
          <w:sz w:val="24"/>
          <w:szCs w:val="24"/>
        </w:rPr>
        <w:fldChar w:fldCharType="separate"/>
      </w:r>
      <w:r w:rsidRPr="003B0894">
        <w:rPr>
          <w:rFonts w:cstheme="minorHAnsi"/>
          <w:noProof/>
          <w:sz w:val="24"/>
          <w:szCs w:val="24"/>
        </w:rPr>
        <w:t>(Ngetich et al., 2014)</w:t>
      </w:r>
      <w:r w:rsidRPr="003B0894">
        <w:rPr>
          <w:rFonts w:cstheme="minorHAnsi"/>
          <w:sz w:val="24"/>
          <w:szCs w:val="24"/>
        </w:rPr>
        <w:fldChar w:fldCharType="end"/>
      </w:r>
      <w:r w:rsidRPr="003B0894">
        <w:rPr>
          <w:rFonts w:cstheme="minorHAnsi"/>
          <w:sz w:val="24"/>
          <w:szCs w:val="24"/>
        </w:rPr>
        <w:t xml:space="preserve">. However, rainfall variability is a common occurrence with different periods experiencing different rainfall characteristics, which leads to average, below average, and above normal rainfall amounts </w:t>
      </w:r>
      <w:r w:rsidRPr="003B0894">
        <w:rPr>
          <w:rFonts w:cstheme="minorHAnsi"/>
          <w:sz w:val="24"/>
          <w:szCs w:val="24"/>
        </w:rPr>
        <w:fldChar w:fldCharType="begin" w:fldLock="1"/>
      </w:r>
      <w:r w:rsidRPr="003B0894">
        <w:rPr>
          <w:rFonts w:cstheme="minorHAnsi"/>
          <w:sz w:val="24"/>
          <w:szCs w:val="24"/>
        </w:rPr>
        <w:instrText>ADDIN CSL_CITATION {"citationItems":[{"id":"ITEM-1","itemData":{"DOI":"10.9790/2402-1104026472","ISSN":"23192399","author":[{"dropping-particle":"","family":"Huho","given":"Julius M.","non-dropping-particle":"","parse-names":false,"suffix":""}],"container-title":"IOSR Journal of Environmental Science, Toxicology and Food Technology","id":"ITEM-1","issue":"04","issued":{"date-parts":[["2017"]]},"page":"64-72","title":"An Analysis of Rainfall Characteristics in Machakos County, Kenya","type":"article-journal","volume":"11"},"uris":["http://www.mendeley.com/documents/?uuid=caffadc3-28b8-457e-84e8-fcbc5dac07e0"]}],"mendeley":{"formattedCitation":"(Huho, 2017)","plainTextFormattedCitation":"(Huho, 2017)","previouslyFormattedCitation":"(Huho, 2017)"},"properties":{"noteIndex":0},"schema":"https://github.com/citation-style-language/schema/raw/master/csl-citation.json"}</w:instrText>
      </w:r>
      <w:r w:rsidRPr="003B0894">
        <w:rPr>
          <w:rFonts w:cstheme="minorHAnsi"/>
          <w:sz w:val="24"/>
          <w:szCs w:val="24"/>
        </w:rPr>
        <w:fldChar w:fldCharType="separate"/>
      </w:r>
      <w:r w:rsidRPr="003B0894">
        <w:rPr>
          <w:rFonts w:cstheme="minorHAnsi"/>
          <w:noProof/>
          <w:sz w:val="24"/>
          <w:szCs w:val="24"/>
        </w:rPr>
        <w:t>(Gorman,2015; Huho, 2017)</w:t>
      </w:r>
      <w:r w:rsidRPr="003B0894">
        <w:rPr>
          <w:rFonts w:cstheme="minorHAnsi"/>
          <w:sz w:val="24"/>
          <w:szCs w:val="24"/>
        </w:rPr>
        <w:fldChar w:fldCharType="end"/>
      </w:r>
      <w:r w:rsidRPr="003B0894">
        <w:rPr>
          <w:rFonts w:cstheme="minorHAnsi"/>
          <w:sz w:val="24"/>
          <w:szCs w:val="24"/>
        </w:rPr>
        <w:t>.</w:t>
      </w:r>
    </w:p>
    <w:p w14:paraId="466CD198" w14:textId="77777777" w:rsidR="00C228AF" w:rsidRPr="003B0894" w:rsidRDefault="00C228AF" w:rsidP="00BA66B1">
      <w:pPr>
        <w:spacing w:after="0" w:line="360" w:lineRule="auto"/>
        <w:contextualSpacing/>
        <w:jc w:val="lowKashida"/>
        <w:rPr>
          <w:rFonts w:cstheme="minorHAnsi"/>
          <w:sz w:val="24"/>
          <w:szCs w:val="24"/>
        </w:rPr>
      </w:pPr>
    </w:p>
    <w:p w14:paraId="57B18F1B" w14:textId="77777777" w:rsidR="00C228AF" w:rsidRPr="003B0894" w:rsidRDefault="00C228AF" w:rsidP="00BA66B1">
      <w:pPr>
        <w:spacing w:after="0" w:line="360" w:lineRule="auto"/>
        <w:contextualSpacing/>
        <w:jc w:val="lowKashida"/>
        <w:rPr>
          <w:rFonts w:cstheme="minorHAnsi"/>
          <w:sz w:val="24"/>
          <w:szCs w:val="24"/>
        </w:rPr>
      </w:pPr>
      <w:r w:rsidRPr="003B0894">
        <w:rPr>
          <w:rFonts w:cstheme="minorHAnsi"/>
          <w:sz w:val="24"/>
          <w:szCs w:val="24"/>
        </w:rPr>
        <w:t xml:space="preserve">Taking 2013 for illustrative purposes to demonstrate </w:t>
      </w:r>
      <w:proofErr w:type="spellStart"/>
      <w:r w:rsidRPr="003B0894">
        <w:rPr>
          <w:rFonts w:cstheme="minorHAnsi"/>
          <w:sz w:val="24"/>
          <w:szCs w:val="24"/>
        </w:rPr>
        <w:t>spatio</w:t>
      </w:r>
      <w:proofErr w:type="spellEnd"/>
      <w:r w:rsidRPr="003B0894">
        <w:rPr>
          <w:rFonts w:cstheme="minorHAnsi"/>
          <w:sz w:val="24"/>
          <w:szCs w:val="24"/>
        </w:rPr>
        <w:t xml:space="preserve">-temporal changes in rainfall across Africa, the  </w:t>
      </w:r>
      <w:r w:rsidRPr="003B0894">
        <w:rPr>
          <w:rFonts w:cstheme="minorHAnsi"/>
          <w:sz w:val="24"/>
          <w:szCs w:val="24"/>
        </w:rPr>
        <w:fldChar w:fldCharType="begin" w:fldLock="1"/>
      </w:r>
      <w:r w:rsidRPr="003B0894">
        <w:rPr>
          <w:rFonts w:cstheme="minorHAnsi"/>
          <w:sz w:val="24"/>
          <w:szCs w:val="24"/>
        </w:rPr>
        <w:instrText>ADDIN CSL_CITATION {"citationItems":[{"id":"ITEM-1","itemData":{"ISBN":"978-92-63-11248-4","author":[{"dropping-particle":"","family":"World Meteorological Organization","given":"","non-dropping-particle":"","parse-names":false,"suffix":""}],"id":"ITEM-1","issue":"WMO Statement on the state of the Global Climate","issued":{"date-parts":[["2019"]]},"number-of-pages":"1-28","title":"WMO Statement on the State of the Global Climate in 2019","type":"report"},"uris":["http://www.mendeley.com/documents/?uuid=ba22b117-de27-43b5-8165-7d12c08a3eb4"]}],"mendeley":{"formattedCitation":"(World Meteorological Organization, 2019)","manualFormatting":"World Meteorological Organization (2019)","plainTextFormattedCitation":"(World Meteorological Organization, 2019)","previouslyFormattedCitation":"(World Meteorological Organization, 2019)"},"properties":{"noteIndex":0},"schema":"https://github.com/citation-style-language/schema/raw/master/csl-citation.json"}</w:instrText>
      </w:r>
      <w:r w:rsidRPr="003B0894">
        <w:rPr>
          <w:rFonts w:cstheme="minorHAnsi"/>
          <w:sz w:val="24"/>
          <w:szCs w:val="24"/>
        </w:rPr>
        <w:fldChar w:fldCharType="separate"/>
      </w:r>
      <w:r w:rsidRPr="003B0894">
        <w:rPr>
          <w:rFonts w:cstheme="minorHAnsi"/>
          <w:noProof/>
          <w:sz w:val="24"/>
          <w:szCs w:val="24"/>
        </w:rPr>
        <w:t>World Meteorological Organization (2019)</w:t>
      </w:r>
      <w:r w:rsidRPr="003B0894">
        <w:rPr>
          <w:rFonts w:cstheme="minorHAnsi"/>
          <w:sz w:val="24"/>
          <w:szCs w:val="24"/>
        </w:rPr>
        <w:fldChar w:fldCharType="end"/>
      </w:r>
      <w:r w:rsidRPr="003B0894">
        <w:rPr>
          <w:rFonts w:cstheme="minorHAnsi"/>
          <w:sz w:val="24"/>
          <w:szCs w:val="24"/>
        </w:rPr>
        <w:t xml:space="preserve"> forwards the year 2013 experienced below normal precipitation based on the long-term rainfall average of 1033 mm between 1961 to 1990.  Within the same year (2013), East African region experienced above-normal rainfall between March and April, leading to significant flooding </w:t>
      </w:r>
      <w:r w:rsidRPr="003B0894">
        <w:rPr>
          <w:rFonts w:cstheme="minorHAnsi"/>
          <w:sz w:val="24"/>
          <w:szCs w:val="24"/>
        </w:rPr>
        <w:fldChar w:fldCharType="begin" w:fldLock="1"/>
      </w:r>
      <w:r w:rsidRPr="003B0894">
        <w:rPr>
          <w:rFonts w:cstheme="minorHAnsi"/>
          <w:sz w:val="24"/>
          <w:szCs w:val="24"/>
        </w:rPr>
        <w:instrText>ADDIN CSL_CITATION {"citationItems":[{"id":"ITEM-1","itemData":{"DOI":"10.1002/2016JD025428","ISSN":"21562202","abstract":"Variation in the seasonal cycle of African rainfall is of key importance for agriculture. Here an objective method of determining the timing of onset and cessation is, for the first time, extended to the whole of Africa. The method is applied to five observational data sets and the ERA-Interim reanalysis. Compatibility with known physical drivers of African rainfall, consistency with indigenous methods, and generally strong agreement between satellite-based rainfall data sets confirm that the method is capturing the correct seasonal progression of African rainfall. The biannual rainfall regime is correctly identified over the coastal region of Ghana and the Ivory Coast. However, the ERA-Interim reanalysis exhibits timing biases over areas with two rainy seasons, and both ERA-Interim and the ARCv2 observational data set exhibit some inconsistent deviations over West Africa. The method can be used to analyze both seasonal-interannual variability and long-term change. Over East Africa, we find that failure of the rains and subsequent humanitarian disaster is associated with shorter as well as weaker rainy seasons, e.g., on average the long rains were 11 days shorter in 2011. Cessation of the short rains over this region is 7 days later in El Niño and 5 days earlier in La Niña years with only a small change in onset date. The methodology described in this paper is applicable to multiple data sets and to large regions, including those that experience multiple rainy seasons. As such, it provides a means for investigating variability and change in the seasonal cycle over the whole of Africa.","author":[{"dropping-particle":"","family":"Dunning","given":"Caroline M.","non-dropping-particle":"","parse-names":false,"suffix":""},{"dropping-particle":"","family":"Black","given":"Emily C.L.","non-dropping-particle":"","parse-names":false,"suffix":""},{"dropping-particle":"","family":"Allan","given":"Richard P.","non-dropping-particle":"","parse-names":false,"suffix":""}],"container-title":"Journal of Geophysical Research","id":"ITEM-1","issue":"19","issued":{"date-parts":[["2016"]]},"page":"11405-11424","title":"The onset and cessation of seasonal rainfall over Africa","type":"article-journal","volume":"121"},"uris":["http://www.mendeley.com/documents/?uuid=79797a77-0229-4616-848d-91acdf8cb606"]}],"mendeley":{"formattedCitation":"(Dunning et al., 2016)","plainTextFormattedCitation":"(Dunning et al., 2016)","previouslyFormattedCitation":"(Dunning et al., 2016)"},"properties":{"noteIndex":0},"schema":"https://github.com/citation-style-language/schema/raw/master/csl-citation.json"}</w:instrText>
      </w:r>
      <w:r w:rsidRPr="003B0894">
        <w:rPr>
          <w:rFonts w:cstheme="minorHAnsi"/>
          <w:sz w:val="24"/>
          <w:szCs w:val="24"/>
        </w:rPr>
        <w:fldChar w:fldCharType="separate"/>
      </w:r>
      <w:r w:rsidRPr="003B0894">
        <w:rPr>
          <w:rFonts w:cstheme="minorHAnsi"/>
          <w:noProof/>
          <w:sz w:val="24"/>
          <w:szCs w:val="24"/>
        </w:rPr>
        <w:t>(Dunning et al., 2016)</w:t>
      </w:r>
      <w:r w:rsidRPr="003B0894">
        <w:rPr>
          <w:rFonts w:cstheme="minorHAnsi"/>
          <w:sz w:val="24"/>
          <w:szCs w:val="24"/>
        </w:rPr>
        <w:fldChar w:fldCharType="end"/>
      </w:r>
      <w:r w:rsidRPr="003B0894">
        <w:rPr>
          <w:rFonts w:cstheme="minorHAnsi"/>
          <w:sz w:val="24"/>
          <w:szCs w:val="24"/>
        </w:rPr>
        <w:t xml:space="preserve">.  </w:t>
      </w:r>
      <w:r w:rsidRPr="003B0894">
        <w:rPr>
          <w:rFonts w:cstheme="minorHAnsi"/>
          <w:sz w:val="24"/>
          <w:szCs w:val="24"/>
        </w:rPr>
        <w:lastRenderedPageBreak/>
        <w:t xml:space="preserve">As well as variability, there are trends towards extreme rainfall events both in terms of  frequency and magnitude across Africa </w:t>
      </w:r>
      <w:r w:rsidRPr="003B0894">
        <w:rPr>
          <w:rFonts w:cstheme="minorHAnsi"/>
          <w:sz w:val="24"/>
          <w:szCs w:val="24"/>
        </w:rPr>
        <w:fldChar w:fldCharType="begin" w:fldLock="1"/>
      </w:r>
      <w:r w:rsidRPr="003B0894">
        <w:rPr>
          <w:rFonts w:cstheme="minorHAnsi"/>
          <w:sz w:val="24"/>
          <w:szCs w:val="24"/>
        </w:rPr>
        <w:instrText>ADDIN CSL_CITATION {"citationItems":[{"id":"ITEM-1","itemData":{"DOI":"10.3390/atmos9120497","author":[{"dropping-particle":"","family":"Akumaga","given":"Uvirkaa","non-dropping-particle":"","parse-names":false,"suffix":""},{"dropping-particle":"","family":"Tarhule","given":"Aondover","non-dropping-particle":"","parse-names":false,"suffix":""}],"container-title":"MDPI Atmosphere","id":"ITEM-1","issue":"497","issued":{"date-parts":[["2018"]]},"page":"1983-1985","title":"Projected Changes in Intra-Season Rainfall Characteristics in the Niger River Basin , West Africa","type":"article-journal","volume":"9"},"uris":["http://www.mendeley.com/documents/?uuid=cc36a483-6ea3-4443-8373-ff8c91263b67"]}],"mendeley":{"formattedCitation":"(Akumaga &amp; Tarhule, 2018)","plainTextFormattedCitation":"(Akumaga &amp; Tarhule, 2018)","previouslyFormattedCitation":"(Akumaga &amp; Tarhule, 2018)"},"properties":{"noteIndex":0},"schema":"https://github.com/citation-style-language/schema/raw/master/csl-citation.json"}</w:instrText>
      </w:r>
      <w:r w:rsidRPr="003B0894">
        <w:rPr>
          <w:rFonts w:cstheme="minorHAnsi"/>
          <w:sz w:val="24"/>
          <w:szCs w:val="24"/>
        </w:rPr>
        <w:fldChar w:fldCharType="separate"/>
      </w:r>
      <w:r w:rsidRPr="003B0894">
        <w:rPr>
          <w:rFonts w:cstheme="minorHAnsi"/>
          <w:noProof/>
          <w:sz w:val="24"/>
          <w:szCs w:val="24"/>
        </w:rPr>
        <w:t>(Akumaga &amp; Tarhule, 2018; IPCC,2022)</w:t>
      </w:r>
      <w:r w:rsidRPr="003B0894">
        <w:rPr>
          <w:rFonts w:cstheme="minorHAnsi"/>
          <w:sz w:val="24"/>
          <w:szCs w:val="24"/>
        </w:rPr>
        <w:fldChar w:fldCharType="end"/>
      </w:r>
      <w:r w:rsidRPr="003B0894">
        <w:rPr>
          <w:rFonts w:cstheme="minorHAnsi"/>
          <w:sz w:val="24"/>
          <w:szCs w:val="24"/>
        </w:rPr>
        <w:t>.</w:t>
      </w:r>
    </w:p>
    <w:p w14:paraId="51CBE54F" w14:textId="314104AB" w:rsidR="00C228AF" w:rsidRPr="003B0894" w:rsidRDefault="00C228AF" w:rsidP="00BA66B1">
      <w:pPr>
        <w:spacing w:after="0" w:line="360" w:lineRule="auto"/>
        <w:contextualSpacing/>
        <w:jc w:val="lowKashida"/>
        <w:rPr>
          <w:rFonts w:cstheme="minorHAnsi"/>
          <w:sz w:val="24"/>
          <w:szCs w:val="24"/>
        </w:rPr>
      </w:pPr>
      <w:r w:rsidRPr="003B0894">
        <w:rPr>
          <w:rFonts w:eastAsia="Times New Roman" w:cstheme="minorHAnsi"/>
          <w:color w:val="000000"/>
          <w:sz w:val="24"/>
          <w:szCs w:val="24"/>
        </w:rPr>
        <w:t>Zambia has experienced an increase in the frequency and intensity of extreme events such as droughts and floods in the last 30 years (</w:t>
      </w:r>
      <w:proofErr w:type="spellStart"/>
      <w:r w:rsidRPr="003B0894">
        <w:rPr>
          <w:rFonts w:eastAsia="Times New Roman" w:cstheme="minorHAnsi"/>
          <w:color w:val="000000"/>
          <w:sz w:val="24"/>
          <w:szCs w:val="24"/>
        </w:rPr>
        <w:t>Chabala</w:t>
      </w:r>
      <w:proofErr w:type="spellEnd"/>
      <w:r w:rsidRPr="003B0894">
        <w:rPr>
          <w:rFonts w:eastAsia="Times New Roman" w:cstheme="minorHAnsi"/>
          <w:color w:val="000000"/>
          <w:sz w:val="24"/>
          <w:szCs w:val="24"/>
        </w:rPr>
        <w:t xml:space="preserve"> et al, 2013; </w:t>
      </w:r>
      <w:proofErr w:type="spellStart"/>
      <w:r w:rsidRPr="003B0894">
        <w:rPr>
          <w:rFonts w:eastAsia="Times New Roman" w:cstheme="minorHAnsi"/>
          <w:color w:val="000000"/>
          <w:sz w:val="24"/>
          <w:szCs w:val="24"/>
        </w:rPr>
        <w:t>Bopape</w:t>
      </w:r>
      <w:proofErr w:type="spellEnd"/>
      <w:r w:rsidRPr="003B0894">
        <w:rPr>
          <w:rFonts w:eastAsia="Times New Roman" w:cstheme="minorHAnsi"/>
          <w:color w:val="000000"/>
          <w:sz w:val="24"/>
          <w:szCs w:val="24"/>
        </w:rPr>
        <w:t xml:space="preserve"> et al., 2021). Many regions of Zambia experienced drought in 1991/92, 1994/95, 1997/98, 2002/2003 and 2003/2004 (Thurlow et al., 2012).  In 2007-2008, 2010-11, 2016-17, Luangwa district in the Eastern Province of Zambia experienced unprecedented flooding (</w:t>
      </w:r>
      <w:proofErr w:type="spellStart"/>
      <w:r w:rsidRPr="003B0894">
        <w:rPr>
          <w:rFonts w:eastAsia="Times New Roman" w:cstheme="minorHAnsi"/>
          <w:color w:val="000000"/>
          <w:sz w:val="24"/>
          <w:szCs w:val="24"/>
        </w:rPr>
        <w:t>Mseteka</w:t>
      </w:r>
      <w:proofErr w:type="spellEnd"/>
      <w:r w:rsidRPr="003B0894">
        <w:rPr>
          <w:rFonts w:eastAsia="Times New Roman" w:cstheme="minorHAnsi"/>
          <w:color w:val="000000"/>
          <w:sz w:val="24"/>
          <w:szCs w:val="24"/>
        </w:rPr>
        <w:t>, 2017). In 1989 large areas of Lusaka experienced heavy flooding with an estimated 50,000 people left homeless (</w:t>
      </w:r>
      <w:proofErr w:type="spellStart"/>
      <w:r w:rsidRPr="003B0894">
        <w:rPr>
          <w:rFonts w:eastAsia="Times New Roman" w:cstheme="minorHAnsi"/>
          <w:color w:val="000000"/>
          <w:sz w:val="24"/>
          <w:szCs w:val="24"/>
        </w:rPr>
        <w:t>Mulwanda</w:t>
      </w:r>
      <w:proofErr w:type="spellEnd"/>
      <w:r w:rsidRPr="003B0894">
        <w:rPr>
          <w:rFonts w:eastAsia="Times New Roman" w:cstheme="minorHAnsi"/>
          <w:color w:val="000000"/>
          <w:sz w:val="24"/>
          <w:szCs w:val="24"/>
        </w:rPr>
        <w:t xml:space="preserve">, 1983). These extreme events have been described as normal climate </w:t>
      </w:r>
      <w:r w:rsidR="00261278" w:rsidRPr="003B0894">
        <w:rPr>
          <w:rFonts w:eastAsia="Times New Roman" w:cstheme="minorHAnsi"/>
          <w:color w:val="000000"/>
          <w:sz w:val="24"/>
          <w:szCs w:val="24"/>
        </w:rPr>
        <w:t>variability;</w:t>
      </w:r>
      <w:r w:rsidRPr="003B0894">
        <w:rPr>
          <w:rFonts w:eastAsia="Times New Roman" w:cstheme="minorHAnsi"/>
          <w:color w:val="000000"/>
          <w:sz w:val="24"/>
          <w:szCs w:val="24"/>
        </w:rPr>
        <w:t xml:space="preserve"> however, climate change has been aggravating the frequency (Thurlow et al., 2012) </w:t>
      </w:r>
      <w:r w:rsidRPr="003B0894">
        <w:rPr>
          <w:rFonts w:cstheme="minorHAnsi"/>
          <w:sz w:val="24"/>
          <w:szCs w:val="24"/>
        </w:rPr>
        <w:t>Many regions in Africa have experienced precipitation changes (IPCC, 2014; IPCC, 2022).</w:t>
      </w:r>
      <w:r w:rsidRPr="003B0894">
        <w:rPr>
          <w:rFonts w:eastAsia="Times New Roman" w:cstheme="minorHAnsi"/>
          <w:color w:val="000000"/>
          <w:sz w:val="24"/>
          <w:szCs w:val="24"/>
        </w:rPr>
        <w:t> </w:t>
      </w:r>
      <w:r w:rsidRPr="003B0894">
        <w:rPr>
          <w:rFonts w:cstheme="minorHAnsi"/>
          <w:sz w:val="24"/>
          <w:szCs w:val="24"/>
        </w:rPr>
        <w:t xml:space="preserve">Rainfall variability has also been witnessed within the Horn </w:t>
      </w:r>
      <w:r w:rsidR="00261278" w:rsidRPr="003B0894">
        <w:rPr>
          <w:rFonts w:cstheme="minorHAnsi"/>
          <w:sz w:val="24"/>
          <w:szCs w:val="24"/>
        </w:rPr>
        <w:t>of Africa</w:t>
      </w:r>
      <w:r w:rsidRPr="003B0894">
        <w:rPr>
          <w:rFonts w:cstheme="minorHAnsi"/>
          <w:sz w:val="24"/>
          <w:szCs w:val="24"/>
        </w:rPr>
        <w:t xml:space="preserve"> region (Tierney et al., 2015; </w:t>
      </w:r>
      <w:proofErr w:type="spellStart"/>
      <w:r w:rsidRPr="003B0894">
        <w:rPr>
          <w:rFonts w:cstheme="minorHAnsi"/>
          <w:sz w:val="24"/>
          <w:szCs w:val="24"/>
        </w:rPr>
        <w:t>Degefu</w:t>
      </w:r>
      <w:proofErr w:type="spellEnd"/>
      <w:r w:rsidRPr="003B0894">
        <w:rPr>
          <w:rFonts w:cstheme="minorHAnsi"/>
          <w:sz w:val="24"/>
          <w:szCs w:val="24"/>
        </w:rPr>
        <w:t xml:space="preserve"> et al., 2017).  There has been notably a significant decline in the long rainfall season (March to May) within the last three decades </w:t>
      </w:r>
      <w:r w:rsidRPr="003B0894">
        <w:rPr>
          <w:rFonts w:cstheme="minorHAnsi"/>
          <w:sz w:val="24"/>
          <w:szCs w:val="24"/>
        </w:rPr>
        <w:fldChar w:fldCharType="begin" w:fldLock="1"/>
      </w:r>
      <w:r w:rsidRPr="003B0894">
        <w:rPr>
          <w:rFonts w:cstheme="minorHAnsi"/>
          <w:sz w:val="24"/>
          <w:szCs w:val="24"/>
        </w:rPr>
        <w:instrText>ADDIN CSL_CITATION {"citationItems":[{"id":"ITEM-1","itemData":{"DOI":"10.1126/sciadv.1500682","ISSN":"23752548","abstract":"The recent decline in Horn of Africa rainfall during the March-May \"long rains\" season has fomented drought and famine, threatening food security in an already vulnerable region. Some attribute this decline to anthropogenic forcing, whereas others maintain that it is a feature of internal climate variability. We show that the rate of drying in the Horn of Africa during the 20th century is unusual in the context of the last 2000 years, is synchronous with recent global and regional warming, and therefore may have an anthropogenic component. In contrast to 20th century drying, climate models predict that the Horn of Africa will become wetter as global temperatures rise. The projected increase in rainfall mainly occurs during the September-November \"short rains\" season, in response to large-scale weakening of the Walker circulation. Most of the models overestimate short rains precipitation while underestimating long rains precipitation, causing the Walker circulation response to unrealistically dominate the annual mean. Our results highlight the need for accurate simulation of the seasonal cycle and an improved understanding of the dynamics of the long rains season to predict future rainfall in the Horn of Africa.","author":[{"dropping-particle":"","family":"Tierney","given":"Jessica E.","non-dropping-particle":"","parse-names":false,"suffix":""},{"dropping-particle":"","family":"Ummenhofer","given":"Caroline C.","non-dropping-particle":"","parse-names":false,"suffix":""},{"dropping-particle":"","family":"DeMenocal","given":"Peter B.","non-dropping-particle":"","parse-names":false,"suffix":""}],"container-title":"Science Advances","id":"ITEM-1","issue":"9","issued":{"date-parts":[["2015"]]},"page":"1-9","title":"Past and future rainfall in the Horn of Africa","type":"article-journal","volume":"1"},"uris":["http://www.mendeley.com/documents/?uuid=1ec19025-572f-4831-88d9-62a7058db8b4"]}],"mendeley":{"formattedCitation":"(Tierney et al., 2015)","plainTextFormattedCitation":"(Tierney et al., 2015)","previouslyFormattedCitation":"(Tierney et al., 2015)"},"properties":{"noteIndex":0},"schema":"https://github.com/citation-style-language/schema/raw/master/csl-citation.json"}</w:instrText>
      </w:r>
      <w:r w:rsidRPr="003B0894">
        <w:rPr>
          <w:rFonts w:cstheme="minorHAnsi"/>
          <w:sz w:val="24"/>
          <w:szCs w:val="24"/>
        </w:rPr>
        <w:fldChar w:fldCharType="separate"/>
      </w:r>
      <w:r w:rsidRPr="003B0894">
        <w:rPr>
          <w:rFonts w:cstheme="minorHAnsi"/>
          <w:noProof/>
          <w:sz w:val="24"/>
          <w:szCs w:val="24"/>
        </w:rPr>
        <w:t>(Tierney et al., 2015)</w:t>
      </w:r>
      <w:r w:rsidRPr="003B0894">
        <w:rPr>
          <w:rFonts w:cstheme="minorHAnsi"/>
          <w:sz w:val="24"/>
          <w:szCs w:val="24"/>
        </w:rPr>
        <w:fldChar w:fldCharType="end"/>
      </w:r>
      <w:r w:rsidRPr="003B0894">
        <w:rPr>
          <w:rFonts w:cstheme="minorHAnsi"/>
          <w:sz w:val="24"/>
          <w:szCs w:val="24"/>
        </w:rPr>
        <w:t xml:space="preserve">. The spatial rainfall characteristics distribution within the Horn of African has had a significant impact on food security and agriculture within the region (Degefu,2017; </w:t>
      </w:r>
      <w:r w:rsidR="00261278" w:rsidRPr="003B0894">
        <w:rPr>
          <w:rFonts w:cstheme="minorHAnsi"/>
          <w:sz w:val="24"/>
          <w:szCs w:val="24"/>
        </w:rPr>
        <w:t xml:space="preserve">Lewis; </w:t>
      </w:r>
      <w:proofErr w:type="spellStart"/>
      <w:r w:rsidR="00261278" w:rsidRPr="003B0894">
        <w:rPr>
          <w:rFonts w:cstheme="minorHAnsi"/>
          <w:sz w:val="24"/>
          <w:szCs w:val="24"/>
        </w:rPr>
        <w:t>Ogenga</w:t>
      </w:r>
      <w:proofErr w:type="spellEnd"/>
      <w:r w:rsidRPr="003B0894">
        <w:rPr>
          <w:rFonts w:cstheme="minorHAnsi"/>
          <w:sz w:val="24"/>
          <w:szCs w:val="24"/>
        </w:rPr>
        <w:t xml:space="preserve"> et al.,2018). Also, a study carried in Kenya within the central region revealed a significant decrease in rainy days and a significant increase in rainfall intensity </w:t>
      </w:r>
      <w:r w:rsidRPr="003B0894">
        <w:rPr>
          <w:rFonts w:cstheme="minorHAnsi"/>
          <w:sz w:val="24"/>
          <w:szCs w:val="24"/>
        </w:rPr>
        <w:fldChar w:fldCharType="begin" w:fldLock="1"/>
      </w:r>
      <w:r w:rsidRPr="003B0894">
        <w:rPr>
          <w:rFonts w:cstheme="minorHAnsi"/>
          <w:sz w:val="24"/>
          <w:szCs w:val="24"/>
        </w:rPr>
        <w:instrText>ADDIN CSL_CITATION {"citationItems":[{"id":"ITEM-1","itemData":{"DOI":"10.5897/jgrp12.018","abstract":"Farmers in Laikipia East District of Kenya rely on subsistence agriculture as their livelihood source which in turn depends on the amount and distribution of rainfall. The main growing season occur during the peak rainfall season, that is, between March and May while the secondary growing season occurs between October and December. Annual rainfall trend between 1976 and 2005 showed that rainfall in Laikipia East District increased a condition suitable for the good subsistence agricultural performance. On contrary, subsistence agriculture in the district performed dismally. This was caused by changing rainfall patterns. The annual numbers of rain days declined but the intensity of rain increased. During the main growing season, the number of rain days declined in March and May but remained constant in April. Rainfall intensities declined in March but increased in April and May. The effect of the changing pattern in rainfall on subsistence agriculture was evidenced by decreased growing period and ineffective rainfall with overall negative effects on yields. This paper examines the changing pattern of rainfall and the associated impact on subsistence agriculture in Laikipia East District, Kenya.","author":[{"dropping-particle":"","family":"Julius M. Huho","given":"","non-dropping-particle":"","parse-names":false,"suffix":""}],"container-title":"Journal of Geography and Regional Planning","id":"ITEM-1","issue":"7","issued":{"date-parts":[["2012"]]},"page":"198-206","title":"The changing rainfall pattern and the associated impacts on subsistence agriculture in Laikipia East District, Kenya","type":"article-journal","volume":"5"},"uris":["http://www.mendeley.com/documents/?uuid=ee87517f-9c7f-43c7-bf88-d200b79d9f95"]}],"mendeley":{"formattedCitation":"(Julius M. Huho, 2012)","plainTextFormattedCitation":"(Julius M. Huho, 2012)","previouslyFormattedCitation":"(Julius M. Huho, 2012)"},"properties":{"noteIndex":0},"schema":"https://github.com/citation-style-language/schema/raw/master/csl-citation.json"}</w:instrText>
      </w:r>
      <w:r w:rsidRPr="003B0894">
        <w:rPr>
          <w:rFonts w:cstheme="minorHAnsi"/>
          <w:sz w:val="24"/>
          <w:szCs w:val="24"/>
        </w:rPr>
        <w:fldChar w:fldCharType="separate"/>
      </w:r>
      <w:r w:rsidRPr="003B0894">
        <w:rPr>
          <w:rFonts w:cstheme="minorHAnsi"/>
          <w:noProof/>
          <w:sz w:val="24"/>
          <w:szCs w:val="24"/>
        </w:rPr>
        <w:t>(Huho, 2012;Kisaka et al.,2015;Wakachala et al.,2015)</w:t>
      </w:r>
      <w:r w:rsidRPr="003B0894">
        <w:rPr>
          <w:rFonts w:cstheme="minorHAnsi"/>
          <w:sz w:val="24"/>
          <w:szCs w:val="24"/>
        </w:rPr>
        <w:fldChar w:fldCharType="end"/>
      </w:r>
      <w:r w:rsidRPr="003B0894">
        <w:rPr>
          <w:rFonts w:cstheme="minorHAnsi"/>
          <w:sz w:val="24"/>
          <w:szCs w:val="24"/>
        </w:rPr>
        <w:t>. Understanding the changing precipitation characteristics is fundamental, especially in relation to planning of the growing season as it can impact livelihoods (</w:t>
      </w:r>
      <w:proofErr w:type="spellStart"/>
      <w:r w:rsidRPr="003B0894">
        <w:rPr>
          <w:rFonts w:cstheme="minorHAnsi"/>
          <w:sz w:val="24"/>
          <w:szCs w:val="24"/>
        </w:rPr>
        <w:t>Dzimbo</w:t>
      </w:r>
      <w:proofErr w:type="spellEnd"/>
      <w:r w:rsidRPr="003B0894">
        <w:rPr>
          <w:rFonts w:cstheme="minorHAnsi"/>
          <w:sz w:val="24"/>
          <w:szCs w:val="24"/>
        </w:rPr>
        <w:t xml:space="preserve"> and </w:t>
      </w:r>
      <w:proofErr w:type="spellStart"/>
      <w:r w:rsidRPr="003B0894">
        <w:rPr>
          <w:rFonts w:cstheme="minorHAnsi"/>
          <w:sz w:val="24"/>
          <w:szCs w:val="24"/>
        </w:rPr>
        <w:t>Mashizha</w:t>
      </w:r>
      <w:proofErr w:type="spellEnd"/>
      <w:r w:rsidRPr="003B0894">
        <w:rPr>
          <w:rFonts w:cstheme="minorHAnsi"/>
          <w:sz w:val="24"/>
          <w:szCs w:val="24"/>
        </w:rPr>
        <w:t>, 2017).</w:t>
      </w:r>
    </w:p>
    <w:p w14:paraId="1628F420" w14:textId="77777777" w:rsidR="00C228AF" w:rsidRPr="003B0894" w:rsidRDefault="00C228AF" w:rsidP="00BA66B1">
      <w:pPr>
        <w:spacing w:after="0" w:line="360" w:lineRule="auto"/>
        <w:contextualSpacing/>
        <w:jc w:val="lowKashida"/>
        <w:rPr>
          <w:rFonts w:cstheme="minorHAnsi"/>
          <w:sz w:val="24"/>
          <w:szCs w:val="24"/>
        </w:rPr>
      </w:pPr>
    </w:p>
    <w:p w14:paraId="3C2A1CBB" w14:textId="77777777" w:rsidR="00C228AF" w:rsidRPr="003B0894" w:rsidRDefault="00C228AF" w:rsidP="00BA66B1">
      <w:pPr>
        <w:spacing w:after="0" w:line="360" w:lineRule="auto"/>
        <w:contextualSpacing/>
        <w:jc w:val="lowKashida"/>
        <w:rPr>
          <w:rFonts w:cstheme="minorHAnsi"/>
          <w:sz w:val="24"/>
          <w:szCs w:val="24"/>
        </w:rPr>
      </w:pPr>
      <w:r w:rsidRPr="003B0894">
        <w:rPr>
          <w:rFonts w:cstheme="minorHAnsi"/>
          <w:sz w:val="24"/>
          <w:szCs w:val="24"/>
        </w:rPr>
        <w:t xml:space="preserve">According to Dube et al. (2016), the climate of a region is a critical factor that shapes development and livelihoods. Dube et al. (2016), argues that all human activities linked to livelihoods are responsive to the climate in various ways. Weather and climatic patterns are central to human survival as they support agriculture and socio-economic development, thereby sustaining human life and ecosystems (Olsson et al., 2014). However, extreme weather events like floods and droughts are known to exert negative effects on societies (Rahman et al., 2021) and to dictate economic rhythms in poor regions of the world where economies and other livelihood activities are driven by rain-fed agriculture (Eldon et al., 2020) and other ecosystems services (Ryan et al., 2016). </w:t>
      </w:r>
    </w:p>
    <w:p w14:paraId="369D191C" w14:textId="77777777" w:rsidR="00C228AF" w:rsidRPr="003B0894" w:rsidRDefault="00C228AF" w:rsidP="00BA66B1">
      <w:pPr>
        <w:spacing w:after="0" w:line="360" w:lineRule="auto"/>
        <w:contextualSpacing/>
        <w:jc w:val="lowKashida"/>
        <w:rPr>
          <w:rFonts w:cstheme="minorHAnsi"/>
          <w:sz w:val="24"/>
          <w:szCs w:val="24"/>
        </w:rPr>
      </w:pPr>
    </w:p>
    <w:p w14:paraId="43D92595" w14:textId="13B89BFB" w:rsidR="00C228AF" w:rsidRPr="003B0894" w:rsidRDefault="00C228AF" w:rsidP="00BA66B1">
      <w:pPr>
        <w:spacing w:after="0" w:line="360" w:lineRule="auto"/>
        <w:contextualSpacing/>
        <w:jc w:val="lowKashida"/>
        <w:rPr>
          <w:rFonts w:cstheme="minorHAnsi"/>
          <w:sz w:val="24"/>
          <w:szCs w:val="24"/>
        </w:rPr>
      </w:pPr>
      <w:r w:rsidRPr="003B0894">
        <w:rPr>
          <w:rFonts w:cstheme="minorHAnsi"/>
          <w:sz w:val="24"/>
          <w:szCs w:val="24"/>
        </w:rPr>
        <w:lastRenderedPageBreak/>
        <w:t xml:space="preserve">Research shows that extreme precipitation events are on the increase across Southern Africa, and with climate change, this is expected to worsen (IPCC 2022; New et al. 2006; </w:t>
      </w:r>
      <w:proofErr w:type="spellStart"/>
      <w:r w:rsidRPr="003B0894">
        <w:rPr>
          <w:rFonts w:cstheme="minorHAnsi"/>
          <w:sz w:val="24"/>
          <w:szCs w:val="24"/>
        </w:rPr>
        <w:t>Ongoma</w:t>
      </w:r>
      <w:proofErr w:type="spellEnd"/>
      <w:r w:rsidRPr="003B0894">
        <w:rPr>
          <w:rFonts w:cstheme="minorHAnsi"/>
          <w:sz w:val="24"/>
          <w:szCs w:val="24"/>
        </w:rPr>
        <w:t xml:space="preserve"> et al., 2018). For example, in 2017, cyclone Idah killed an estimated</w:t>
      </w:r>
      <w:r w:rsidR="00FF0B2D" w:rsidRPr="003B0894">
        <w:rPr>
          <w:rFonts w:cstheme="minorHAnsi"/>
          <w:sz w:val="24"/>
          <w:szCs w:val="24"/>
        </w:rPr>
        <w:t xml:space="preserve"> over</w:t>
      </w:r>
      <w:r w:rsidRPr="003B0894">
        <w:rPr>
          <w:rFonts w:cstheme="minorHAnsi"/>
          <w:sz w:val="24"/>
          <w:szCs w:val="24"/>
        </w:rPr>
        <w:t xml:space="preserve"> 1000 people in Mozambique, Zimbabwe, and Malawi (</w:t>
      </w:r>
      <w:proofErr w:type="spellStart"/>
      <w:r w:rsidRPr="003B0894">
        <w:rPr>
          <w:rFonts w:cstheme="minorHAnsi"/>
          <w:sz w:val="24"/>
          <w:szCs w:val="24"/>
        </w:rPr>
        <w:t>ReliefWeb</w:t>
      </w:r>
      <w:proofErr w:type="spellEnd"/>
      <w:r w:rsidRPr="003B0894">
        <w:rPr>
          <w:rFonts w:cstheme="minorHAnsi"/>
          <w:sz w:val="24"/>
          <w:szCs w:val="24"/>
        </w:rPr>
        <w:t>, 2017; UNICEF, 2018). During the same rainy season, over 79 000 people were left homeless in Mozambique (</w:t>
      </w:r>
      <w:proofErr w:type="spellStart"/>
      <w:r w:rsidRPr="003B0894">
        <w:rPr>
          <w:rFonts w:cstheme="minorHAnsi"/>
          <w:sz w:val="24"/>
          <w:szCs w:val="24"/>
        </w:rPr>
        <w:t>ReliefWeb</w:t>
      </w:r>
      <w:proofErr w:type="spellEnd"/>
      <w:r w:rsidRPr="003B0894">
        <w:rPr>
          <w:rFonts w:cstheme="minorHAnsi"/>
          <w:sz w:val="24"/>
          <w:szCs w:val="24"/>
        </w:rPr>
        <w:t xml:space="preserve"> 2017). ACT Alliance (2017) also documented that during the same 2017 rainy season, over 35000 people were affected by severe flooding in neighbouring Malawi. During the same period, Zimbabwe experienced severe floods in 37 districts causing extensive damage to infrastructure (ACAPS 2017; </w:t>
      </w:r>
      <w:proofErr w:type="spellStart"/>
      <w:r w:rsidRPr="003B0894">
        <w:rPr>
          <w:rFonts w:cstheme="minorHAnsi"/>
          <w:sz w:val="24"/>
          <w:szCs w:val="24"/>
        </w:rPr>
        <w:t>Libanda</w:t>
      </w:r>
      <w:proofErr w:type="spellEnd"/>
      <w:r w:rsidRPr="003B0894">
        <w:rPr>
          <w:rFonts w:cstheme="minorHAnsi"/>
          <w:sz w:val="24"/>
          <w:szCs w:val="24"/>
        </w:rPr>
        <w:t xml:space="preserve"> and </w:t>
      </w:r>
      <w:proofErr w:type="spellStart"/>
      <w:r w:rsidRPr="003B0894">
        <w:rPr>
          <w:rFonts w:cstheme="minorHAnsi"/>
          <w:sz w:val="24"/>
          <w:szCs w:val="24"/>
        </w:rPr>
        <w:t>Ngonga</w:t>
      </w:r>
      <w:proofErr w:type="spellEnd"/>
      <w:r w:rsidRPr="003B0894">
        <w:rPr>
          <w:rFonts w:cstheme="minorHAnsi"/>
          <w:sz w:val="24"/>
          <w:szCs w:val="24"/>
        </w:rPr>
        <w:t>, 2018).</w:t>
      </w:r>
    </w:p>
    <w:p w14:paraId="7C8399DF" w14:textId="0A65F4E1" w:rsidR="00C228AF" w:rsidRPr="003B0894" w:rsidRDefault="00C228AF" w:rsidP="00BA66B1">
      <w:pPr>
        <w:spacing w:after="0" w:line="360" w:lineRule="auto"/>
        <w:contextualSpacing/>
        <w:jc w:val="lowKashida"/>
        <w:rPr>
          <w:rFonts w:cstheme="minorHAnsi"/>
          <w:sz w:val="24"/>
          <w:szCs w:val="24"/>
        </w:rPr>
      </w:pPr>
      <w:r w:rsidRPr="003B0894">
        <w:rPr>
          <w:rFonts w:cstheme="minorHAnsi"/>
          <w:sz w:val="24"/>
          <w:szCs w:val="24"/>
        </w:rPr>
        <w:t xml:space="preserve">In Southern Africa, Zambia is one of the most severely affected </w:t>
      </w:r>
      <w:r w:rsidR="00261278" w:rsidRPr="003B0894">
        <w:rPr>
          <w:rFonts w:cstheme="minorHAnsi"/>
          <w:sz w:val="24"/>
          <w:szCs w:val="24"/>
        </w:rPr>
        <w:t>regions</w:t>
      </w:r>
      <w:r w:rsidRPr="003B0894">
        <w:rPr>
          <w:rFonts w:cstheme="minorHAnsi"/>
          <w:sz w:val="24"/>
          <w:szCs w:val="24"/>
        </w:rPr>
        <w:t xml:space="preserve"> by extreme precipitation events (Musonda et al., 2020). Studies in Zambia demonstrate that economic losses and livelihoods due to extreme precipitation have increased, especially since 1990s (</w:t>
      </w:r>
      <w:proofErr w:type="spellStart"/>
      <w:r w:rsidRPr="003B0894">
        <w:rPr>
          <w:rFonts w:cstheme="minorHAnsi"/>
          <w:sz w:val="24"/>
          <w:szCs w:val="24"/>
        </w:rPr>
        <w:t>Kaluba</w:t>
      </w:r>
      <w:proofErr w:type="spellEnd"/>
      <w:r w:rsidRPr="003B0894">
        <w:rPr>
          <w:rFonts w:cstheme="minorHAnsi"/>
          <w:sz w:val="24"/>
          <w:szCs w:val="24"/>
        </w:rPr>
        <w:t xml:space="preserve"> et al., 2017). A study that used a hydro-crop model together with a dynamic general equilibrium model to evaluate the impacts of climate change on economic variations in Zambia found that the country lost US$4.3 billion from 1998 to 2008 to climate-related events that results an increase in poverty rate (Thurlow et al., 2008). A study conducted in </w:t>
      </w:r>
      <w:proofErr w:type="spellStart"/>
      <w:r w:rsidRPr="003B0894">
        <w:rPr>
          <w:rFonts w:cstheme="minorHAnsi"/>
          <w:sz w:val="24"/>
          <w:szCs w:val="24"/>
        </w:rPr>
        <w:t>Kabwe</w:t>
      </w:r>
      <w:proofErr w:type="spellEnd"/>
      <w:r w:rsidRPr="003B0894">
        <w:rPr>
          <w:rFonts w:cstheme="minorHAnsi"/>
          <w:sz w:val="24"/>
          <w:szCs w:val="24"/>
        </w:rPr>
        <w:t xml:space="preserve"> and Livingstone, Zambia, concluded reduction in annual rain and number of rainy days (</w:t>
      </w:r>
      <w:proofErr w:type="spellStart"/>
      <w:r w:rsidRPr="003B0894">
        <w:rPr>
          <w:rFonts w:cstheme="minorHAnsi"/>
          <w:sz w:val="24"/>
          <w:szCs w:val="24"/>
        </w:rPr>
        <w:t>Makondo</w:t>
      </w:r>
      <w:proofErr w:type="spellEnd"/>
      <w:r w:rsidRPr="003B0894">
        <w:rPr>
          <w:rFonts w:cstheme="minorHAnsi"/>
          <w:sz w:val="24"/>
          <w:szCs w:val="24"/>
        </w:rPr>
        <w:t xml:space="preserve"> &amp; Thomas, 2020). The study further revealed delay in rainy season about 7 weeks in </w:t>
      </w:r>
      <w:proofErr w:type="spellStart"/>
      <w:r w:rsidRPr="003B0894">
        <w:rPr>
          <w:rFonts w:cstheme="minorHAnsi"/>
          <w:sz w:val="24"/>
          <w:szCs w:val="24"/>
        </w:rPr>
        <w:t>Kabwe</w:t>
      </w:r>
      <w:proofErr w:type="spellEnd"/>
      <w:r w:rsidRPr="003B0894">
        <w:rPr>
          <w:rFonts w:cstheme="minorHAnsi"/>
          <w:sz w:val="24"/>
          <w:szCs w:val="24"/>
        </w:rPr>
        <w:t xml:space="preserve"> and 3 to 4 weeks in Livingstone. That also concluded that the frequency and duration of dry spells within rainy season showed increasing trend (</w:t>
      </w:r>
      <w:proofErr w:type="spellStart"/>
      <w:r w:rsidRPr="003B0894">
        <w:rPr>
          <w:rFonts w:cstheme="minorHAnsi"/>
          <w:sz w:val="24"/>
          <w:szCs w:val="24"/>
        </w:rPr>
        <w:t>Makondo</w:t>
      </w:r>
      <w:proofErr w:type="spellEnd"/>
      <w:r w:rsidRPr="003B0894">
        <w:rPr>
          <w:rFonts w:cstheme="minorHAnsi"/>
          <w:sz w:val="24"/>
          <w:szCs w:val="24"/>
        </w:rPr>
        <w:t xml:space="preserve"> &amp; Thomas, 2020).</w:t>
      </w:r>
    </w:p>
    <w:p w14:paraId="5FB2EA8F" w14:textId="5919D017" w:rsidR="00C228AF" w:rsidRPr="003B0894" w:rsidRDefault="005D0FD3" w:rsidP="00BA66B1">
      <w:pPr>
        <w:spacing w:after="0" w:line="360" w:lineRule="auto"/>
        <w:contextualSpacing/>
        <w:jc w:val="lowKashida"/>
        <w:rPr>
          <w:rFonts w:cstheme="minorHAnsi"/>
          <w:sz w:val="24"/>
          <w:szCs w:val="24"/>
        </w:rPr>
      </w:pPr>
      <w:r w:rsidRPr="003B0894">
        <w:rPr>
          <w:rFonts w:cstheme="minorHAnsi"/>
          <w:sz w:val="24"/>
          <w:szCs w:val="24"/>
        </w:rPr>
        <w:t>All</w:t>
      </w:r>
      <w:r w:rsidR="00C228AF" w:rsidRPr="003B0894">
        <w:rPr>
          <w:rFonts w:cstheme="minorHAnsi"/>
          <w:sz w:val="24"/>
          <w:szCs w:val="24"/>
        </w:rPr>
        <w:t xml:space="preserve"> these events and trends demonstrate the need for mechanisms that can effectively respond to them. In sub-Saharan Africa, responses to climate shocks such as drought and floods have mainly focused on post-disaster response rather than anticipating these events and ensuring that mechanisms to absorb them are put in place (WFP 2019). Evidence suggests that anticipating climatic events and installing mechanisms to cushion them reduces the cost of emergency response required by ~50% (WFP 2016). The studies on climate change impact assessment should be inclusive of vulnerability assessment where to identify the exposure, sensitivity and adaptive capacity to climate change. As the South African region poses significant threat due to climatic variability to their water resources, food, health, infrastructure, biodiversity, and environment (Ziervogel et al., 2014). It follows then that climate studies provide the foundation on which anticipatory actions can be framed. Despite </w:t>
      </w:r>
      <w:r w:rsidR="00C228AF" w:rsidRPr="003B0894">
        <w:rPr>
          <w:rFonts w:cstheme="minorHAnsi"/>
          <w:sz w:val="24"/>
          <w:szCs w:val="24"/>
        </w:rPr>
        <w:lastRenderedPageBreak/>
        <w:t xml:space="preserve">of the </w:t>
      </w:r>
      <w:r w:rsidR="00261278" w:rsidRPr="003B0894">
        <w:rPr>
          <w:rFonts w:cstheme="minorHAnsi"/>
          <w:sz w:val="24"/>
          <w:szCs w:val="24"/>
        </w:rPr>
        <w:t>high-level</w:t>
      </w:r>
      <w:r w:rsidR="00C228AF" w:rsidRPr="003B0894">
        <w:rPr>
          <w:rFonts w:cstheme="minorHAnsi"/>
          <w:sz w:val="24"/>
          <w:szCs w:val="24"/>
        </w:rPr>
        <w:t xml:space="preserve"> poverty and inequality, the climate change is further exacerbating the challenges for national development.  </w:t>
      </w:r>
    </w:p>
    <w:p w14:paraId="6DDD552D" w14:textId="77777777" w:rsidR="00C228AF" w:rsidRPr="003B0894" w:rsidRDefault="00C228AF" w:rsidP="00BA66B1">
      <w:pPr>
        <w:spacing w:after="0" w:line="360" w:lineRule="auto"/>
        <w:contextualSpacing/>
        <w:jc w:val="lowKashida"/>
        <w:rPr>
          <w:rFonts w:cstheme="minorHAnsi"/>
          <w:sz w:val="24"/>
          <w:szCs w:val="24"/>
        </w:rPr>
      </w:pPr>
    </w:p>
    <w:p w14:paraId="5F198865" w14:textId="77777777" w:rsidR="00C228AF" w:rsidRPr="003B0894" w:rsidRDefault="00C228AF" w:rsidP="00BA66B1">
      <w:pPr>
        <w:spacing w:after="0" w:line="360" w:lineRule="auto"/>
        <w:contextualSpacing/>
        <w:jc w:val="lowKashida"/>
        <w:rPr>
          <w:rFonts w:cstheme="minorHAnsi"/>
          <w:sz w:val="24"/>
          <w:szCs w:val="24"/>
        </w:rPr>
      </w:pPr>
      <w:r w:rsidRPr="003B0894">
        <w:rPr>
          <w:rFonts w:cstheme="minorHAnsi"/>
          <w:sz w:val="24"/>
          <w:szCs w:val="24"/>
        </w:rPr>
        <w:t xml:space="preserve">Research suggests that in future climate change will present unknown and unpredictable challenges for humanity and eco-systems (Fankhauser, 2017; IPCC, 2022). The challenge for humanity will be to innovate new models or strategies that will deal with gradual processes of climate change (Fankhauser, 2017; Perera et al.,2020). Research points to increasing trends and effects of slow (gradual) climate change related events such as droughts, rainfall scarcity, rising temperatures and heatwaves (Vogt et al., 2018; IPCC, 2022).  Tosun and Howlett (2021) argue that gradual (slow onset) receive less attention compared to rapid onset climatic events, however, the impacts of gradual climatic events are cumulative and increase over time culminating into large scale impacts that disrupt livelihoods. In view of the foregoing, addressing future impacts of climate change will require addressing the limits of current soft and hard adaptation strategies. To overcome future gradual (slow) and rapid on-set climatic events will require concerted efforts directed at addressing finance, governance and information impediments to effective adaptation (IPCC, 2022). </w:t>
      </w:r>
    </w:p>
    <w:p w14:paraId="71927E01" w14:textId="77777777" w:rsidR="00C228AF" w:rsidRPr="003B0894" w:rsidRDefault="00C228AF" w:rsidP="00BA66B1">
      <w:pPr>
        <w:spacing w:after="0" w:line="360" w:lineRule="auto"/>
        <w:contextualSpacing/>
        <w:jc w:val="lowKashida"/>
        <w:rPr>
          <w:rFonts w:cstheme="minorHAnsi"/>
          <w:sz w:val="24"/>
          <w:szCs w:val="24"/>
        </w:rPr>
      </w:pPr>
    </w:p>
    <w:p w14:paraId="1BF8DB1C" w14:textId="7158F5E6" w:rsidR="00C228AF" w:rsidRPr="003B0894" w:rsidRDefault="00C228AF" w:rsidP="00BA66B1">
      <w:pPr>
        <w:spacing w:after="0" w:line="360" w:lineRule="auto"/>
        <w:contextualSpacing/>
        <w:jc w:val="lowKashida"/>
        <w:rPr>
          <w:rFonts w:cstheme="minorHAnsi"/>
          <w:sz w:val="24"/>
          <w:szCs w:val="24"/>
        </w:rPr>
      </w:pPr>
      <w:r w:rsidRPr="003B0894">
        <w:rPr>
          <w:rFonts w:cstheme="minorHAnsi"/>
          <w:sz w:val="24"/>
          <w:szCs w:val="24"/>
        </w:rPr>
        <w:t xml:space="preserve">Rainfall is the single most essential factor that influences livelihood activities in many rural areas (Niles et al., 2016; Biggie and </w:t>
      </w:r>
      <w:proofErr w:type="spellStart"/>
      <w:r w:rsidRPr="003B0894">
        <w:rPr>
          <w:rFonts w:cstheme="minorHAnsi"/>
          <w:sz w:val="24"/>
          <w:szCs w:val="24"/>
        </w:rPr>
        <w:t>Mubanga</w:t>
      </w:r>
      <w:proofErr w:type="spellEnd"/>
      <w:r w:rsidRPr="003B0894">
        <w:rPr>
          <w:rFonts w:cstheme="minorHAnsi"/>
          <w:sz w:val="24"/>
          <w:szCs w:val="24"/>
        </w:rPr>
        <w:t>, 2022). The onset and cessation of rainfall timing strongly influence the agricultural sector in a variety of ways (</w:t>
      </w:r>
      <w:proofErr w:type="spellStart"/>
      <w:r w:rsidRPr="003B0894">
        <w:rPr>
          <w:rFonts w:cstheme="minorHAnsi"/>
          <w:sz w:val="24"/>
          <w:szCs w:val="24"/>
        </w:rPr>
        <w:t>Amekudzi</w:t>
      </w:r>
      <w:proofErr w:type="spellEnd"/>
      <w:r w:rsidRPr="003B0894">
        <w:rPr>
          <w:rFonts w:cstheme="minorHAnsi"/>
          <w:sz w:val="24"/>
          <w:szCs w:val="24"/>
        </w:rPr>
        <w:t xml:space="preserve"> et al., 2015). </w:t>
      </w:r>
      <w:proofErr w:type="spellStart"/>
      <w:r w:rsidRPr="003B0894">
        <w:rPr>
          <w:rFonts w:cstheme="minorHAnsi"/>
          <w:sz w:val="24"/>
          <w:szCs w:val="24"/>
        </w:rPr>
        <w:t>Mubanga</w:t>
      </w:r>
      <w:proofErr w:type="spellEnd"/>
      <w:r w:rsidRPr="003B0894">
        <w:rPr>
          <w:rFonts w:cstheme="minorHAnsi"/>
          <w:sz w:val="24"/>
          <w:szCs w:val="24"/>
        </w:rPr>
        <w:t xml:space="preserve"> and Ferguson (2017) forward that in rain-fed agricultural systems, the amount and distribution of rainfall has a huge influence on crop choices (varieties) and other agronomics activities. According to </w:t>
      </w:r>
      <w:proofErr w:type="spellStart"/>
      <w:r w:rsidRPr="003B0894">
        <w:rPr>
          <w:rFonts w:cstheme="minorHAnsi"/>
          <w:sz w:val="24"/>
          <w:szCs w:val="24"/>
        </w:rPr>
        <w:t>Gummadi</w:t>
      </w:r>
      <w:proofErr w:type="spellEnd"/>
      <w:r w:rsidRPr="003B0894">
        <w:rPr>
          <w:rFonts w:cstheme="minorHAnsi"/>
          <w:sz w:val="24"/>
          <w:szCs w:val="24"/>
        </w:rPr>
        <w:t xml:space="preserve"> et al. (2017), the rain-fed agricultural systems' performance and productivity are influenced by the onset and cessation of the rainy season. </w:t>
      </w:r>
      <w:proofErr w:type="spellStart"/>
      <w:r w:rsidRPr="003B0894">
        <w:rPr>
          <w:rFonts w:cstheme="minorHAnsi"/>
          <w:sz w:val="24"/>
          <w:szCs w:val="24"/>
        </w:rPr>
        <w:t>Gummadi</w:t>
      </w:r>
      <w:proofErr w:type="spellEnd"/>
      <w:r w:rsidRPr="003B0894">
        <w:rPr>
          <w:rFonts w:cstheme="minorHAnsi"/>
          <w:sz w:val="24"/>
          <w:szCs w:val="24"/>
        </w:rPr>
        <w:t xml:space="preserve"> et al. (2017) </w:t>
      </w:r>
      <w:proofErr w:type="gramStart"/>
      <w:r w:rsidRPr="003B0894">
        <w:rPr>
          <w:rFonts w:cstheme="minorHAnsi"/>
          <w:sz w:val="24"/>
          <w:szCs w:val="24"/>
        </w:rPr>
        <w:t>attest</w:t>
      </w:r>
      <w:proofErr w:type="gramEnd"/>
      <w:r w:rsidRPr="003B0894">
        <w:rPr>
          <w:rFonts w:cstheme="minorHAnsi"/>
          <w:sz w:val="24"/>
          <w:szCs w:val="24"/>
        </w:rPr>
        <w:t xml:space="preserve"> that other variables, including the amount and distribution of rainfall, the length of the rainy season, and the frequency of dry and wet spells also impact the growing season. </w:t>
      </w:r>
      <w:proofErr w:type="spellStart"/>
      <w:r w:rsidRPr="003B0894">
        <w:rPr>
          <w:rFonts w:cstheme="minorHAnsi"/>
          <w:sz w:val="24"/>
          <w:szCs w:val="24"/>
        </w:rPr>
        <w:t>Froidant</w:t>
      </w:r>
      <w:proofErr w:type="spellEnd"/>
      <w:r w:rsidRPr="003B0894">
        <w:rPr>
          <w:rFonts w:cstheme="minorHAnsi"/>
          <w:sz w:val="24"/>
          <w:szCs w:val="24"/>
        </w:rPr>
        <w:t xml:space="preserve"> and </w:t>
      </w:r>
      <w:proofErr w:type="spellStart"/>
      <w:r w:rsidRPr="003B0894">
        <w:rPr>
          <w:rFonts w:cstheme="minorHAnsi"/>
          <w:sz w:val="24"/>
          <w:szCs w:val="24"/>
        </w:rPr>
        <w:t>Dredihou</w:t>
      </w:r>
      <w:proofErr w:type="spellEnd"/>
      <w:r w:rsidRPr="003B0894">
        <w:rPr>
          <w:rFonts w:cstheme="minorHAnsi"/>
          <w:sz w:val="24"/>
          <w:szCs w:val="24"/>
        </w:rPr>
        <w:t xml:space="preserve"> (2017) argue that the combination of dry and wet days </w:t>
      </w:r>
      <w:r w:rsidR="00261278" w:rsidRPr="003B0894">
        <w:rPr>
          <w:rFonts w:cstheme="minorHAnsi"/>
          <w:sz w:val="24"/>
          <w:szCs w:val="24"/>
        </w:rPr>
        <w:t>is</w:t>
      </w:r>
      <w:r w:rsidRPr="003B0894">
        <w:rPr>
          <w:rFonts w:cstheme="minorHAnsi"/>
          <w:sz w:val="24"/>
          <w:szCs w:val="24"/>
        </w:rPr>
        <w:t xml:space="preserve"> critical to rain-fed growing season. Increase in annual dry days can decrease the soil moisture and can cause the droughts, thereby negatively affecting crop yields (Sahid et al., 2011). Conversely, an increase in wet days can also have a negative impact on crop productivity through soil erosion, flooding, and leaching (Barry et al., 2018). An increase in dry days and a decrease in wet days can effectively shorten the growing season, if these dry days occur at </w:t>
      </w:r>
      <w:r w:rsidRPr="003B0894">
        <w:rPr>
          <w:rFonts w:cstheme="minorHAnsi"/>
          <w:sz w:val="24"/>
          <w:szCs w:val="24"/>
        </w:rPr>
        <w:lastRenderedPageBreak/>
        <w:t>either end or start of the season. Considering that in a normal season, the rainy season in the study areas lasts between 4-5 months, an increase in dry-days and decrease in wet-days will have a significant impact on the growing of maize, the leading staple food in the region (Mulenga et al., 2017).  Delayed onset and an early cessation of rainfall affect planting time and the potential to grow crops (</w:t>
      </w:r>
      <w:proofErr w:type="spellStart"/>
      <w:r w:rsidRPr="003B0894">
        <w:rPr>
          <w:rFonts w:cstheme="minorHAnsi"/>
          <w:sz w:val="24"/>
          <w:szCs w:val="24"/>
        </w:rPr>
        <w:t>Mubanda</w:t>
      </w:r>
      <w:proofErr w:type="spellEnd"/>
      <w:r w:rsidRPr="003B0894">
        <w:rPr>
          <w:rFonts w:cstheme="minorHAnsi"/>
          <w:sz w:val="24"/>
          <w:szCs w:val="24"/>
        </w:rPr>
        <w:t xml:space="preserve"> and Umar, 2014; </w:t>
      </w:r>
      <w:proofErr w:type="spellStart"/>
      <w:r w:rsidRPr="003B0894">
        <w:rPr>
          <w:rFonts w:cstheme="minorHAnsi"/>
          <w:sz w:val="24"/>
          <w:szCs w:val="24"/>
        </w:rPr>
        <w:t>Gummadi</w:t>
      </w:r>
      <w:proofErr w:type="spellEnd"/>
      <w:r w:rsidRPr="003B0894">
        <w:rPr>
          <w:rFonts w:cstheme="minorHAnsi"/>
          <w:sz w:val="24"/>
          <w:szCs w:val="24"/>
        </w:rPr>
        <w:t xml:space="preserve"> et al., 2017). </w:t>
      </w:r>
    </w:p>
    <w:p w14:paraId="34FA86A2" w14:textId="77777777" w:rsidR="00C228AF" w:rsidRPr="003B0894" w:rsidRDefault="00C228AF" w:rsidP="00BA66B1">
      <w:pPr>
        <w:spacing w:after="0" w:line="360" w:lineRule="auto"/>
        <w:contextualSpacing/>
        <w:jc w:val="lowKashida"/>
        <w:rPr>
          <w:rFonts w:cstheme="minorHAnsi"/>
          <w:sz w:val="24"/>
          <w:szCs w:val="24"/>
        </w:rPr>
      </w:pPr>
    </w:p>
    <w:p w14:paraId="0A0BB6F1" w14:textId="0BC32D79" w:rsidR="00C228AF" w:rsidRPr="003B0894" w:rsidRDefault="00C228AF" w:rsidP="00BA66B1">
      <w:pPr>
        <w:spacing w:after="0" w:line="360" w:lineRule="auto"/>
        <w:contextualSpacing/>
        <w:jc w:val="lowKashida"/>
        <w:rPr>
          <w:rFonts w:cstheme="minorHAnsi"/>
          <w:sz w:val="24"/>
          <w:szCs w:val="24"/>
          <w:lang w:val="en-US"/>
        </w:rPr>
      </w:pPr>
      <w:r w:rsidRPr="003B0894">
        <w:rPr>
          <w:rFonts w:cstheme="minorHAnsi"/>
          <w:sz w:val="24"/>
          <w:szCs w:val="24"/>
        </w:rPr>
        <w:t xml:space="preserve">Several studies on rainfall season length, onset, and cessation have been conducted in the Sub-Saharan Africa. Other studies that have expounded on rainfall cessation and onset include; </w:t>
      </w:r>
      <w:r w:rsidRPr="003B0894">
        <w:rPr>
          <w:rFonts w:cstheme="minorHAnsi"/>
          <w:sz w:val="24"/>
          <w:szCs w:val="24"/>
        </w:rPr>
        <w:fldChar w:fldCharType="begin" w:fldLock="1"/>
      </w:r>
      <w:r w:rsidRPr="003B0894">
        <w:rPr>
          <w:rFonts w:cstheme="minorHAnsi"/>
          <w:sz w:val="24"/>
          <w:szCs w:val="24"/>
        </w:rPr>
        <w:instrText>ADDIN CSL_CITATION {"citationItems":[{"id":"ITEM-1","itemData":{"DOI":"10.1002/joc.2254","ISSN":"08998418","abstract":"This paper reviews recent progress made in our understanding of the functioning and variability of the South American Monsoon System (SAMS) on time scales varying from synoptic to long-term variability and climate change. The SAMS contains one of the most prominent summertime climate patterns in South America, featuring a strong seasonal variability in a region lying between the Amazon and the La Plata Basin. Much of the recent progress is derived from complementary international programs, such as the Monsoon Experiment South America (MESA), as well as from ongoing international programs such as the Large Scale Biosphere Atmosphere Experiment in the Amazon Basin (LBA) and the La Plata Basin (LPB) Regional Hydroclimate Project, which includes the CLARIS LPB Europe-South America Network for Climate Change Assessment and Impact Studies in La Plata Basin Project. The latter assesses atmosphere-land surface interactions, the role of land use changes and aerosols from biomass burning considered as sources of variability and change in the SAMS functioning, characteristics and behaviour. The SAMS region is particularly susceptible to variations of climate due to the importance of hydroelectricity generation and the agricultural base of local economies. Also addressed in this report are projections of climate change and extremes, which are important for impact and vulnerability assessments. This discussion includes the need to identify and understand important processes that control the monsoonal climate, how these processes may vary and change, and how they may interact with key societal sectors, including water resource management, hydroelectric generation, agriculture, and agribusiness. This paper reports on the major contributions of MESA to the knowledge of characteristics, functioning and variability of the SAMS, and is based on recent studies and publications, and can be considered as an update of a previous review by C. S. Vera et al. (2006a). © 2010 Royal Meteorological Society.","author":[{"dropping-particle":"","family":"Marengo","given":"J. A.","non-dropping-particle":"","parse-names":false,"suffix":""},{"dropping-particle":"","family":"Liebmann","given":"B.","non-dropping-particle":"","parse-names":false,"suffix":""},{"dropping-particle":"","family":"Grimm","given":"A. M.","non-dropping-particle":"","parse-names":false,"suffix":""},{"dropping-particle":"","family":"Misra","given":"V.","non-dropping-particle":"","parse-names":false,"suffix":""},{"dropping-particle":"","family":"Silva Dias","given":"P. L.","non-dropping-particle":"","parse-names":false,"suffix":""},{"dropping-particle":"","family":"Cavalcanti","given":"I. F.A.","non-dropping-particle":"","parse-names":false,"suffix":""},{"dropping-particle":"","family":"Carvalho","given":"L. M.V.","non-dropping-particle":"","parse-names":false,"suffix":""},{"dropping-particle":"","family":"Berbery","given":"E. H.","non-dropping-particle":"","parse-names":false,"suffix":""},{"dropping-particle":"","family":"Ambrizzi","given":"T.","non-dropping-particle":"","parse-names":false,"suffix":""},{"dropping-particle":"","family":"Vera","given":"C. S.","non-dropping-particle":"","parse-names":false,"suffix":""},{"dropping-particle":"","family":"Saulo","given":"A. C.","non-dropping-particle":"","parse-names":false,"suffix":""},{"dropping-particle":"","family":"Nogues-Paegle","given":"J.","non-dropping-particle":"","parse-names":false,"suffix":""},{"dropping-particle":"","family":"Zipser","given":"E.","non-dropping-particle":"","parse-names":false,"suffix":""},{"dropping-particle":"","family":"Seth","given":"A.","non-dropping-particle":"","parse-names":false,"suffix":""},{"dropping-particle":"","family":"Alves","given":"L. M.","non-dropping-particle":"","parse-names":false,"suffix":""}],"container-title":"International Journal of Climatology","id":"ITEM-1","issue":"1","issued":{"date-parts":[["2012"]]},"page":"1-21","title":"Recent developments on the South American monsoon system","type":"article-journal","volume":"32"},"uris":["http://www.mendeley.com/documents/?uuid=a6253abd-a76b-4855-b900-a5c324175ac9"]},{"id":"ITEM-2","itemData":{"DOI":"10.1007/s00704-007-0306-4","ISSN":"14344483","abstract":"This study investigates the onset and cessation dates of the main summer rainy season over Zambia, their interannual variability, and potential relationships with ENSO and regional circulation anomalies. Focus is placed on onset and cessation dates because these rainy season characteristics are often of more relevance than seasonal rainfall totals to user groups such as farmers, water resource managers, health and tourism officials. It is found that there is substantial interannual variability in these parameters with some indications of a relationship between anomalies in onset date and those in Niño3.4 SST, particularly over the northern part of the country. A strong gradient exists between the south and the north in terms of rainfall amount, mean onset date and mean cessation date and all areas of the country experience significant variability. Analysis of circulation anomalies for early (late) onset seasons over northern Zambia shows that they are characterised by anomalous ridging (troughing) over and south of South Africa, a weaker (stronger) Angola heat low and enhanced (reduced) low level moisture flux into eastern Zambia from the Indian Ocean. The connection with ENSO during the onset season of austral spring appears to arise both through changes in the amount of subsidence over southern Africa as well as via the so-called Pacific South America pattern that extends across the South Pacific and South Atlantic towards southern Africa. © Springer-Verlag 2007.","author":[{"dropping-particle":"","family":"Hachigonta","given":"S.","non-dropping-particle":"","parse-names":false,"suffix":""},{"dropping-particle":"","family":"Reason","given":"C. J.C.","non-dropping-particle":"","parse-names":false,"suffix":""},{"dropping-particle":"","family":"Tadross","given":"M.","non-dropping-particle":"","parse-names":false,"suffix":""}],"container-title":"Theoretical and Applied Climatology","id":"ITEM-2","issue":"1-4","issued":{"date-parts":[["2008"]]},"page":"229-243","title":"An analysis of onset date and rainy season duration over Zambia","type":"article-journal","volume":"91"},"uris":["http://www.mendeley.com/documents/?uuid=b4aeed1b-b94d-4cda-bba3-90726c181642"]},{"id":"ITEM-3","itemData":{"DOI":"10.1016/j.agrformet.2008.02.013","ISSN":"01681923","abstract":"Onset, cessation and length of growing season statistics are generated for both long and short rainy seasons in western Kenya. Onset identification is based on a daily analysis of the soil water balance over the initial growth stage (30 days) by identifying and quantifying the risk of failure of crop development. Cessation is based on a daily analysis of the soil water balance by identifying and quantifying the water stress in the root zone for maize. The length of growing season for a particular year is obtained from the difference between cessation and onset of that year. Historical daily climatic data of a 15-34-year period and soil data from 26 stations, spatially distributed in the study area, were considered. Results indicate that there exist organized progression of rainfall onset within the western Kenya region with the long rains showing a southerly progression while the short rains show a south-westerly progression. Cessation of rainfall for both seasons show strong localized influences, mainly surrounding Lake Victoria and forested areas, including orographic features. For stations with long length of growing season, the length varies more than the onset date. © 2008 Elsevier B.V. All rights reserved.","author":[{"dropping-particle":"","family":"Mugalavai","given":"Edward M.","non-dropping-particle":"","parse-names":false,"suffix":""},{"dropping-particle":"","family":"Kipkorir","given":"Emmanuel C.","non-dropping-particle":"","parse-names":false,"suffix":""},{"dropping-particle":"","family":"Raes","given":"Dirk","non-dropping-particle":"","parse-names":false,"suffix":""},{"dropping-particle":"","family":"Rao","given":"Manchiraju S.","non-dropping-particle":"","parse-names":false,"suffix":""}],"container-title":"Agricultural and Forest Meteorology","id":"ITEM-3","issue":"6-7","issued":{"date-parts":[["2008"]]},"page":"1123-1135","title":"Analysis of rainfall onset, cessation and length of growing season for western Kenya","type":"article-journal","volume":"148"},"uris":["http://www.mendeley.com/documents/?uuid=7d86bef4-de94-4907-b3cb-5acc7f43e30d"]},{"id":"ITEM-4","itemData":{"DOI":"10.1016/j.agrformet.2013.12.011","ISSN":"01681923","abstract":"Dependence on uncertain rainfall and exposure to unmitigated climate risk are major obstacles in efforts to sustainably intensify agricultural production and enhance rural livelihoods. There is generally enough seasonal total rainfall; the challenge is its poor distribution over time and across the season. The amount of water available to plants strongly depends on the rainy season's onset, length, temporal distribution and cessation and can indirectly indicate the climatic suitability of the crop and its chances of success or failure in a season. Thus, the objective was to determine rainfall pattern; temporal distribution, onset, cessation and length of growing seasons in the tropical sub-humid and a semi-arid regions with contrasting rainfall patterns and agricultural potential in central highlands of Kenya. The study was carried out in Maara and Meru South Sub-Counties in Tharaka Nithi County and Mbeere North and South Sub-Counties in Embu County of the central highlands of Kenya (CHK). Central highlands of Kenya cover both areas with high potential for crop production and low potential, attributed to rainfall differences. Meteorological data were sourced from Kenya Metrological Department (KMD) headquarters and research stations within the study areas. Length of growing season, onset and cessation dates for both Long (LR) and short (SR) rains seasons were determined based on historical rainfall data using RAIN software and derived using various spatial analysis tools in ArcGIS software and presented spatially. Generally there was high frequency of dry spells of at least 5 days length in all the sites with Kiamaogo site having the highest (84 occurrences during LR season) and Kiambere having the least (44 occurrences during LR season) in 10 years. The occurrence of dry spells longer than 15 days in a season was more rampant in the lower altitude parts (semi-arid regions) of the study area as reflected by the Kiambere, Kiritiri, Machang'a and Kamburu sites in both seasons. For the higher altitude regions, average LR onset, representative of the normal/conventional growing period, ranged from 22nd to 26th March to end of April in the region. For the lower altitude region, it ranged from 16th to 30th March. For SR, onset was generally earlier in the high altitude areas with Kiamaogo having the earliest on 13th October. In the low altitude region, onset was comparatively late compared to the higher potential region, but unlike the LR season, spatial and …","author":[{"dropping-particle":"","family":"Ngetich","given":"K. F.","non-dropping-particle":"","parse-names":false,"suffix":""},{"dropping-particle":"","family":"Mucheru-Muna","given":"M.","non-dropping-particle":"","parse-names":false,"suffix":""},{"dropping-particle":"","family":"Mugwe","given":"J. N.","non-dropping-particle":"","parse-names":false,"suffix":""},{"dropping-particle":"","family":"Shisanya","given":"C. A.","non-dropping-particle":"","parse-names":false,"suffix":""},{"dropping-particle":"","family":"Diels","given":"J.","non-dropping-particle":"","parse-names":false,"suffix":""},{"dropping-particle":"","family":"Mugendi","given":"D. N.","non-dropping-particle":"","parse-names":false,"suffix":""}],"container-title":"Agricultural and Forest Meteorology","id":"ITEM-4","issued":{"date-parts":[["2014"]]},"page":"24-32","publisher":"Elsevier B.V.","title":"Length of growing season, rainfall temporal distribution, onset and cessation dates in the Kenyan highlands","type":"article-journal","volume":"188"},"uris":["http://www.mendeley.com/documents/?uuid=c89113c3-ad02-4e0b-a694-88122a0c8ddf"]}],"mendeley":{"formattedCitation":"(Hachigonta et al., 2008; J. A. Marengo et al., 2012; Mugalavai et al., 2008; Ngetich et al., 2014)","plainTextFormattedCitation":"(Hachigonta et al., 2008; J. A. Marengo et al., 2012; Mugalavai et al., 2008; Ngetich et al., 2014)","previouslyFormattedCitation":"(Hachigonta et al., 2008; J. A. Marengo et al., 2012; Mugalavai et al., 2008; Ngetich et al., 2014)"},"properties":{"noteIndex":0},"schema":"https://github.com/citation-style-language/schema/raw/master/csl-citation.json"}</w:instrText>
      </w:r>
      <w:r w:rsidRPr="003B0894">
        <w:rPr>
          <w:rFonts w:cstheme="minorHAnsi"/>
          <w:sz w:val="24"/>
          <w:szCs w:val="24"/>
        </w:rPr>
        <w:fldChar w:fldCharType="separate"/>
      </w:r>
      <w:r w:rsidRPr="003B0894">
        <w:rPr>
          <w:rFonts w:cstheme="minorHAnsi"/>
          <w:noProof/>
          <w:sz w:val="24"/>
          <w:szCs w:val="24"/>
        </w:rPr>
        <w:t>(Hachigonta et al., 2008; Ngetich et al., 2014)</w:t>
      </w:r>
      <w:r w:rsidRPr="003B0894">
        <w:rPr>
          <w:rFonts w:cstheme="minorHAnsi"/>
          <w:sz w:val="24"/>
          <w:szCs w:val="24"/>
        </w:rPr>
        <w:fldChar w:fldCharType="end"/>
      </w:r>
      <w:r w:rsidRPr="003B0894">
        <w:rPr>
          <w:rFonts w:cstheme="minorHAnsi"/>
          <w:sz w:val="24"/>
          <w:szCs w:val="24"/>
        </w:rPr>
        <w:t xml:space="preserve">. </w:t>
      </w:r>
      <w:proofErr w:type="spellStart"/>
      <w:r w:rsidRPr="003B0894">
        <w:rPr>
          <w:rFonts w:cstheme="minorHAnsi"/>
          <w:sz w:val="24"/>
          <w:szCs w:val="24"/>
        </w:rPr>
        <w:t>Bopape</w:t>
      </w:r>
      <w:proofErr w:type="spellEnd"/>
      <w:r w:rsidRPr="003B0894">
        <w:rPr>
          <w:rFonts w:cstheme="minorHAnsi"/>
          <w:sz w:val="24"/>
          <w:szCs w:val="24"/>
        </w:rPr>
        <w:t xml:space="preserve"> </w:t>
      </w:r>
      <w:r w:rsidR="00261278" w:rsidRPr="003B0894">
        <w:rPr>
          <w:rFonts w:cstheme="minorHAnsi"/>
          <w:sz w:val="24"/>
          <w:szCs w:val="24"/>
        </w:rPr>
        <w:t>et al. (</w:t>
      </w:r>
      <w:r w:rsidRPr="003B0894">
        <w:rPr>
          <w:rFonts w:cstheme="minorHAnsi"/>
          <w:sz w:val="24"/>
          <w:szCs w:val="24"/>
        </w:rPr>
        <w:t xml:space="preserve">2021) forward that many cultural and economic activities in Zambia are dominated by the onset, cessation and total rainfall associated with the rainy </w:t>
      </w:r>
      <w:r w:rsidR="00261278" w:rsidRPr="003B0894">
        <w:rPr>
          <w:rFonts w:cstheme="minorHAnsi"/>
          <w:sz w:val="24"/>
          <w:szCs w:val="24"/>
        </w:rPr>
        <w:t>season. The</w:t>
      </w:r>
      <w:r w:rsidRPr="003B0894">
        <w:rPr>
          <w:rFonts w:cstheme="minorHAnsi"/>
          <w:sz w:val="24"/>
          <w:szCs w:val="24"/>
          <w:lang w:val="en-US"/>
        </w:rPr>
        <w:t xml:space="preserve"> onset and cessation behave differently for different zones and parts of African region.  In West Africa, the rainfall onset and its cessation progress in a regional manner </w:t>
      </w:r>
      <w:r w:rsidRPr="003B0894">
        <w:rPr>
          <w:rFonts w:cstheme="minorHAnsi"/>
          <w:sz w:val="24"/>
          <w:szCs w:val="24"/>
          <w:lang w:val="en-US"/>
        </w:rPr>
        <w:fldChar w:fldCharType="begin" w:fldLock="1"/>
      </w:r>
      <w:r w:rsidRPr="003B0894">
        <w:rPr>
          <w:rFonts w:cstheme="minorHAnsi"/>
          <w:sz w:val="24"/>
          <w:szCs w:val="24"/>
          <w:lang w:val="en-US"/>
        </w:rPr>
        <w:instrText>ADDIN CSL_CITATION {"citationItems":[{"id":"ITEM-1","itemData":{"DOI":"10.1016/j.agrformet.2014.03.017","ISBN":"8163056010","ISSN":"01681923","abstract":"Proper understanding of patterns, distribution and changes in rainfall onset dates (ROD), rainfall cessation dates (RCD) and lengths of growing seasons (LGS) is crucial for agricultural planning, adaptation strategies and food security in Nigeria. This study determines the spatial and temporal changes and examines the relationships among these rainfall attributes in addition to possible synoptic connectivity amongst measurement stations. The data used consist of time series of daily rainfall between 1971 and 2005. ROD and RCD were determined using rainfall-based methods proposed and commonly used in Nigeria. The results show that the mean ROD, RCD and LGS have zonal distributions over Nigeria. Onset dates are delayed from the coast northward leading to shorter LGS in those stations. Variability is generally high below 8°N with coefficient of variation (CV) ranging from 13 to 36% for ROD; 3-12% for RCD and 8-17% for LGS. In the middle belt (8-11°N), spatially CV showed values ranging from 10 to 20% for ROD; 3-8% for RCD and 8-21% for LGS. In the Sahel (above 11°N), rains come later in the year and CV showed values ranging from 2 to 9% for ROD; 2-3% for RCD and 12-30% for LGS. Similarly, of the entire Nigeria, 34.8% and 50.0% exhibit earlier RODs and shorter LGS. Whereas in 40.6% and 68.8% of the stations, delayed RCDs and higher SPI (standardized precipitation index) were observed. The observed association between LGS and ROD was very strong, which may be explored to predict potential LGS. Results from the principal component analysis showed that about ten components contain information on possible geo-environmental processes behind variability in onset and cessation across all the synoptic stations of Nigeria. The signatures of SST, ITD and other features of monsoon systems including large scale forcings of SOI and NAO are discussed together with the implications of the changes in the rainfall attributes examined. This information could provide baseline data for development of appropriate local to zonal adaptation measures as well as future studies related to climate change impacts on rainfall attributes considered in this study. © 2014 Elsevier B.V.","author":[{"dropping-particle":"","family":"Oguntunde","given":"Philip G.","non-dropping-particle":"","parse-names":false,"suffix":""},{"dropping-particle":"","family":"Lischeid","given":"Gunnar","non-dropping-particle":"","parse-names":false,"suffix":""},{"dropping-particle":"","family":"Abiodun","given":"Babatunde J.","non-dropping-particle":"","parse-names":false,"suffix":""},{"dropping-particle":"","family":"Dietrich","given":"Ottfried","non-dropping-particle":"","parse-names":false,"suffix":""}],"container-title":"Agricultural and Forest Meteorology","id":"ITEM-1","issued":{"date-parts":[["2014"]]},"page":"77-87","publisher":"Elsevier B.V.","title":"Analysis of spatial and temporal patterns in onset, cessation and length of growing season in Nigeria","type":"article-journal","volume":"194"},"uris":["http://www.mendeley.com/documents/?uuid=77110f26-a112-4f0f-9653-2a6bbf32f210"]}],"mendeley":{"formattedCitation":"(Oguntunde et al., 2014)","plainTextFormattedCitation":"(Oguntunde et al., 2014)","previouslyFormattedCitation":"(Oguntunde et al., 2014)"},"properties":{"noteIndex":0},"schema":"https://github.com/citation-style-language/schema/raw/master/csl-citation.json"}</w:instrText>
      </w:r>
      <w:r w:rsidRPr="003B0894">
        <w:rPr>
          <w:rFonts w:cstheme="minorHAnsi"/>
          <w:sz w:val="24"/>
          <w:szCs w:val="24"/>
          <w:lang w:val="en-US"/>
        </w:rPr>
        <w:fldChar w:fldCharType="separate"/>
      </w:r>
      <w:r w:rsidRPr="003B0894">
        <w:rPr>
          <w:rFonts w:cstheme="minorHAnsi"/>
          <w:noProof/>
          <w:sz w:val="24"/>
          <w:szCs w:val="24"/>
          <w:lang w:val="en-US"/>
        </w:rPr>
        <w:t>(Oguntunde et al., 2014-see section 5.3.1)</w:t>
      </w:r>
      <w:r w:rsidRPr="003B0894">
        <w:rPr>
          <w:rFonts w:cstheme="minorHAnsi"/>
          <w:sz w:val="24"/>
          <w:szCs w:val="24"/>
          <w:lang w:val="en-US"/>
        </w:rPr>
        <w:fldChar w:fldCharType="end"/>
      </w:r>
      <w:r w:rsidRPr="003B0894">
        <w:rPr>
          <w:rFonts w:cstheme="minorHAnsi"/>
          <w:sz w:val="24"/>
          <w:szCs w:val="24"/>
          <w:lang w:val="en-US"/>
        </w:rPr>
        <w:t xml:space="preserve">. Besides, the onset and cessation of rainfall are different in southern Africa. According to </w:t>
      </w:r>
      <w:r w:rsidRPr="003B0894">
        <w:rPr>
          <w:rFonts w:cstheme="minorHAnsi"/>
          <w:sz w:val="24"/>
          <w:szCs w:val="24"/>
          <w:lang w:val="en-US"/>
        </w:rPr>
        <w:fldChar w:fldCharType="begin" w:fldLock="1"/>
      </w:r>
      <w:r w:rsidRPr="003B0894">
        <w:rPr>
          <w:rFonts w:cstheme="minorHAnsi"/>
          <w:sz w:val="24"/>
          <w:szCs w:val="24"/>
          <w:lang w:val="en-US"/>
        </w:rPr>
        <w:instrText>ADDIN CSL_CITATION {"citationItems":[{"id":"ITEM-1","itemData":{"DOI":"10.1175/JCLI3423.1","ISSN":"08948755","abstract":"Subsistence farmers within southern Africa have identified the onset of the maize growing season as an important seasonal characteristic, advance knowledge of which would aid preparations for the planting of rain-fed maize. Onset over South Africa and Zimbabwe is calculated using rainfall data from the Climate Prediction Center (CPC) Merged Analysis of Precipitation (CMAP) and the Computing Center for Water Research (CCWR). The two datasets present similar estimates of the mean, standard deviation, and trend of onset for the common period (1979-97) over South Africa. During this period, onset has been tending to occur later in the season, in particular over the coastal regions and the Limpopo valley. However, the CCWR data (1950-97) indicate that this is part of long-term (decadal) variability. Characteristic rainfall patterns associated with late and early onset are estimated using a self-organizing map (SOM). Late onset is associated with heavier rainfall over the subcontinent. When onset is early over Zimbabwe, there is an increased frequency of more intense rainfall over northeast Madagascar during the preceding August. Accompanying these intense events is an increased frequency of positive 500-hPa geopotential height anomalies to the southeast of the continent. Similar positive height anomalies are also frequently present during early onset. The study indicates that onset variability is partly forced by synoptic conditions, and the successful use of general circulation models to estimate onset will depend on their simulation of the zonally asymmetric component of the westerly circulation. © 2005 American Meteorological Society.","author":[{"dropping-particle":"","family":"Tadross","given":"M. A.","non-dropping-particle":"","parse-names":false,"suffix":""},{"dropping-particle":"","family":"Hewitson","given":"B. C.","non-dropping-particle":"","parse-names":false,"suffix":""},{"dropping-particle":"","family":"Usman","given":"M. T.","non-dropping-particle":"","parse-names":false,"suffix":""}],"container-title":"Journal of Climate","id":"ITEM-1","issue":"16","issued":{"date-parts":[["2005"]]},"page":"3356-3372","title":"The interannual variability on the onset of the maize growing season over South Africa and Zimbabwe","type":"article-journal","volume":"18"},"uris":["http://www.mendeley.com/documents/?uuid=66245981-0288-4ab0-a55f-80eda5dc1eca"]}],"mendeley":{"formattedCitation":"(Tadross et al., 2005)","manualFormatting":"Tadross et al., (2005)","plainTextFormattedCitation":"(Tadross et al., 2005)","previouslyFormattedCitation":"(Tadross et al., 2005)"},"properties":{"noteIndex":0},"schema":"https://github.com/citation-style-language/schema/raw/master/csl-citation.json"}</w:instrText>
      </w:r>
      <w:r w:rsidRPr="003B0894">
        <w:rPr>
          <w:rFonts w:cstheme="minorHAnsi"/>
          <w:sz w:val="24"/>
          <w:szCs w:val="24"/>
          <w:lang w:val="en-US"/>
        </w:rPr>
        <w:fldChar w:fldCharType="separate"/>
      </w:r>
      <w:r w:rsidRPr="003B0894">
        <w:rPr>
          <w:rFonts w:cstheme="minorHAnsi"/>
          <w:noProof/>
          <w:sz w:val="24"/>
          <w:szCs w:val="24"/>
          <w:lang w:val="en-US"/>
        </w:rPr>
        <w:t>Tadross et al. (2005)</w:t>
      </w:r>
      <w:r w:rsidRPr="003B0894">
        <w:rPr>
          <w:rFonts w:cstheme="minorHAnsi"/>
          <w:sz w:val="24"/>
          <w:szCs w:val="24"/>
          <w:lang w:val="en-US"/>
        </w:rPr>
        <w:fldChar w:fldCharType="end"/>
      </w:r>
      <w:r w:rsidRPr="003B0894">
        <w:rPr>
          <w:rFonts w:cstheme="minorHAnsi"/>
          <w:sz w:val="24"/>
          <w:szCs w:val="24"/>
          <w:lang w:val="en-US"/>
        </w:rPr>
        <w:t>, rainfall onset extends towards the northeast and southeast concurrently while the cessation increases from the borders of Mozambique, Zimbabwe, and South Africa.</w:t>
      </w:r>
    </w:p>
    <w:p w14:paraId="7E75F6F7" w14:textId="77777777" w:rsidR="00C228AF" w:rsidRPr="003B0894" w:rsidRDefault="00C228AF" w:rsidP="00BA66B1">
      <w:pPr>
        <w:spacing w:after="0" w:line="360" w:lineRule="auto"/>
        <w:contextualSpacing/>
        <w:jc w:val="lowKashida"/>
        <w:rPr>
          <w:rFonts w:cstheme="minorHAnsi"/>
          <w:sz w:val="24"/>
          <w:szCs w:val="24"/>
          <w:lang w:val="en-US"/>
        </w:rPr>
      </w:pPr>
    </w:p>
    <w:p w14:paraId="0E906382" w14:textId="77777777" w:rsidR="00C228AF" w:rsidRPr="003B0894" w:rsidRDefault="00C228AF" w:rsidP="00BA66B1">
      <w:pPr>
        <w:tabs>
          <w:tab w:val="left" w:pos="7920"/>
        </w:tabs>
        <w:spacing w:after="0" w:line="360" w:lineRule="auto"/>
        <w:contextualSpacing/>
        <w:jc w:val="lowKashida"/>
        <w:rPr>
          <w:rFonts w:cstheme="minorHAnsi"/>
          <w:sz w:val="24"/>
          <w:szCs w:val="24"/>
          <w:lang w:val="en-US"/>
        </w:rPr>
      </w:pPr>
      <w:r w:rsidRPr="003B0894">
        <w:rPr>
          <w:rFonts w:cstheme="minorHAnsi"/>
          <w:sz w:val="24"/>
          <w:szCs w:val="24"/>
          <w:lang w:val="en-US"/>
        </w:rPr>
        <w:t xml:space="preserve">A study was carried out by </w:t>
      </w:r>
      <w:r w:rsidRPr="003B0894">
        <w:rPr>
          <w:rFonts w:cstheme="minorHAnsi"/>
          <w:sz w:val="24"/>
          <w:szCs w:val="24"/>
          <w:lang w:val="en-US"/>
        </w:rPr>
        <w:fldChar w:fldCharType="begin" w:fldLock="1"/>
      </w:r>
      <w:r w:rsidRPr="003B0894">
        <w:rPr>
          <w:rFonts w:cstheme="minorHAnsi"/>
          <w:sz w:val="24"/>
          <w:szCs w:val="24"/>
          <w:lang w:val="en-US"/>
        </w:rPr>
        <w:instrText>ADDIN CSL_CITATION {"citationItems":[{"id":"ITEM-1","itemData":{"DOI":"10.1007/s00704-007-0306-4","ISSN":"14344483","abstract":"This study investigates the onset and cessation dates of the main summer rainy season over Zambia, their interannual variability, and potential relationships with ENSO and regional circulation anomalies. Focus is placed on onset and cessation dates because these rainy season characteristics are often of more relevance than seasonal rainfall totals to user groups such as farmers, water resource managers, health and tourism officials. It is found that there is substantial interannual variability in these parameters with some indications of a relationship between anomalies in onset date and those in Niño3.4 SST, particularly over the northern part of the country. A strong gradient exists between the south and the north in terms of rainfall amount, mean onset date and mean cessation date and all areas of the country experience significant variability. Analysis of circulation anomalies for early (late) onset seasons over northern Zambia shows that they are characterised by anomalous ridging (troughing) over and south of South Africa, a weaker (stronger) Angola heat low and enhanced (reduced) low level moisture flux into eastern Zambia from the Indian Ocean. The connection with ENSO during the onset season of austral spring appears to arise both through changes in the amount of subsidence over southern Africa as well as via the so-called Pacific South America pattern that extends across the South Pacific and South Atlantic towards southern Africa. © Springer-Verlag 2007.","author":[{"dropping-particle":"","family":"Hachigonta","given":"S.","non-dropping-particle":"","parse-names":false,"suffix":""},{"dropping-particle":"","family":"Reason","given":"C. J.C.","non-dropping-particle":"","parse-names":false,"suffix":""},{"dropping-particle":"","family":"Tadross","given":"M.","non-dropping-particle":"","parse-names":false,"suffix":""}],"container-title":"Theoretical and Applied Climatology","id":"ITEM-1","issue":"1-4","issued":{"date-parts":[["2008"]]},"page":"229-243","title":"An analysis of onset date and rainy season duration over Zambia","type":"article-journal","volume":"91"},"uris":["http://www.mendeley.com/documents/?uuid=b4aeed1b-b94d-4cda-bba3-90726c181642"]}],"mendeley":{"formattedCitation":"(Hachigonta et al., 2008)","manualFormatting":"Hachigonta et al. (2008)","plainTextFormattedCitation":"(Hachigonta et al., 2008)","previouslyFormattedCitation":"(Hachigonta et al., 2008)"},"properties":{"noteIndex":0},"schema":"https://github.com/citation-style-language/schema/raw/master/csl-citation.json"}</w:instrText>
      </w:r>
      <w:r w:rsidRPr="003B0894">
        <w:rPr>
          <w:rFonts w:cstheme="minorHAnsi"/>
          <w:sz w:val="24"/>
          <w:szCs w:val="24"/>
          <w:lang w:val="en-US"/>
        </w:rPr>
        <w:fldChar w:fldCharType="separate"/>
      </w:r>
      <w:r w:rsidRPr="003B0894">
        <w:rPr>
          <w:rFonts w:cstheme="minorHAnsi"/>
          <w:noProof/>
          <w:sz w:val="24"/>
          <w:szCs w:val="24"/>
          <w:lang w:val="en-US"/>
        </w:rPr>
        <w:t>Hachigonta et al. (2008)</w:t>
      </w:r>
      <w:r w:rsidRPr="003B0894">
        <w:rPr>
          <w:rFonts w:cstheme="minorHAnsi"/>
          <w:sz w:val="24"/>
          <w:szCs w:val="24"/>
          <w:lang w:val="en-US"/>
        </w:rPr>
        <w:fldChar w:fldCharType="end"/>
      </w:r>
      <w:r w:rsidRPr="003B0894">
        <w:rPr>
          <w:rFonts w:cstheme="minorHAnsi"/>
          <w:sz w:val="24"/>
          <w:szCs w:val="24"/>
          <w:lang w:val="en-US"/>
        </w:rPr>
        <w:t xml:space="preserve"> to determine rainfall season duration and onset dates in Zambia using historical data from 1979 to 2002. Results from this study suggest that the western and northern parts of Zambia experienced early onset dates while the eastern and southern areas experienced late-onset. The onset dates suggested inter-annual variability of the rainy seasons all over the country. The study identified gaps in understanding onset and cessation variability and how farmers interact with rainfall characteristics such as; dry and wet spell intensity and frequencies </w:t>
      </w:r>
      <w:r w:rsidRPr="003B0894">
        <w:rPr>
          <w:rFonts w:cstheme="minorHAnsi"/>
          <w:sz w:val="24"/>
          <w:szCs w:val="24"/>
          <w:lang w:val="en-US"/>
        </w:rPr>
        <w:fldChar w:fldCharType="begin" w:fldLock="1"/>
      </w:r>
      <w:r w:rsidRPr="003B0894">
        <w:rPr>
          <w:rFonts w:cstheme="minorHAnsi"/>
          <w:sz w:val="24"/>
          <w:szCs w:val="24"/>
          <w:lang w:val="en-US"/>
        </w:rPr>
        <w:instrText>ADDIN CSL_CITATION {"citationItems":[{"id":"ITEM-1","itemData":{"DOI":"10.1007/s00704-007-0306-4","ISSN":"14344483","abstract":"This study investigates the onset and cessation dates of the main summer rainy season over Zambia, their interannual variability, and potential relationships with ENSO and regional circulation anomalies. Focus is placed on onset and cessation dates because these rainy season characteristics are often of more relevance than seasonal rainfall totals to user groups such as farmers, water resource managers, health and tourism officials. It is found that there is substantial interannual variability in these parameters with some indications of a relationship between anomalies in onset date and those in Niño3.4 SST, particularly over the northern part of the country. A strong gradient exists between the south and the north in terms of rainfall amount, mean onset date and mean cessation date and all areas of the country experience significant variability. Analysis of circulation anomalies for early (late) onset seasons over northern Zambia shows that they are characterised by anomalous ridging (troughing) over and south of South Africa, a weaker (stronger) Angola heat low and enhanced (reduced) low level moisture flux into eastern Zambia from the Indian Ocean. The connection with ENSO during the onset season of austral spring appears to arise both through changes in the amount of subsidence over southern Africa as well as via the so-called Pacific South America pattern that extends across the South Pacific and South Atlantic towards southern Africa. © Springer-Verlag 2007.","author":[{"dropping-particle":"","family":"Hachigonta","given":"S.","non-dropping-particle":"","parse-names":false,"suffix":""},{"dropping-particle":"","family":"Reason","given":"C. J.C.","non-dropping-particle":"","parse-names":false,"suffix":""},{"dropping-particle":"","family":"Tadross","given":"M.","non-dropping-particle":"","parse-names":false,"suffix":""}],"container-title":"Theoretical and Applied Climatology","id":"ITEM-1","issue":"1-4","issued":{"date-parts":[["2008"]]},"page":"229-243","title":"An analysis of onset date and rainy season duration over Zambia","type":"article-journal","volume":"91"},"uris":["http://www.mendeley.com/documents/?uuid=b4aeed1b-b94d-4cda-bba3-90726c181642"]}],"mendeley":{"formattedCitation":"(Hachigonta et al., 2008)","plainTextFormattedCitation":"(Hachigonta et al., 2008)","previouslyFormattedCitation":"(Hachigonta et al., 2008)"},"properties":{"noteIndex":0},"schema":"https://github.com/citation-style-language/schema/raw/master/csl-citation.json"}</w:instrText>
      </w:r>
      <w:r w:rsidRPr="003B0894">
        <w:rPr>
          <w:rFonts w:cstheme="minorHAnsi"/>
          <w:sz w:val="24"/>
          <w:szCs w:val="24"/>
          <w:lang w:val="en-US"/>
        </w:rPr>
        <w:fldChar w:fldCharType="separate"/>
      </w:r>
      <w:r w:rsidRPr="003B0894">
        <w:rPr>
          <w:rFonts w:cstheme="minorHAnsi"/>
          <w:noProof/>
          <w:sz w:val="24"/>
          <w:szCs w:val="24"/>
          <w:lang w:val="en-US"/>
        </w:rPr>
        <w:t>(Hachigonta et al., 2008)</w:t>
      </w:r>
      <w:r w:rsidRPr="003B0894">
        <w:rPr>
          <w:rFonts w:cstheme="minorHAnsi"/>
          <w:sz w:val="24"/>
          <w:szCs w:val="24"/>
          <w:lang w:val="en-US"/>
        </w:rPr>
        <w:fldChar w:fldCharType="end"/>
      </w:r>
      <w:r w:rsidRPr="003B0894">
        <w:rPr>
          <w:rFonts w:cstheme="minorHAnsi"/>
          <w:sz w:val="24"/>
          <w:szCs w:val="24"/>
          <w:lang w:val="en-US"/>
        </w:rPr>
        <w:t xml:space="preserve">.  </w:t>
      </w:r>
    </w:p>
    <w:p w14:paraId="54463CC8" w14:textId="77777777" w:rsidR="00C228AF" w:rsidRPr="003B0894" w:rsidRDefault="00C228AF" w:rsidP="00BA66B1">
      <w:pPr>
        <w:tabs>
          <w:tab w:val="left" w:pos="7920"/>
        </w:tabs>
        <w:spacing w:after="0" w:line="360" w:lineRule="auto"/>
        <w:contextualSpacing/>
        <w:jc w:val="lowKashida"/>
        <w:rPr>
          <w:rFonts w:cstheme="minorHAnsi"/>
          <w:sz w:val="24"/>
          <w:szCs w:val="24"/>
          <w:lang w:val="en-US"/>
        </w:rPr>
      </w:pPr>
    </w:p>
    <w:p w14:paraId="2596943B" w14:textId="732C2A0D" w:rsidR="00C228AF" w:rsidRPr="003B0894" w:rsidRDefault="00C228AF" w:rsidP="00BA66B1">
      <w:pPr>
        <w:tabs>
          <w:tab w:val="left" w:pos="7920"/>
        </w:tabs>
        <w:spacing w:after="0" w:line="360" w:lineRule="auto"/>
        <w:contextualSpacing/>
        <w:jc w:val="lowKashida"/>
        <w:rPr>
          <w:rFonts w:cstheme="minorHAnsi"/>
          <w:sz w:val="24"/>
          <w:szCs w:val="24"/>
        </w:rPr>
      </w:pPr>
      <w:r w:rsidRPr="003B0894">
        <w:rPr>
          <w:rFonts w:cstheme="minorHAnsi"/>
          <w:sz w:val="24"/>
          <w:szCs w:val="24"/>
        </w:rPr>
        <w:t xml:space="preserve">This study aims to assess long-term (1981 – 2019) patterns of onset, cessation, rainy season length (RSL), and mean annual precipitation over Mongu in western Zambia (over a </w:t>
      </w:r>
      <w:r w:rsidR="00261278" w:rsidRPr="003B0894">
        <w:rPr>
          <w:rFonts w:cstheme="minorHAnsi"/>
          <w:sz w:val="24"/>
          <w:szCs w:val="24"/>
        </w:rPr>
        <w:t>38-year</w:t>
      </w:r>
      <w:r w:rsidRPr="003B0894">
        <w:rPr>
          <w:rFonts w:cstheme="minorHAnsi"/>
          <w:sz w:val="24"/>
          <w:szCs w:val="24"/>
        </w:rPr>
        <w:t xml:space="preserve"> period).  It also considers the wet spell and dry spell length as indicators of extreme events relevant to agriculture (Nyirenda &amp; </w:t>
      </w:r>
      <w:proofErr w:type="spellStart"/>
      <w:r w:rsidRPr="003B0894">
        <w:rPr>
          <w:rFonts w:cstheme="minorHAnsi"/>
          <w:sz w:val="24"/>
          <w:szCs w:val="24"/>
        </w:rPr>
        <w:t>Sachikumba</w:t>
      </w:r>
      <w:proofErr w:type="spellEnd"/>
      <w:r w:rsidRPr="003B0894">
        <w:rPr>
          <w:rFonts w:cstheme="minorHAnsi"/>
          <w:sz w:val="24"/>
          <w:szCs w:val="24"/>
        </w:rPr>
        <w:t xml:space="preserve">, 2019). The frequency of both floods and droughts added to the sandy, poor soil nutrient nature of Mongu makes it an interesting study area. As far literature indicates there is no known published works that have attempted to focus on rainfall trends in this region.  This study aims to fill this research gap. Most studies </w:t>
      </w:r>
      <w:r w:rsidRPr="003B0894">
        <w:rPr>
          <w:rFonts w:cstheme="minorHAnsi"/>
          <w:sz w:val="24"/>
          <w:szCs w:val="24"/>
        </w:rPr>
        <w:lastRenderedPageBreak/>
        <w:t xml:space="preserve">have focussed on other regions of Zambia </w:t>
      </w:r>
      <w:r w:rsidRPr="003B0894">
        <w:rPr>
          <w:rFonts w:cstheme="minorHAnsi"/>
          <w:sz w:val="24"/>
          <w:szCs w:val="24"/>
        </w:rPr>
        <w:fldChar w:fldCharType="begin" w:fldLock="1"/>
      </w:r>
      <w:r w:rsidRPr="003B0894">
        <w:rPr>
          <w:rFonts w:cstheme="minorHAnsi"/>
          <w:sz w:val="24"/>
          <w:szCs w:val="24"/>
        </w:rPr>
        <w:instrText>ADDIN CSL_CITATION {"citationItems":[{"id":"ITEM-1","itemData":{"DOI":"10.1007/s00704-019-03029-x","ISSN":"14344483","abstract":"This paper addresses two fundamental questions on climate change and variability: to what extent has climate changed and/or varied over years in two districts of different agro-ecological regions or zones and how do any changes differ between the zones or districts? Given the rural-rural migration pattern observed between the districts, understanding climate change risk to rural livelihoods cannot be overemphasised. To assess change and variability, we utilise rainfall data-records over a 36-year period from 1980 to 2016. Results show that there are wide variations and differences within and between the districts. Evidence suggests a general reduction in both annual rainfall and wet days. There is also ground to suggest that the rainy season duration is becoming shorter, given that rainfall onset is increasingly starting late, while cessation is increasingly coming early. Dry spells frequency and duration trends within rainy season show an increase over the period examined. We conclude that local climate in both areas has changed over the period investigated. However, while Livingstone seems to have experienced more droughts and unreliable rainfall, Kabwe experienced a bigger change in both rainfall and rainy season duration. We further conclude that migrants into Kabwe and other inhabitants are not any safer from climate change risk.","author":[{"dropping-particle":"","family":"Makondo","given":"Cuthbert Casey","non-dropping-particle":"","parse-names":false,"suffix":""},{"dropping-particle":"","family":"Thomas","given":"David S.G.","non-dropping-particle":"","parse-names":false,"suffix":""}],"container-title":"Theoretical and Applied Climatology","id":"ITEM-1","issue":"1-2","issued":{"date-parts":[["2020"]]},"page":"271-284","publisher":"Theoretical and Applied Climatology","title":"Seasonal and intra-seasonal rainfall and drought characteristics as indicators of climate change and variability in Southern Africa: a focus on Kabwe and Livingstone in Zambia","type":"article-journal","volume":"140"},"uris":["http://www.mendeley.com/documents/?uuid=1329a63f-304b-4252-a7a7-30842adf4002"]},{"id":"ITEM-2","itemData":{"DOI":"10.1007/s10584-019-02428-3","ISSN":"15731480","abstract":"We consider the interplay of climate change impacts, global mitigation policies, and the economic interests of developing countries to 2050. Focusing on Malawi, Mozambique, and Zambia, we employ a structural approach to biophysical and economic modeling that incorporates climate uncertainty and allows for rigorous comparison of climate, biophysical, and economic outcomes across global mitigation regimes. We find that effective global mitigation policies generate two sources of benefit. First, less distorted climate outcomes result in typically more favorable and less variable economic outcomes. Second, successful global mitigation policies reduce global fossil fuel producer prices, relative to unconstrained emissions, providing a substantial terms of trade boost of structural fuel importers. Combined, these gains are on the order of or greater than estimates of mitigation costs. These results highlight the interests of most developing countries in effective global mitigation policies, even in the relatively near term, with much larger benefits post-2050.","author":[{"dropping-particle":"","family":"Arndt","given":"Channing","non-dropping-particle":"","parse-names":false,"suffix":""},{"dropping-particle":"","family":"Chinowsky","given":"Paul","non-dropping-particle":"","parse-names":false,"suffix":""},{"dropping-particle":"","family":"Fant","given":"Charles","non-dropping-particle":"","parse-names":false,"suffix":""},{"dropping-particle":"","family":"Paltsev","given":"Sergey","non-dropping-particle":"","parse-names":false,"suffix":""},{"dropping-particle":"","family":"Schlosser","given":"C. Adam","non-dropping-particle":"","parse-names":false,"suffix":""},{"dropping-particle":"","family":"Strzepek","given":"Kenneth","non-dropping-particle":"","parse-names":false,"suffix":""},{"dropping-particle":"","family":"Tarp","given":"Finn","non-dropping-particle":"","parse-names":false,"suffix":""},{"dropping-particle":"","family":"Thurlow","given":"James","non-dropping-particle":"","parse-names":false,"suffix":""}],"container-title":"Climatic Change","id":"ITEM-2","issue":"3-4","issued":{"date-parts":[["2019"]]},"page":"335-349","publisher":"Climatic Change","title":"Climate change and developing country growth: the cases of Malawi, Mozambique, and Zambia","type":"article-journal","volume":"154"},"uris":["http://www.mendeley.com/documents/?uuid=c94c3191-2314-48d5-8aeb-77c71a0e622a"]},{"id":"ITEM-3","itemData":{"ISBN":"9789251312957","abstract":"This paper examines the impacts of the El Niño during the 2015/2016 season on maize productivity and income in rural Zambia. The analysis aims at identifying whether and how sustainable land management (SLM) practices and livelihood diversification strategies have contributed to moderate the impacts of such a weather shock. The analysis was conducted using a specifically designed survey called the El Niño Impact Assessment Survey (ENIAS), which is combined with the 2015 wave of the Rural Agricultural Livelihoods Surveys (RALS), as well as high resolution rainfall data from the Africa Rainfall Climatology version 2 (ARC2). This unique, integrated data set provides an opportunity to understand the impacts of shocks like El Niño that are expected to get more frequent and severe in Zambia, as well as understand the agricultural practices and livelihood strategies that can buffer household production and welfare from the impacts of such shocks to drive policy recommendations. Results show that households affected by the drought experienced a decrease in maize yield by around 20 percent, as well as a reduction in income up to 37 percent, all else equal. Practices that moderated the impact of the drought included livestock diversification, income diversification, and the adoption of agro-forestry. Interestingly, the use of minimum soil disturbance was not effective in moderating the yield and income effects of the drought. Policies to support livestock sector development, agroforestry adoption, and off-farm diversification should be prioritized as effective drought resiliency strategies in Zambia.","author":[{"dropping-particle":"","family":"Alfani","given":"Federica","non-dropping-particle":"","parse-names":false,"suffix":""},{"dropping-particle":"","family":"Arslan","given":"Aslihan","non-dropping-particle":"","parse-names":false,"suffix":""},{"dropping-particle":"","family":"McCarthy","given":"Nancy","non-dropping-particle":"","parse-names":false,"suffix":""},{"dropping-particle":"","family":"Cavatassi","given":"Romina","non-dropping-particle":"","parse-names":false,"suffix":""},{"dropping-particle":"","family":"Sitko","given":"Nicholas","non-dropping-particle":"","parse-names":false,"suffix":""}],"id":"ITEM-3","issue":"February","issued":{"date-parts":[["2019"]]},"title":"Climate-change vulnerability in rural Zambia: the impact of an El Niño-induced shock on income and productivity","type":"book"},"uris":["http://www.mendeley.com/documents/?uuid=9d92be31-ae96-4224-bc73-2f26b86e7f47"]},{"id":"ITEM-4","itemData":{"DOI":"10.1007/s00704-007-0306-4","ISSN":"14344483","abstract":"This study investigates the onset and cessation dates of the main summer rainy season over Zambia, their interannual variability, and potential relationships with ENSO and regional circulation anomalies. Focus is placed on onset and cessation dates because these rainy season characteristics are often of more relevance than seasonal rainfall totals to user groups such as farmers, water resource managers, health and tourism officials. It is found that there is substantial interannual variability in these parameters with some indications of a relationship between anomalies in onset date and those in Niño3.4 SST, particularly over the northern part of the country. A strong gradient exists between the south and the north in terms of rainfall amount, mean onset date and mean cessation date and all areas of the country experience significant variability. Analysis of circulation anomalies for early (late) onset seasons over northern Zambia shows that they are characterised by anomalous ridging (troughing) over and south of South Africa, a weaker (stronger) Angola heat low and enhanced (reduced) low level moisture flux into eastern Zambia from the Indian Ocean. The connection with ENSO during the onset season of austral spring appears to arise both through changes in the amount of subsidence over southern Africa as well as via the so-called Pacific South America pattern that extends across the South Pacific and South Atlantic towards southern Africa. © Springer-Verlag 2007.","author":[{"dropping-particle":"","family":"Hachigonta","given":"S.","non-dropping-particle":"","parse-names":false,"suffix":""},{"dropping-particle":"","family":"Reason","given":"C. J.C.","non-dropping-particle":"","parse-names":false,"suffix":""},{"dropping-particle":"","family":"Tadross","given":"M.","non-dropping-particle":"","parse-names":false,"suffix":""}],"container-title":"Theoretical and Applied Climatology","id":"ITEM-4","issue":"1-4","issued":{"date-parts":[["2008"]]},"page":"229-243","title":"An analysis of onset date and rainy season duration over Zambia","type":"article-journal","volume":"91"},"uris":["http://www.mendeley.com/documents/?uuid=b4aeed1b-b94d-4cda-bba3-90726c181642"]},{"id":"ITEM-5","itemData":{"author":[{"dropping-particle":"","family":"Mulungu Kelvin, Gelson Tembo","given":"Hilary Bett and Hambulo Ngoma","non-dropping-particle":"","parse-names":false,"suffix":""}],"id":"ITEM-5","issue":"November","issued":{"date-parts":[["2019"]]},"page":"1-27","title":"Climate change and crop yields in Zambia: correlative historical impacts and future projections Kelvin Mulungu 1 *, Gelson Tembo 2 , Hilary Bett 3 , Hambulo Ngoma 4","type":"article-journal"},"uris":["http://www.mendeley.com/documents/?uuid=4d662f81-fab4-49d6-b9af-729b4dacb3ae"]}],"mendeley":{"formattedCitation":"(Alfani et al., 2019; Arndt et al., 2019; Hachigonta et al., 2008; Makondo &amp; Thomas, 2020; Mulungu Kelvin, Gelson Tembo, 2019)","plainTextFormattedCitation":"(Alfani et al., 2019; Arndt et al., 2019; Hachigonta et al., 2008; Makondo &amp; Thomas, 2020; Mulungu Kelvin, Gelson Tembo, 2019)","previouslyFormattedCitation":"(Alfani et al., 2019; Arndt et al., 2019; Hachigonta et al., 2008; Makondo &amp; Thomas, 2020; Mulungu Kelvin, Gelson Tembo, 2019)"},"properties":{"noteIndex":0},"schema":"https://github.com/citation-style-language/schema/raw/master/csl-citation.json"}</w:instrText>
      </w:r>
      <w:r w:rsidRPr="003B0894">
        <w:rPr>
          <w:rFonts w:cstheme="minorHAnsi"/>
          <w:sz w:val="24"/>
          <w:szCs w:val="24"/>
        </w:rPr>
        <w:fldChar w:fldCharType="separate"/>
      </w:r>
      <w:r w:rsidRPr="003B0894">
        <w:rPr>
          <w:rFonts w:cstheme="minorHAnsi"/>
          <w:noProof/>
          <w:sz w:val="24"/>
          <w:szCs w:val="24"/>
        </w:rPr>
        <w:t>(Alfani et al., 2019; Arndt et al., 2019; Hachigonta et al., 2008; Makondo &amp; Thomas, 2020; Mulungu Kelvin, Gelson Tembo, 2019)</w:t>
      </w:r>
      <w:r w:rsidRPr="003B0894">
        <w:rPr>
          <w:rFonts w:cstheme="minorHAnsi"/>
          <w:sz w:val="24"/>
          <w:szCs w:val="24"/>
        </w:rPr>
        <w:fldChar w:fldCharType="end"/>
      </w:r>
      <w:r w:rsidRPr="003B0894">
        <w:rPr>
          <w:rFonts w:cstheme="minorHAnsi"/>
          <w:sz w:val="24"/>
          <w:szCs w:val="24"/>
        </w:rPr>
        <w:t xml:space="preserve">. </w:t>
      </w:r>
    </w:p>
    <w:p w14:paraId="1CC17187" w14:textId="77777777" w:rsidR="00C228AF" w:rsidRPr="003B0894" w:rsidRDefault="00C228AF" w:rsidP="00BA66B1">
      <w:pPr>
        <w:tabs>
          <w:tab w:val="left" w:pos="7920"/>
        </w:tabs>
        <w:spacing w:after="0" w:line="360" w:lineRule="auto"/>
        <w:contextualSpacing/>
        <w:jc w:val="lowKashida"/>
        <w:rPr>
          <w:rFonts w:cstheme="minorHAnsi"/>
          <w:sz w:val="24"/>
          <w:szCs w:val="24"/>
        </w:rPr>
      </w:pPr>
    </w:p>
    <w:p w14:paraId="442D1691" w14:textId="77777777" w:rsidR="00C228AF" w:rsidRPr="003B0894" w:rsidRDefault="00C228AF" w:rsidP="00BA66B1">
      <w:pPr>
        <w:tabs>
          <w:tab w:val="left" w:pos="7920"/>
        </w:tabs>
        <w:spacing w:after="0" w:line="360" w:lineRule="auto"/>
        <w:contextualSpacing/>
        <w:jc w:val="lowKashida"/>
        <w:rPr>
          <w:rFonts w:cstheme="minorHAnsi"/>
          <w:sz w:val="24"/>
          <w:szCs w:val="24"/>
        </w:rPr>
      </w:pPr>
      <w:r w:rsidRPr="003B0894">
        <w:rPr>
          <w:rFonts w:cstheme="minorHAnsi"/>
          <w:sz w:val="24"/>
          <w:szCs w:val="24"/>
        </w:rPr>
        <w:t xml:space="preserve">The studies highlighted above across Zambia suggest a downward trend in heavy rainfall events and an upward trend in the frequency of dry events </w:t>
      </w:r>
      <w:r w:rsidRPr="003B0894">
        <w:rPr>
          <w:rFonts w:cstheme="minorHAnsi"/>
          <w:sz w:val="24"/>
          <w:szCs w:val="24"/>
        </w:rPr>
        <w:fldChar w:fldCharType="begin" w:fldLock="1"/>
      </w:r>
      <w:r w:rsidRPr="003B0894">
        <w:rPr>
          <w:rFonts w:cstheme="minorHAnsi"/>
          <w:sz w:val="24"/>
          <w:szCs w:val="24"/>
        </w:rPr>
        <w:instrText>ADDIN CSL_CITATION {"citationItems":[{"id":"ITEM-1","itemData":{"DOI":"10.1007/s00704-019-03029-x","ISSN":"14344483","abstract":"This paper addresses two fundamental questions on climate change and variability: to what extent has climate changed and/or varied over years in two districts of different agro-ecological regions or zones and how do any changes differ between the zones or districts? Given the rural-rural migration pattern observed between the districts, understanding climate change risk to rural livelihoods cannot be overemphasised. To assess change and variability, we utilise rainfall data-records over a 36-year period from 1980 to 2016. Results show that there are wide variations and differences within and between the districts. Evidence suggests a general reduction in both annual rainfall and wet days. There is also ground to suggest that the rainy season duration is becoming shorter, given that rainfall onset is increasingly starting late, while cessation is increasingly coming early. Dry spells frequency and duration trends within rainy season show an increase over the period examined. We conclude that local climate in both areas has changed over the period investigated. However, while Livingstone seems to have experienced more droughts and unreliable rainfall, Kabwe experienced a bigger change in both rainfall and rainy season duration. We further conclude that migrants into Kabwe and other inhabitants are not any safer from climate change risk.","author":[{"dropping-particle":"","family":"Makondo","given":"Cuthbert Casey","non-dropping-particle":"","parse-names":false,"suffix":""},{"dropping-particle":"","family":"Thomas","given":"David S.G.","non-dropping-particle":"","parse-names":false,"suffix":""}],"container-title":"Theoretical and Applied Climatology","id":"ITEM-1","issue":"1-2","issued":{"date-parts":[["2020"]]},"page":"271-284","publisher":"Theoretical and Applied Climatology","title":"Seasonal and intra-seasonal rainfall and drought characteristics as indicators of climate change and variability in Southern Africa: a focus on Kabwe and Livingstone in Zambia","type":"article-journal","volume":"140"},"uris":["http://www.mendeley.com/documents/?uuid=1329a63f-304b-4252-a7a7-30842adf4002"]}],"mendeley":{"formattedCitation":"(Makondo &amp; Thomas, 2020)","plainTextFormattedCitation":"(Makondo &amp; Thomas, 2020)","previouslyFormattedCitation":"(Makondo &amp; Thomas, 2020)"},"properties":{"noteIndex":0},"schema":"https://github.com/citation-style-language/schema/raw/master/csl-citation.json"}</w:instrText>
      </w:r>
      <w:r w:rsidRPr="003B0894">
        <w:rPr>
          <w:rFonts w:cstheme="minorHAnsi"/>
          <w:sz w:val="24"/>
          <w:szCs w:val="24"/>
        </w:rPr>
        <w:fldChar w:fldCharType="separate"/>
      </w:r>
      <w:r w:rsidRPr="003B0894">
        <w:rPr>
          <w:rFonts w:cstheme="minorHAnsi"/>
          <w:noProof/>
          <w:sz w:val="24"/>
          <w:szCs w:val="24"/>
        </w:rPr>
        <w:t>(Makondo &amp; Thomas, 2020)</w:t>
      </w:r>
      <w:r w:rsidRPr="003B0894">
        <w:rPr>
          <w:rFonts w:cstheme="minorHAnsi"/>
          <w:sz w:val="24"/>
          <w:szCs w:val="24"/>
        </w:rPr>
        <w:fldChar w:fldCharType="end"/>
      </w:r>
      <w:r w:rsidRPr="003B0894">
        <w:rPr>
          <w:rFonts w:cstheme="minorHAnsi"/>
          <w:sz w:val="24"/>
          <w:szCs w:val="24"/>
        </w:rPr>
        <w:t xml:space="preserve">. Further, there is overwhelming scientific evidence that rural livelihoods mainly depend on rain-driven agriculture, especially in developing countries where access to irrigation facilities is limited (Dube et al., 2010; </w:t>
      </w:r>
      <w:proofErr w:type="spellStart"/>
      <w:r w:rsidRPr="003B0894">
        <w:rPr>
          <w:rFonts w:cstheme="minorHAnsi"/>
          <w:sz w:val="24"/>
          <w:szCs w:val="24"/>
        </w:rPr>
        <w:t>Makondo</w:t>
      </w:r>
      <w:proofErr w:type="spellEnd"/>
      <w:r w:rsidRPr="003B0894">
        <w:rPr>
          <w:rFonts w:cstheme="minorHAnsi"/>
          <w:sz w:val="24"/>
          <w:szCs w:val="24"/>
        </w:rPr>
        <w:t xml:space="preserve"> and Thompson, 2020; </w:t>
      </w:r>
      <w:proofErr w:type="spellStart"/>
      <w:r w:rsidRPr="003B0894">
        <w:rPr>
          <w:rFonts w:cstheme="minorHAnsi"/>
          <w:sz w:val="24"/>
          <w:szCs w:val="24"/>
        </w:rPr>
        <w:t>Salemo</w:t>
      </w:r>
      <w:proofErr w:type="spellEnd"/>
      <w:r w:rsidRPr="003B0894">
        <w:rPr>
          <w:rFonts w:cstheme="minorHAnsi"/>
          <w:sz w:val="24"/>
          <w:szCs w:val="24"/>
        </w:rPr>
        <w:t xml:space="preserve"> et al., 2019). The dependence on rainfall necessitates the need to understand RSL determined by the onset and cessation of the rainy season (</w:t>
      </w:r>
      <w:proofErr w:type="spellStart"/>
      <w:r w:rsidRPr="003B0894">
        <w:rPr>
          <w:rFonts w:cstheme="minorHAnsi"/>
          <w:sz w:val="24"/>
          <w:szCs w:val="24"/>
        </w:rPr>
        <w:t>Makondo</w:t>
      </w:r>
      <w:proofErr w:type="spellEnd"/>
      <w:r w:rsidRPr="003B0894">
        <w:rPr>
          <w:rFonts w:cstheme="minorHAnsi"/>
          <w:sz w:val="24"/>
          <w:szCs w:val="24"/>
        </w:rPr>
        <w:t xml:space="preserve"> and Thompson, 2020). Reliable information on the changes in onset, cessation, and RSL can optimize agricultural productivities, especially in rural regions like Mongu (</w:t>
      </w:r>
      <w:proofErr w:type="spellStart"/>
      <w:r w:rsidRPr="003B0894">
        <w:rPr>
          <w:rFonts w:cstheme="minorHAnsi"/>
          <w:sz w:val="24"/>
          <w:szCs w:val="24"/>
        </w:rPr>
        <w:t>Ngetichi</w:t>
      </w:r>
      <w:proofErr w:type="spellEnd"/>
      <w:r w:rsidRPr="003B0894">
        <w:rPr>
          <w:rFonts w:cstheme="minorHAnsi"/>
          <w:sz w:val="24"/>
          <w:szCs w:val="24"/>
        </w:rPr>
        <w:t xml:space="preserve"> et al., 2014; </w:t>
      </w:r>
      <w:proofErr w:type="spellStart"/>
      <w:r w:rsidRPr="003B0894">
        <w:rPr>
          <w:rFonts w:cstheme="minorHAnsi"/>
          <w:sz w:val="24"/>
          <w:szCs w:val="24"/>
        </w:rPr>
        <w:t>Simelon</w:t>
      </w:r>
      <w:proofErr w:type="spellEnd"/>
      <w:r w:rsidRPr="003B0894">
        <w:rPr>
          <w:rFonts w:cstheme="minorHAnsi"/>
          <w:sz w:val="24"/>
          <w:szCs w:val="24"/>
        </w:rPr>
        <w:t xml:space="preserve"> et al., 2013; </w:t>
      </w:r>
      <w:proofErr w:type="spellStart"/>
      <w:r w:rsidRPr="003B0894">
        <w:rPr>
          <w:rFonts w:cstheme="minorHAnsi"/>
          <w:sz w:val="24"/>
          <w:szCs w:val="24"/>
        </w:rPr>
        <w:t>Wainright</w:t>
      </w:r>
      <w:proofErr w:type="spellEnd"/>
      <w:r w:rsidRPr="003B0894">
        <w:rPr>
          <w:rFonts w:cstheme="minorHAnsi"/>
          <w:sz w:val="24"/>
          <w:szCs w:val="24"/>
        </w:rPr>
        <w:t xml:space="preserve"> et al., 2019).  </w:t>
      </w:r>
    </w:p>
    <w:p w14:paraId="10C7A04E" w14:textId="77777777" w:rsidR="00C228AF" w:rsidRPr="003B0894" w:rsidRDefault="00C228AF" w:rsidP="00BA66B1">
      <w:pPr>
        <w:spacing w:after="0" w:line="360" w:lineRule="auto"/>
        <w:contextualSpacing/>
        <w:jc w:val="lowKashida"/>
        <w:rPr>
          <w:rFonts w:cstheme="minorHAnsi"/>
          <w:b/>
          <w:bCs/>
          <w:sz w:val="24"/>
          <w:szCs w:val="24"/>
        </w:rPr>
      </w:pPr>
    </w:p>
    <w:p w14:paraId="555D8BD4" w14:textId="77777777" w:rsidR="00C228AF" w:rsidRPr="003B0894" w:rsidRDefault="00C228AF" w:rsidP="00BA66B1">
      <w:pPr>
        <w:pStyle w:val="Heading1"/>
        <w:numPr>
          <w:ilvl w:val="1"/>
          <w:numId w:val="23"/>
        </w:numPr>
        <w:spacing w:before="0" w:line="360" w:lineRule="auto"/>
        <w:contextualSpacing/>
        <w:jc w:val="lowKashida"/>
        <w:rPr>
          <w:rFonts w:asciiTheme="minorHAnsi" w:hAnsiTheme="minorHAnsi" w:cstheme="minorHAnsi"/>
          <w:b/>
          <w:bCs/>
          <w:color w:val="auto"/>
          <w:sz w:val="24"/>
          <w:szCs w:val="24"/>
        </w:rPr>
      </w:pPr>
      <w:bookmarkStart w:id="235" w:name="_Hlk123061961"/>
      <w:r w:rsidRPr="003B0894">
        <w:rPr>
          <w:rFonts w:asciiTheme="minorHAnsi" w:hAnsiTheme="minorHAnsi" w:cstheme="minorHAnsi"/>
          <w:b/>
          <w:bCs/>
          <w:color w:val="auto"/>
          <w:sz w:val="24"/>
          <w:szCs w:val="24"/>
        </w:rPr>
        <w:t>Data and Methods</w:t>
      </w:r>
    </w:p>
    <w:p w14:paraId="00CA2667" w14:textId="77777777" w:rsidR="00C228AF" w:rsidRPr="003B0894" w:rsidRDefault="00C228AF" w:rsidP="00BA66B1">
      <w:pPr>
        <w:pStyle w:val="Heading2"/>
        <w:numPr>
          <w:ilvl w:val="2"/>
          <w:numId w:val="23"/>
        </w:numPr>
        <w:spacing w:before="0" w:line="360" w:lineRule="auto"/>
        <w:contextualSpacing/>
        <w:jc w:val="lowKashida"/>
        <w:rPr>
          <w:rFonts w:asciiTheme="minorHAnsi" w:hAnsiTheme="minorHAnsi" w:cstheme="minorHAnsi"/>
          <w:b/>
          <w:bCs/>
          <w:i/>
          <w:iCs/>
          <w:color w:val="auto"/>
          <w:sz w:val="24"/>
          <w:szCs w:val="24"/>
        </w:rPr>
      </w:pPr>
      <w:r w:rsidRPr="003B0894">
        <w:rPr>
          <w:rFonts w:asciiTheme="minorHAnsi" w:hAnsiTheme="minorHAnsi" w:cstheme="minorHAnsi"/>
          <w:b/>
          <w:bCs/>
          <w:i/>
          <w:iCs/>
          <w:color w:val="auto"/>
          <w:sz w:val="24"/>
          <w:szCs w:val="24"/>
        </w:rPr>
        <w:t>The study area</w:t>
      </w:r>
    </w:p>
    <w:bookmarkEnd w:id="235"/>
    <w:p w14:paraId="662FDD7C" w14:textId="5CE0BBE0" w:rsidR="00C228AF" w:rsidRPr="003B0894" w:rsidRDefault="00C228AF" w:rsidP="00BA66B1">
      <w:pPr>
        <w:spacing w:after="0" w:line="360" w:lineRule="auto"/>
        <w:contextualSpacing/>
        <w:jc w:val="lowKashida"/>
        <w:rPr>
          <w:rFonts w:cstheme="minorHAnsi"/>
          <w:sz w:val="24"/>
          <w:szCs w:val="24"/>
        </w:rPr>
      </w:pPr>
      <w:r w:rsidRPr="003B0894">
        <w:rPr>
          <w:rFonts w:cstheme="minorHAnsi"/>
          <w:noProof/>
          <w:sz w:val="24"/>
          <w:szCs w:val="24"/>
        </w:rPr>
        <w:t>Mongu is the provincial capital of the Western Province in Zambia (Section 1.2.0). It is located on the Barotse floodplain within the confines of the Zambezi riparian region bounded by latitude 11⁰S and 19⁰S and longitude 18⁰E to 34⁰E (Figure</w:t>
      </w:r>
      <w:r w:rsidR="008B6917" w:rsidRPr="003B0894">
        <w:rPr>
          <w:rFonts w:cstheme="minorHAnsi"/>
          <w:noProof/>
          <w:sz w:val="24"/>
          <w:szCs w:val="24"/>
        </w:rPr>
        <w:t>s 1&amp;2</w:t>
      </w:r>
      <w:r w:rsidRPr="003B0894">
        <w:rPr>
          <w:rFonts w:cstheme="minorHAnsi"/>
          <w:noProof/>
          <w:sz w:val="24"/>
          <w:szCs w:val="24"/>
        </w:rPr>
        <w:t xml:space="preserve"> ; Nyambe et al., 2018). The floodplain is estimated to cover 1.2 million hectares (Turpie et al., 1999 as cited in Nyambe et al., 2018). Being on a floodplain, much of Mongu is usually waterlogged in the rainy season. These conditions encourage the flourishing of vegetation after the rainy season. The vegetative regeneration is estimated to support ~250,000 pastoralists, with the overall wetland itself  is of high economic value despite the ever-increasing pressures from extreme climate events and population growth </w:t>
      </w:r>
      <w:r w:rsidRPr="003B0894">
        <w:rPr>
          <w:rFonts w:cstheme="minorHAnsi"/>
          <w:sz w:val="24"/>
          <w:szCs w:val="24"/>
        </w:rPr>
        <w:t>(LUCN, 2003; Estrada-Carmona et al., 2020)-See also sections 1.0.0-1.2.1.</w:t>
      </w:r>
    </w:p>
    <w:p w14:paraId="000CC29D" w14:textId="0492BFFB" w:rsidR="00763560" w:rsidRPr="003B0894" w:rsidRDefault="00763560" w:rsidP="00BA66B1">
      <w:pPr>
        <w:spacing w:after="0" w:line="360" w:lineRule="auto"/>
        <w:contextualSpacing/>
        <w:jc w:val="lowKashida"/>
        <w:rPr>
          <w:rFonts w:cstheme="minorHAnsi"/>
          <w:sz w:val="24"/>
          <w:szCs w:val="24"/>
        </w:rPr>
      </w:pPr>
    </w:p>
    <w:p w14:paraId="0CDBA37B" w14:textId="611B55A8" w:rsidR="00763560" w:rsidRPr="003B0894" w:rsidRDefault="00763560" w:rsidP="00BA66B1">
      <w:pPr>
        <w:spacing w:after="0" w:line="360" w:lineRule="auto"/>
        <w:contextualSpacing/>
        <w:jc w:val="lowKashida"/>
        <w:rPr>
          <w:rFonts w:cstheme="minorHAnsi"/>
          <w:sz w:val="24"/>
          <w:szCs w:val="24"/>
        </w:rPr>
      </w:pPr>
    </w:p>
    <w:p w14:paraId="70B1E99C" w14:textId="4B3A3055" w:rsidR="00763560" w:rsidRPr="003B0894" w:rsidRDefault="00763560" w:rsidP="00BA66B1">
      <w:pPr>
        <w:spacing w:after="0" w:line="360" w:lineRule="auto"/>
        <w:contextualSpacing/>
        <w:jc w:val="lowKashida"/>
        <w:rPr>
          <w:rFonts w:cstheme="minorHAnsi"/>
          <w:b/>
          <w:bCs/>
          <w:sz w:val="24"/>
          <w:szCs w:val="24"/>
        </w:rPr>
      </w:pPr>
      <w:r w:rsidRPr="003B0894">
        <w:rPr>
          <w:rFonts w:cstheme="minorHAnsi"/>
          <w:b/>
          <w:bCs/>
          <w:sz w:val="24"/>
          <w:szCs w:val="24"/>
        </w:rPr>
        <w:t xml:space="preserve">Space intentionally left blank to fit figure 23 on next </w:t>
      </w:r>
      <w:proofErr w:type="gramStart"/>
      <w:r w:rsidRPr="003B0894">
        <w:rPr>
          <w:rFonts w:cstheme="minorHAnsi"/>
          <w:b/>
          <w:bCs/>
          <w:sz w:val="24"/>
          <w:szCs w:val="24"/>
        </w:rPr>
        <w:t>page</w:t>
      </w:r>
      <w:proofErr w:type="gramEnd"/>
      <w:r w:rsidRPr="003B0894">
        <w:rPr>
          <w:rFonts w:cstheme="minorHAnsi"/>
          <w:b/>
          <w:bCs/>
          <w:sz w:val="24"/>
          <w:szCs w:val="24"/>
        </w:rPr>
        <w:t xml:space="preserve"> </w:t>
      </w:r>
    </w:p>
    <w:p w14:paraId="5550D45C" w14:textId="77777777" w:rsidR="00C228AF" w:rsidRPr="003B0894" w:rsidRDefault="00C228AF" w:rsidP="00BA66B1">
      <w:pPr>
        <w:spacing w:after="0" w:line="360" w:lineRule="auto"/>
        <w:contextualSpacing/>
        <w:jc w:val="lowKashida"/>
        <w:rPr>
          <w:rFonts w:cstheme="minorHAnsi"/>
          <w:sz w:val="24"/>
          <w:szCs w:val="24"/>
        </w:rPr>
      </w:pPr>
      <w:r w:rsidRPr="003B0894">
        <w:rPr>
          <w:rFonts w:cstheme="minorHAnsi"/>
          <w:noProof/>
          <w:sz w:val="24"/>
          <w:szCs w:val="24"/>
          <w:lang w:val="en-US" w:eastAsia="en-US"/>
        </w:rPr>
        <w:lastRenderedPageBreak/>
        <w:drawing>
          <wp:inline distT="0" distB="0" distL="0" distR="0" wp14:anchorId="56F575DE" wp14:editId="2CE6CF77">
            <wp:extent cx="5029200" cy="3557660"/>
            <wp:effectExtent l="0" t="0" r="0" b="508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033040" cy="3560376"/>
                    </a:xfrm>
                    <a:prstGeom prst="rect">
                      <a:avLst/>
                    </a:prstGeom>
                    <a:noFill/>
                    <a:ln>
                      <a:noFill/>
                    </a:ln>
                  </pic:spPr>
                </pic:pic>
              </a:graphicData>
            </a:graphic>
          </wp:inline>
        </w:drawing>
      </w:r>
    </w:p>
    <w:p w14:paraId="18EFAB76" w14:textId="77777777" w:rsidR="00C228AF" w:rsidRPr="003B0894" w:rsidRDefault="00C228AF" w:rsidP="00BA66B1">
      <w:pPr>
        <w:spacing w:after="0" w:line="360" w:lineRule="auto"/>
        <w:contextualSpacing/>
        <w:jc w:val="lowKashida"/>
        <w:rPr>
          <w:rFonts w:cstheme="minorHAnsi"/>
          <w:sz w:val="24"/>
          <w:szCs w:val="24"/>
        </w:rPr>
      </w:pPr>
    </w:p>
    <w:p w14:paraId="3D917FC5" w14:textId="77777777" w:rsidR="00C228AF" w:rsidRPr="003B0894" w:rsidRDefault="00C228AF" w:rsidP="00BA66B1">
      <w:pPr>
        <w:spacing w:line="360" w:lineRule="auto"/>
        <w:jc w:val="lowKashida"/>
        <w:rPr>
          <w:rFonts w:cstheme="minorHAnsi"/>
          <w:sz w:val="24"/>
          <w:szCs w:val="24"/>
          <w:shd w:val="clear" w:color="auto" w:fill="FFFFFF"/>
        </w:rPr>
      </w:pPr>
      <w:r w:rsidRPr="003B0894">
        <w:rPr>
          <w:rFonts w:cstheme="minorHAnsi"/>
          <w:sz w:val="24"/>
          <w:szCs w:val="24"/>
          <w:shd w:val="clear" w:color="auto" w:fill="FFFFFF"/>
        </w:rPr>
        <w:t>Figure 23: Geographical location of Mongu (red asterisk) in Zambia. The red square shows the extent of the floodplains. The blue shading indicates the geographical spread of the Zambezi Riparian Region (ZRR), whereas the insert shows the location of the ZRR on the map of Africa.</w:t>
      </w:r>
    </w:p>
    <w:p w14:paraId="11DF815C" w14:textId="77777777" w:rsidR="00C228AF" w:rsidRPr="003B0894" w:rsidRDefault="00C228AF" w:rsidP="00BA66B1">
      <w:pPr>
        <w:spacing w:after="0" w:line="360" w:lineRule="auto"/>
        <w:contextualSpacing/>
        <w:jc w:val="lowKashida"/>
        <w:rPr>
          <w:rFonts w:cstheme="minorHAnsi"/>
          <w:noProof/>
          <w:sz w:val="24"/>
          <w:szCs w:val="24"/>
        </w:rPr>
      </w:pPr>
      <w:r w:rsidRPr="003B0894">
        <w:rPr>
          <w:rFonts w:cstheme="minorHAnsi"/>
          <w:noProof/>
          <w:sz w:val="24"/>
          <w:szCs w:val="24"/>
        </w:rPr>
        <w:t>Like much of Zambia, precipitation over Mongu mainly driven by mechanisms such as the  Intertropical Convergence Zone (ITCZ) and the effects of El Nino Southern Oscillation (ENSO) are directly felt in the area (insert ref). The seasonal precipitation cycle is strongly driven by the seasonal movement of the ITCZ, whereas ENSO influences and is responsible for rainfall variability in the study area.  In general, during La Niña, Zambia experiences higher than average precipitation, this is reversed in  El Niño years where the region experience dryness (Hachigonta et al., 2008).  These factors are explained in more detail below.</w:t>
      </w:r>
    </w:p>
    <w:p w14:paraId="46726343" w14:textId="77777777" w:rsidR="00C228AF" w:rsidRPr="003B0894" w:rsidRDefault="00C228AF" w:rsidP="00BA66B1">
      <w:pPr>
        <w:spacing w:after="0" w:line="360" w:lineRule="auto"/>
        <w:contextualSpacing/>
        <w:jc w:val="lowKashida"/>
        <w:rPr>
          <w:rFonts w:cstheme="minorHAnsi"/>
          <w:noProof/>
          <w:sz w:val="24"/>
          <w:szCs w:val="24"/>
        </w:rPr>
      </w:pPr>
    </w:p>
    <w:p w14:paraId="2D56EE10" w14:textId="77777777" w:rsidR="00C228AF" w:rsidRPr="003B0894" w:rsidRDefault="00C228AF" w:rsidP="00BA66B1">
      <w:pPr>
        <w:spacing w:after="0" w:line="360" w:lineRule="auto"/>
        <w:contextualSpacing/>
        <w:jc w:val="lowKashida"/>
        <w:rPr>
          <w:rFonts w:cstheme="minorHAnsi"/>
          <w:noProof/>
          <w:sz w:val="24"/>
          <w:szCs w:val="24"/>
        </w:rPr>
      </w:pPr>
      <w:r w:rsidRPr="003B0894">
        <w:rPr>
          <w:rFonts w:cstheme="minorHAnsi"/>
          <w:noProof/>
          <w:sz w:val="24"/>
          <w:szCs w:val="24"/>
        </w:rPr>
        <w:t xml:space="preserve">The ITCZ is a zone located between the tropics in the region of the equator. The ITCZ zone is characterized by low pressure where the heat and moisture-loaded surface trade winds join, leading to enhanced mean convention, precipitation, and cloud formation </w:t>
      </w:r>
      <w:r w:rsidRPr="003B0894">
        <w:rPr>
          <w:rFonts w:cstheme="minorHAnsi"/>
          <w:noProof/>
          <w:sz w:val="24"/>
          <w:szCs w:val="24"/>
        </w:rPr>
        <w:fldChar w:fldCharType="begin" w:fldLock="1"/>
      </w:r>
      <w:r w:rsidRPr="003B0894">
        <w:rPr>
          <w:rFonts w:cstheme="minorHAnsi"/>
          <w:noProof/>
          <w:sz w:val="24"/>
          <w:szCs w:val="24"/>
        </w:rPr>
        <w:instrText>ADDIN CSL_CITATION {"citationItems":[{"id":"ITEM-1","itemData":{"DOI":"10.1016/B978-0-12-382225-3.00417-5","ISBN":"9780123822260","abstract":"The Intertropical Convergence Zone (ITCZ) lies in the equatorial trough, a permanent low-pressure feature where surface trade winds, laden with heat and moisture, converge to form a zone of increased convection, cloudiness, and precipitation. The latent heat released in the ITCZ is critical to the atmospheric energy budget and ITCZ cloudiness provides an important contribution to the planetary albedo. The ITCZ's position, structure, and migration influence ocean-atmosphere and land-atmosphere interactions on a local scale, the circulation of the tropical oceans on a basin scale, and a number of features of the Earth's climate on a global scale.","author":[{"dropping-particle":"","family":"Waliser","given":"D. E.","non-dropping-particle":"","parse-names":false,"suffix":""},{"dropping-particle":"","family":"Jiang","given":"X.","non-dropping-particle":"","parse-names":false,"suffix":""}],"container-title":"Encyclopedia of Atmospheric Sciences: Second Edition","edition":"Second Edi","id":"ITEM-1","issued":{"date-parts":[["2015"]]},"number-of-pages":"121-131","publisher":"Elsevier","title":"Tropical Meteorology and Climate: Intertropical Convergence Zone","type":"book","volume":"6"},"uris":["http://www.mendeley.com/documents/?uuid=85ed5333-0c2c-4b39-b343-c3109233bde4"]}],"mendeley":{"formattedCitation":"(Waliser &amp; Jiang, 2015)","plainTextFormattedCitation":"(Waliser &amp; Jiang, 2015)","previouslyFormattedCitation":"(Waliser &amp; Jiang, 2015)"},"properties":{"noteIndex":0},"schema":"https://github.com/citation-style-language/schema/raw/master/csl-citation.json"}</w:instrText>
      </w:r>
      <w:r w:rsidRPr="003B0894">
        <w:rPr>
          <w:rFonts w:cstheme="minorHAnsi"/>
          <w:noProof/>
          <w:sz w:val="24"/>
          <w:szCs w:val="24"/>
        </w:rPr>
        <w:fldChar w:fldCharType="separate"/>
      </w:r>
      <w:r w:rsidRPr="003B0894">
        <w:rPr>
          <w:rFonts w:cstheme="minorHAnsi"/>
          <w:noProof/>
          <w:sz w:val="24"/>
          <w:szCs w:val="24"/>
        </w:rPr>
        <w:t>(Waliser &amp; Jiang, 2015)</w:t>
      </w:r>
      <w:r w:rsidRPr="003B0894">
        <w:rPr>
          <w:rFonts w:cstheme="minorHAnsi"/>
          <w:noProof/>
          <w:sz w:val="24"/>
          <w:szCs w:val="24"/>
        </w:rPr>
        <w:fldChar w:fldCharType="end"/>
      </w:r>
      <w:r w:rsidRPr="003B0894">
        <w:rPr>
          <w:rFonts w:cstheme="minorHAnsi"/>
          <w:noProof/>
          <w:sz w:val="24"/>
          <w:szCs w:val="24"/>
        </w:rPr>
        <w:t xml:space="preserve">. The ITCZ and its associated cloud and precipitation moves with the seasonal movement of the zone of maximum insolation of the sun.  It is the seasonal movements of this zone of precipitation associated with the ITCZ that determines the seasonal cycle of precipitation in </w:t>
      </w:r>
      <w:r w:rsidRPr="003B0894">
        <w:rPr>
          <w:rFonts w:cstheme="minorHAnsi"/>
          <w:noProof/>
          <w:sz w:val="24"/>
          <w:szCs w:val="24"/>
        </w:rPr>
        <w:lastRenderedPageBreak/>
        <w:t xml:space="preserve">Mongu, with the rainy season from November to April as the ITCZ moves toward the southern tropics and then north again during austral Autumn.  During the convergence of the trade winds, latent heat is released that acts as a fundamental element of the atmospheric energy balance and improved cloud formation. According to </w:t>
      </w:r>
      <w:r w:rsidRPr="003B0894">
        <w:rPr>
          <w:rFonts w:cstheme="minorHAnsi"/>
          <w:noProof/>
          <w:sz w:val="24"/>
          <w:szCs w:val="24"/>
        </w:rPr>
        <w:fldChar w:fldCharType="begin" w:fldLock="1"/>
      </w:r>
      <w:r w:rsidRPr="003B0894">
        <w:rPr>
          <w:rFonts w:cstheme="minorHAnsi"/>
          <w:noProof/>
          <w:sz w:val="24"/>
          <w:szCs w:val="24"/>
        </w:rPr>
        <w:instrText>ADDIN CSL_CITATION {"citationItems":[{"id":"ITEM-1","itemData":{"DOI":"10.1016/B978-0-12-382225-3.00417-5","ISBN":"9780123822260","abstract":"The Intertropical Convergence Zone (ITCZ) lies in the equatorial trough, a permanent low-pressure feature where surface trade winds, laden with heat and moisture, converge to form a zone of increased convection, cloudiness, and precipitation. The latent heat released in the ITCZ is critical to the atmospheric energy budget and ITCZ cloudiness provides an important contribution to the planetary albedo. The ITCZ's position, structure, and migration influence ocean-atmosphere and land-atmosphere interactions on a local scale, the circulation of the tropical oceans on a basin scale, and a number of features of the Earth's climate on a global scale.","author":[{"dropping-particle":"","family":"Waliser","given":"D. E.","non-dropping-particle":"","parse-names":false,"suffix":""},{"dropping-particle":"","family":"Jiang","given":"X.","non-dropping-particle":"","parse-names":false,"suffix":""}],"container-title":"Encyclopedia of Atmospheric Sciences: Second Edition","edition":"Second Edi","id":"ITEM-1","issued":{"date-parts":[["2015"]]},"number-of-pages":"121-131","publisher":"Elsevier","title":"Tropical Meteorology and Climate: Intertropical Convergence Zone","type":"book","volume":"6"},"uris":["http://www.mendeley.com/documents/?uuid=85ed5333-0c2c-4b39-b343-c3109233bde4"]}],"mendeley":{"formattedCitation":"(Waliser &amp; Jiang, 2015)","manualFormatting":"Waliser &amp; Jiang (2015)","plainTextFormattedCitation":"(Waliser &amp; Jiang, 2015)","previouslyFormattedCitation":"(Waliser &amp; Jiang, 2015)"},"properties":{"noteIndex":0},"schema":"https://github.com/citation-style-language/schema/raw/master/csl-citation.json"}</w:instrText>
      </w:r>
      <w:r w:rsidRPr="003B0894">
        <w:rPr>
          <w:rFonts w:cstheme="minorHAnsi"/>
          <w:noProof/>
          <w:sz w:val="24"/>
          <w:szCs w:val="24"/>
        </w:rPr>
        <w:fldChar w:fldCharType="separate"/>
      </w:r>
      <w:r w:rsidRPr="003B0894">
        <w:rPr>
          <w:rFonts w:cstheme="minorHAnsi"/>
          <w:noProof/>
          <w:sz w:val="24"/>
          <w:szCs w:val="24"/>
        </w:rPr>
        <w:t>Waliser &amp; Jiang (2015)</w:t>
      </w:r>
      <w:r w:rsidRPr="003B0894">
        <w:rPr>
          <w:rFonts w:cstheme="minorHAnsi"/>
          <w:noProof/>
          <w:sz w:val="24"/>
          <w:szCs w:val="24"/>
        </w:rPr>
        <w:fldChar w:fldCharType="end"/>
      </w:r>
      <w:r w:rsidRPr="003B0894">
        <w:rPr>
          <w:rFonts w:cstheme="minorHAnsi"/>
          <w:noProof/>
          <w:sz w:val="24"/>
          <w:szCs w:val="24"/>
        </w:rPr>
        <w:t xml:space="preserve">, heat, momentum, moisture, and radiation fluxes differ significantly between the surface and the atmosphere in the ITCZ regions and those outside the ITCZ region. Therefore, the ITCZ zone's structure, position, and migration are fundamental for determining the land, ocean, and atmosphere interaction characteristics locally, tropical ocean circulations, and the earth's climate features, and importantly for this thesis the precipitation regime in the study area.  </w:t>
      </w:r>
    </w:p>
    <w:p w14:paraId="7AF7A4CA" w14:textId="77777777" w:rsidR="00C228AF" w:rsidRPr="003B0894" w:rsidRDefault="00C228AF" w:rsidP="00BA66B1">
      <w:pPr>
        <w:spacing w:after="0" w:line="360" w:lineRule="auto"/>
        <w:contextualSpacing/>
        <w:jc w:val="lowKashida"/>
        <w:rPr>
          <w:rFonts w:cstheme="minorHAnsi"/>
          <w:noProof/>
          <w:sz w:val="24"/>
          <w:szCs w:val="24"/>
        </w:rPr>
      </w:pPr>
    </w:p>
    <w:p w14:paraId="0979D671" w14:textId="77777777" w:rsidR="00C228AF" w:rsidRPr="003B0894" w:rsidRDefault="00C228AF" w:rsidP="00BA66B1">
      <w:pPr>
        <w:spacing w:after="0" w:line="360" w:lineRule="auto"/>
        <w:contextualSpacing/>
        <w:jc w:val="lowKashida"/>
        <w:rPr>
          <w:rFonts w:cstheme="minorHAnsi"/>
          <w:noProof/>
          <w:sz w:val="24"/>
          <w:szCs w:val="24"/>
        </w:rPr>
      </w:pPr>
      <w:r w:rsidRPr="003B0894">
        <w:rPr>
          <w:rFonts w:cstheme="minorHAnsi"/>
          <w:noProof/>
          <w:sz w:val="24"/>
          <w:szCs w:val="24"/>
        </w:rPr>
        <w:t xml:space="preserve">On the other hand, the El Nino Southern Oscillation (ENSO) is a mode of climate variability in the tropics that causes significant climate variability in many regions of the globe, and that affect the amount of rainfall which leads to affect the condition of vegetation </w:t>
      </w:r>
      <w:r w:rsidRPr="003B0894">
        <w:rPr>
          <w:rFonts w:cstheme="minorHAnsi"/>
          <w:noProof/>
          <w:sz w:val="24"/>
          <w:szCs w:val="24"/>
        </w:rPr>
        <w:fldChar w:fldCharType="begin" w:fldLock="1"/>
      </w:r>
      <w:r w:rsidRPr="003B0894">
        <w:rPr>
          <w:rFonts w:cstheme="minorHAnsi"/>
          <w:noProof/>
          <w:sz w:val="24"/>
          <w:szCs w:val="24"/>
        </w:rPr>
        <w:instrText>ADDIN CSL_CITATION {"citationItems":[{"id":"ITEM-1","itemData":{"DOI":"10.1016/j.pce.2011.07.043","ISSN":"14747065","abstract":"El Niño-Southern Oscillation (ENSO) plays an important role in the inter-annual variability of rainfall in most parts of southern Africa. The effects of ENSO on the rainy season characteristics and possible impacts on rain-fed maize production were investigated. The rainy season characteristics of concern are the onset of rains, cessation of rains, duration of rainy season and seasonal rainfall total. Rainfall data from 1950 to 2008 for 309 climate stations over the Free State Province were analysed. The rainy season indices for each agricultural year were further subdivided into El Niño and La Niña years. The differences between mean of the rainy season indices were determined for the negative phase of ENSO versus the overall mean and for the positive phase of ENSO versus the overall mean. The results of the onset of rains show no clear pattern in the Free State with some areas experiencing late onset and others early onset in both El Niño and La Niña years. However, the cessation of rains occurs early during the El Niño and later in La Niña years over most parts of the province. Consequently, the duration of the rainy season is shorter than normal in El Niño years and longer than normal in La Niña years. Seasonal rainfall is also lower than normal in El Niño years while in La Niña years more cumulative rainfall is mostly observed. As a result, maize production is favoured in La Niña years and reduction in production is normally observed during El Niño years. © 2011 Elsevier Ltd.","author":[{"dropping-particle":"","family":"Moeletsi","given":"Mokhele Edmond","non-dropping-particle":"","parse-names":false,"suffix":""},{"dropping-particle":"","family":"Walker","given":"Sue","non-dropping-particle":"","parse-names":false,"suffix":""},{"dropping-particle":"","family":"Landman","given":"Willem Adolf","non-dropping-particle":"","parse-names":false,"suffix":""}],"container-title":"Physics and Chemistry of the Earth","id":"ITEM-1","issue":"14-15","issued":{"date-parts":[["2011"]]},"page":"715-726","publisher":"Elsevier Ltd","title":"ENSO and implications on rainfall characteristics with reference to maize production in the Free State Province of South Africa","type":"article-journal","volume":"36"},"uris":["http://www.mendeley.com/documents/?uuid=8705ac9c-2f4d-4686-acf1-77993e84c6cf"]}],"mendeley":{"formattedCitation":"(Moeletsi et al., 2011)","plainTextFormattedCitation":"(Moeletsi et al., 2011)","previouslyFormattedCitation":"(Moeletsi et al., 2011)"},"properties":{"noteIndex":0},"schema":"https://github.com/citation-style-language/schema/raw/master/csl-citation.json"}</w:instrText>
      </w:r>
      <w:r w:rsidRPr="003B0894">
        <w:rPr>
          <w:rFonts w:cstheme="minorHAnsi"/>
          <w:noProof/>
          <w:sz w:val="24"/>
          <w:szCs w:val="24"/>
        </w:rPr>
        <w:fldChar w:fldCharType="separate"/>
      </w:r>
      <w:r w:rsidRPr="003B0894">
        <w:rPr>
          <w:rFonts w:cstheme="minorHAnsi"/>
          <w:noProof/>
          <w:sz w:val="24"/>
          <w:szCs w:val="24"/>
        </w:rPr>
        <w:t>(Moeletsi et al., 2011)</w:t>
      </w:r>
      <w:r w:rsidRPr="003B0894">
        <w:rPr>
          <w:rFonts w:cstheme="minorHAnsi"/>
          <w:noProof/>
          <w:sz w:val="24"/>
          <w:szCs w:val="24"/>
        </w:rPr>
        <w:fldChar w:fldCharType="end"/>
      </w:r>
      <w:r w:rsidRPr="003B0894">
        <w:rPr>
          <w:rFonts w:cstheme="minorHAnsi"/>
          <w:noProof/>
          <w:sz w:val="24"/>
          <w:szCs w:val="24"/>
        </w:rPr>
        <w:t xml:space="preserve">. The ENSO is amongst the most significant occurrence within the Earth Climate systems and is due to  the sea surface temperature variation in the tropical Pacific Ocean </w:t>
      </w:r>
      <w:r w:rsidRPr="003B0894">
        <w:rPr>
          <w:rFonts w:cstheme="minorHAnsi"/>
          <w:noProof/>
          <w:sz w:val="24"/>
          <w:szCs w:val="24"/>
        </w:rPr>
        <w:fldChar w:fldCharType="begin" w:fldLock="1"/>
      </w:r>
      <w:r w:rsidRPr="003B0894">
        <w:rPr>
          <w:rFonts w:cstheme="minorHAnsi"/>
          <w:noProof/>
          <w:sz w:val="24"/>
          <w:szCs w:val="24"/>
        </w:rPr>
        <w:instrText>ADDIN CSL_CITATION {"citationItems":[{"id":"ITEM-1","itemData":{"DOI":"10.1016/j.agrformet.2004.07.005","ISSN":"01681923","abstract":"Forecasting regional crop yields and aggregate production is of interest to grain markets and drought policy response. We demonstrate a method for using GCM-based seasonal rainfall forecasts with a wheat simulation model for forecasting district and state aggregate yields in Queensland, Australia, and compare it with predictions based on climatology alone, phases of the El Niño-Southern Oscillation (ENSO), and Southern Oscillation Index (SOI) phases. We predicted yields by linear regression of simulated yields, transformed to correct departures from normality, against GCM predictors optimized by a linear transformation. Regression residuals provided estimates of the forecast distribution. Cross-validation of predictor selection and regression ensured conservative assessment of prediction accuracy. Statistical transformation of GCM output improved average gridded rainfall predictions and expanded the area over northeast Australia with significant predictability. Yield forecasts made 1 May, prior to planting, accounted for a significant portion of the variability of simulated yields averaged across the state (r = 0.518) and in most wheat-producing districts (r̄ = 0.497, area-weighted average among districts). Correlations were higher with observed detrended yields for the state (r = 0.706) and districts (r̄ = 0.543). Uncertainty of predicted yields diminished with successive monthly updates. Correlations of district-scale predictions with detrended observed yields showed greater heterogeneity in space and less consistency in time than correlations with simulated yields. For every forecast date, the GCM predicted state average yields simulated with observed weather more accurately than the other methods. The most accurate predictions of detrended observed state average yields came from the GCM for May, July and August, and from ENSO phases in June. The advantage of the GCM-based forecasts was greatest at the longest lead time. The improvement of accuracy at a long lead time has the potential to benefit the grain marketing industry by supporting proactive bulk handling and trading. © 2004 Elsevier B.V. All rights reserved.","author":[{"dropping-particle":"","family":"Hansen","given":"James W.","non-dropping-particle":"","parse-names":false,"suffix":""},{"dropping-particle":"","family":"Potgieter","given":"Andries","non-dropping-particle":"","parse-names":false,"suffix":""},{"dropping-particle":"","family":"Tippett","given":"Michael K.","non-dropping-particle":"","parse-names":false,"suffix":""}],"container-title":"Agricultural and Forest Meteorology","id":"ITEM-1","issue":"1-2","issued":{"date-parts":[["2004"]]},"page":"77-92","title":"Using a general circulation model to forecast regional wheat yields in northeast Australia","type":"article-journal","volume":"127"},"uris":["http://www.mendeley.com/documents/?uuid=adb1c5e5-05b0-42a8-b94f-ef0acabe22f5"]}],"mendeley":{"formattedCitation":"(Hansen et al., 2004)","plainTextFormattedCitation":"(Hansen et al., 2004)","previouslyFormattedCitation":"(Hansen et al., 2004)"},"properties":{"noteIndex":0},"schema":"https://github.com/citation-style-language/schema/raw/master/csl-citation.json"}</w:instrText>
      </w:r>
      <w:r w:rsidRPr="003B0894">
        <w:rPr>
          <w:rFonts w:cstheme="minorHAnsi"/>
          <w:noProof/>
          <w:sz w:val="24"/>
          <w:szCs w:val="24"/>
        </w:rPr>
        <w:fldChar w:fldCharType="separate"/>
      </w:r>
      <w:r w:rsidRPr="003B0894">
        <w:rPr>
          <w:rFonts w:cstheme="minorHAnsi"/>
          <w:noProof/>
          <w:sz w:val="24"/>
          <w:szCs w:val="24"/>
        </w:rPr>
        <w:t>(Hansen et al., 2004)</w:t>
      </w:r>
      <w:r w:rsidRPr="003B0894">
        <w:rPr>
          <w:rFonts w:cstheme="minorHAnsi"/>
          <w:noProof/>
          <w:sz w:val="24"/>
          <w:szCs w:val="24"/>
        </w:rPr>
        <w:fldChar w:fldCharType="end"/>
      </w:r>
      <w:r w:rsidRPr="003B0894">
        <w:rPr>
          <w:rFonts w:cstheme="minorHAnsi"/>
          <w:noProof/>
          <w:sz w:val="24"/>
          <w:szCs w:val="24"/>
        </w:rPr>
        <w:t xml:space="preserve">. ENSO is described using three distinct phases; El Nino, Neutral, and La Nina. During the El Nino phase, sea surface temperatures (SST) are warmer than average and more relaxed during the La Nina phase in the Eastern and Central Pacific </w:t>
      </w:r>
      <w:r w:rsidRPr="003B0894">
        <w:rPr>
          <w:rFonts w:cstheme="minorHAnsi"/>
          <w:noProof/>
          <w:sz w:val="24"/>
          <w:szCs w:val="24"/>
        </w:rPr>
        <w:fldChar w:fldCharType="begin" w:fldLock="1"/>
      </w:r>
      <w:r w:rsidRPr="003B0894">
        <w:rPr>
          <w:rFonts w:cstheme="minorHAnsi"/>
          <w:noProof/>
          <w:sz w:val="24"/>
          <w:szCs w:val="24"/>
        </w:rPr>
        <w:instrText>ADDIN CSL_CITATION {"citationItems":[{"id":"ITEM-1","itemData":{"DOI":"10.1007/s00704-007-0306-4","ISSN":"14344483","abstract":"This study investigates the onset and cessation dates of the main summer rainy season over Zambia, their interannual variability, and potential relationships with ENSO and regional circulation anomalies. Focus is placed on onset and cessation dates because these rainy season characteristics are often of more relevance than seasonal rainfall totals to user groups such as farmers, water resource managers, health and tourism officials. It is found that there is substantial interannual variability in these parameters with some indications of a relationship between anomalies in onset date and those in Niño3.4 SST, particularly over the northern part of the country. A strong gradient exists between the south and the north in terms of rainfall amount, mean onset date and mean cessation date and all areas of the country experience significant variability. Analysis of circulation anomalies for early (late) onset seasons over northern Zambia shows that they are characterised by anomalous ridging (troughing) over and south of South Africa, a weaker (stronger) Angola heat low and enhanced (reduced) low level moisture flux into eastern Zambia from the Indian Ocean. The connection with ENSO during the onset season of austral spring appears to arise both through changes in the amount of subsidence over southern Africa as well as via the so-called Pacific South America pattern that extends across the South Pacific and South Atlantic towards southern Africa. © Springer-Verlag 2007.","author":[{"dropping-particle":"","family":"Hachigonta","given":"S.","non-dropping-particle":"","parse-names":false,"suffix":""},{"dropping-particle":"","family":"Reason","given":"C. J.C.","non-dropping-particle":"","parse-names":false,"suffix":""},{"dropping-particle":"","family":"Tadross","given":"M.","non-dropping-particle":"","parse-names":false,"suffix":""}],"container-title":"Theoretical and Applied Climatology","id":"ITEM-1","issue":"1-4","issued":{"date-parts":[["2008"]]},"page":"229-243","title":"An analysis of onset date and rainy season duration over Zambia","type":"article-journal","volume":"91"},"uris":["http://www.mendeley.com/documents/?uuid=b4aeed1b-b94d-4cda-bba3-90726c181642"]}],"mendeley":{"formattedCitation":"(Hachigonta et al., 2008)","plainTextFormattedCitation":"(Hachigonta et al., 2008)","previouslyFormattedCitation":"(Hachigonta et al., 2008)"},"properties":{"noteIndex":0},"schema":"https://github.com/citation-style-language/schema/raw/master/csl-citation.json"}</w:instrText>
      </w:r>
      <w:r w:rsidRPr="003B0894">
        <w:rPr>
          <w:rFonts w:cstheme="minorHAnsi"/>
          <w:noProof/>
          <w:sz w:val="24"/>
          <w:szCs w:val="24"/>
        </w:rPr>
        <w:fldChar w:fldCharType="separate"/>
      </w:r>
      <w:r w:rsidRPr="003B0894">
        <w:rPr>
          <w:rFonts w:cstheme="minorHAnsi"/>
          <w:noProof/>
          <w:sz w:val="24"/>
          <w:szCs w:val="24"/>
        </w:rPr>
        <w:t>(Hachigonta et al., 2008)</w:t>
      </w:r>
      <w:r w:rsidRPr="003B0894">
        <w:rPr>
          <w:rFonts w:cstheme="minorHAnsi"/>
          <w:noProof/>
          <w:sz w:val="24"/>
          <w:szCs w:val="24"/>
        </w:rPr>
        <w:fldChar w:fldCharType="end"/>
      </w:r>
      <w:r w:rsidRPr="003B0894">
        <w:rPr>
          <w:rFonts w:cstheme="minorHAnsi"/>
          <w:noProof/>
          <w:sz w:val="24"/>
          <w:szCs w:val="24"/>
        </w:rPr>
        <w:t xml:space="preserve">. The neutral phase refers to the condition whereby neither El Nino nor La Nina occurs, and the SST is average within the equatorial pacific. During El Nino, high SST heat the atmosphere, leading to increased convection and rainfall within Eastern Africa </w:t>
      </w:r>
      <w:r w:rsidRPr="003B0894">
        <w:rPr>
          <w:rFonts w:cstheme="minorHAnsi"/>
          <w:noProof/>
          <w:sz w:val="24"/>
          <w:szCs w:val="24"/>
        </w:rPr>
        <w:fldChar w:fldCharType="begin" w:fldLock="1"/>
      </w:r>
      <w:r w:rsidRPr="003B0894">
        <w:rPr>
          <w:rFonts w:cstheme="minorHAnsi"/>
          <w:noProof/>
          <w:sz w:val="24"/>
          <w:szCs w:val="24"/>
        </w:rPr>
        <w:instrText>ADDIN CSL_CITATION {"citationItems":[{"id":"ITEM-1","itemData":{"DOI":"10.1002/2016JG003436","ISSN":"21698961","abstract":"Ecosystem sensitivity to climate variability varies across East Africa, and identifying the determinant factors of this sensitivity is crucial to assessing region-wide vulnerability to climate change and variability. Such assessment critically relies on spatiotemporal data sets with inherent uncertainty, on new processing techniques to extract interannual variability at a priori unknown time scales and on adequate statistical models to test for biogeographical effects on vegetation-precipitation relationships. In this study, interannual variability in long-term records of normalized difference vegetation index and satellite-based precipitation estimates was detected using ensemble empirical mode decomposition and standardized precipitation index with varying accumulation periods. Environmental effect modeling using additive models with spatially correlated effects showed that ecosystem sensitivity is primarily predicted by biogeographical factors such as annual precipitation distribution (reaching maximum sensitivity at 500 mm yr−1), vegetation type and structure, ocean-climate coupling, and elevation. The threat of increasing climate variability and extremes impacting productivity and stability of ecosystems is most imminent in semiarid grassland and mixed cropland ecosystems. The influence of oceanic phenomena such as El Niño–Southern Oscillation and Indian Ocean Dipole is foremost reflected in precipitation variability, but prolonged episodes also pose risks for long-term degradation of tree-rich ecosystems in the East African Great Lakes region.","author":[{"dropping-particle":"","family":"Hawinkel","given":"P.","non-dropping-particle":"","parse-names":false,"suffix":""},{"dropping-particle":"","family":"Thiery","given":"W.","non-dropping-particle":"","parse-names":false,"suffix":""},{"dropping-particle":"","family":"Lhermitte","given":"S.","non-dropping-particle":"","parse-names":false,"suffix":""},{"dropping-particle":"","family":"Swinnen","given":"E.","non-dropping-particle":"","parse-names":false,"suffix":""},{"dropping-particle":"","family":"Verbist","given":"B.","non-dropping-particle":"","parse-names":false,"suffix":""},{"dropping-particle":"","family":"Orshoven","given":"J.","non-dropping-particle":"Van","parse-names":false,"suffix":""},{"dropping-particle":"","family":"Muys","given":"B.","non-dropping-particle":"","parse-names":false,"suffix":""}],"container-title":"Journal of Geophysical Research: Biogeosciences","id":"ITEM-1","issue":"9","issued":{"date-parts":[["2016"]]},"page":"2422-2444","title":"Vegetation response to precipitation variability in East Africa controlled by biogeographical factors","type":"article-journal","volume":"121"},"uris":["http://www.mendeley.com/documents/?uuid=23576d6f-8ea2-416d-bcad-3622869e1517"]}],"mendeley":{"formattedCitation":"(Hawinkel et al., 2016)","plainTextFormattedCitation":"(Hawinkel et al., 2016)","previouslyFormattedCitation":"(Hawinkel et al., 2016)"},"properties":{"noteIndex":0},"schema":"https://github.com/citation-style-language/schema/raw/master/csl-citation.json"}</w:instrText>
      </w:r>
      <w:r w:rsidRPr="003B0894">
        <w:rPr>
          <w:rFonts w:cstheme="minorHAnsi"/>
          <w:noProof/>
          <w:sz w:val="24"/>
          <w:szCs w:val="24"/>
        </w:rPr>
        <w:fldChar w:fldCharType="separate"/>
      </w:r>
      <w:r w:rsidRPr="003B0894">
        <w:rPr>
          <w:rFonts w:cstheme="minorHAnsi"/>
          <w:noProof/>
          <w:sz w:val="24"/>
          <w:szCs w:val="24"/>
        </w:rPr>
        <w:t>(Hawinkel et al., 2016)</w:t>
      </w:r>
      <w:r w:rsidRPr="003B0894">
        <w:rPr>
          <w:rFonts w:cstheme="minorHAnsi"/>
          <w:noProof/>
          <w:sz w:val="24"/>
          <w:szCs w:val="24"/>
        </w:rPr>
        <w:fldChar w:fldCharType="end"/>
      </w:r>
      <w:r w:rsidRPr="003B0894">
        <w:rPr>
          <w:rFonts w:cstheme="minorHAnsi"/>
          <w:noProof/>
          <w:sz w:val="24"/>
          <w:szCs w:val="24"/>
        </w:rPr>
        <w:t xml:space="preserve">, whereas during La Nina rainfall is reduced due to enhanced subsidence in this region (see also section 1.4.1) . </w:t>
      </w:r>
    </w:p>
    <w:p w14:paraId="222466AC" w14:textId="77777777" w:rsidR="00C228AF" w:rsidRPr="003B0894" w:rsidRDefault="00C228AF" w:rsidP="00BA66B1">
      <w:pPr>
        <w:pStyle w:val="Heading2"/>
        <w:numPr>
          <w:ilvl w:val="2"/>
          <w:numId w:val="23"/>
        </w:numPr>
        <w:spacing w:before="0" w:line="360" w:lineRule="auto"/>
        <w:contextualSpacing/>
        <w:jc w:val="lowKashida"/>
        <w:rPr>
          <w:rFonts w:asciiTheme="minorHAnsi" w:hAnsiTheme="minorHAnsi" w:cstheme="minorHAnsi"/>
          <w:b/>
          <w:bCs/>
          <w:i/>
          <w:iCs/>
          <w:color w:val="auto"/>
          <w:sz w:val="24"/>
          <w:szCs w:val="24"/>
        </w:rPr>
      </w:pPr>
      <w:bookmarkStart w:id="236" w:name="_Hlk123061989"/>
      <w:r w:rsidRPr="003B0894">
        <w:rPr>
          <w:rFonts w:asciiTheme="minorHAnsi" w:hAnsiTheme="minorHAnsi" w:cstheme="minorHAnsi"/>
          <w:b/>
          <w:bCs/>
          <w:i/>
          <w:iCs/>
          <w:color w:val="auto"/>
          <w:sz w:val="24"/>
          <w:szCs w:val="24"/>
        </w:rPr>
        <w:t>Sources of data</w:t>
      </w:r>
    </w:p>
    <w:bookmarkEnd w:id="236"/>
    <w:p w14:paraId="6983A21C" w14:textId="77777777" w:rsidR="00C228AF" w:rsidRPr="003B0894" w:rsidRDefault="00C228AF" w:rsidP="00BA66B1">
      <w:pPr>
        <w:spacing w:after="0" w:line="360" w:lineRule="auto"/>
        <w:contextualSpacing/>
        <w:jc w:val="lowKashida"/>
        <w:rPr>
          <w:rFonts w:cstheme="minorHAnsi"/>
          <w:sz w:val="24"/>
          <w:szCs w:val="24"/>
        </w:rPr>
      </w:pPr>
      <w:r w:rsidRPr="003B0894">
        <w:rPr>
          <w:rFonts w:cstheme="minorHAnsi"/>
          <w:sz w:val="24"/>
          <w:szCs w:val="24"/>
        </w:rPr>
        <w:t>In this study, the daily Climate Hazards Group Infrared Precipitation with Station data version 2 dataset (CHIRPSv2.0: Funk et al., 2015) were used. The University of California, Santa Barbara (</w:t>
      </w:r>
      <w:hyperlink r:id="rId37" w:history="1">
        <w:r w:rsidRPr="003B0894">
          <w:rPr>
            <w:rStyle w:val="Hyperlink"/>
            <w:rFonts w:cstheme="minorHAnsi"/>
            <w:sz w:val="24"/>
            <w:szCs w:val="24"/>
          </w:rPr>
          <w:t>https://www.chc.ucsb.edu/data/chirps/</w:t>
        </w:r>
      </w:hyperlink>
      <w:r w:rsidRPr="003B0894">
        <w:rPr>
          <w:rFonts w:cstheme="minorHAnsi"/>
          <w:sz w:val="24"/>
          <w:szCs w:val="24"/>
        </w:rPr>
        <w:t xml:space="preserve">) and the United States Geological Survey (USGS) developed CHIRPSv2.0 by merging observed rain-gauge data with satellite images from the Globally Gridded Satellite dataset of the National Climate Centre of NOAA (National Oceanic and Atmospheric Administration). The dataset has a high spatial resolution of 0.05⁰ and a daily temporal resolution; it is of high quality and has been widely used in climate-related studies worldwide (Katsanos et al., 2016; Cavalcante et al., 2020; </w:t>
      </w:r>
      <w:proofErr w:type="spellStart"/>
      <w:r w:rsidRPr="003B0894">
        <w:rPr>
          <w:rFonts w:cstheme="minorHAnsi"/>
          <w:sz w:val="24"/>
          <w:szCs w:val="24"/>
        </w:rPr>
        <w:t>Libanda</w:t>
      </w:r>
      <w:proofErr w:type="spellEnd"/>
      <w:r w:rsidRPr="003B0894">
        <w:rPr>
          <w:rFonts w:cstheme="minorHAnsi"/>
          <w:sz w:val="24"/>
          <w:szCs w:val="24"/>
        </w:rPr>
        <w:t xml:space="preserve"> et al., 2020). </w:t>
      </w:r>
      <w:r w:rsidRPr="003B0894">
        <w:rPr>
          <w:rFonts w:cstheme="minorHAnsi"/>
          <w:sz w:val="24"/>
          <w:szCs w:val="24"/>
        </w:rPr>
        <w:lastRenderedPageBreak/>
        <w:t xml:space="preserve">The grid boxes used in this study are those within the confines of longitude 22.8° E –23.9° E and latitudes 14.8° S and 15.9° S for the period 1981 – 2019.  In the absence of long-term station observation data in Mongu, this dataset was chosen due to its high spatial and temporal resolution </w:t>
      </w:r>
      <w:proofErr w:type="spellStart"/>
      <w:r w:rsidRPr="003B0894">
        <w:rPr>
          <w:rFonts w:cstheme="minorHAnsi"/>
          <w:sz w:val="24"/>
          <w:szCs w:val="24"/>
        </w:rPr>
        <w:t>resolution</w:t>
      </w:r>
      <w:proofErr w:type="spellEnd"/>
      <w:r w:rsidRPr="003B0894">
        <w:rPr>
          <w:rFonts w:cstheme="minorHAnsi"/>
          <w:sz w:val="24"/>
          <w:szCs w:val="24"/>
        </w:rPr>
        <w:t xml:space="preserve"> and its development for agricultural drought monitoring (Funk et al., 2015).  </w:t>
      </w:r>
    </w:p>
    <w:p w14:paraId="79EEECE7" w14:textId="77777777" w:rsidR="00C228AF" w:rsidRPr="003B0894" w:rsidRDefault="00C228AF" w:rsidP="00BA66B1">
      <w:pPr>
        <w:spacing w:after="0" w:line="360" w:lineRule="auto"/>
        <w:contextualSpacing/>
        <w:jc w:val="lowKashida"/>
        <w:rPr>
          <w:rFonts w:cstheme="minorHAnsi"/>
          <w:sz w:val="24"/>
          <w:szCs w:val="24"/>
        </w:rPr>
      </w:pPr>
    </w:p>
    <w:p w14:paraId="5E0346DD" w14:textId="77777777" w:rsidR="00C228AF" w:rsidRPr="003B0894" w:rsidRDefault="00C228AF" w:rsidP="00BA66B1">
      <w:pPr>
        <w:spacing w:after="0" w:line="360" w:lineRule="auto"/>
        <w:contextualSpacing/>
        <w:jc w:val="lowKashida"/>
        <w:rPr>
          <w:rFonts w:cstheme="minorHAnsi"/>
          <w:sz w:val="24"/>
          <w:szCs w:val="24"/>
        </w:rPr>
      </w:pPr>
      <w:r w:rsidRPr="003B0894">
        <w:rPr>
          <w:rFonts w:cstheme="minorHAnsi"/>
          <w:b/>
          <w:bCs/>
          <w:sz w:val="24"/>
          <w:szCs w:val="24"/>
        </w:rPr>
        <w:t xml:space="preserve">6.2.3 </w:t>
      </w:r>
      <w:bookmarkStart w:id="237" w:name="_Hlk123062005"/>
      <w:r w:rsidRPr="003B0894">
        <w:rPr>
          <w:rFonts w:cstheme="minorHAnsi"/>
          <w:b/>
          <w:bCs/>
          <w:i/>
          <w:iCs/>
          <w:sz w:val="24"/>
          <w:szCs w:val="24"/>
        </w:rPr>
        <w:t>Methodological approach</w:t>
      </w:r>
      <w:bookmarkEnd w:id="237"/>
    </w:p>
    <w:p w14:paraId="3EC26A52" w14:textId="77777777" w:rsidR="00C228AF" w:rsidRPr="003B0894" w:rsidRDefault="00C228AF" w:rsidP="00BA66B1">
      <w:pPr>
        <w:spacing w:after="0" w:line="360" w:lineRule="auto"/>
        <w:contextualSpacing/>
        <w:jc w:val="lowKashida"/>
        <w:rPr>
          <w:rFonts w:cstheme="minorHAnsi"/>
          <w:sz w:val="24"/>
          <w:szCs w:val="24"/>
        </w:rPr>
      </w:pPr>
      <w:r w:rsidRPr="003B0894">
        <w:rPr>
          <w:rFonts w:cstheme="minorHAnsi"/>
          <w:sz w:val="24"/>
          <w:szCs w:val="24"/>
        </w:rPr>
        <w:t>Trend detection was done using the improved version of the non-parametric Mann-Kendall test (Hamed and Rao, 1998) using the ‘</w:t>
      </w:r>
      <w:proofErr w:type="spellStart"/>
      <w:r w:rsidRPr="003B0894">
        <w:rPr>
          <w:rFonts w:cstheme="minorHAnsi"/>
          <w:sz w:val="24"/>
          <w:szCs w:val="24"/>
        </w:rPr>
        <w:t>modifiedmk</w:t>
      </w:r>
      <w:proofErr w:type="spellEnd"/>
      <w:r w:rsidRPr="003B0894">
        <w:rPr>
          <w:rFonts w:cstheme="minorHAnsi"/>
          <w:sz w:val="24"/>
          <w:szCs w:val="24"/>
        </w:rPr>
        <w:t>’ Package in R programming language (R Core Team, 2013). This test was modified from its original version developed by Mann (1945) and Kendall (1975). It follows the hypothesis:</w:t>
      </w:r>
    </w:p>
    <w:p w14:paraId="4375A40E" w14:textId="03173DDB" w:rsidR="00C228AF" w:rsidRPr="003B0894" w:rsidRDefault="00C228AF" w:rsidP="00BA66B1">
      <w:pPr>
        <w:pStyle w:val="ListParagraph"/>
        <w:numPr>
          <w:ilvl w:val="0"/>
          <w:numId w:val="9"/>
        </w:numPr>
        <w:spacing w:after="0" w:line="360" w:lineRule="auto"/>
        <w:jc w:val="lowKashida"/>
        <w:rPr>
          <w:rFonts w:cstheme="minorHAnsi"/>
          <w:sz w:val="24"/>
          <w:szCs w:val="24"/>
        </w:rPr>
      </w:pPr>
      <w:r w:rsidRPr="003B0894">
        <w:rPr>
          <w:rFonts w:cstheme="minorHAnsi"/>
          <w:noProof/>
          <w:position w:val="-12"/>
          <w:sz w:val="24"/>
          <w:szCs w:val="24"/>
        </w:rPr>
        <w:object w:dxaOrig="340" w:dyaOrig="360" w14:anchorId="021B0FA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25pt;height:18pt" o:ole="">
            <v:imagedata r:id="rId38" o:title=""/>
          </v:shape>
          <o:OLEObject Type="Embed" ProgID="Equation.DSMT4" ShapeID="_x0000_i1025" DrawAspect="Content" ObjectID="_1768201061" r:id="rId39"/>
        </w:object>
      </w:r>
      <w:r w:rsidRPr="003B0894">
        <w:rPr>
          <w:rFonts w:cstheme="minorHAnsi"/>
          <w:sz w:val="24"/>
          <w:szCs w:val="24"/>
        </w:rPr>
        <w:t xml:space="preserve"> no monotonic trend </w:t>
      </w:r>
      <w:r w:rsidR="00261278" w:rsidRPr="003B0894">
        <w:rPr>
          <w:rFonts w:cstheme="minorHAnsi"/>
          <w:sz w:val="24"/>
          <w:szCs w:val="24"/>
        </w:rPr>
        <w:t>detected.</w:t>
      </w:r>
    </w:p>
    <w:p w14:paraId="132385E1" w14:textId="77777777" w:rsidR="00C228AF" w:rsidRPr="003B0894" w:rsidRDefault="00C228AF" w:rsidP="00BA66B1">
      <w:pPr>
        <w:pStyle w:val="ListParagraph"/>
        <w:numPr>
          <w:ilvl w:val="0"/>
          <w:numId w:val="9"/>
        </w:numPr>
        <w:spacing w:after="0" w:line="360" w:lineRule="auto"/>
        <w:jc w:val="lowKashida"/>
        <w:rPr>
          <w:rFonts w:cstheme="minorHAnsi"/>
          <w:sz w:val="24"/>
          <w:szCs w:val="24"/>
        </w:rPr>
      </w:pPr>
      <w:r w:rsidRPr="003B0894">
        <w:rPr>
          <w:rFonts w:cstheme="minorHAnsi"/>
          <w:noProof/>
          <w:position w:val="-12"/>
          <w:sz w:val="24"/>
          <w:szCs w:val="24"/>
        </w:rPr>
        <w:object w:dxaOrig="320" w:dyaOrig="360" w14:anchorId="633525E7">
          <v:shape id="_x0000_i1026" type="#_x0000_t75" style="width:15.75pt;height:18pt" o:ole="">
            <v:imagedata r:id="rId40" o:title=""/>
          </v:shape>
          <o:OLEObject Type="Embed" ProgID="Equation.DSMT4" ShapeID="_x0000_i1026" DrawAspect="Content" ObjectID="_1768201062" r:id="rId41"/>
        </w:object>
      </w:r>
      <w:r w:rsidRPr="003B0894">
        <w:rPr>
          <w:rFonts w:cstheme="minorHAnsi"/>
          <w:sz w:val="24"/>
          <w:szCs w:val="24"/>
        </w:rPr>
        <w:t xml:space="preserve"> monotonic trend present</w:t>
      </w:r>
    </w:p>
    <w:p w14:paraId="54D3C594" w14:textId="77777777" w:rsidR="00C228AF" w:rsidRPr="003B0894" w:rsidRDefault="00C228AF" w:rsidP="00BA66B1">
      <w:pPr>
        <w:spacing w:after="0" w:line="360" w:lineRule="auto"/>
        <w:contextualSpacing/>
        <w:jc w:val="lowKashida"/>
        <w:rPr>
          <w:rFonts w:cstheme="minorHAnsi"/>
          <w:sz w:val="24"/>
          <w:szCs w:val="24"/>
        </w:rPr>
      </w:pPr>
      <w:r w:rsidRPr="003B0894">
        <w:rPr>
          <w:rFonts w:cstheme="minorHAnsi"/>
          <w:sz w:val="24"/>
          <w:szCs w:val="24"/>
        </w:rPr>
        <w:t>The modified Mann-Kendall test is mathematically expressed as follows:</w:t>
      </w:r>
    </w:p>
    <w:p w14:paraId="5B4FAB7C" w14:textId="77777777" w:rsidR="00C228AF" w:rsidRPr="003B0894" w:rsidRDefault="00C228AF" w:rsidP="00BA66B1">
      <w:pPr>
        <w:spacing w:after="0" w:line="360" w:lineRule="auto"/>
        <w:contextualSpacing/>
        <w:jc w:val="lowKashida"/>
        <w:rPr>
          <w:rFonts w:cstheme="minorHAnsi"/>
          <w:sz w:val="24"/>
          <w:szCs w:val="24"/>
        </w:rPr>
      </w:pPr>
      <w:r w:rsidRPr="003B0894">
        <w:rPr>
          <w:rFonts w:cstheme="minorHAnsi"/>
          <w:noProof/>
          <w:position w:val="-28"/>
          <w:sz w:val="24"/>
          <w:szCs w:val="24"/>
        </w:rPr>
        <w:object w:dxaOrig="1540" w:dyaOrig="680" w14:anchorId="08FC08C2">
          <v:shape id="_x0000_i1027" type="#_x0000_t75" style="width:77.25pt;height:33pt" o:ole="">
            <v:imagedata r:id="rId42" o:title=""/>
          </v:shape>
          <o:OLEObject Type="Embed" ProgID="Equation.DSMT4" ShapeID="_x0000_i1027" DrawAspect="Content" ObjectID="_1768201063" r:id="rId43"/>
        </w:object>
      </w:r>
      <w:r w:rsidRPr="003B0894">
        <w:rPr>
          <w:rFonts w:cstheme="minorHAnsi"/>
          <w:sz w:val="24"/>
          <w:szCs w:val="24"/>
        </w:rPr>
        <w:t xml:space="preserve"> for  </w:t>
      </w:r>
      <w:r w:rsidRPr="003B0894">
        <w:rPr>
          <w:rFonts w:cstheme="minorHAnsi"/>
          <w:noProof/>
          <w:position w:val="-10"/>
          <w:sz w:val="24"/>
          <w:szCs w:val="24"/>
        </w:rPr>
        <w:object w:dxaOrig="780" w:dyaOrig="320" w14:anchorId="47E8ABEE">
          <v:shape id="_x0000_i1028" type="#_x0000_t75" style="width:39pt;height:15.75pt" o:ole="">
            <v:imagedata r:id="rId44" o:title=""/>
          </v:shape>
          <o:OLEObject Type="Embed" ProgID="Equation.DSMT4" ShapeID="_x0000_i1028" DrawAspect="Content" ObjectID="_1768201064" r:id="rId45"/>
        </w:object>
      </w:r>
      <w:r w:rsidRPr="003B0894">
        <w:rPr>
          <w:rFonts w:cstheme="minorHAnsi"/>
          <w:sz w:val="24"/>
          <w:szCs w:val="24"/>
        </w:rPr>
        <w:tab/>
      </w:r>
      <w:r w:rsidRPr="003B0894">
        <w:rPr>
          <w:rFonts w:cstheme="minorHAnsi"/>
          <w:sz w:val="24"/>
          <w:szCs w:val="24"/>
        </w:rPr>
        <w:tab/>
      </w:r>
      <w:r w:rsidRPr="003B0894">
        <w:rPr>
          <w:rFonts w:cstheme="minorHAnsi"/>
          <w:sz w:val="24"/>
          <w:szCs w:val="24"/>
        </w:rPr>
        <w:tab/>
      </w:r>
      <w:r w:rsidRPr="003B0894">
        <w:rPr>
          <w:rFonts w:cstheme="minorHAnsi"/>
          <w:sz w:val="24"/>
          <w:szCs w:val="24"/>
        </w:rPr>
        <w:tab/>
      </w:r>
      <w:r w:rsidRPr="003B0894">
        <w:rPr>
          <w:rFonts w:cstheme="minorHAnsi"/>
          <w:sz w:val="24"/>
          <w:szCs w:val="24"/>
        </w:rPr>
        <w:tab/>
      </w:r>
      <w:r w:rsidRPr="003B0894">
        <w:rPr>
          <w:rFonts w:cstheme="minorHAnsi"/>
          <w:sz w:val="24"/>
          <w:szCs w:val="24"/>
        </w:rPr>
        <w:tab/>
      </w:r>
      <w:r w:rsidRPr="003B0894">
        <w:rPr>
          <w:rFonts w:cstheme="minorHAnsi"/>
          <w:sz w:val="24"/>
          <w:szCs w:val="24"/>
        </w:rPr>
        <w:tab/>
        <w:t xml:space="preserve">                     </w:t>
      </w:r>
      <w:proofErr w:type="gramStart"/>
      <w:r w:rsidRPr="003B0894">
        <w:rPr>
          <w:rFonts w:cstheme="minorHAnsi"/>
          <w:sz w:val="24"/>
          <w:szCs w:val="24"/>
        </w:rPr>
        <w:t xml:space="preserve">   [</w:t>
      </w:r>
      <w:proofErr w:type="gramEnd"/>
      <w:r w:rsidRPr="003B0894">
        <w:rPr>
          <w:rFonts w:cstheme="minorHAnsi"/>
          <w:sz w:val="24"/>
          <w:szCs w:val="24"/>
        </w:rPr>
        <w:t>1]</w:t>
      </w:r>
    </w:p>
    <w:p w14:paraId="1A72A365" w14:textId="77777777" w:rsidR="00C228AF" w:rsidRPr="003B0894" w:rsidRDefault="00C228AF" w:rsidP="00BA66B1">
      <w:pPr>
        <w:spacing w:after="0" w:line="360" w:lineRule="auto"/>
        <w:contextualSpacing/>
        <w:jc w:val="lowKashida"/>
        <w:rPr>
          <w:rFonts w:cstheme="minorHAnsi"/>
          <w:sz w:val="24"/>
          <w:szCs w:val="24"/>
        </w:rPr>
      </w:pPr>
      <w:r w:rsidRPr="003B0894">
        <w:rPr>
          <w:rFonts w:cstheme="minorHAnsi"/>
          <w:i/>
          <w:iCs/>
          <w:sz w:val="24"/>
          <w:szCs w:val="24"/>
        </w:rPr>
        <w:t>R</w:t>
      </w:r>
      <w:r w:rsidRPr="003B0894">
        <w:rPr>
          <w:rFonts w:cstheme="minorHAnsi"/>
          <w:i/>
          <w:iCs/>
          <w:sz w:val="24"/>
          <w:szCs w:val="24"/>
          <w:vertAlign w:val="subscript"/>
        </w:rPr>
        <w:t>i</w:t>
      </w:r>
      <w:r w:rsidRPr="003B0894">
        <w:rPr>
          <w:rFonts w:cstheme="minorHAnsi"/>
          <w:i/>
          <w:iCs/>
          <w:sz w:val="24"/>
          <w:szCs w:val="24"/>
        </w:rPr>
        <w:t xml:space="preserve"> </w:t>
      </w:r>
      <w:r w:rsidRPr="003B0894">
        <w:rPr>
          <w:rFonts w:cstheme="minorHAnsi"/>
          <w:sz w:val="24"/>
          <w:szCs w:val="24"/>
        </w:rPr>
        <w:t xml:space="preserve">is the rank of the de-trended series, </w:t>
      </w:r>
      <w:r w:rsidRPr="003B0894">
        <w:rPr>
          <w:rFonts w:cstheme="minorHAnsi"/>
          <w:i/>
          <w:iCs/>
          <w:sz w:val="24"/>
          <w:szCs w:val="24"/>
        </w:rPr>
        <w:t>n</w:t>
      </w:r>
      <w:r w:rsidRPr="003B0894">
        <w:rPr>
          <w:rFonts w:cstheme="minorHAnsi"/>
          <w:sz w:val="24"/>
          <w:szCs w:val="24"/>
        </w:rPr>
        <w:t xml:space="preserve"> is the time series’ length, and ϕ</w:t>
      </w:r>
      <w:r w:rsidRPr="003B0894">
        <w:rPr>
          <w:rFonts w:cstheme="minorHAnsi"/>
          <w:sz w:val="24"/>
          <w:szCs w:val="24"/>
          <w:vertAlign w:val="superscript"/>
        </w:rPr>
        <w:t>-1</w:t>
      </w:r>
      <w:r w:rsidRPr="003B0894">
        <w:rPr>
          <w:rFonts w:cstheme="minorHAnsi"/>
          <w:sz w:val="24"/>
          <w:szCs w:val="24"/>
        </w:rPr>
        <w:t xml:space="preserve"> is the inverse standard normal distribution function with 0 mean and a standard deviation of 1.</w:t>
      </w:r>
    </w:p>
    <w:p w14:paraId="3AF30A05" w14:textId="77777777" w:rsidR="00C228AF" w:rsidRPr="003B0894" w:rsidRDefault="00C228AF" w:rsidP="00BA66B1">
      <w:pPr>
        <w:spacing w:after="0" w:line="360" w:lineRule="auto"/>
        <w:ind w:firstLine="720"/>
        <w:contextualSpacing/>
        <w:jc w:val="lowKashida"/>
        <w:rPr>
          <w:rFonts w:cstheme="minorHAnsi"/>
          <w:sz w:val="24"/>
          <w:szCs w:val="24"/>
        </w:rPr>
      </w:pPr>
      <w:r w:rsidRPr="003B0894">
        <w:rPr>
          <w:rFonts w:cstheme="minorHAnsi"/>
          <w:sz w:val="24"/>
          <w:szCs w:val="24"/>
        </w:rPr>
        <w:t>To quantify the magnitude of the trends, Sen’s slope estimator was employed (Sen 1968). The Sen’s slope estimator is also a non-parametric method and is mathematically expressed as:</w:t>
      </w:r>
    </w:p>
    <w:p w14:paraId="18D441BA" w14:textId="77777777" w:rsidR="00C228AF" w:rsidRPr="003B0894" w:rsidRDefault="00C228AF" w:rsidP="00BA66B1">
      <w:pPr>
        <w:spacing w:after="0" w:line="360" w:lineRule="auto"/>
        <w:contextualSpacing/>
        <w:jc w:val="lowKashida"/>
        <w:rPr>
          <w:rFonts w:cstheme="minorHAnsi"/>
          <w:sz w:val="24"/>
          <w:szCs w:val="24"/>
        </w:rPr>
      </w:pPr>
      <w:r w:rsidRPr="003B0894">
        <w:rPr>
          <w:rFonts w:cstheme="minorHAnsi"/>
          <w:noProof/>
          <w:position w:val="-24"/>
          <w:sz w:val="24"/>
          <w:szCs w:val="24"/>
        </w:rPr>
        <w:object w:dxaOrig="1100" w:dyaOrig="660" w14:anchorId="44189ECE">
          <v:shape id="_x0000_i1029" type="#_x0000_t75" style="width:54.75pt;height:33pt" o:ole="">
            <v:imagedata r:id="rId46" o:title=""/>
          </v:shape>
          <o:OLEObject Type="Embed" ProgID="Equation.DSMT4" ShapeID="_x0000_i1029" DrawAspect="Content" ObjectID="_1768201065" r:id="rId47"/>
        </w:object>
      </w:r>
      <w:r w:rsidRPr="003B0894">
        <w:rPr>
          <w:rFonts w:cstheme="minorHAnsi"/>
          <w:sz w:val="24"/>
          <w:szCs w:val="24"/>
        </w:rPr>
        <w:tab/>
      </w:r>
      <w:r w:rsidRPr="003B0894">
        <w:rPr>
          <w:rFonts w:cstheme="minorHAnsi"/>
          <w:sz w:val="24"/>
          <w:szCs w:val="24"/>
        </w:rPr>
        <w:tab/>
      </w:r>
      <w:r w:rsidRPr="003B0894">
        <w:rPr>
          <w:rFonts w:cstheme="minorHAnsi"/>
          <w:sz w:val="24"/>
          <w:szCs w:val="24"/>
        </w:rPr>
        <w:tab/>
      </w:r>
      <w:r w:rsidRPr="003B0894">
        <w:rPr>
          <w:rFonts w:cstheme="minorHAnsi"/>
          <w:sz w:val="24"/>
          <w:szCs w:val="24"/>
        </w:rPr>
        <w:tab/>
      </w:r>
      <w:r w:rsidRPr="003B0894">
        <w:rPr>
          <w:rFonts w:cstheme="minorHAnsi"/>
          <w:sz w:val="24"/>
          <w:szCs w:val="24"/>
        </w:rPr>
        <w:tab/>
      </w:r>
      <w:r w:rsidRPr="003B0894">
        <w:rPr>
          <w:rFonts w:cstheme="minorHAnsi"/>
          <w:sz w:val="24"/>
          <w:szCs w:val="24"/>
        </w:rPr>
        <w:tab/>
      </w:r>
      <w:r w:rsidRPr="003B0894">
        <w:rPr>
          <w:rFonts w:cstheme="minorHAnsi"/>
          <w:sz w:val="24"/>
          <w:szCs w:val="24"/>
        </w:rPr>
        <w:tab/>
      </w:r>
      <w:r w:rsidRPr="003B0894">
        <w:rPr>
          <w:rFonts w:cstheme="minorHAnsi"/>
          <w:sz w:val="24"/>
          <w:szCs w:val="24"/>
        </w:rPr>
        <w:tab/>
      </w:r>
      <w:r w:rsidRPr="003B0894">
        <w:rPr>
          <w:rFonts w:cstheme="minorHAnsi"/>
          <w:sz w:val="24"/>
          <w:szCs w:val="24"/>
        </w:rPr>
        <w:tab/>
      </w:r>
      <w:r w:rsidRPr="003B0894">
        <w:rPr>
          <w:rFonts w:cstheme="minorHAnsi"/>
          <w:sz w:val="24"/>
          <w:szCs w:val="24"/>
        </w:rPr>
        <w:tab/>
      </w:r>
      <w:r w:rsidRPr="003B0894">
        <w:rPr>
          <w:rFonts w:cstheme="minorHAnsi"/>
          <w:sz w:val="24"/>
          <w:szCs w:val="24"/>
        </w:rPr>
        <w:tab/>
        <w:t>[2]</w:t>
      </w:r>
    </w:p>
    <w:p w14:paraId="21EA433B" w14:textId="77777777" w:rsidR="00C228AF" w:rsidRPr="003B0894" w:rsidRDefault="00C228AF" w:rsidP="00BA66B1">
      <w:pPr>
        <w:spacing w:after="0" w:line="360" w:lineRule="auto"/>
        <w:contextualSpacing/>
        <w:jc w:val="lowKashida"/>
        <w:rPr>
          <w:rFonts w:cstheme="minorHAnsi"/>
          <w:sz w:val="24"/>
          <w:szCs w:val="24"/>
        </w:rPr>
      </w:pPr>
      <w:r w:rsidRPr="003B0894">
        <w:rPr>
          <w:rFonts w:cstheme="minorHAnsi"/>
          <w:sz w:val="24"/>
          <w:szCs w:val="24"/>
        </w:rPr>
        <w:t xml:space="preserve">Where: Q is a slope estimate. </w:t>
      </w:r>
      <m:oMath>
        <m:sSub>
          <m:sSubPr>
            <m:ctrlPr>
              <w:rPr>
                <w:rFonts w:ascii="Cambria Math" w:hAnsi="Cambria Math" w:cstheme="minorHAnsi"/>
                <w:i/>
                <w:sz w:val="24"/>
                <w:szCs w:val="24"/>
              </w:rPr>
            </m:ctrlPr>
          </m:sSubPr>
          <m:e>
            <m:r>
              <m:rPr>
                <m:sty m:val="p"/>
              </m:rPr>
              <w:rPr>
                <w:rFonts w:ascii="Cambria Math" w:hAnsi="Cambria Math" w:cstheme="minorHAnsi"/>
                <w:sz w:val="24"/>
                <w:szCs w:val="24"/>
              </w:rPr>
              <m:t>Y</m:t>
            </m:r>
          </m:e>
          <m:sub>
            <m:r>
              <m:rPr>
                <m:sty m:val="p"/>
              </m:rPr>
              <w:rPr>
                <w:rFonts w:ascii="Cambria Math" w:hAnsi="Cambria Math" w:cstheme="minorHAnsi"/>
                <w:sz w:val="24"/>
                <w:szCs w:val="24"/>
              </w:rPr>
              <m:t>I</m:t>
            </m:r>
          </m:sub>
        </m:sSub>
      </m:oMath>
      <w:r w:rsidRPr="003B0894">
        <w:rPr>
          <w:rFonts w:cstheme="minorHAnsi"/>
          <w:sz w:val="24"/>
          <w:szCs w:val="24"/>
        </w:rPr>
        <w:t xml:space="preserve">’ </w:t>
      </w:r>
      <w:proofErr w:type="gramStart"/>
      <w:r w:rsidRPr="003B0894">
        <w:rPr>
          <w:rFonts w:cstheme="minorHAnsi"/>
          <w:sz w:val="24"/>
          <w:szCs w:val="24"/>
        </w:rPr>
        <w:t>are</w:t>
      </w:r>
      <w:proofErr w:type="gramEnd"/>
      <w:r w:rsidRPr="003B0894">
        <w:rPr>
          <w:rFonts w:cstheme="minorHAnsi"/>
          <w:sz w:val="24"/>
          <w:szCs w:val="24"/>
        </w:rPr>
        <w:t xml:space="preserve"> </w:t>
      </w:r>
      <m:oMath>
        <m:sSub>
          <m:sSubPr>
            <m:ctrlPr>
              <w:rPr>
                <w:rFonts w:ascii="Cambria Math" w:hAnsi="Cambria Math" w:cstheme="minorHAnsi"/>
                <w:i/>
                <w:sz w:val="24"/>
                <w:szCs w:val="24"/>
              </w:rPr>
            </m:ctrlPr>
          </m:sSubPr>
          <m:e>
            <m:r>
              <m:rPr>
                <m:sty m:val="p"/>
              </m:rPr>
              <w:rPr>
                <w:rFonts w:ascii="Cambria Math" w:hAnsi="Cambria Math" w:cstheme="minorHAnsi"/>
                <w:sz w:val="24"/>
                <w:szCs w:val="24"/>
              </w:rPr>
              <m:t>Y</m:t>
            </m:r>
          </m:e>
          <m:sub>
            <m:r>
              <m:rPr>
                <m:sty m:val="p"/>
              </m:rPr>
              <w:rPr>
                <w:rFonts w:ascii="Cambria Math" w:hAnsi="Cambria Math" w:cstheme="minorHAnsi"/>
                <w:sz w:val="24"/>
                <w:szCs w:val="24"/>
              </w:rPr>
              <m:t>I</m:t>
            </m:r>
          </m:sub>
        </m:sSub>
      </m:oMath>
      <w:r w:rsidRPr="003B0894">
        <w:rPr>
          <w:rFonts w:cstheme="minorHAnsi"/>
          <w:sz w:val="24"/>
          <w:szCs w:val="24"/>
        </w:rPr>
        <w:t xml:space="preserve"> the values at times I’ and I, where I’ is more significant than I, N’ is all data pairs for which I’ is more significant than </w:t>
      </w:r>
      <w:proofErr w:type="spellStart"/>
      <w:r w:rsidRPr="003B0894">
        <w:rPr>
          <w:rFonts w:cstheme="minorHAnsi"/>
          <w:sz w:val="24"/>
          <w:szCs w:val="24"/>
        </w:rPr>
        <w:t>i</w:t>
      </w:r>
      <w:proofErr w:type="spellEnd"/>
      <w:r w:rsidRPr="003B0894">
        <w:rPr>
          <w:rFonts w:cstheme="minorHAnsi"/>
          <w:sz w:val="24"/>
          <w:szCs w:val="24"/>
        </w:rPr>
        <w:t>. After calculating trends, the ‘</w:t>
      </w:r>
      <w:proofErr w:type="spellStart"/>
      <w:r w:rsidRPr="003B0894">
        <w:rPr>
          <w:rFonts w:cstheme="minorHAnsi"/>
          <w:sz w:val="24"/>
          <w:szCs w:val="24"/>
        </w:rPr>
        <w:t>pheno</w:t>
      </w:r>
      <w:proofErr w:type="spellEnd"/>
      <w:r w:rsidRPr="003B0894">
        <w:rPr>
          <w:rFonts w:cstheme="minorHAnsi"/>
          <w:sz w:val="24"/>
          <w:szCs w:val="24"/>
        </w:rPr>
        <w:t>’ package (</w:t>
      </w:r>
      <w:proofErr w:type="spellStart"/>
      <w:r w:rsidRPr="003B0894">
        <w:rPr>
          <w:rFonts w:cstheme="minorHAnsi"/>
          <w:sz w:val="24"/>
          <w:szCs w:val="24"/>
        </w:rPr>
        <w:t>Schaber</w:t>
      </w:r>
      <w:proofErr w:type="spellEnd"/>
      <w:r w:rsidRPr="003B0894">
        <w:rPr>
          <w:rFonts w:cstheme="minorHAnsi"/>
          <w:sz w:val="24"/>
          <w:szCs w:val="24"/>
        </w:rPr>
        <w:t>, 2003) was used to run the sequential Mann-Kendall test (</w:t>
      </w:r>
      <w:proofErr w:type="spellStart"/>
      <w:r w:rsidRPr="003B0894">
        <w:rPr>
          <w:rFonts w:cstheme="minorHAnsi"/>
          <w:sz w:val="24"/>
          <w:szCs w:val="24"/>
        </w:rPr>
        <w:t>Sneyers</w:t>
      </w:r>
      <w:proofErr w:type="spellEnd"/>
      <w:r w:rsidRPr="003B0894">
        <w:rPr>
          <w:rFonts w:cstheme="minorHAnsi"/>
          <w:sz w:val="24"/>
          <w:szCs w:val="24"/>
        </w:rPr>
        <w:t xml:space="preserve">, 1990) to detect approximate potential turning points in the trend of the time series. R Programming Language was again used to calculate rainy season length (RSL).  To do this, each year was sectioned into an </w:t>
      </w:r>
      <w:proofErr w:type="spellStart"/>
      <w:r w:rsidRPr="003B0894">
        <w:rPr>
          <w:rFonts w:cstheme="minorHAnsi"/>
          <w:sz w:val="24"/>
          <w:szCs w:val="24"/>
        </w:rPr>
        <w:t>agro</w:t>
      </w:r>
      <w:proofErr w:type="spellEnd"/>
      <w:r w:rsidRPr="003B0894">
        <w:rPr>
          <w:rFonts w:cstheme="minorHAnsi"/>
          <w:sz w:val="24"/>
          <w:szCs w:val="24"/>
        </w:rPr>
        <w:t xml:space="preserve"> meteorological year beginning in September and ending in August, the year that follows. The onset was then considered the first day of the </w:t>
      </w:r>
      <w:proofErr w:type="spellStart"/>
      <w:r w:rsidRPr="003B0894">
        <w:rPr>
          <w:rFonts w:cstheme="minorHAnsi"/>
          <w:sz w:val="24"/>
          <w:szCs w:val="24"/>
        </w:rPr>
        <w:t>agro</w:t>
      </w:r>
      <w:proofErr w:type="spellEnd"/>
      <w:r w:rsidRPr="003B0894">
        <w:rPr>
          <w:rFonts w:cstheme="minorHAnsi"/>
          <w:sz w:val="24"/>
          <w:szCs w:val="24"/>
        </w:rPr>
        <w:t xml:space="preserve"> meteorological year when 8% of total annual rainfall normally between October and November and the cessation when 90% of precipitation was reported. The length of the rainy </w:t>
      </w:r>
      <w:r w:rsidRPr="003B0894">
        <w:rPr>
          <w:rFonts w:cstheme="minorHAnsi"/>
          <w:sz w:val="24"/>
          <w:szCs w:val="24"/>
        </w:rPr>
        <w:lastRenderedPageBreak/>
        <w:t xml:space="preserve">season was then taken as the difference between cessation and onset. Many researchers (e.g., Ilesanmi, 1972; Laux et al., 2008; </w:t>
      </w:r>
      <w:proofErr w:type="spellStart"/>
      <w:r w:rsidRPr="003B0894">
        <w:rPr>
          <w:rFonts w:cstheme="minorHAnsi"/>
          <w:sz w:val="24"/>
          <w:szCs w:val="24"/>
        </w:rPr>
        <w:t>Ndomba</w:t>
      </w:r>
      <w:proofErr w:type="spellEnd"/>
      <w:r w:rsidRPr="003B0894">
        <w:rPr>
          <w:rFonts w:cstheme="minorHAnsi"/>
          <w:sz w:val="24"/>
          <w:szCs w:val="24"/>
        </w:rPr>
        <w:t xml:space="preserve"> et al., 2010; </w:t>
      </w:r>
      <w:proofErr w:type="spellStart"/>
      <w:r w:rsidRPr="003B0894">
        <w:rPr>
          <w:rFonts w:cstheme="minorHAnsi"/>
          <w:sz w:val="24"/>
          <w:szCs w:val="24"/>
        </w:rPr>
        <w:t>Guenang</w:t>
      </w:r>
      <w:proofErr w:type="spellEnd"/>
      <w:r w:rsidRPr="003B0894">
        <w:rPr>
          <w:rFonts w:cstheme="minorHAnsi"/>
          <w:sz w:val="24"/>
          <w:szCs w:val="24"/>
        </w:rPr>
        <w:t xml:space="preserve"> and Kamga, 2012; </w:t>
      </w:r>
      <w:proofErr w:type="spellStart"/>
      <w:r w:rsidRPr="003B0894">
        <w:rPr>
          <w:rFonts w:cstheme="minorHAnsi"/>
          <w:sz w:val="24"/>
          <w:szCs w:val="24"/>
        </w:rPr>
        <w:t>Amekudzi</w:t>
      </w:r>
      <w:proofErr w:type="spellEnd"/>
      <w:r w:rsidRPr="003B0894">
        <w:rPr>
          <w:rFonts w:cstheme="minorHAnsi"/>
          <w:sz w:val="24"/>
          <w:szCs w:val="24"/>
        </w:rPr>
        <w:t xml:space="preserve"> et al., 2015) have utilized a similar approach in studies around the world. </w:t>
      </w:r>
    </w:p>
    <w:p w14:paraId="3321ECED" w14:textId="2DACAC77" w:rsidR="00C228AF" w:rsidRPr="003B0894" w:rsidRDefault="00C228AF" w:rsidP="00BA66B1">
      <w:pPr>
        <w:spacing w:after="0" w:line="360" w:lineRule="auto"/>
        <w:contextualSpacing/>
        <w:jc w:val="lowKashida"/>
        <w:rPr>
          <w:rFonts w:cstheme="minorHAnsi"/>
          <w:sz w:val="24"/>
          <w:szCs w:val="24"/>
        </w:rPr>
      </w:pPr>
    </w:p>
    <w:p w14:paraId="378B064E" w14:textId="77777777" w:rsidR="00C228AF" w:rsidRPr="003B0894" w:rsidRDefault="00C228AF" w:rsidP="00BA66B1">
      <w:pPr>
        <w:spacing w:after="0" w:line="360" w:lineRule="auto"/>
        <w:contextualSpacing/>
        <w:jc w:val="lowKashida"/>
        <w:rPr>
          <w:rFonts w:cstheme="minorHAnsi"/>
          <w:sz w:val="24"/>
          <w:szCs w:val="24"/>
        </w:rPr>
      </w:pPr>
      <w:r w:rsidRPr="003B0894">
        <w:rPr>
          <w:rFonts w:cstheme="minorHAnsi"/>
          <w:sz w:val="24"/>
          <w:szCs w:val="24"/>
        </w:rPr>
        <w:t xml:space="preserve">Wet and dry years were also studied. Data were expressed as standardized anomalies due to seasonal variations in the time series. These were calculated by dividing anomalies by their climatological standard deviation for the study period.  Two of the 27 core climate change indices of Karl et al. (1999) were also studied, i.e., Consecutive dry and wet days (CDD and CWD respectively), to understand the evolution of wet and dry spells. The two indices CDD and CWD, are key indices since they can indicate inadequate and adequate water for agriculture.  Consecutive dry days, for example, are an indicator of inadequate agricultural water.  The consecutive dry days (CDD)  were defined as the maximum number of consecutive days with &lt; 1mm precipitation, while the consecutive wet days (CWD) as the number of days with ≥ 1mm precipitation </w:t>
      </w:r>
      <w:r w:rsidRPr="003B0894">
        <w:rPr>
          <w:rFonts w:cstheme="minorHAnsi"/>
          <w:sz w:val="24"/>
          <w:szCs w:val="24"/>
        </w:rPr>
        <w:fldChar w:fldCharType="begin" w:fldLock="1"/>
      </w:r>
      <w:r w:rsidRPr="003B0894">
        <w:rPr>
          <w:rFonts w:cstheme="minorHAnsi"/>
          <w:sz w:val="24"/>
          <w:szCs w:val="24"/>
        </w:rPr>
        <w:instrText>ADDIN CSL_CITATION {"citationItems":[{"id":"ITEM-1","itemData":{"DOI":"10.1023/A:1005491526870","ISSN":"01650009","author":[{"dropping-particle":"","family":"Karl","given":"Thomas R.","non-dropping-particle":"","parse-names":false,"suffix":""},{"dropping-particle":"","family":"Nicholls","given":"Neville","non-dropping-particle":"","parse-names":false,"suffix":""},{"dropping-particle":"","family":"Ghazi","given":"Anver","non-dropping-particle":"","parse-names":false,"suffix":""}],"container-title":"Climatic Change","id":"ITEM-1","issue":"1","issued":{"date-parts":[["1999"]]},"page":"3-7","title":"CLIVAR/GCOS/WMO Workshop on Indices and Indicators for Climate Extremes - Workshop summary","type":"article-journal","volume":"42"},"uris":["http://www.mendeley.com/documents/?uuid=fb21cb55-2caa-4dc2-a440-1f07e193ad8e"]}],"mendeley":{"formattedCitation":"(Karl et al., 1999)","plainTextFormattedCitation":"(Karl et al., 1999)","previouslyFormattedCitation":"(Karl et al., 1999)"},"properties":{"noteIndex":0},"schema":"https://github.com/citation-style-language/schema/raw/master/csl-citation.json"}</w:instrText>
      </w:r>
      <w:r w:rsidRPr="003B0894">
        <w:rPr>
          <w:rFonts w:cstheme="minorHAnsi"/>
          <w:sz w:val="24"/>
          <w:szCs w:val="24"/>
        </w:rPr>
        <w:fldChar w:fldCharType="separate"/>
      </w:r>
      <w:r w:rsidRPr="003B0894">
        <w:rPr>
          <w:rFonts w:cstheme="minorHAnsi"/>
          <w:noProof/>
          <w:sz w:val="24"/>
          <w:szCs w:val="24"/>
        </w:rPr>
        <w:t>(Karl et al., 1999)</w:t>
      </w:r>
      <w:r w:rsidRPr="003B0894">
        <w:rPr>
          <w:rFonts w:cstheme="minorHAnsi"/>
          <w:sz w:val="24"/>
          <w:szCs w:val="24"/>
        </w:rPr>
        <w:fldChar w:fldCharType="end"/>
      </w:r>
      <w:r w:rsidRPr="003B0894">
        <w:rPr>
          <w:rFonts w:cstheme="minorHAnsi"/>
          <w:sz w:val="24"/>
          <w:szCs w:val="24"/>
        </w:rPr>
        <w:t xml:space="preserve">. The Climate Data Operators package was used in the computation (Miao et al., 2016; Alexander and </w:t>
      </w:r>
      <w:proofErr w:type="spellStart"/>
      <w:r w:rsidRPr="003B0894">
        <w:rPr>
          <w:rFonts w:cstheme="minorHAnsi"/>
          <w:sz w:val="24"/>
          <w:szCs w:val="24"/>
        </w:rPr>
        <w:t>Arblaster</w:t>
      </w:r>
      <w:proofErr w:type="spellEnd"/>
      <w:r w:rsidRPr="003B0894">
        <w:rPr>
          <w:rFonts w:cstheme="minorHAnsi"/>
          <w:sz w:val="24"/>
          <w:szCs w:val="24"/>
        </w:rPr>
        <w:t xml:space="preserve">, 2017). </w:t>
      </w:r>
    </w:p>
    <w:p w14:paraId="6B7DBFBE" w14:textId="4FF4BD6E" w:rsidR="00C228AF" w:rsidRPr="003B0894" w:rsidRDefault="00C228AF" w:rsidP="00BA66B1">
      <w:pPr>
        <w:pStyle w:val="ListParagraph"/>
        <w:numPr>
          <w:ilvl w:val="1"/>
          <w:numId w:val="21"/>
        </w:numPr>
        <w:spacing w:after="0" w:line="360" w:lineRule="auto"/>
        <w:jc w:val="lowKashida"/>
        <w:rPr>
          <w:rFonts w:cstheme="minorHAnsi"/>
          <w:b/>
          <w:bCs/>
          <w:sz w:val="24"/>
          <w:szCs w:val="24"/>
        </w:rPr>
      </w:pPr>
      <w:bookmarkStart w:id="238" w:name="_Hlk123062040"/>
      <w:r w:rsidRPr="003B0894">
        <w:rPr>
          <w:rFonts w:cstheme="minorHAnsi"/>
          <w:b/>
          <w:bCs/>
          <w:sz w:val="24"/>
          <w:szCs w:val="24"/>
        </w:rPr>
        <w:t>Results</w:t>
      </w:r>
    </w:p>
    <w:p w14:paraId="5231BAF5" w14:textId="77777777" w:rsidR="00C228AF" w:rsidRPr="003B0894" w:rsidRDefault="00C228AF" w:rsidP="00BA66B1">
      <w:pPr>
        <w:pStyle w:val="Heading2"/>
        <w:spacing w:before="0" w:line="360" w:lineRule="auto"/>
        <w:contextualSpacing/>
        <w:jc w:val="lowKashida"/>
        <w:rPr>
          <w:rFonts w:asciiTheme="minorHAnsi" w:hAnsiTheme="minorHAnsi" w:cstheme="minorHAnsi"/>
          <w:b/>
          <w:bCs/>
          <w:i/>
          <w:iCs/>
          <w:color w:val="auto"/>
          <w:sz w:val="24"/>
          <w:szCs w:val="24"/>
        </w:rPr>
      </w:pPr>
      <w:r w:rsidRPr="003B0894">
        <w:rPr>
          <w:rFonts w:asciiTheme="minorHAnsi" w:hAnsiTheme="minorHAnsi" w:cstheme="minorHAnsi"/>
          <w:b/>
          <w:bCs/>
          <w:i/>
          <w:iCs/>
          <w:color w:val="auto"/>
          <w:sz w:val="24"/>
          <w:szCs w:val="24"/>
        </w:rPr>
        <w:t>6.3.1 Daily rainfall characteristics</w:t>
      </w:r>
    </w:p>
    <w:bookmarkEnd w:id="238"/>
    <w:p w14:paraId="58DE283D" w14:textId="4E50E27D" w:rsidR="00C228AF" w:rsidRPr="003B0894" w:rsidRDefault="00C228AF" w:rsidP="00BA66B1">
      <w:pPr>
        <w:spacing w:after="0" w:line="360" w:lineRule="auto"/>
        <w:contextualSpacing/>
        <w:jc w:val="mediumKashida"/>
        <w:rPr>
          <w:rFonts w:cstheme="minorHAnsi"/>
          <w:sz w:val="24"/>
          <w:szCs w:val="24"/>
        </w:rPr>
      </w:pPr>
      <w:r w:rsidRPr="003B0894">
        <w:rPr>
          <w:rFonts w:cstheme="minorHAnsi"/>
          <w:sz w:val="24"/>
          <w:szCs w:val="24"/>
        </w:rPr>
        <w:t>This section of the study focuses on the daily rainfall characteristics in the study area. Mongu receives a daily rainfall average of 2.5 mm every year. The wet season extends from November to April, the wettest months are December – February (DJF) when a mean daily precipitation of 6.5 mm is received (Figure 2</w:t>
      </w:r>
      <w:r w:rsidR="005D0FD3" w:rsidRPr="003B0894">
        <w:rPr>
          <w:rFonts w:cstheme="minorHAnsi"/>
          <w:sz w:val="24"/>
          <w:szCs w:val="24"/>
        </w:rPr>
        <w:t>4</w:t>
      </w:r>
      <w:r w:rsidRPr="003B0894">
        <w:rPr>
          <w:rFonts w:cstheme="minorHAnsi"/>
          <w:sz w:val="24"/>
          <w:szCs w:val="24"/>
        </w:rPr>
        <w:t xml:space="preserve">). With a mean daily rainfall of generally &lt; 1 mm, the June – August (JJA) months are the driest over the region. The usual rainfall cycle of Mongu is, therefore, clearly </w:t>
      </w:r>
      <w:r w:rsidRPr="003B0894">
        <w:rPr>
          <w:rFonts w:cstheme="minorHAnsi"/>
          <w:sz w:val="24"/>
          <w:szCs w:val="24"/>
        </w:rPr>
        <w:lastRenderedPageBreak/>
        <w:t xml:space="preserve">defined as </w:t>
      </w:r>
      <w:proofErr w:type="spellStart"/>
      <w:r w:rsidRPr="003B0894">
        <w:rPr>
          <w:rFonts w:cstheme="minorHAnsi"/>
          <w:sz w:val="24"/>
          <w:szCs w:val="24"/>
        </w:rPr>
        <w:t>uni</w:t>
      </w:r>
      <w:proofErr w:type="spellEnd"/>
      <w:r w:rsidRPr="003B0894">
        <w:rPr>
          <w:rFonts w:cstheme="minorHAnsi"/>
          <w:sz w:val="24"/>
          <w:szCs w:val="24"/>
        </w:rPr>
        <w:t>-modal, with precipitation associated with the passage of the ITCZ.</w:t>
      </w:r>
      <w:r w:rsidRPr="003B0894">
        <w:rPr>
          <w:rFonts w:cstheme="minorHAnsi"/>
          <w:noProof/>
          <w:sz w:val="24"/>
          <w:szCs w:val="24"/>
          <w:lang w:val="en-US" w:eastAsia="en-US"/>
        </w:rPr>
        <w:drawing>
          <wp:inline distT="0" distB="0" distL="0" distR="0" wp14:anchorId="1BB9383B" wp14:editId="2BAEFFE8">
            <wp:extent cx="4991100" cy="3931920"/>
            <wp:effectExtent l="0" t="0" r="0" b="11430"/>
            <wp:docPr id="201" name="Chart 201">
              <a:extLst xmlns:a="http://schemas.openxmlformats.org/drawingml/2006/main">
                <a:ext uri="{FF2B5EF4-FFF2-40B4-BE49-F238E27FC236}">
                  <a16:creationId xmlns:a16="http://schemas.microsoft.com/office/drawing/2014/main" id="{3AE0AB3B-8232-4007-840E-6BCED82245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5DBA80D4" w14:textId="77777777" w:rsidR="00C228AF" w:rsidRPr="003B0894" w:rsidRDefault="00C228AF" w:rsidP="00BA66B1">
      <w:pPr>
        <w:pStyle w:val="Caption"/>
      </w:pPr>
      <w:r w:rsidRPr="003B0894">
        <w:t>Figure 24: Mean daily precipitation (mm) over Mongu, averaged over longitude 22.8° E –23.9° E and latitudes 14.8° S and 15.9° S for the period 1981 – 1999 (red curve) and 2000 – 2019 (blue curve).</w:t>
      </w:r>
    </w:p>
    <w:p w14:paraId="56ED2898" w14:textId="77777777" w:rsidR="00C228AF" w:rsidRPr="003B0894" w:rsidRDefault="00C228AF" w:rsidP="00BA66B1">
      <w:pPr>
        <w:spacing w:after="0" w:line="360" w:lineRule="auto"/>
        <w:contextualSpacing/>
        <w:jc w:val="lowKashida"/>
        <w:rPr>
          <w:rFonts w:cstheme="minorHAnsi"/>
          <w:sz w:val="24"/>
          <w:szCs w:val="24"/>
        </w:rPr>
      </w:pPr>
      <w:r w:rsidRPr="003B0894">
        <w:rPr>
          <w:rFonts w:cstheme="minorHAnsi"/>
          <w:sz w:val="24"/>
          <w:szCs w:val="24"/>
        </w:rPr>
        <w:t>Firstly, I explored whether the seasonal cycle of mean annual precipitation has changed between the first 20 years of data (1981-1999) and the most recent 20 years (2000-2019).  To do this the Mann-Whitney U-test was used.  Figure 24 above shows the seasonal cycle of mean annual precipitation for these two periods.  The independent samples Mann-Whitney U test indicates that differences between the mean annual precipitation for the periods 1981 to 1999 and 2000 – 2019 was statistically significant at p&lt;0.05. The assessment depicted a significant difference (U = 278, p-value = 0.013) between the periods 1981 – 1999 and 2000 – 2019.  Hence the mean daily precipitation has increased during the second half of 20 years compared to the previous 19 years. Specifically, during the core of the rainy season (DJF), 6.9 mm of mean daily precipitation was observed during the period the last 20 years (2000-2019) compared to 6.5 mm over the period 1981–1999. This translates into a ~6.1% increase in precipitation from the period 1981-1999 compared to 2000-2019.</w:t>
      </w:r>
    </w:p>
    <w:p w14:paraId="633B386B" w14:textId="77777777" w:rsidR="00C228AF" w:rsidRPr="003B0894" w:rsidRDefault="00C228AF" w:rsidP="00BA66B1">
      <w:pPr>
        <w:spacing w:after="0" w:line="360" w:lineRule="auto"/>
        <w:contextualSpacing/>
        <w:jc w:val="lowKashida"/>
        <w:rPr>
          <w:rFonts w:cstheme="minorHAnsi"/>
          <w:sz w:val="24"/>
          <w:szCs w:val="24"/>
        </w:rPr>
      </w:pPr>
    </w:p>
    <w:p w14:paraId="71F03B9B"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lastRenderedPageBreak/>
        <w:t xml:space="preserve">The rainfall data was further analysed monthly using Mann-Whitney U test for each month during the study period. The mean value of each month in the first period was found to be lower (1981-1999) while that for the second half was higher (2000-2019) except in the months July and October. The highest increase was observed in December, February and March.  The results of the Mann-Whitney U test for the monthly precipitation are shown in Table 5, which shows that although the amount of precipitation has increased in latter half of the study period, but the only individual month in which the means are significantly different is December. </w:t>
      </w:r>
    </w:p>
    <w:p w14:paraId="282BA83D"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 </w:t>
      </w:r>
      <w:bookmarkStart w:id="239" w:name="_Hlk123040322"/>
      <w:r w:rsidRPr="003B0894">
        <w:rPr>
          <w:rFonts w:cstheme="minorHAnsi"/>
          <w:sz w:val="24"/>
          <w:szCs w:val="24"/>
        </w:rPr>
        <w:t>Table 5: standard Mann-Whitney U test using Monthly Precipitation over Mongu</w:t>
      </w:r>
      <w:bookmarkEnd w:id="239"/>
    </w:p>
    <w:tbl>
      <w:tblPr>
        <w:tblW w:w="8592" w:type="dxa"/>
        <w:tblInd w:w="-5" w:type="dxa"/>
        <w:tblLook w:val="04A0" w:firstRow="1" w:lastRow="0" w:firstColumn="1" w:lastColumn="0" w:noHBand="0" w:noVBand="1"/>
      </w:tblPr>
      <w:tblGrid>
        <w:gridCol w:w="1868"/>
        <w:gridCol w:w="2113"/>
        <w:gridCol w:w="1868"/>
        <w:gridCol w:w="2743"/>
      </w:tblGrid>
      <w:tr w:rsidR="00C228AF" w:rsidRPr="003B0894" w14:paraId="56C5549C" w14:textId="77777777" w:rsidTr="004F58F6">
        <w:trPr>
          <w:trHeight w:val="272"/>
        </w:trPr>
        <w:tc>
          <w:tcPr>
            <w:tcW w:w="18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E1FA9D"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Month</w:t>
            </w:r>
          </w:p>
        </w:tc>
        <w:tc>
          <w:tcPr>
            <w:tcW w:w="2113" w:type="dxa"/>
            <w:tcBorders>
              <w:top w:val="single" w:sz="4" w:space="0" w:color="auto"/>
              <w:left w:val="nil"/>
              <w:bottom w:val="single" w:sz="4" w:space="0" w:color="auto"/>
              <w:right w:val="single" w:sz="4" w:space="0" w:color="auto"/>
            </w:tcBorders>
            <w:shd w:val="clear" w:color="auto" w:fill="auto"/>
            <w:noWrap/>
            <w:vAlign w:val="bottom"/>
            <w:hideMark/>
          </w:tcPr>
          <w:p w14:paraId="51581354"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Mann-Whitney U</w:t>
            </w:r>
          </w:p>
        </w:tc>
        <w:tc>
          <w:tcPr>
            <w:tcW w:w="1868" w:type="dxa"/>
            <w:tcBorders>
              <w:top w:val="single" w:sz="4" w:space="0" w:color="auto"/>
              <w:left w:val="nil"/>
              <w:bottom w:val="single" w:sz="4" w:space="0" w:color="auto"/>
              <w:right w:val="single" w:sz="4" w:space="0" w:color="auto"/>
            </w:tcBorders>
            <w:shd w:val="clear" w:color="auto" w:fill="auto"/>
            <w:noWrap/>
            <w:vAlign w:val="bottom"/>
            <w:hideMark/>
          </w:tcPr>
          <w:p w14:paraId="3AEA637E"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P-Value</w:t>
            </w:r>
          </w:p>
        </w:tc>
        <w:tc>
          <w:tcPr>
            <w:tcW w:w="2743" w:type="dxa"/>
            <w:tcBorders>
              <w:top w:val="single" w:sz="4" w:space="0" w:color="auto"/>
              <w:left w:val="nil"/>
              <w:bottom w:val="single" w:sz="4" w:space="0" w:color="auto"/>
              <w:right w:val="single" w:sz="4" w:space="0" w:color="auto"/>
            </w:tcBorders>
            <w:shd w:val="clear" w:color="auto" w:fill="auto"/>
            <w:noWrap/>
            <w:vAlign w:val="bottom"/>
            <w:hideMark/>
          </w:tcPr>
          <w:p w14:paraId="4CF7BAC7"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Interpretation</w:t>
            </w:r>
          </w:p>
        </w:tc>
      </w:tr>
      <w:tr w:rsidR="00C228AF" w:rsidRPr="003B0894" w14:paraId="2ED0444E" w14:textId="77777777" w:rsidTr="004F58F6">
        <w:trPr>
          <w:trHeight w:val="272"/>
        </w:trPr>
        <w:tc>
          <w:tcPr>
            <w:tcW w:w="1868" w:type="dxa"/>
            <w:tcBorders>
              <w:top w:val="nil"/>
              <w:left w:val="single" w:sz="4" w:space="0" w:color="auto"/>
              <w:bottom w:val="single" w:sz="4" w:space="0" w:color="auto"/>
              <w:right w:val="single" w:sz="4" w:space="0" w:color="auto"/>
            </w:tcBorders>
            <w:shd w:val="clear" w:color="auto" w:fill="auto"/>
            <w:noWrap/>
            <w:vAlign w:val="bottom"/>
            <w:hideMark/>
          </w:tcPr>
          <w:p w14:paraId="6B4BC939"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Jan</w:t>
            </w:r>
          </w:p>
        </w:tc>
        <w:tc>
          <w:tcPr>
            <w:tcW w:w="2113" w:type="dxa"/>
            <w:tcBorders>
              <w:top w:val="nil"/>
              <w:left w:val="nil"/>
              <w:bottom w:val="single" w:sz="4" w:space="0" w:color="auto"/>
              <w:right w:val="single" w:sz="4" w:space="0" w:color="auto"/>
            </w:tcBorders>
            <w:shd w:val="clear" w:color="auto" w:fill="auto"/>
            <w:noWrap/>
            <w:vAlign w:val="bottom"/>
            <w:hideMark/>
          </w:tcPr>
          <w:p w14:paraId="557386C4"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193.5</w:t>
            </w:r>
          </w:p>
        </w:tc>
        <w:tc>
          <w:tcPr>
            <w:tcW w:w="1868" w:type="dxa"/>
            <w:tcBorders>
              <w:top w:val="nil"/>
              <w:left w:val="nil"/>
              <w:bottom w:val="single" w:sz="4" w:space="0" w:color="auto"/>
              <w:right w:val="single" w:sz="4" w:space="0" w:color="auto"/>
            </w:tcBorders>
            <w:shd w:val="clear" w:color="auto" w:fill="auto"/>
            <w:noWrap/>
            <w:vAlign w:val="bottom"/>
            <w:hideMark/>
          </w:tcPr>
          <w:p w14:paraId="4C05FF2B"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0.922</w:t>
            </w:r>
          </w:p>
        </w:tc>
        <w:tc>
          <w:tcPr>
            <w:tcW w:w="2743" w:type="dxa"/>
            <w:tcBorders>
              <w:top w:val="nil"/>
              <w:left w:val="nil"/>
              <w:bottom w:val="single" w:sz="4" w:space="0" w:color="auto"/>
              <w:right w:val="single" w:sz="4" w:space="0" w:color="auto"/>
            </w:tcBorders>
            <w:shd w:val="clear" w:color="auto" w:fill="auto"/>
            <w:noWrap/>
            <w:vAlign w:val="bottom"/>
            <w:hideMark/>
          </w:tcPr>
          <w:p w14:paraId="1D1AF907"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Retain the null hypothesis</w:t>
            </w:r>
          </w:p>
        </w:tc>
      </w:tr>
      <w:tr w:rsidR="00C228AF" w:rsidRPr="003B0894" w14:paraId="1AF007A0" w14:textId="77777777" w:rsidTr="004F58F6">
        <w:trPr>
          <w:trHeight w:val="272"/>
        </w:trPr>
        <w:tc>
          <w:tcPr>
            <w:tcW w:w="1868" w:type="dxa"/>
            <w:tcBorders>
              <w:top w:val="nil"/>
              <w:left w:val="single" w:sz="4" w:space="0" w:color="auto"/>
              <w:bottom w:val="single" w:sz="4" w:space="0" w:color="auto"/>
              <w:right w:val="single" w:sz="4" w:space="0" w:color="auto"/>
            </w:tcBorders>
            <w:shd w:val="clear" w:color="auto" w:fill="auto"/>
            <w:noWrap/>
            <w:vAlign w:val="bottom"/>
            <w:hideMark/>
          </w:tcPr>
          <w:p w14:paraId="06D9381C"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Feb</w:t>
            </w:r>
          </w:p>
        </w:tc>
        <w:tc>
          <w:tcPr>
            <w:tcW w:w="2113" w:type="dxa"/>
            <w:tcBorders>
              <w:top w:val="nil"/>
              <w:left w:val="nil"/>
              <w:bottom w:val="single" w:sz="4" w:space="0" w:color="auto"/>
              <w:right w:val="single" w:sz="4" w:space="0" w:color="auto"/>
            </w:tcBorders>
            <w:shd w:val="clear" w:color="auto" w:fill="auto"/>
            <w:noWrap/>
            <w:vAlign w:val="bottom"/>
            <w:hideMark/>
          </w:tcPr>
          <w:p w14:paraId="564A407E"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235.5</w:t>
            </w:r>
          </w:p>
        </w:tc>
        <w:tc>
          <w:tcPr>
            <w:tcW w:w="1868" w:type="dxa"/>
            <w:tcBorders>
              <w:top w:val="nil"/>
              <w:left w:val="nil"/>
              <w:bottom w:val="single" w:sz="4" w:space="0" w:color="auto"/>
              <w:right w:val="single" w:sz="4" w:space="0" w:color="auto"/>
            </w:tcBorders>
            <w:shd w:val="clear" w:color="auto" w:fill="auto"/>
            <w:noWrap/>
            <w:vAlign w:val="bottom"/>
            <w:hideMark/>
          </w:tcPr>
          <w:p w14:paraId="7999160F"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0.201</w:t>
            </w:r>
          </w:p>
        </w:tc>
        <w:tc>
          <w:tcPr>
            <w:tcW w:w="2743" w:type="dxa"/>
            <w:tcBorders>
              <w:top w:val="nil"/>
              <w:left w:val="nil"/>
              <w:bottom w:val="single" w:sz="4" w:space="0" w:color="auto"/>
              <w:right w:val="single" w:sz="4" w:space="0" w:color="auto"/>
            </w:tcBorders>
            <w:shd w:val="clear" w:color="auto" w:fill="auto"/>
            <w:noWrap/>
            <w:vAlign w:val="bottom"/>
            <w:hideMark/>
          </w:tcPr>
          <w:p w14:paraId="00F03A0F"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Retain the null hypothesis</w:t>
            </w:r>
          </w:p>
        </w:tc>
      </w:tr>
      <w:tr w:rsidR="00C228AF" w:rsidRPr="003B0894" w14:paraId="7FE9801A" w14:textId="77777777" w:rsidTr="004F58F6">
        <w:trPr>
          <w:trHeight w:val="272"/>
        </w:trPr>
        <w:tc>
          <w:tcPr>
            <w:tcW w:w="1868" w:type="dxa"/>
            <w:tcBorders>
              <w:top w:val="nil"/>
              <w:left w:val="single" w:sz="4" w:space="0" w:color="auto"/>
              <w:bottom w:val="single" w:sz="4" w:space="0" w:color="auto"/>
              <w:right w:val="single" w:sz="4" w:space="0" w:color="auto"/>
            </w:tcBorders>
            <w:shd w:val="clear" w:color="auto" w:fill="auto"/>
            <w:noWrap/>
            <w:vAlign w:val="bottom"/>
            <w:hideMark/>
          </w:tcPr>
          <w:p w14:paraId="0561451E"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Mar</w:t>
            </w:r>
          </w:p>
        </w:tc>
        <w:tc>
          <w:tcPr>
            <w:tcW w:w="2113" w:type="dxa"/>
            <w:tcBorders>
              <w:top w:val="nil"/>
              <w:left w:val="nil"/>
              <w:bottom w:val="single" w:sz="4" w:space="0" w:color="auto"/>
              <w:right w:val="single" w:sz="4" w:space="0" w:color="auto"/>
            </w:tcBorders>
            <w:shd w:val="clear" w:color="auto" w:fill="auto"/>
            <w:noWrap/>
            <w:vAlign w:val="bottom"/>
            <w:hideMark/>
          </w:tcPr>
          <w:p w14:paraId="7FA55385"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240</w:t>
            </w:r>
          </w:p>
        </w:tc>
        <w:tc>
          <w:tcPr>
            <w:tcW w:w="1868" w:type="dxa"/>
            <w:tcBorders>
              <w:top w:val="nil"/>
              <w:left w:val="nil"/>
              <w:bottom w:val="single" w:sz="4" w:space="0" w:color="auto"/>
              <w:right w:val="single" w:sz="4" w:space="0" w:color="auto"/>
            </w:tcBorders>
            <w:shd w:val="clear" w:color="auto" w:fill="auto"/>
            <w:noWrap/>
            <w:vAlign w:val="bottom"/>
            <w:hideMark/>
          </w:tcPr>
          <w:p w14:paraId="0481FFAE"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0.16</w:t>
            </w:r>
          </w:p>
        </w:tc>
        <w:tc>
          <w:tcPr>
            <w:tcW w:w="2743" w:type="dxa"/>
            <w:tcBorders>
              <w:top w:val="nil"/>
              <w:left w:val="nil"/>
              <w:bottom w:val="single" w:sz="4" w:space="0" w:color="auto"/>
              <w:right w:val="single" w:sz="4" w:space="0" w:color="auto"/>
            </w:tcBorders>
            <w:shd w:val="clear" w:color="auto" w:fill="auto"/>
            <w:noWrap/>
            <w:vAlign w:val="bottom"/>
            <w:hideMark/>
          </w:tcPr>
          <w:p w14:paraId="0A3A76BA"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Retain the null hypothesis</w:t>
            </w:r>
          </w:p>
        </w:tc>
      </w:tr>
      <w:tr w:rsidR="00C228AF" w:rsidRPr="003B0894" w14:paraId="753D4582" w14:textId="77777777" w:rsidTr="004F58F6">
        <w:trPr>
          <w:trHeight w:val="285"/>
        </w:trPr>
        <w:tc>
          <w:tcPr>
            <w:tcW w:w="1868" w:type="dxa"/>
            <w:tcBorders>
              <w:top w:val="nil"/>
              <w:left w:val="single" w:sz="4" w:space="0" w:color="auto"/>
              <w:bottom w:val="single" w:sz="4" w:space="0" w:color="auto"/>
              <w:right w:val="single" w:sz="4" w:space="0" w:color="auto"/>
            </w:tcBorders>
            <w:shd w:val="clear" w:color="auto" w:fill="auto"/>
            <w:noWrap/>
            <w:vAlign w:val="bottom"/>
            <w:hideMark/>
          </w:tcPr>
          <w:p w14:paraId="3BE4710A"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Apr</w:t>
            </w:r>
          </w:p>
        </w:tc>
        <w:tc>
          <w:tcPr>
            <w:tcW w:w="2113" w:type="dxa"/>
            <w:tcBorders>
              <w:top w:val="nil"/>
              <w:left w:val="nil"/>
              <w:bottom w:val="single" w:sz="4" w:space="0" w:color="auto"/>
              <w:right w:val="single" w:sz="4" w:space="0" w:color="auto"/>
            </w:tcBorders>
            <w:shd w:val="clear" w:color="auto" w:fill="auto"/>
            <w:noWrap/>
            <w:vAlign w:val="bottom"/>
            <w:hideMark/>
          </w:tcPr>
          <w:p w14:paraId="45D14F65"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217.5</w:t>
            </w:r>
          </w:p>
        </w:tc>
        <w:tc>
          <w:tcPr>
            <w:tcW w:w="1868" w:type="dxa"/>
            <w:tcBorders>
              <w:top w:val="nil"/>
              <w:left w:val="nil"/>
              <w:bottom w:val="single" w:sz="4" w:space="0" w:color="auto"/>
              <w:right w:val="single" w:sz="4" w:space="0" w:color="auto"/>
            </w:tcBorders>
            <w:shd w:val="clear" w:color="auto" w:fill="auto"/>
            <w:noWrap/>
            <w:vAlign w:val="bottom"/>
            <w:hideMark/>
          </w:tcPr>
          <w:p w14:paraId="09DFA977"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0.439</w:t>
            </w:r>
          </w:p>
        </w:tc>
        <w:tc>
          <w:tcPr>
            <w:tcW w:w="2743" w:type="dxa"/>
            <w:tcBorders>
              <w:top w:val="nil"/>
              <w:left w:val="nil"/>
              <w:bottom w:val="single" w:sz="4" w:space="0" w:color="auto"/>
              <w:right w:val="single" w:sz="4" w:space="0" w:color="auto"/>
            </w:tcBorders>
            <w:shd w:val="clear" w:color="auto" w:fill="auto"/>
            <w:noWrap/>
            <w:vAlign w:val="bottom"/>
            <w:hideMark/>
          </w:tcPr>
          <w:p w14:paraId="6474F08D"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Retain the null hypothesis</w:t>
            </w:r>
          </w:p>
        </w:tc>
      </w:tr>
      <w:tr w:rsidR="00C228AF" w:rsidRPr="003B0894" w14:paraId="7FCB24FD" w14:textId="77777777" w:rsidTr="004F58F6">
        <w:trPr>
          <w:trHeight w:val="272"/>
        </w:trPr>
        <w:tc>
          <w:tcPr>
            <w:tcW w:w="1868" w:type="dxa"/>
            <w:tcBorders>
              <w:top w:val="nil"/>
              <w:left w:val="single" w:sz="4" w:space="0" w:color="auto"/>
              <w:bottom w:val="single" w:sz="4" w:space="0" w:color="auto"/>
              <w:right w:val="single" w:sz="4" w:space="0" w:color="auto"/>
            </w:tcBorders>
            <w:shd w:val="clear" w:color="auto" w:fill="auto"/>
            <w:noWrap/>
            <w:vAlign w:val="bottom"/>
            <w:hideMark/>
          </w:tcPr>
          <w:p w14:paraId="4AA088D5"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May</w:t>
            </w:r>
          </w:p>
        </w:tc>
        <w:tc>
          <w:tcPr>
            <w:tcW w:w="2113" w:type="dxa"/>
            <w:tcBorders>
              <w:top w:val="nil"/>
              <w:left w:val="nil"/>
              <w:bottom w:val="single" w:sz="4" w:space="0" w:color="auto"/>
              <w:right w:val="single" w:sz="4" w:space="0" w:color="auto"/>
            </w:tcBorders>
            <w:shd w:val="clear" w:color="auto" w:fill="auto"/>
            <w:noWrap/>
            <w:vAlign w:val="bottom"/>
            <w:hideMark/>
          </w:tcPr>
          <w:p w14:paraId="0BAE2FEB"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197</w:t>
            </w:r>
          </w:p>
        </w:tc>
        <w:tc>
          <w:tcPr>
            <w:tcW w:w="1868" w:type="dxa"/>
            <w:tcBorders>
              <w:top w:val="nil"/>
              <w:left w:val="nil"/>
              <w:bottom w:val="single" w:sz="4" w:space="0" w:color="auto"/>
              <w:right w:val="single" w:sz="4" w:space="0" w:color="auto"/>
            </w:tcBorders>
            <w:shd w:val="clear" w:color="auto" w:fill="auto"/>
            <w:noWrap/>
            <w:vAlign w:val="bottom"/>
            <w:hideMark/>
          </w:tcPr>
          <w:p w14:paraId="34710A5C"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0.809</w:t>
            </w:r>
          </w:p>
        </w:tc>
        <w:tc>
          <w:tcPr>
            <w:tcW w:w="2743" w:type="dxa"/>
            <w:tcBorders>
              <w:top w:val="nil"/>
              <w:left w:val="nil"/>
              <w:bottom w:val="single" w:sz="4" w:space="0" w:color="auto"/>
              <w:right w:val="single" w:sz="4" w:space="0" w:color="auto"/>
            </w:tcBorders>
            <w:shd w:val="clear" w:color="auto" w:fill="auto"/>
            <w:noWrap/>
            <w:vAlign w:val="bottom"/>
            <w:hideMark/>
          </w:tcPr>
          <w:p w14:paraId="6FA749E7"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Retain the null hypothesis</w:t>
            </w:r>
          </w:p>
        </w:tc>
      </w:tr>
      <w:tr w:rsidR="00C228AF" w:rsidRPr="003B0894" w14:paraId="2D911592" w14:textId="77777777" w:rsidTr="004F58F6">
        <w:trPr>
          <w:trHeight w:val="272"/>
        </w:trPr>
        <w:tc>
          <w:tcPr>
            <w:tcW w:w="1868" w:type="dxa"/>
            <w:tcBorders>
              <w:top w:val="nil"/>
              <w:left w:val="single" w:sz="4" w:space="0" w:color="auto"/>
              <w:bottom w:val="single" w:sz="4" w:space="0" w:color="auto"/>
              <w:right w:val="single" w:sz="4" w:space="0" w:color="auto"/>
            </w:tcBorders>
            <w:shd w:val="clear" w:color="auto" w:fill="auto"/>
            <w:noWrap/>
            <w:vAlign w:val="bottom"/>
            <w:hideMark/>
          </w:tcPr>
          <w:p w14:paraId="2F570AB4"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Jun</w:t>
            </w:r>
          </w:p>
        </w:tc>
        <w:tc>
          <w:tcPr>
            <w:tcW w:w="2113" w:type="dxa"/>
            <w:tcBorders>
              <w:top w:val="nil"/>
              <w:left w:val="nil"/>
              <w:bottom w:val="single" w:sz="4" w:space="0" w:color="auto"/>
              <w:right w:val="single" w:sz="4" w:space="0" w:color="auto"/>
            </w:tcBorders>
            <w:shd w:val="clear" w:color="auto" w:fill="auto"/>
            <w:noWrap/>
            <w:vAlign w:val="bottom"/>
            <w:hideMark/>
          </w:tcPr>
          <w:p w14:paraId="39425A8E"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199.5</w:t>
            </w:r>
          </w:p>
        </w:tc>
        <w:tc>
          <w:tcPr>
            <w:tcW w:w="1868" w:type="dxa"/>
            <w:tcBorders>
              <w:top w:val="nil"/>
              <w:left w:val="nil"/>
              <w:bottom w:val="single" w:sz="4" w:space="0" w:color="auto"/>
              <w:right w:val="single" w:sz="4" w:space="0" w:color="auto"/>
            </w:tcBorders>
            <w:shd w:val="clear" w:color="auto" w:fill="auto"/>
            <w:noWrap/>
            <w:vAlign w:val="bottom"/>
            <w:hideMark/>
          </w:tcPr>
          <w:p w14:paraId="4198D825"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0.33</w:t>
            </w:r>
          </w:p>
        </w:tc>
        <w:tc>
          <w:tcPr>
            <w:tcW w:w="2743" w:type="dxa"/>
            <w:tcBorders>
              <w:top w:val="nil"/>
              <w:left w:val="nil"/>
              <w:bottom w:val="single" w:sz="4" w:space="0" w:color="auto"/>
              <w:right w:val="single" w:sz="4" w:space="0" w:color="auto"/>
            </w:tcBorders>
            <w:shd w:val="clear" w:color="auto" w:fill="auto"/>
            <w:noWrap/>
            <w:vAlign w:val="bottom"/>
            <w:hideMark/>
          </w:tcPr>
          <w:p w14:paraId="1FA8E620"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Retain the null hypothesis</w:t>
            </w:r>
          </w:p>
        </w:tc>
      </w:tr>
      <w:tr w:rsidR="00C228AF" w:rsidRPr="003B0894" w14:paraId="0913B682" w14:textId="77777777" w:rsidTr="004F58F6">
        <w:trPr>
          <w:trHeight w:val="272"/>
        </w:trPr>
        <w:tc>
          <w:tcPr>
            <w:tcW w:w="1868" w:type="dxa"/>
            <w:tcBorders>
              <w:top w:val="nil"/>
              <w:left w:val="single" w:sz="4" w:space="0" w:color="auto"/>
              <w:bottom w:val="single" w:sz="4" w:space="0" w:color="auto"/>
              <w:right w:val="single" w:sz="4" w:space="0" w:color="auto"/>
            </w:tcBorders>
            <w:shd w:val="clear" w:color="auto" w:fill="auto"/>
            <w:noWrap/>
            <w:vAlign w:val="bottom"/>
            <w:hideMark/>
          </w:tcPr>
          <w:p w14:paraId="31F54181"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Jul</w:t>
            </w:r>
          </w:p>
        </w:tc>
        <w:tc>
          <w:tcPr>
            <w:tcW w:w="2113" w:type="dxa"/>
            <w:tcBorders>
              <w:top w:val="nil"/>
              <w:left w:val="nil"/>
              <w:bottom w:val="single" w:sz="4" w:space="0" w:color="auto"/>
              <w:right w:val="single" w:sz="4" w:space="0" w:color="auto"/>
            </w:tcBorders>
            <w:shd w:val="clear" w:color="auto" w:fill="auto"/>
            <w:noWrap/>
            <w:vAlign w:val="bottom"/>
            <w:hideMark/>
          </w:tcPr>
          <w:p w14:paraId="28DEC5EF"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190</w:t>
            </w:r>
          </w:p>
        </w:tc>
        <w:tc>
          <w:tcPr>
            <w:tcW w:w="1868" w:type="dxa"/>
            <w:tcBorders>
              <w:top w:val="nil"/>
              <w:left w:val="nil"/>
              <w:bottom w:val="single" w:sz="4" w:space="0" w:color="auto"/>
              <w:right w:val="single" w:sz="4" w:space="0" w:color="auto"/>
            </w:tcBorders>
            <w:shd w:val="clear" w:color="auto" w:fill="auto"/>
            <w:noWrap/>
            <w:vAlign w:val="bottom"/>
            <w:hideMark/>
          </w:tcPr>
          <w:p w14:paraId="055C3406"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1</w:t>
            </w:r>
          </w:p>
        </w:tc>
        <w:tc>
          <w:tcPr>
            <w:tcW w:w="2743" w:type="dxa"/>
            <w:tcBorders>
              <w:top w:val="nil"/>
              <w:left w:val="nil"/>
              <w:bottom w:val="single" w:sz="4" w:space="0" w:color="auto"/>
              <w:right w:val="single" w:sz="4" w:space="0" w:color="auto"/>
            </w:tcBorders>
            <w:shd w:val="clear" w:color="auto" w:fill="auto"/>
            <w:noWrap/>
            <w:vAlign w:val="bottom"/>
            <w:hideMark/>
          </w:tcPr>
          <w:p w14:paraId="3D44879F"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Retain the null hypothesis</w:t>
            </w:r>
          </w:p>
        </w:tc>
      </w:tr>
      <w:tr w:rsidR="00C228AF" w:rsidRPr="003B0894" w14:paraId="67ABA244" w14:textId="77777777" w:rsidTr="004F58F6">
        <w:trPr>
          <w:trHeight w:val="272"/>
        </w:trPr>
        <w:tc>
          <w:tcPr>
            <w:tcW w:w="1868" w:type="dxa"/>
            <w:tcBorders>
              <w:top w:val="nil"/>
              <w:left w:val="single" w:sz="4" w:space="0" w:color="auto"/>
              <w:bottom w:val="single" w:sz="4" w:space="0" w:color="auto"/>
              <w:right w:val="single" w:sz="4" w:space="0" w:color="auto"/>
            </w:tcBorders>
            <w:shd w:val="clear" w:color="auto" w:fill="auto"/>
            <w:noWrap/>
            <w:vAlign w:val="bottom"/>
            <w:hideMark/>
          </w:tcPr>
          <w:p w14:paraId="544D413D"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Aug</w:t>
            </w:r>
          </w:p>
        </w:tc>
        <w:tc>
          <w:tcPr>
            <w:tcW w:w="2113" w:type="dxa"/>
            <w:tcBorders>
              <w:top w:val="nil"/>
              <w:left w:val="nil"/>
              <w:bottom w:val="single" w:sz="4" w:space="0" w:color="auto"/>
              <w:right w:val="single" w:sz="4" w:space="0" w:color="auto"/>
            </w:tcBorders>
            <w:shd w:val="clear" w:color="auto" w:fill="auto"/>
            <w:noWrap/>
            <w:vAlign w:val="bottom"/>
            <w:hideMark/>
          </w:tcPr>
          <w:p w14:paraId="32CC9ADA"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199.5</w:t>
            </w:r>
          </w:p>
        </w:tc>
        <w:tc>
          <w:tcPr>
            <w:tcW w:w="1868" w:type="dxa"/>
            <w:tcBorders>
              <w:top w:val="nil"/>
              <w:left w:val="nil"/>
              <w:bottom w:val="single" w:sz="4" w:space="0" w:color="auto"/>
              <w:right w:val="single" w:sz="4" w:space="0" w:color="auto"/>
            </w:tcBorders>
            <w:shd w:val="clear" w:color="auto" w:fill="auto"/>
            <w:noWrap/>
            <w:vAlign w:val="bottom"/>
            <w:hideMark/>
          </w:tcPr>
          <w:p w14:paraId="6E5D60EE"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0.33</w:t>
            </w:r>
          </w:p>
        </w:tc>
        <w:tc>
          <w:tcPr>
            <w:tcW w:w="2743" w:type="dxa"/>
            <w:tcBorders>
              <w:top w:val="nil"/>
              <w:left w:val="nil"/>
              <w:bottom w:val="single" w:sz="4" w:space="0" w:color="auto"/>
              <w:right w:val="single" w:sz="4" w:space="0" w:color="auto"/>
            </w:tcBorders>
            <w:shd w:val="clear" w:color="auto" w:fill="auto"/>
            <w:noWrap/>
            <w:vAlign w:val="bottom"/>
            <w:hideMark/>
          </w:tcPr>
          <w:p w14:paraId="0F5C6C19"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Retain the null hypothesis</w:t>
            </w:r>
          </w:p>
        </w:tc>
      </w:tr>
      <w:tr w:rsidR="00C228AF" w:rsidRPr="003B0894" w14:paraId="7E2CB6CE" w14:textId="77777777" w:rsidTr="004F58F6">
        <w:trPr>
          <w:trHeight w:val="272"/>
        </w:trPr>
        <w:tc>
          <w:tcPr>
            <w:tcW w:w="1868" w:type="dxa"/>
            <w:tcBorders>
              <w:top w:val="nil"/>
              <w:left w:val="single" w:sz="4" w:space="0" w:color="auto"/>
              <w:bottom w:val="single" w:sz="4" w:space="0" w:color="auto"/>
              <w:right w:val="single" w:sz="4" w:space="0" w:color="auto"/>
            </w:tcBorders>
            <w:shd w:val="clear" w:color="auto" w:fill="auto"/>
            <w:noWrap/>
            <w:vAlign w:val="bottom"/>
            <w:hideMark/>
          </w:tcPr>
          <w:p w14:paraId="3E7D0AD5"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Sep</w:t>
            </w:r>
          </w:p>
        </w:tc>
        <w:tc>
          <w:tcPr>
            <w:tcW w:w="2113" w:type="dxa"/>
            <w:tcBorders>
              <w:top w:val="nil"/>
              <w:left w:val="nil"/>
              <w:bottom w:val="single" w:sz="4" w:space="0" w:color="auto"/>
              <w:right w:val="single" w:sz="4" w:space="0" w:color="auto"/>
            </w:tcBorders>
            <w:shd w:val="clear" w:color="auto" w:fill="auto"/>
            <w:noWrap/>
            <w:vAlign w:val="bottom"/>
            <w:hideMark/>
          </w:tcPr>
          <w:p w14:paraId="5E155815"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224.5</w:t>
            </w:r>
          </w:p>
        </w:tc>
        <w:tc>
          <w:tcPr>
            <w:tcW w:w="1868" w:type="dxa"/>
            <w:tcBorders>
              <w:top w:val="nil"/>
              <w:left w:val="nil"/>
              <w:bottom w:val="single" w:sz="4" w:space="0" w:color="auto"/>
              <w:right w:val="single" w:sz="4" w:space="0" w:color="auto"/>
            </w:tcBorders>
            <w:shd w:val="clear" w:color="auto" w:fill="auto"/>
            <w:noWrap/>
            <w:vAlign w:val="bottom"/>
            <w:hideMark/>
          </w:tcPr>
          <w:p w14:paraId="73E0FB23"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0.169</w:t>
            </w:r>
          </w:p>
        </w:tc>
        <w:tc>
          <w:tcPr>
            <w:tcW w:w="2743" w:type="dxa"/>
            <w:tcBorders>
              <w:top w:val="nil"/>
              <w:left w:val="nil"/>
              <w:bottom w:val="single" w:sz="4" w:space="0" w:color="auto"/>
              <w:right w:val="single" w:sz="4" w:space="0" w:color="auto"/>
            </w:tcBorders>
            <w:shd w:val="clear" w:color="auto" w:fill="auto"/>
            <w:noWrap/>
            <w:vAlign w:val="bottom"/>
            <w:hideMark/>
          </w:tcPr>
          <w:p w14:paraId="190F61EE"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Retain the null hypothesis</w:t>
            </w:r>
          </w:p>
        </w:tc>
      </w:tr>
      <w:tr w:rsidR="00C228AF" w:rsidRPr="003B0894" w14:paraId="68C17ECB" w14:textId="77777777" w:rsidTr="004F58F6">
        <w:trPr>
          <w:trHeight w:val="272"/>
        </w:trPr>
        <w:tc>
          <w:tcPr>
            <w:tcW w:w="1868" w:type="dxa"/>
            <w:tcBorders>
              <w:top w:val="nil"/>
              <w:left w:val="single" w:sz="4" w:space="0" w:color="auto"/>
              <w:bottom w:val="single" w:sz="4" w:space="0" w:color="auto"/>
              <w:right w:val="single" w:sz="4" w:space="0" w:color="auto"/>
            </w:tcBorders>
            <w:shd w:val="clear" w:color="auto" w:fill="auto"/>
            <w:noWrap/>
            <w:vAlign w:val="bottom"/>
            <w:hideMark/>
          </w:tcPr>
          <w:p w14:paraId="146E0AC1"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Oct</w:t>
            </w:r>
          </w:p>
        </w:tc>
        <w:tc>
          <w:tcPr>
            <w:tcW w:w="2113" w:type="dxa"/>
            <w:tcBorders>
              <w:top w:val="nil"/>
              <w:left w:val="nil"/>
              <w:bottom w:val="single" w:sz="4" w:space="0" w:color="auto"/>
              <w:right w:val="single" w:sz="4" w:space="0" w:color="auto"/>
            </w:tcBorders>
            <w:shd w:val="clear" w:color="auto" w:fill="auto"/>
            <w:noWrap/>
            <w:vAlign w:val="bottom"/>
            <w:hideMark/>
          </w:tcPr>
          <w:p w14:paraId="5C9F42C9"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171</w:t>
            </w:r>
          </w:p>
        </w:tc>
        <w:tc>
          <w:tcPr>
            <w:tcW w:w="1868" w:type="dxa"/>
            <w:tcBorders>
              <w:top w:val="nil"/>
              <w:left w:val="nil"/>
              <w:bottom w:val="single" w:sz="4" w:space="0" w:color="auto"/>
              <w:right w:val="single" w:sz="4" w:space="0" w:color="auto"/>
            </w:tcBorders>
            <w:shd w:val="clear" w:color="auto" w:fill="auto"/>
            <w:noWrap/>
            <w:vAlign w:val="bottom"/>
            <w:hideMark/>
          </w:tcPr>
          <w:p w14:paraId="64D20D75"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0.593</w:t>
            </w:r>
          </w:p>
        </w:tc>
        <w:tc>
          <w:tcPr>
            <w:tcW w:w="2743" w:type="dxa"/>
            <w:tcBorders>
              <w:top w:val="nil"/>
              <w:left w:val="nil"/>
              <w:bottom w:val="single" w:sz="4" w:space="0" w:color="auto"/>
              <w:right w:val="single" w:sz="4" w:space="0" w:color="auto"/>
            </w:tcBorders>
            <w:shd w:val="clear" w:color="auto" w:fill="auto"/>
            <w:noWrap/>
            <w:vAlign w:val="bottom"/>
            <w:hideMark/>
          </w:tcPr>
          <w:p w14:paraId="695B25AE"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Retain the null hypothesis</w:t>
            </w:r>
          </w:p>
        </w:tc>
      </w:tr>
      <w:tr w:rsidR="00C228AF" w:rsidRPr="003B0894" w14:paraId="29D7E029" w14:textId="77777777" w:rsidTr="004F58F6">
        <w:trPr>
          <w:trHeight w:val="272"/>
        </w:trPr>
        <w:tc>
          <w:tcPr>
            <w:tcW w:w="1868" w:type="dxa"/>
            <w:tcBorders>
              <w:top w:val="nil"/>
              <w:left w:val="single" w:sz="4" w:space="0" w:color="auto"/>
              <w:bottom w:val="single" w:sz="4" w:space="0" w:color="auto"/>
              <w:right w:val="single" w:sz="4" w:space="0" w:color="auto"/>
            </w:tcBorders>
            <w:shd w:val="clear" w:color="auto" w:fill="auto"/>
            <w:noWrap/>
            <w:vAlign w:val="bottom"/>
            <w:hideMark/>
          </w:tcPr>
          <w:p w14:paraId="622A11E1"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Nov</w:t>
            </w:r>
          </w:p>
        </w:tc>
        <w:tc>
          <w:tcPr>
            <w:tcW w:w="2113" w:type="dxa"/>
            <w:tcBorders>
              <w:top w:val="nil"/>
              <w:left w:val="nil"/>
              <w:bottom w:val="single" w:sz="4" w:space="0" w:color="auto"/>
              <w:right w:val="single" w:sz="4" w:space="0" w:color="auto"/>
            </w:tcBorders>
            <w:shd w:val="clear" w:color="auto" w:fill="auto"/>
            <w:noWrap/>
            <w:vAlign w:val="bottom"/>
            <w:hideMark/>
          </w:tcPr>
          <w:p w14:paraId="02FCC04E"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249</w:t>
            </w:r>
          </w:p>
        </w:tc>
        <w:tc>
          <w:tcPr>
            <w:tcW w:w="1868" w:type="dxa"/>
            <w:tcBorders>
              <w:top w:val="nil"/>
              <w:left w:val="nil"/>
              <w:bottom w:val="single" w:sz="4" w:space="0" w:color="auto"/>
              <w:right w:val="single" w:sz="4" w:space="0" w:color="auto"/>
            </w:tcBorders>
            <w:shd w:val="clear" w:color="auto" w:fill="auto"/>
            <w:noWrap/>
            <w:vAlign w:val="bottom"/>
            <w:hideMark/>
          </w:tcPr>
          <w:p w14:paraId="356A2277"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0.097</w:t>
            </w:r>
          </w:p>
        </w:tc>
        <w:tc>
          <w:tcPr>
            <w:tcW w:w="2743" w:type="dxa"/>
            <w:tcBorders>
              <w:top w:val="nil"/>
              <w:left w:val="nil"/>
              <w:bottom w:val="single" w:sz="4" w:space="0" w:color="auto"/>
              <w:right w:val="single" w:sz="4" w:space="0" w:color="auto"/>
            </w:tcBorders>
            <w:shd w:val="clear" w:color="auto" w:fill="auto"/>
            <w:noWrap/>
            <w:vAlign w:val="bottom"/>
            <w:hideMark/>
          </w:tcPr>
          <w:p w14:paraId="43B8F691"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Retain the null hypothesis</w:t>
            </w:r>
          </w:p>
        </w:tc>
      </w:tr>
      <w:tr w:rsidR="00C228AF" w:rsidRPr="003B0894" w14:paraId="403A6121" w14:textId="77777777" w:rsidTr="004F58F6">
        <w:trPr>
          <w:trHeight w:val="272"/>
        </w:trPr>
        <w:tc>
          <w:tcPr>
            <w:tcW w:w="1868" w:type="dxa"/>
            <w:tcBorders>
              <w:top w:val="nil"/>
              <w:left w:val="single" w:sz="4" w:space="0" w:color="auto"/>
              <w:bottom w:val="single" w:sz="4" w:space="0" w:color="auto"/>
              <w:right w:val="single" w:sz="4" w:space="0" w:color="auto"/>
            </w:tcBorders>
            <w:shd w:val="clear" w:color="auto" w:fill="auto"/>
            <w:noWrap/>
            <w:vAlign w:val="bottom"/>
            <w:hideMark/>
          </w:tcPr>
          <w:p w14:paraId="59BF434F"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Dec</w:t>
            </w:r>
          </w:p>
        </w:tc>
        <w:tc>
          <w:tcPr>
            <w:tcW w:w="2113" w:type="dxa"/>
            <w:tcBorders>
              <w:top w:val="nil"/>
              <w:left w:val="nil"/>
              <w:bottom w:val="single" w:sz="4" w:space="0" w:color="auto"/>
              <w:right w:val="single" w:sz="4" w:space="0" w:color="auto"/>
            </w:tcBorders>
            <w:shd w:val="clear" w:color="auto" w:fill="auto"/>
            <w:noWrap/>
            <w:vAlign w:val="bottom"/>
            <w:hideMark/>
          </w:tcPr>
          <w:p w14:paraId="1986134E"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263</w:t>
            </w:r>
          </w:p>
        </w:tc>
        <w:tc>
          <w:tcPr>
            <w:tcW w:w="1868" w:type="dxa"/>
            <w:tcBorders>
              <w:top w:val="nil"/>
              <w:left w:val="nil"/>
              <w:bottom w:val="single" w:sz="4" w:space="0" w:color="auto"/>
              <w:right w:val="single" w:sz="4" w:space="0" w:color="auto"/>
            </w:tcBorders>
            <w:shd w:val="clear" w:color="auto" w:fill="auto"/>
            <w:noWrap/>
            <w:vAlign w:val="bottom"/>
            <w:hideMark/>
          </w:tcPr>
          <w:p w14:paraId="479F5680"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0.04</w:t>
            </w:r>
          </w:p>
        </w:tc>
        <w:tc>
          <w:tcPr>
            <w:tcW w:w="2743" w:type="dxa"/>
            <w:tcBorders>
              <w:top w:val="nil"/>
              <w:left w:val="nil"/>
              <w:bottom w:val="single" w:sz="4" w:space="0" w:color="auto"/>
              <w:right w:val="single" w:sz="4" w:space="0" w:color="auto"/>
            </w:tcBorders>
            <w:shd w:val="clear" w:color="auto" w:fill="auto"/>
            <w:noWrap/>
            <w:vAlign w:val="bottom"/>
            <w:hideMark/>
          </w:tcPr>
          <w:p w14:paraId="46C64B0F"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Reject the null hypothesis</w:t>
            </w:r>
          </w:p>
        </w:tc>
      </w:tr>
    </w:tbl>
    <w:p w14:paraId="1AAD114C" w14:textId="77777777" w:rsidR="00C228AF" w:rsidRPr="003B0894" w:rsidRDefault="00C228AF" w:rsidP="00BA66B1">
      <w:pPr>
        <w:spacing w:after="0" w:line="360" w:lineRule="auto"/>
        <w:contextualSpacing/>
        <w:jc w:val="lowKashida"/>
        <w:rPr>
          <w:rFonts w:cstheme="minorHAnsi"/>
          <w:sz w:val="24"/>
          <w:szCs w:val="24"/>
        </w:rPr>
      </w:pPr>
    </w:p>
    <w:p w14:paraId="7C7D5012" w14:textId="067DDD39" w:rsidR="00C228AF" w:rsidRPr="003B0894" w:rsidRDefault="00C228AF" w:rsidP="00BA66B1">
      <w:pPr>
        <w:spacing w:after="0" w:line="360" w:lineRule="auto"/>
        <w:contextualSpacing/>
        <w:jc w:val="lowKashida"/>
        <w:rPr>
          <w:rFonts w:cstheme="minorHAnsi"/>
          <w:sz w:val="24"/>
          <w:szCs w:val="24"/>
        </w:rPr>
      </w:pPr>
    </w:p>
    <w:p w14:paraId="259C79FF" w14:textId="77777777" w:rsidR="00094EB7" w:rsidRPr="003B0894" w:rsidRDefault="00094EB7" w:rsidP="00BA66B1">
      <w:pPr>
        <w:spacing w:after="0" w:line="360" w:lineRule="auto"/>
        <w:contextualSpacing/>
        <w:jc w:val="lowKashida"/>
        <w:rPr>
          <w:rFonts w:cstheme="minorHAnsi"/>
          <w:sz w:val="24"/>
          <w:szCs w:val="24"/>
        </w:rPr>
      </w:pPr>
    </w:p>
    <w:p w14:paraId="6E75BCF8" w14:textId="77777777" w:rsidR="00C228AF" w:rsidRPr="003B0894" w:rsidRDefault="00C228AF" w:rsidP="00BA66B1">
      <w:pPr>
        <w:spacing w:after="0" w:line="360" w:lineRule="auto"/>
        <w:contextualSpacing/>
        <w:jc w:val="lowKashida"/>
        <w:rPr>
          <w:rFonts w:cstheme="minorHAnsi"/>
          <w:sz w:val="24"/>
          <w:szCs w:val="24"/>
        </w:rPr>
      </w:pPr>
    </w:p>
    <w:p w14:paraId="35DF6ECE" w14:textId="77777777" w:rsidR="00C228AF" w:rsidRPr="003B0894" w:rsidRDefault="00C228AF" w:rsidP="00BA66B1">
      <w:pPr>
        <w:spacing w:after="0" w:line="360" w:lineRule="auto"/>
        <w:contextualSpacing/>
        <w:jc w:val="lowKashida"/>
        <w:rPr>
          <w:rFonts w:cstheme="minorHAnsi"/>
          <w:sz w:val="24"/>
          <w:szCs w:val="24"/>
        </w:rPr>
      </w:pPr>
      <w:r w:rsidRPr="003B0894">
        <w:rPr>
          <w:rFonts w:cstheme="minorHAnsi"/>
          <w:noProof/>
          <w:sz w:val="24"/>
          <w:szCs w:val="24"/>
          <w:lang w:val="en-US" w:eastAsia="en-US"/>
        </w:rPr>
        <w:lastRenderedPageBreak/>
        <w:drawing>
          <wp:inline distT="0" distB="0" distL="0" distR="0" wp14:anchorId="739C4444" wp14:editId="4CF3CE80">
            <wp:extent cx="5083810" cy="2791460"/>
            <wp:effectExtent l="19050" t="19050" r="21590" b="2794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9">
                      <a:extLst>
                        <a:ext uri="{28A0092B-C50C-407E-A947-70E740481C1C}">
                          <a14:useLocalDpi xmlns:a14="http://schemas.microsoft.com/office/drawing/2010/main" val="0"/>
                        </a:ext>
                      </a:extLst>
                    </a:blip>
                    <a:srcRect l="11300"/>
                    <a:stretch/>
                  </pic:blipFill>
                  <pic:spPr bwMode="auto">
                    <a:xfrm>
                      <a:off x="0" y="0"/>
                      <a:ext cx="5083810" cy="2791460"/>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57AAA04A" w14:textId="034DB1CD" w:rsidR="00C228AF" w:rsidRPr="003B0894" w:rsidRDefault="00C228AF" w:rsidP="00BA66B1">
      <w:pPr>
        <w:pStyle w:val="Caption"/>
      </w:pPr>
      <w:r w:rsidRPr="003B0894">
        <w:t xml:space="preserve">Figure 25: standard Mann-Whitney U test using Mean Annual Precipitation over Mongu. The blue bar </w:t>
      </w:r>
      <w:r w:rsidR="00261278" w:rsidRPr="003B0894">
        <w:t>represents</w:t>
      </w:r>
      <w:r w:rsidRPr="003B0894">
        <w:t xml:space="preserve"> the precipitation for the period 1981-1999 and the green bar shows the precipitation for the period 2000-2019 </w:t>
      </w:r>
    </w:p>
    <w:p w14:paraId="47D40D5A" w14:textId="6E8BD3B1" w:rsidR="00C228AF" w:rsidRPr="003B0894" w:rsidRDefault="00C228AF" w:rsidP="00BA66B1">
      <w:pPr>
        <w:spacing w:after="0" w:line="360" w:lineRule="auto"/>
        <w:contextualSpacing/>
        <w:jc w:val="lowKashida"/>
        <w:rPr>
          <w:rFonts w:cstheme="minorHAnsi"/>
          <w:sz w:val="24"/>
          <w:szCs w:val="24"/>
        </w:rPr>
      </w:pPr>
      <w:r w:rsidRPr="003B0894">
        <w:rPr>
          <w:rFonts w:cstheme="minorHAnsi"/>
          <w:sz w:val="24"/>
          <w:szCs w:val="24"/>
        </w:rPr>
        <w:t>Based on the analysed data that there is an increase in mean daily precipitation over Mongu (Figure 25). This was explored further by considering trends of the maximum daily precipitation amount (</w:t>
      </w:r>
      <w:r w:rsidR="00261278" w:rsidRPr="003B0894">
        <w:rPr>
          <w:rFonts w:cstheme="minorHAnsi"/>
          <w:sz w:val="24"/>
          <w:szCs w:val="24"/>
        </w:rPr>
        <w:t>MDP,</w:t>
      </w:r>
      <w:r w:rsidRPr="003B0894">
        <w:rPr>
          <w:rFonts w:cstheme="minorHAnsi"/>
          <w:sz w:val="24"/>
          <w:szCs w:val="24"/>
        </w:rPr>
        <w:t xml:space="preserve"> i.e., maximum daily precipitation recorded in one day within a given year). Results show that MDP is increasing at a rate of 0.06 mm per year. However, this trend was statistically insignificant (</w:t>
      </w:r>
      <w:r w:rsidRPr="003B0894">
        <w:rPr>
          <w:rFonts w:cstheme="minorHAnsi"/>
          <w:i/>
          <w:iCs/>
          <w:sz w:val="24"/>
          <w:szCs w:val="24"/>
        </w:rPr>
        <w:t>P-Value</w:t>
      </w:r>
      <w:r w:rsidRPr="003B0894">
        <w:rPr>
          <w:rFonts w:cstheme="minorHAnsi"/>
          <w:sz w:val="24"/>
          <w:szCs w:val="24"/>
        </w:rPr>
        <w:t xml:space="preserve"> = 0.45) at α</w:t>
      </w:r>
      <w:r w:rsidRPr="003B0894">
        <w:rPr>
          <w:rFonts w:cstheme="minorHAnsi"/>
          <w:i/>
          <w:iCs/>
          <w:sz w:val="24"/>
          <w:szCs w:val="24"/>
        </w:rPr>
        <w:t xml:space="preserve"> </w:t>
      </w:r>
      <w:r w:rsidRPr="003B0894">
        <w:rPr>
          <w:rFonts w:cstheme="minorHAnsi"/>
          <w:sz w:val="24"/>
          <w:szCs w:val="24"/>
        </w:rPr>
        <w:t>0.95. During the study period, the highest MDP observed is 63.9 mm recorded in 1986, whereas the lowest is 19.9 mm reported in 1997. On average, Mongu experienced a MDP of 33.2 mm for the period 1981 – 2019.</w:t>
      </w:r>
    </w:p>
    <w:p w14:paraId="2D1100B3" w14:textId="77777777" w:rsidR="00C228AF" w:rsidRPr="003B0894" w:rsidRDefault="00C228AF" w:rsidP="00BA66B1">
      <w:pPr>
        <w:spacing w:after="0" w:line="360" w:lineRule="auto"/>
        <w:contextualSpacing/>
        <w:jc w:val="lowKashida"/>
        <w:rPr>
          <w:rFonts w:cstheme="minorHAnsi"/>
          <w:sz w:val="24"/>
          <w:szCs w:val="24"/>
        </w:rPr>
      </w:pPr>
    </w:p>
    <w:p w14:paraId="0054A60D" w14:textId="77777777" w:rsidR="00C228AF" w:rsidRPr="003B0894" w:rsidRDefault="00C228AF" w:rsidP="00BA66B1">
      <w:pPr>
        <w:keepNext/>
        <w:spacing w:line="360" w:lineRule="auto"/>
        <w:jc w:val="lowKashida"/>
        <w:rPr>
          <w:rFonts w:cstheme="minorHAnsi"/>
          <w:sz w:val="24"/>
          <w:szCs w:val="24"/>
        </w:rPr>
      </w:pPr>
      <w:r w:rsidRPr="003B0894">
        <w:rPr>
          <w:rFonts w:cstheme="minorHAnsi"/>
          <w:noProof/>
          <w:sz w:val="24"/>
          <w:szCs w:val="24"/>
          <w:lang w:val="en-US" w:eastAsia="en-US"/>
        </w:rPr>
        <w:lastRenderedPageBreak/>
        <w:drawing>
          <wp:inline distT="0" distB="0" distL="0" distR="0" wp14:anchorId="4045F09F" wp14:editId="6CBD154B">
            <wp:extent cx="5731510" cy="4476750"/>
            <wp:effectExtent l="0" t="0" r="254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31510" cy="4476750"/>
                    </a:xfrm>
                    <a:prstGeom prst="rect">
                      <a:avLst/>
                    </a:prstGeom>
                    <a:noFill/>
                    <a:ln>
                      <a:noFill/>
                    </a:ln>
                  </pic:spPr>
                </pic:pic>
              </a:graphicData>
            </a:graphic>
          </wp:inline>
        </w:drawing>
      </w:r>
    </w:p>
    <w:p w14:paraId="4A72FE17" w14:textId="77777777" w:rsidR="00C228AF" w:rsidRPr="003B0894" w:rsidRDefault="00C228AF" w:rsidP="00BA66B1">
      <w:pPr>
        <w:pStyle w:val="Caption"/>
      </w:pPr>
      <w:r w:rsidRPr="003B0894">
        <w:t>Figure 26: Trend of Maximum daily precipitation (mm) over Mongu, averaged over longitude 22.8° E –23.9° E and latitudes 14.8° S and 15.9° S for the period 1981 – 2019. The red dashed line is the regression fitted using the Sen’s slope estimator, and the dashed black line is the mean maximum daily precipitation.</w:t>
      </w:r>
    </w:p>
    <w:p w14:paraId="388A8921"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Occurrences of CDDs and CWDs were also explored during the rainy season (November – March). The results indicate that the average mean monthly consecutive wet days are more that consecutive dry days during the rainy season. The number of mean monthly CWD was 17 days while the number of mean monthly CDD were 14 days over Mongu (Table 6). The minimum CDD was 9 days while minimum CWD was 11 days in the study period. Similarly, the maximum CDD was 19 days while the maximum CWD was found 21 days in Mongu during the study period. The data was further analysed for assessing standard deviation and coefficient of variation in the study period. From the analysis it was found that standard deviation for both CDD and CWD was 2 days while the coefficient of variation for CDD was 14.7% whereas it was 12.1% for CWD. Drawing from the foregoing, while annual total rainfall has increased, </w:t>
      </w:r>
      <w:r w:rsidRPr="003B0894">
        <w:rPr>
          <w:rFonts w:cstheme="minorHAnsi"/>
          <w:sz w:val="24"/>
          <w:szCs w:val="24"/>
        </w:rPr>
        <w:lastRenderedPageBreak/>
        <w:t xml:space="preserve">the number of wet days has decreased and an increase in dry days. The increase in annual total rainfall is attributed to rainfall intensity –that is a lot of rainfall falling over a short period. </w:t>
      </w:r>
    </w:p>
    <w:p w14:paraId="35BB97DF" w14:textId="4132DE3B" w:rsidR="00C228AF" w:rsidRPr="003B0894" w:rsidRDefault="00C228AF" w:rsidP="00BA66B1">
      <w:pPr>
        <w:spacing w:line="360" w:lineRule="auto"/>
        <w:jc w:val="lowKashida"/>
        <w:rPr>
          <w:rFonts w:cstheme="minorHAnsi"/>
          <w:sz w:val="24"/>
          <w:szCs w:val="24"/>
        </w:rPr>
      </w:pPr>
    </w:p>
    <w:tbl>
      <w:tblPr>
        <w:tblStyle w:val="TableGrid"/>
        <w:tblW w:w="4921" w:type="pct"/>
        <w:tblInd w:w="14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87"/>
        <w:gridCol w:w="3459"/>
        <w:gridCol w:w="3537"/>
      </w:tblGrid>
      <w:tr w:rsidR="00C228AF" w:rsidRPr="003B0894" w14:paraId="494CCC55" w14:textId="77777777" w:rsidTr="004F58F6">
        <w:tc>
          <w:tcPr>
            <w:tcW w:w="1062" w:type="pct"/>
            <w:tcBorders>
              <w:top w:val="single" w:sz="4" w:space="0" w:color="auto"/>
              <w:bottom w:val="single" w:sz="4" w:space="0" w:color="auto"/>
            </w:tcBorders>
          </w:tcPr>
          <w:p w14:paraId="78BE1A87" w14:textId="77777777" w:rsidR="00C228AF" w:rsidRPr="003B0894" w:rsidRDefault="00C228AF" w:rsidP="00BA66B1">
            <w:pPr>
              <w:spacing w:line="360" w:lineRule="auto"/>
              <w:jc w:val="lowKashida"/>
              <w:rPr>
                <w:rFonts w:cstheme="minorHAnsi"/>
                <w:b/>
                <w:bCs/>
                <w:sz w:val="24"/>
                <w:szCs w:val="24"/>
              </w:rPr>
            </w:pPr>
            <w:r w:rsidRPr="003B0894">
              <w:rPr>
                <w:rFonts w:cstheme="minorHAnsi"/>
                <w:b/>
                <w:bCs/>
                <w:sz w:val="24"/>
                <w:szCs w:val="24"/>
              </w:rPr>
              <w:t>Metric</w:t>
            </w:r>
          </w:p>
        </w:tc>
        <w:tc>
          <w:tcPr>
            <w:tcW w:w="1947" w:type="pct"/>
            <w:tcBorders>
              <w:top w:val="single" w:sz="4" w:space="0" w:color="auto"/>
              <w:bottom w:val="single" w:sz="4" w:space="0" w:color="auto"/>
            </w:tcBorders>
          </w:tcPr>
          <w:p w14:paraId="300CA90D" w14:textId="77777777" w:rsidR="00C228AF" w:rsidRPr="003B0894" w:rsidRDefault="00C228AF" w:rsidP="00BA66B1">
            <w:pPr>
              <w:spacing w:line="360" w:lineRule="auto"/>
              <w:jc w:val="lowKashida"/>
              <w:rPr>
                <w:rFonts w:cstheme="minorHAnsi"/>
                <w:b/>
                <w:bCs/>
                <w:sz w:val="24"/>
                <w:szCs w:val="24"/>
              </w:rPr>
            </w:pPr>
            <w:r w:rsidRPr="003B0894">
              <w:rPr>
                <w:rFonts w:cstheme="minorHAnsi"/>
                <w:b/>
                <w:bCs/>
                <w:sz w:val="24"/>
                <w:szCs w:val="24"/>
              </w:rPr>
              <w:t>Consecutive dry days (CDD)</w:t>
            </w:r>
          </w:p>
        </w:tc>
        <w:tc>
          <w:tcPr>
            <w:tcW w:w="1991" w:type="pct"/>
            <w:tcBorders>
              <w:top w:val="single" w:sz="4" w:space="0" w:color="auto"/>
              <w:bottom w:val="single" w:sz="4" w:space="0" w:color="auto"/>
            </w:tcBorders>
          </w:tcPr>
          <w:p w14:paraId="70BE22E0" w14:textId="77777777" w:rsidR="00C228AF" w:rsidRPr="003B0894" w:rsidRDefault="00C228AF" w:rsidP="00BA66B1">
            <w:pPr>
              <w:spacing w:line="360" w:lineRule="auto"/>
              <w:jc w:val="lowKashida"/>
              <w:rPr>
                <w:rFonts w:cstheme="minorHAnsi"/>
                <w:b/>
                <w:bCs/>
                <w:sz w:val="24"/>
                <w:szCs w:val="24"/>
              </w:rPr>
            </w:pPr>
            <w:r w:rsidRPr="003B0894">
              <w:rPr>
                <w:rFonts w:cstheme="minorHAnsi"/>
                <w:b/>
                <w:bCs/>
                <w:sz w:val="24"/>
                <w:szCs w:val="24"/>
              </w:rPr>
              <w:t>Consecutive wet days (CWD)</w:t>
            </w:r>
          </w:p>
        </w:tc>
      </w:tr>
      <w:tr w:rsidR="00C228AF" w:rsidRPr="003B0894" w14:paraId="4202FE0F" w14:textId="77777777" w:rsidTr="004F58F6">
        <w:tc>
          <w:tcPr>
            <w:tcW w:w="1062" w:type="pct"/>
            <w:tcBorders>
              <w:top w:val="single" w:sz="4" w:space="0" w:color="auto"/>
            </w:tcBorders>
          </w:tcPr>
          <w:p w14:paraId="2247B485"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Mean (days)</w:t>
            </w:r>
          </w:p>
        </w:tc>
        <w:tc>
          <w:tcPr>
            <w:tcW w:w="1947" w:type="pct"/>
            <w:tcBorders>
              <w:top w:val="single" w:sz="4" w:space="0" w:color="auto"/>
            </w:tcBorders>
          </w:tcPr>
          <w:p w14:paraId="33E50B6A"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14</w:t>
            </w:r>
          </w:p>
        </w:tc>
        <w:tc>
          <w:tcPr>
            <w:tcW w:w="1991" w:type="pct"/>
            <w:tcBorders>
              <w:top w:val="single" w:sz="4" w:space="0" w:color="auto"/>
            </w:tcBorders>
          </w:tcPr>
          <w:p w14:paraId="74F3A4B7"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17</w:t>
            </w:r>
          </w:p>
        </w:tc>
      </w:tr>
      <w:tr w:rsidR="00C228AF" w:rsidRPr="003B0894" w14:paraId="2770D4A8" w14:textId="77777777" w:rsidTr="004F58F6">
        <w:tc>
          <w:tcPr>
            <w:tcW w:w="1062" w:type="pct"/>
          </w:tcPr>
          <w:p w14:paraId="07D96FC7"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Min (days)</w:t>
            </w:r>
          </w:p>
        </w:tc>
        <w:tc>
          <w:tcPr>
            <w:tcW w:w="1947" w:type="pct"/>
          </w:tcPr>
          <w:p w14:paraId="3BA1CF1B"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9</w:t>
            </w:r>
          </w:p>
        </w:tc>
        <w:tc>
          <w:tcPr>
            <w:tcW w:w="1991" w:type="pct"/>
          </w:tcPr>
          <w:p w14:paraId="4992FFEC"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11</w:t>
            </w:r>
          </w:p>
        </w:tc>
      </w:tr>
      <w:tr w:rsidR="00C228AF" w:rsidRPr="003B0894" w14:paraId="13A56F90" w14:textId="77777777" w:rsidTr="004F58F6">
        <w:tc>
          <w:tcPr>
            <w:tcW w:w="1062" w:type="pct"/>
          </w:tcPr>
          <w:p w14:paraId="2E9AF54B"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Max (days)</w:t>
            </w:r>
          </w:p>
        </w:tc>
        <w:tc>
          <w:tcPr>
            <w:tcW w:w="1947" w:type="pct"/>
          </w:tcPr>
          <w:p w14:paraId="09C103EF"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19</w:t>
            </w:r>
          </w:p>
        </w:tc>
        <w:tc>
          <w:tcPr>
            <w:tcW w:w="1991" w:type="pct"/>
          </w:tcPr>
          <w:p w14:paraId="4CC09874"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21</w:t>
            </w:r>
          </w:p>
        </w:tc>
      </w:tr>
      <w:tr w:rsidR="00C228AF" w:rsidRPr="003B0894" w14:paraId="39E058EC" w14:textId="77777777" w:rsidTr="004F58F6">
        <w:tc>
          <w:tcPr>
            <w:tcW w:w="1062" w:type="pct"/>
          </w:tcPr>
          <w:p w14:paraId="4CB59D7C"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SD (days)</w:t>
            </w:r>
          </w:p>
        </w:tc>
        <w:tc>
          <w:tcPr>
            <w:tcW w:w="1947" w:type="pct"/>
          </w:tcPr>
          <w:p w14:paraId="6E678465"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2</w:t>
            </w:r>
          </w:p>
        </w:tc>
        <w:tc>
          <w:tcPr>
            <w:tcW w:w="1991" w:type="pct"/>
          </w:tcPr>
          <w:p w14:paraId="144F1B8B"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2</w:t>
            </w:r>
          </w:p>
        </w:tc>
      </w:tr>
      <w:tr w:rsidR="00C228AF" w:rsidRPr="003B0894" w14:paraId="03723E74" w14:textId="77777777" w:rsidTr="004F58F6">
        <w:tc>
          <w:tcPr>
            <w:tcW w:w="1062" w:type="pct"/>
          </w:tcPr>
          <w:p w14:paraId="6EC01CC4"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CV (%)</w:t>
            </w:r>
          </w:p>
        </w:tc>
        <w:tc>
          <w:tcPr>
            <w:tcW w:w="1947" w:type="pct"/>
          </w:tcPr>
          <w:p w14:paraId="5B1C6C89"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14.7</w:t>
            </w:r>
          </w:p>
        </w:tc>
        <w:tc>
          <w:tcPr>
            <w:tcW w:w="1991" w:type="pct"/>
          </w:tcPr>
          <w:p w14:paraId="6C7C9BCF"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12.1</w:t>
            </w:r>
          </w:p>
        </w:tc>
      </w:tr>
    </w:tbl>
    <w:p w14:paraId="50D28B22" w14:textId="77777777" w:rsidR="00C228AF" w:rsidRPr="003B0894" w:rsidRDefault="00C228AF" w:rsidP="00BA66B1">
      <w:pPr>
        <w:spacing w:line="360" w:lineRule="auto"/>
        <w:jc w:val="lowKashida"/>
        <w:rPr>
          <w:rFonts w:cstheme="minorHAnsi"/>
          <w:sz w:val="24"/>
          <w:szCs w:val="24"/>
        </w:rPr>
      </w:pPr>
    </w:p>
    <w:p w14:paraId="0900C578" w14:textId="77777777" w:rsidR="00AD4E84" w:rsidRPr="003B0894" w:rsidRDefault="00C228AF" w:rsidP="00BA66B1">
      <w:pPr>
        <w:spacing w:line="360" w:lineRule="auto"/>
        <w:jc w:val="lowKashida"/>
        <w:rPr>
          <w:rFonts w:cstheme="minorHAnsi"/>
          <w:sz w:val="24"/>
          <w:szCs w:val="24"/>
        </w:rPr>
      </w:pPr>
      <w:r w:rsidRPr="003B0894">
        <w:rPr>
          <w:rFonts w:cstheme="minorHAnsi"/>
          <w:sz w:val="24"/>
          <w:szCs w:val="24"/>
        </w:rPr>
        <w:t>Figure 27</w:t>
      </w:r>
      <w:r w:rsidR="0002702B" w:rsidRPr="003B0894">
        <w:rPr>
          <w:rFonts w:cstheme="minorHAnsi"/>
          <w:sz w:val="24"/>
          <w:szCs w:val="24"/>
        </w:rPr>
        <w:t xml:space="preserve"> above and table 6</w:t>
      </w:r>
      <w:r w:rsidRPr="003B0894">
        <w:rPr>
          <w:rFonts w:cstheme="minorHAnsi"/>
          <w:sz w:val="24"/>
          <w:szCs w:val="24"/>
        </w:rPr>
        <w:t xml:space="preserve"> below show the </w:t>
      </w:r>
      <w:bookmarkStart w:id="240" w:name="_Hlk123293355"/>
      <w:r w:rsidRPr="003B0894">
        <w:rPr>
          <w:rFonts w:cstheme="minorHAnsi"/>
          <w:sz w:val="24"/>
          <w:szCs w:val="24"/>
        </w:rPr>
        <w:t>total number CWD annually and for the rainy season (November-</w:t>
      </w:r>
      <w:proofErr w:type="spellStart"/>
      <w:r w:rsidRPr="003B0894">
        <w:rPr>
          <w:rFonts w:cstheme="minorHAnsi"/>
          <w:sz w:val="24"/>
          <w:szCs w:val="24"/>
        </w:rPr>
        <w:t>Ma</w:t>
      </w:r>
      <w:bookmarkStart w:id="241" w:name="_Hlk123040387"/>
      <w:r w:rsidR="00AD4E84" w:rsidRPr="003B0894">
        <w:rPr>
          <w:rFonts w:cstheme="minorHAnsi"/>
          <w:sz w:val="24"/>
          <w:szCs w:val="24"/>
        </w:rPr>
        <w:t>Figure</w:t>
      </w:r>
      <w:proofErr w:type="spellEnd"/>
      <w:r w:rsidR="00AD4E84" w:rsidRPr="003B0894">
        <w:rPr>
          <w:rFonts w:cstheme="minorHAnsi"/>
          <w:sz w:val="24"/>
          <w:szCs w:val="24"/>
        </w:rPr>
        <w:t xml:space="preserve"> 27 below shows the summary statistics of mean monthly consecutive dry and wet days during the rainy season </w:t>
      </w:r>
      <w:bookmarkEnd w:id="241"/>
      <w:r w:rsidR="00AD4E84" w:rsidRPr="003B0894">
        <w:rPr>
          <w:rFonts w:cstheme="minorHAnsi"/>
          <w:sz w:val="24"/>
          <w:szCs w:val="24"/>
        </w:rPr>
        <w:t xml:space="preserve">(November – March) over Mongu, averaged over longitude 22.8° E –23.9° E and latitudes 14.8° S and 15.9° S for the period 1981 – 2019. SD, standard deviation; CV, coefficient of wet </w:t>
      </w:r>
      <w:proofErr w:type="spellStart"/>
      <w:r w:rsidR="00AD4E84" w:rsidRPr="003B0894">
        <w:rPr>
          <w:rFonts w:cstheme="minorHAnsi"/>
          <w:sz w:val="24"/>
          <w:szCs w:val="24"/>
        </w:rPr>
        <w:t>days</w:t>
      </w:r>
      <w:r w:rsidRPr="003B0894">
        <w:rPr>
          <w:rFonts w:cstheme="minorHAnsi"/>
          <w:sz w:val="24"/>
          <w:szCs w:val="24"/>
        </w:rPr>
        <w:t>rch</w:t>
      </w:r>
      <w:proofErr w:type="spellEnd"/>
      <w:r w:rsidRPr="003B0894">
        <w:rPr>
          <w:rFonts w:cstheme="minorHAnsi"/>
          <w:sz w:val="24"/>
          <w:szCs w:val="24"/>
        </w:rPr>
        <w:t>) based in each year</w:t>
      </w:r>
      <w:bookmarkEnd w:id="240"/>
      <w:r w:rsidRPr="003B0894">
        <w:rPr>
          <w:rFonts w:cstheme="minorHAnsi"/>
          <w:sz w:val="24"/>
          <w:szCs w:val="24"/>
        </w:rPr>
        <w:t>.</w:t>
      </w:r>
    </w:p>
    <w:p w14:paraId="38306A86" w14:textId="7DA4350D"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It can be seen that the number of rainy days </w:t>
      </w:r>
      <w:proofErr w:type="gramStart"/>
      <w:r w:rsidRPr="003B0894">
        <w:rPr>
          <w:rFonts w:cstheme="minorHAnsi"/>
          <w:sz w:val="24"/>
          <w:szCs w:val="24"/>
        </w:rPr>
        <w:t>are</w:t>
      </w:r>
      <w:proofErr w:type="gramEnd"/>
      <w:r w:rsidRPr="003B0894">
        <w:rPr>
          <w:rFonts w:cstheme="minorHAnsi"/>
          <w:sz w:val="24"/>
          <w:szCs w:val="24"/>
        </w:rPr>
        <w:t xml:space="preserve"> increasing which were further evaluated to determine if the trend is significant or not. For that the Mann-Kendall trend test was applied and it indicates that the increase in wet days is significant with 95% significance level (Table </w:t>
      </w:r>
      <w:r w:rsidR="0002702B" w:rsidRPr="003B0894">
        <w:rPr>
          <w:rFonts w:cstheme="minorHAnsi"/>
          <w:sz w:val="24"/>
          <w:szCs w:val="24"/>
        </w:rPr>
        <w:t>6</w:t>
      </w:r>
      <w:r w:rsidRPr="003B0894">
        <w:rPr>
          <w:rFonts w:cstheme="minorHAnsi"/>
          <w:sz w:val="24"/>
          <w:szCs w:val="24"/>
        </w:rPr>
        <w:t>). The year 2011 was the wettest year where the total number of rainy days in annual analysis was 119 while 105 days were observed wet during the rainy season (November to March-see also figure 27 and 28). The lowest number of rainy days were observed during 1981 where the total annual rainy days were 58 in which 52 rainy days were found during the rainy season.</w:t>
      </w:r>
    </w:p>
    <w:p w14:paraId="347361FC" w14:textId="59444367" w:rsidR="00C228AF" w:rsidRPr="003B0894" w:rsidRDefault="00C228AF" w:rsidP="00BA66B1">
      <w:pPr>
        <w:spacing w:line="360" w:lineRule="auto"/>
        <w:jc w:val="lowKashida"/>
        <w:rPr>
          <w:rFonts w:cstheme="minorHAnsi"/>
          <w:sz w:val="24"/>
          <w:szCs w:val="24"/>
        </w:rPr>
      </w:pPr>
      <w:bookmarkStart w:id="242" w:name="_Hlk123040421"/>
      <w:r w:rsidRPr="003B0894">
        <w:rPr>
          <w:rFonts w:cstheme="minorHAnsi"/>
          <w:bCs/>
          <w:sz w:val="24"/>
          <w:szCs w:val="24"/>
        </w:rPr>
        <w:t xml:space="preserve">Table </w:t>
      </w:r>
      <w:r w:rsidR="0002702B" w:rsidRPr="003B0894">
        <w:rPr>
          <w:rFonts w:cstheme="minorHAnsi"/>
          <w:bCs/>
          <w:sz w:val="24"/>
          <w:szCs w:val="24"/>
        </w:rPr>
        <w:t>6</w:t>
      </w:r>
      <w:r w:rsidRPr="003B0894">
        <w:rPr>
          <w:rFonts w:cstheme="minorHAnsi"/>
          <w:bCs/>
          <w:sz w:val="24"/>
          <w:szCs w:val="24"/>
        </w:rPr>
        <w:t>:</w:t>
      </w:r>
      <w:r w:rsidRPr="003B0894">
        <w:rPr>
          <w:rFonts w:cstheme="minorHAnsi"/>
          <w:sz w:val="24"/>
          <w:szCs w:val="24"/>
        </w:rPr>
        <w:t xml:space="preserve"> The Mann-Kendall trend for the annual number of Consecutive Wet Days and Consecutive Dry Days </w:t>
      </w:r>
      <w:bookmarkEnd w:id="242"/>
      <w:r w:rsidRPr="003B0894">
        <w:rPr>
          <w:rFonts w:cstheme="minorHAnsi"/>
          <w:sz w:val="24"/>
          <w:szCs w:val="24"/>
        </w:rPr>
        <w:t>over Mongu in the period 1981-2019</w:t>
      </w:r>
    </w:p>
    <w:tbl>
      <w:tblPr>
        <w:tblW w:w="7926" w:type="dxa"/>
        <w:jc w:val="center"/>
        <w:tblLook w:val="04A0" w:firstRow="1" w:lastRow="0" w:firstColumn="1" w:lastColumn="0" w:noHBand="0" w:noVBand="1"/>
      </w:tblPr>
      <w:tblGrid>
        <w:gridCol w:w="1471"/>
        <w:gridCol w:w="1551"/>
        <w:gridCol w:w="1471"/>
        <w:gridCol w:w="1962"/>
        <w:gridCol w:w="1471"/>
      </w:tblGrid>
      <w:tr w:rsidR="00C228AF" w:rsidRPr="003B0894" w14:paraId="41E47745" w14:textId="77777777" w:rsidTr="004F58F6">
        <w:trPr>
          <w:trHeight w:val="416"/>
          <w:jc w:val="center"/>
        </w:trPr>
        <w:tc>
          <w:tcPr>
            <w:tcW w:w="14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82C914"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 </w:t>
            </w:r>
          </w:p>
        </w:tc>
        <w:tc>
          <w:tcPr>
            <w:tcW w:w="1551" w:type="dxa"/>
            <w:tcBorders>
              <w:top w:val="single" w:sz="4" w:space="0" w:color="auto"/>
              <w:left w:val="nil"/>
              <w:bottom w:val="single" w:sz="4" w:space="0" w:color="auto"/>
              <w:right w:val="single" w:sz="4" w:space="0" w:color="auto"/>
            </w:tcBorders>
            <w:shd w:val="clear" w:color="auto" w:fill="auto"/>
            <w:noWrap/>
            <w:vAlign w:val="bottom"/>
            <w:hideMark/>
          </w:tcPr>
          <w:p w14:paraId="3968D783" w14:textId="77777777" w:rsidR="00C228AF" w:rsidRPr="003B0894" w:rsidRDefault="00C228AF" w:rsidP="00BA66B1">
            <w:pPr>
              <w:spacing w:after="0" w:line="360" w:lineRule="auto"/>
              <w:jc w:val="lowKashida"/>
              <w:rPr>
                <w:rFonts w:eastAsia="Times New Roman" w:cstheme="minorHAnsi"/>
                <w:b/>
                <w:color w:val="000000"/>
                <w:sz w:val="24"/>
                <w:szCs w:val="24"/>
                <w:lang w:val="en-US"/>
              </w:rPr>
            </w:pPr>
            <w:r w:rsidRPr="003B0894">
              <w:rPr>
                <w:rFonts w:eastAsia="Times New Roman" w:cstheme="minorHAnsi"/>
                <w:b/>
                <w:color w:val="000000"/>
                <w:sz w:val="24"/>
                <w:szCs w:val="24"/>
                <w:lang w:val="en-US"/>
              </w:rPr>
              <w:t>Kendall's tau</w:t>
            </w:r>
          </w:p>
        </w:tc>
        <w:tc>
          <w:tcPr>
            <w:tcW w:w="1471" w:type="dxa"/>
            <w:tcBorders>
              <w:top w:val="single" w:sz="4" w:space="0" w:color="auto"/>
              <w:left w:val="nil"/>
              <w:bottom w:val="single" w:sz="4" w:space="0" w:color="auto"/>
              <w:right w:val="single" w:sz="4" w:space="0" w:color="auto"/>
            </w:tcBorders>
            <w:shd w:val="clear" w:color="auto" w:fill="auto"/>
            <w:noWrap/>
            <w:vAlign w:val="bottom"/>
            <w:hideMark/>
          </w:tcPr>
          <w:p w14:paraId="06208EDD" w14:textId="77777777" w:rsidR="00C228AF" w:rsidRPr="003B0894" w:rsidRDefault="00C228AF" w:rsidP="00BA66B1">
            <w:pPr>
              <w:spacing w:after="0" w:line="360" w:lineRule="auto"/>
              <w:jc w:val="lowKashida"/>
              <w:rPr>
                <w:rFonts w:eastAsia="Times New Roman" w:cstheme="minorHAnsi"/>
                <w:b/>
                <w:color w:val="000000"/>
                <w:sz w:val="24"/>
                <w:szCs w:val="24"/>
                <w:lang w:val="en-US"/>
              </w:rPr>
            </w:pPr>
            <w:r w:rsidRPr="003B0894">
              <w:rPr>
                <w:rFonts w:eastAsia="Times New Roman" w:cstheme="minorHAnsi"/>
                <w:b/>
                <w:color w:val="000000"/>
                <w:sz w:val="24"/>
                <w:szCs w:val="24"/>
                <w:lang w:val="en-US"/>
              </w:rPr>
              <w:t>S</w:t>
            </w:r>
          </w:p>
        </w:tc>
        <w:tc>
          <w:tcPr>
            <w:tcW w:w="1962" w:type="dxa"/>
            <w:tcBorders>
              <w:top w:val="single" w:sz="4" w:space="0" w:color="auto"/>
              <w:left w:val="nil"/>
              <w:bottom w:val="single" w:sz="4" w:space="0" w:color="auto"/>
              <w:right w:val="single" w:sz="4" w:space="0" w:color="auto"/>
            </w:tcBorders>
            <w:shd w:val="clear" w:color="auto" w:fill="auto"/>
            <w:noWrap/>
            <w:vAlign w:val="bottom"/>
            <w:hideMark/>
          </w:tcPr>
          <w:p w14:paraId="2A1578B2" w14:textId="77777777" w:rsidR="00C228AF" w:rsidRPr="003B0894" w:rsidRDefault="00C228AF" w:rsidP="00BA66B1">
            <w:pPr>
              <w:spacing w:after="0" w:line="360" w:lineRule="auto"/>
              <w:jc w:val="lowKashida"/>
              <w:rPr>
                <w:rFonts w:eastAsia="Times New Roman" w:cstheme="minorHAnsi"/>
                <w:b/>
                <w:color w:val="000000"/>
                <w:sz w:val="24"/>
                <w:szCs w:val="24"/>
                <w:lang w:val="en-US"/>
              </w:rPr>
            </w:pPr>
            <w:r w:rsidRPr="003B0894">
              <w:rPr>
                <w:rFonts w:eastAsia="Times New Roman" w:cstheme="minorHAnsi"/>
                <w:b/>
                <w:color w:val="000000"/>
                <w:sz w:val="24"/>
                <w:szCs w:val="24"/>
                <w:lang w:val="en-US"/>
              </w:rPr>
              <w:t>Var(S)</w:t>
            </w:r>
          </w:p>
        </w:tc>
        <w:tc>
          <w:tcPr>
            <w:tcW w:w="1471" w:type="dxa"/>
            <w:tcBorders>
              <w:top w:val="single" w:sz="4" w:space="0" w:color="auto"/>
              <w:left w:val="nil"/>
              <w:bottom w:val="single" w:sz="4" w:space="0" w:color="auto"/>
              <w:right w:val="single" w:sz="4" w:space="0" w:color="auto"/>
            </w:tcBorders>
            <w:shd w:val="clear" w:color="auto" w:fill="auto"/>
            <w:noWrap/>
            <w:vAlign w:val="bottom"/>
            <w:hideMark/>
          </w:tcPr>
          <w:p w14:paraId="14C41849" w14:textId="77777777" w:rsidR="00C228AF" w:rsidRPr="003B0894" w:rsidRDefault="00C228AF" w:rsidP="00BA66B1">
            <w:pPr>
              <w:spacing w:after="0" w:line="360" w:lineRule="auto"/>
              <w:jc w:val="lowKashida"/>
              <w:rPr>
                <w:rFonts w:eastAsia="Times New Roman" w:cstheme="minorHAnsi"/>
                <w:b/>
                <w:color w:val="000000"/>
                <w:sz w:val="24"/>
                <w:szCs w:val="24"/>
                <w:lang w:val="en-US"/>
              </w:rPr>
            </w:pPr>
            <w:r w:rsidRPr="003B0894">
              <w:rPr>
                <w:rFonts w:eastAsia="Times New Roman" w:cstheme="minorHAnsi"/>
                <w:b/>
                <w:color w:val="000000"/>
                <w:sz w:val="24"/>
                <w:szCs w:val="24"/>
                <w:lang w:val="en-US"/>
              </w:rPr>
              <w:t>p-value (Two-tailed)</w:t>
            </w:r>
          </w:p>
        </w:tc>
      </w:tr>
      <w:tr w:rsidR="00C228AF" w:rsidRPr="003B0894" w14:paraId="2A27BC93" w14:textId="77777777" w:rsidTr="004F58F6">
        <w:trPr>
          <w:trHeight w:val="516"/>
          <w:jc w:val="center"/>
        </w:trPr>
        <w:tc>
          <w:tcPr>
            <w:tcW w:w="1471" w:type="dxa"/>
            <w:tcBorders>
              <w:top w:val="nil"/>
              <w:left w:val="single" w:sz="4" w:space="0" w:color="auto"/>
              <w:bottom w:val="single" w:sz="4" w:space="0" w:color="auto"/>
              <w:right w:val="single" w:sz="4" w:space="0" w:color="auto"/>
            </w:tcBorders>
            <w:shd w:val="clear" w:color="auto" w:fill="auto"/>
            <w:noWrap/>
            <w:vAlign w:val="bottom"/>
            <w:hideMark/>
          </w:tcPr>
          <w:p w14:paraId="74C0683B"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CWD</w:t>
            </w:r>
          </w:p>
        </w:tc>
        <w:tc>
          <w:tcPr>
            <w:tcW w:w="1551" w:type="dxa"/>
            <w:tcBorders>
              <w:top w:val="nil"/>
              <w:left w:val="nil"/>
              <w:bottom w:val="single" w:sz="4" w:space="0" w:color="auto"/>
              <w:right w:val="single" w:sz="4" w:space="0" w:color="auto"/>
            </w:tcBorders>
            <w:shd w:val="clear" w:color="auto" w:fill="auto"/>
            <w:noWrap/>
            <w:vAlign w:val="bottom"/>
            <w:hideMark/>
          </w:tcPr>
          <w:p w14:paraId="146B9B4B"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0.2254</w:t>
            </w:r>
          </w:p>
        </w:tc>
        <w:tc>
          <w:tcPr>
            <w:tcW w:w="1471" w:type="dxa"/>
            <w:tcBorders>
              <w:top w:val="nil"/>
              <w:left w:val="nil"/>
              <w:bottom w:val="single" w:sz="4" w:space="0" w:color="auto"/>
              <w:right w:val="single" w:sz="4" w:space="0" w:color="auto"/>
            </w:tcBorders>
            <w:shd w:val="clear" w:color="auto" w:fill="auto"/>
            <w:noWrap/>
            <w:vAlign w:val="bottom"/>
            <w:hideMark/>
          </w:tcPr>
          <w:p w14:paraId="7F314975"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165.00</w:t>
            </w:r>
          </w:p>
        </w:tc>
        <w:tc>
          <w:tcPr>
            <w:tcW w:w="1962" w:type="dxa"/>
            <w:tcBorders>
              <w:top w:val="nil"/>
              <w:left w:val="nil"/>
              <w:bottom w:val="single" w:sz="4" w:space="0" w:color="auto"/>
              <w:right w:val="single" w:sz="4" w:space="0" w:color="auto"/>
            </w:tcBorders>
            <w:shd w:val="clear" w:color="auto" w:fill="auto"/>
            <w:noWrap/>
            <w:vAlign w:val="bottom"/>
            <w:hideMark/>
          </w:tcPr>
          <w:p w14:paraId="20DC1D12"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6809.00</w:t>
            </w:r>
          </w:p>
        </w:tc>
        <w:tc>
          <w:tcPr>
            <w:tcW w:w="1471" w:type="dxa"/>
            <w:tcBorders>
              <w:top w:val="nil"/>
              <w:left w:val="nil"/>
              <w:bottom w:val="single" w:sz="4" w:space="0" w:color="auto"/>
              <w:right w:val="single" w:sz="4" w:space="0" w:color="auto"/>
            </w:tcBorders>
            <w:shd w:val="clear" w:color="auto" w:fill="auto"/>
            <w:noWrap/>
            <w:vAlign w:val="bottom"/>
            <w:hideMark/>
          </w:tcPr>
          <w:p w14:paraId="3753EFEA"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0.0469</w:t>
            </w:r>
          </w:p>
        </w:tc>
      </w:tr>
      <w:tr w:rsidR="00C228AF" w:rsidRPr="003B0894" w14:paraId="75511FCF" w14:textId="77777777" w:rsidTr="004F58F6">
        <w:trPr>
          <w:trHeight w:val="416"/>
          <w:jc w:val="center"/>
        </w:trPr>
        <w:tc>
          <w:tcPr>
            <w:tcW w:w="1471" w:type="dxa"/>
            <w:tcBorders>
              <w:top w:val="nil"/>
              <w:left w:val="single" w:sz="4" w:space="0" w:color="auto"/>
              <w:bottom w:val="single" w:sz="4" w:space="0" w:color="auto"/>
              <w:right w:val="single" w:sz="4" w:space="0" w:color="auto"/>
            </w:tcBorders>
            <w:shd w:val="clear" w:color="auto" w:fill="auto"/>
            <w:noWrap/>
            <w:vAlign w:val="bottom"/>
            <w:hideMark/>
          </w:tcPr>
          <w:p w14:paraId="517A21B4"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CDD</w:t>
            </w:r>
          </w:p>
        </w:tc>
        <w:tc>
          <w:tcPr>
            <w:tcW w:w="1551" w:type="dxa"/>
            <w:tcBorders>
              <w:top w:val="nil"/>
              <w:left w:val="nil"/>
              <w:bottom w:val="single" w:sz="4" w:space="0" w:color="auto"/>
              <w:right w:val="single" w:sz="4" w:space="0" w:color="auto"/>
            </w:tcBorders>
            <w:shd w:val="clear" w:color="auto" w:fill="auto"/>
            <w:noWrap/>
            <w:vAlign w:val="bottom"/>
            <w:hideMark/>
          </w:tcPr>
          <w:p w14:paraId="556BC91C"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-0.2230</w:t>
            </w:r>
          </w:p>
        </w:tc>
        <w:tc>
          <w:tcPr>
            <w:tcW w:w="1471" w:type="dxa"/>
            <w:tcBorders>
              <w:top w:val="nil"/>
              <w:left w:val="nil"/>
              <w:bottom w:val="single" w:sz="4" w:space="0" w:color="auto"/>
              <w:right w:val="single" w:sz="4" w:space="0" w:color="auto"/>
            </w:tcBorders>
            <w:shd w:val="clear" w:color="auto" w:fill="auto"/>
            <w:noWrap/>
            <w:vAlign w:val="bottom"/>
            <w:hideMark/>
          </w:tcPr>
          <w:p w14:paraId="230F2565"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-163.00</w:t>
            </w:r>
          </w:p>
        </w:tc>
        <w:tc>
          <w:tcPr>
            <w:tcW w:w="1962" w:type="dxa"/>
            <w:tcBorders>
              <w:top w:val="nil"/>
              <w:left w:val="nil"/>
              <w:bottom w:val="single" w:sz="4" w:space="0" w:color="auto"/>
              <w:right w:val="single" w:sz="4" w:space="0" w:color="auto"/>
            </w:tcBorders>
            <w:shd w:val="clear" w:color="auto" w:fill="auto"/>
            <w:noWrap/>
            <w:vAlign w:val="bottom"/>
            <w:hideMark/>
          </w:tcPr>
          <w:p w14:paraId="171A4E96"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6805.67</w:t>
            </w:r>
          </w:p>
        </w:tc>
        <w:tc>
          <w:tcPr>
            <w:tcW w:w="1471" w:type="dxa"/>
            <w:tcBorders>
              <w:top w:val="nil"/>
              <w:left w:val="nil"/>
              <w:bottom w:val="single" w:sz="4" w:space="0" w:color="auto"/>
              <w:right w:val="single" w:sz="4" w:space="0" w:color="auto"/>
            </w:tcBorders>
            <w:shd w:val="clear" w:color="auto" w:fill="auto"/>
            <w:noWrap/>
            <w:vAlign w:val="bottom"/>
            <w:hideMark/>
          </w:tcPr>
          <w:p w14:paraId="6745A17D"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0.0496</w:t>
            </w:r>
          </w:p>
        </w:tc>
      </w:tr>
    </w:tbl>
    <w:p w14:paraId="443E3B84" w14:textId="77777777" w:rsidR="00C228AF" w:rsidRPr="003B0894" w:rsidRDefault="00C228AF" w:rsidP="00BA66B1">
      <w:pPr>
        <w:spacing w:line="360" w:lineRule="auto"/>
        <w:jc w:val="lowKashida"/>
        <w:rPr>
          <w:rFonts w:cstheme="minorHAnsi"/>
          <w:sz w:val="24"/>
          <w:szCs w:val="24"/>
        </w:rPr>
      </w:pPr>
    </w:p>
    <w:p w14:paraId="227DFF69" w14:textId="77777777" w:rsidR="00C228AF" w:rsidRPr="003B0894" w:rsidRDefault="00C228AF" w:rsidP="00BA66B1">
      <w:pPr>
        <w:spacing w:line="360" w:lineRule="auto"/>
        <w:jc w:val="lowKashida"/>
        <w:rPr>
          <w:rFonts w:cstheme="minorHAnsi"/>
          <w:sz w:val="24"/>
          <w:szCs w:val="24"/>
        </w:rPr>
      </w:pPr>
      <w:r w:rsidRPr="003B0894">
        <w:rPr>
          <w:rFonts w:cstheme="minorHAnsi"/>
          <w:noProof/>
          <w:sz w:val="24"/>
          <w:szCs w:val="24"/>
          <w:lang w:val="en-US" w:eastAsia="en-US"/>
        </w:rPr>
        <w:lastRenderedPageBreak/>
        <w:drawing>
          <wp:inline distT="0" distB="0" distL="0" distR="0" wp14:anchorId="12DC4782" wp14:editId="27AFFCC7">
            <wp:extent cx="5524500" cy="2695575"/>
            <wp:effectExtent l="0" t="0" r="0" b="9525"/>
            <wp:docPr id="204" name="Chart 204"/>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56BC2B6C" w14:textId="45009ADD" w:rsidR="00C228AF" w:rsidRPr="003B0894" w:rsidRDefault="00C228AF" w:rsidP="00BA66B1">
      <w:pPr>
        <w:spacing w:after="0" w:line="360" w:lineRule="auto"/>
        <w:contextualSpacing/>
        <w:jc w:val="lowKashida"/>
        <w:rPr>
          <w:rFonts w:cstheme="minorHAnsi"/>
          <w:sz w:val="24"/>
          <w:szCs w:val="24"/>
        </w:rPr>
      </w:pPr>
      <w:r w:rsidRPr="003B0894">
        <w:rPr>
          <w:rFonts w:cstheme="minorHAnsi"/>
          <w:sz w:val="24"/>
          <w:szCs w:val="24"/>
        </w:rPr>
        <w:t>Figure 2</w:t>
      </w:r>
      <w:r w:rsidR="00094EB7" w:rsidRPr="003B0894">
        <w:rPr>
          <w:rFonts w:cstheme="minorHAnsi"/>
          <w:sz w:val="24"/>
          <w:szCs w:val="24"/>
        </w:rPr>
        <w:t>8</w:t>
      </w:r>
      <w:r w:rsidRPr="003B0894">
        <w:rPr>
          <w:rFonts w:cstheme="minorHAnsi"/>
          <w:sz w:val="24"/>
          <w:szCs w:val="24"/>
        </w:rPr>
        <w:t>: Annual and rainy Season (November to March) total number of CWD over longitude 22.8° E –23.9° E and latitudes 14.8° S and 15.9° S for the period 1981 – 2019.Figure 28 shows the total number of dry days during the rainy season which often starts from November and lasts till the end of March over Mongu, Zambia. The results indicate a decrease in the number of dry days during the rainy seasons and the same was evaluated for trend significance using Mann-Kendall trend test. The results of Mann-Kendall trend test showed significant decrease in the number of CDD.</w:t>
      </w:r>
    </w:p>
    <w:p w14:paraId="0BDAA4A1" w14:textId="77777777" w:rsidR="00C228AF" w:rsidRPr="003B0894" w:rsidRDefault="00C228AF" w:rsidP="00BA66B1">
      <w:pPr>
        <w:spacing w:after="0" w:line="360" w:lineRule="auto"/>
        <w:contextualSpacing/>
        <w:jc w:val="lowKashida"/>
        <w:rPr>
          <w:rFonts w:cstheme="minorHAnsi"/>
          <w:sz w:val="24"/>
          <w:szCs w:val="24"/>
        </w:rPr>
      </w:pPr>
    </w:p>
    <w:p w14:paraId="5DEA7886" w14:textId="77777777" w:rsidR="00C228AF" w:rsidRPr="003B0894" w:rsidRDefault="00C228AF" w:rsidP="00BA66B1">
      <w:pPr>
        <w:spacing w:after="0" w:line="360" w:lineRule="auto"/>
        <w:contextualSpacing/>
        <w:jc w:val="lowKashida"/>
        <w:rPr>
          <w:rFonts w:cstheme="minorHAnsi"/>
          <w:sz w:val="24"/>
          <w:szCs w:val="24"/>
        </w:rPr>
      </w:pPr>
      <w:r w:rsidRPr="003B0894">
        <w:rPr>
          <w:rFonts w:cstheme="minorHAnsi"/>
          <w:noProof/>
          <w:sz w:val="24"/>
          <w:szCs w:val="24"/>
          <w:lang w:val="en-US" w:eastAsia="en-US"/>
        </w:rPr>
        <w:drawing>
          <wp:inline distT="0" distB="0" distL="0" distR="0" wp14:anchorId="25811AC3" wp14:editId="64EC74B8">
            <wp:extent cx="5276850" cy="2819400"/>
            <wp:effectExtent l="0" t="0" r="0" b="0"/>
            <wp:docPr id="205" name="Chart 205"/>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071E83D3" w14:textId="77777777" w:rsidR="00C228AF" w:rsidRPr="003B0894" w:rsidRDefault="00C228AF" w:rsidP="00BA66B1">
      <w:pPr>
        <w:spacing w:after="0" w:line="360" w:lineRule="auto"/>
        <w:contextualSpacing/>
        <w:jc w:val="lowKashida"/>
        <w:rPr>
          <w:rFonts w:cstheme="minorHAnsi"/>
          <w:sz w:val="24"/>
          <w:szCs w:val="24"/>
        </w:rPr>
      </w:pPr>
    </w:p>
    <w:p w14:paraId="38B3F2A5" w14:textId="4EDFEDF3" w:rsidR="00C228AF" w:rsidRPr="003B0894" w:rsidRDefault="00C228AF" w:rsidP="00BA66B1">
      <w:pPr>
        <w:spacing w:after="0" w:line="360" w:lineRule="auto"/>
        <w:contextualSpacing/>
        <w:jc w:val="lowKashida"/>
        <w:rPr>
          <w:rFonts w:cstheme="minorHAnsi"/>
          <w:sz w:val="24"/>
          <w:szCs w:val="24"/>
        </w:rPr>
      </w:pPr>
      <w:r w:rsidRPr="003B0894">
        <w:rPr>
          <w:rFonts w:cstheme="minorHAnsi"/>
          <w:sz w:val="24"/>
          <w:szCs w:val="24"/>
        </w:rPr>
        <w:t>Figure 2</w:t>
      </w:r>
      <w:r w:rsidR="00094EB7" w:rsidRPr="003B0894">
        <w:rPr>
          <w:rFonts w:cstheme="minorHAnsi"/>
          <w:sz w:val="24"/>
          <w:szCs w:val="24"/>
        </w:rPr>
        <w:t>9</w:t>
      </w:r>
      <w:r w:rsidRPr="003B0894">
        <w:rPr>
          <w:rFonts w:cstheme="minorHAnsi"/>
          <w:sz w:val="24"/>
          <w:szCs w:val="24"/>
        </w:rPr>
        <w:t>: Rainy Season (November to March) total number of dry days over longitude 22.8° E –23.9° E and latitudes 14.8° S and 15.9° S for the period 1981 – 2019.</w:t>
      </w:r>
    </w:p>
    <w:p w14:paraId="77C17CE5" w14:textId="77777777" w:rsidR="00C228AF" w:rsidRPr="003B0894" w:rsidRDefault="00C228AF" w:rsidP="00BA66B1">
      <w:pPr>
        <w:spacing w:after="0" w:line="360" w:lineRule="auto"/>
        <w:contextualSpacing/>
        <w:jc w:val="lowKashida"/>
        <w:rPr>
          <w:rFonts w:cstheme="minorHAnsi"/>
          <w:sz w:val="24"/>
          <w:szCs w:val="24"/>
        </w:rPr>
      </w:pPr>
      <w:r w:rsidRPr="003B0894">
        <w:rPr>
          <w:rFonts w:cstheme="minorHAnsi"/>
          <w:b/>
          <w:bCs/>
          <w:i/>
          <w:iCs/>
          <w:sz w:val="24"/>
          <w:szCs w:val="24"/>
        </w:rPr>
        <w:lastRenderedPageBreak/>
        <w:t xml:space="preserve">6.3.2 </w:t>
      </w:r>
      <w:bookmarkStart w:id="243" w:name="_Hlk123062093"/>
      <w:r w:rsidRPr="003B0894">
        <w:rPr>
          <w:rFonts w:cstheme="minorHAnsi"/>
          <w:b/>
          <w:bCs/>
          <w:i/>
          <w:iCs/>
          <w:sz w:val="24"/>
          <w:szCs w:val="24"/>
        </w:rPr>
        <w:t>Annual rainfall characteristics</w:t>
      </w:r>
      <w:bookmarkEnd w:id="243"/>
    </w:p>
    <w:p w14:paraId="54E15AFF" w14:textId="7497E239" w:rsidR="00C228AF" w:rsidRPr="003B0894" w:rsidRDefault="00C228AF" w:rsidP="00BA66B1">
      <w:pPr>
        <w:spacing w:after="0" w:line="360" w:lineRule="auto"/>
        <w:contextualSpacing/>
        <w:jc w:val="lowKashida"/>
        <w:rPr>
          <w:rFonts w:cstheme="minorHAnsi"/>
          <w:sz w:val="24"/>
          <w:szCs w:val="24"/>
        </w:rPr>
      </w:pPr>
      <w:r w:rsidRPr="003B0894">
        <w:rPr>
          <w:rFonts w:cstheme="minorHAnsi"/>
          <w:sz w:val="24"/>
          <w:szCs w:val="24"/>
        </w:rPr>
        <w:t>Mean annual rainfall was assessed over the past 20 years (2000 – 2019) and compared to the long-term mean (1981 – 2019) to assess if there are any noticeable recent climate change and variability. The results revealed that during the entire study period (1981 – 2019), precipitation has been increasing at the rate of ~5 mm/year (</w:t>
      </w:r>
      <w:r w:rsidRPr="003B0894">
        <w:rPr>
          <w:rFonts w:cstheme="minorHAnsi"/>
          <w:i/>
          <w:iCs/>
          <w:sz w:val="24"/>
          <w:szCs w:val="24"/>
        </w:rPr>
        <w:t>P-Value</w:t>
      </w:r>
      <w:r w:rsidRPr="003B0894">
        <w:rPr>
          <w:rFonts w:cstheme="minorHAnsi"/>
          <w:sz w:val="24"/>
          <w:szCs w:val="24"/>
        </w:rPr>
        <w:t xml:space="preserve"> = 0.01) as shown in Figure </w:t>
      </w:r>
      <w:r w:rsidR="005D0FD3" w:rsidRPr="003B0894">
        <w:rPr>
          <w:rFonts w:cstheme="minorHAnsi"/>
          <w:sz w:val="24"/>
          <w:szCs w:val="24"/>
        </w:rPr>
        <w:t>30</w:t>
      </w:r>
      <w:r w:rsidRPr="003B0894">
        <w:rPr>
          <w:rFonts w:cstheme="minorHAnsi"/>
          <w:sz w:val="24"/>
          <w:szCs w:val="24"/>
        </w:rPr>
        <w:t>. However, during the last two decades (2000 – 2019), a negative trend at the rate of 2.7 mm/year is observed albeit statistically insignificant (</w:t>
      </w:r>
      <w:r w:rsidRPr="003B0894">
        <w:rPr>
          <w:rFonts w:cstheme="minorHAnsi"/>
          <w:i/>
          <w:iCs/>
          <w:sz w:val="24"/>
          <w:szCs w:val="24"/>
        </w:rPr>
        <w:t xml:space="preserve">P-Value </w:t>
      </w:r>
      <w:r w:rsidRPr="003B0894">
        <w:rPr>
          <w:rFonts w:cstheme="minorHAnsi"/>
          <w:sz w:val="24"/>
          <w:szCs w:val="24"/>
        </w:rPr>
        <w:t xml:space="preserve">= 0.97). Although a negative trend was observed, mean annual precipitation (MAP) was found higher (982.2 mm) during the period 2000 – 2019 compared to 1981 – 2019 (924.1 mm), thus reflecting the insignificance of the trend (P-Value = 0.97), and that this negative trend follows a period of positive trends. The higher mean annual precipitation value during the last two decades indicates the occurrence of higher intensity precipitation in lesser time. This high rainfall intensity is linked to the increase in the number of rainy </w:t>
      </w:r>
      <w:r w:rsidR="00261278" w:rsidRPr="003B0894">
        <w:rPr>
          <w:rFonts w:cstheme="minorHAnsi"/>
          <w:sz w:val="24"/>
          <w:szCs w:val="24"/>
        </w:rPr>
        <w:t>days,</w:t>
      </w:r>
      <w:r w:rsidRPr="003B0894">
        <w:rPr>
          <w:rFonts w:cstheme="minorHAnsi"/>
          <w:sz w:val="24"/>
          <w:szCs w:val="24"/>
        </w:rPr>
        <w:t xml:space="preserve"> with a shorter rainy season, however, observable more rainy days. The foregoing analysis corroborates with Biggie and </w:t>
      </w:r>
      <w:proofErr w:type="spellStart"/>
      <w:r w:rsidRPr="003B0894">
        <w:rPr>
          <w:rFonts w:cstheme="minorHAnsi"/>
          <w:sz w:val="24"/>
          <w:szCs w:val="24"/>
        </w:rPr>
        <w:t>Mubanga</w:t>
      </w:r>
      <w:proofErr w:type="spellEnd"/>
      <w:r w:rsidRPr="003B0894">
        <w:rPr>
          <w:rFonts w:cstheme="minorHAnsi"/>
          <w:sz w:val="24"/>
          <w:szCs w:val="24"/>
        </w:rPr>
        <w:t xml:space="preserve"> (2022) who found the trends in the rainy season length </w:t>
      </w:r>
      <w:r w:rsidR="00261278" w:rsidRPr="003B0894">
        <w:rPr>
          <w:rFonts w:cstheme="minorHAnsi"/>
          <w:sz w:val="24"/>
          <w:szCs w:val="24"/>
        </w:rPr>
        <w:t>decreasing over</w:t>
      </w:r>
      <w:r w:rsidRPr="003B0894">
        <w:rPr>
          <w:rFonts w:cstheme="minorHAnsi"/>
          <w:sz w:val="24"/>
          <w:szCs w:val="24"/>
        </w:rPr>
        <w:t xml:space="preserve"> AERII over which the study areas are located (see Section 1.4.0</w:t>
      </w:r>
      <w:proofErr w:type="gramStart"/>
      <w:r w:rsidRPr="003B0894">
        <w:rPr>
          <w:rFonts w:cstheme="minorHAnsi"/>
          <w:sz w:val="24"/>
          <w:szCs w:val="24"/>
        </w:rPr>
        <w:t>) .</w:t>
      </w:r>
      <w:proofErr w:type="gramEnd"/>
      <w:r w:rsidRPr="003B0894">
        <w:rPr>
          <w:rFonts w:cstheme="minorHAnsi"/>
          <w:sz w:val="24"/>
          <w:szCs w:val="24"/>
        </w:rPr>
        <w:t xml:space="preserve"> Biggie and </w:t>
      </w:r>
      <w:proofErr w:type="spellStart"/>
      <w:proofErr w:type="gramStart"/>
      <w:r w:rsidRPr="003B0894">
        <w:rPr>
          <w:rFonts w:cstheme="minorHAnsi"/>
          <w:sz w:val="24"/>
          <w:szCs w:val="24"/>
        </w:rPr>
        <w:t>Mubanga</w:t>
      </w:r>
      <w:proofErr w:type="spellEnd"/>
      <w:r w:rsidR="009521E4">
        <w:rPr>
          <w:rFonts w:cstheme="minorHAnsi"/>
          <w:sz w:val="24"/>
          <w:szCs w:val="24"/>
        </w:rPr>
        <w:t>(</w:t>
      </w:r>
      <w:proofErr w:type="gramEnd"/>
      <w:r w:rsidR="009521E4">
        <w:rPr>
          <w:rFonts w:cstheme="minorHAnsi"/>
          <w:sz w:val="24"/>
          <w:szCs w:val="24"/>
        </w:rPr>
        <w:t>2022)</w:t>
      </w:r>
      <w:r w:rsidRPr="003B0894">
        <w:rPr>
          <w:rFonts w:cstheme="minorHAnsi"/>
          <w:sz w:val="24"/>
          <w:szCs w:val="24"/>
        </w:rPr>
        <w:t xml:space="preserve">’s study </w:t>
      </w:r>
      <w:r w:rsidR="00261278" w:rsidRPr="003B0894">
        <w:rPr>
          <w:rFonts w:cstheme="minorHAnsi"/>
          <w:sz w:val="24"/>
          <w:szCs w:val="24"/>
        </w:rPr>
        <w:t>cover</w:t>
      </w:r>
      <w:r w:rsidRPr="003B0894">
        <w:rPr>
          <w:rFonts w:cstheme="minorHAnsi"/>
          <w:sz w:val="24"/>
          <w:szCs w:val="24"/>
        </w:rPr>
        <w:t xml:space="preserve"> the period 1983-2019, which is almost the same period that this study covers. The range of MAP during the 1981 – 2019 period ranges from 598.9 mm – 1286.9 mm with an 18% coefficient of variation (CV). This is because, in both periods, the maximum rainfall was reported in 2010 while the minimum was observed in 2018.</w:t>
      </w:r>
    </w:p>
    <w:p w14:paraId="646CC193" w14:textId="77777777" w:rsidR="00C228AF" w:rsidRPr="003B0894" w:rsidRDefault="00C228AF" w:rsidP="00BA66B1">
      <w:pPr>
        <w:spacing w:after="0" w:line="360" w:lineRule="auto"/>
        <w:contextualSpacing/>
        <w:jc w:val="lowKashida"/>
        <w:rPr>
          <w:rFonts w:cstheme="minorHAnsi"/>
          <w:sz w:val="24"/>
          <w:szCs w:val="24"/>
        </w:rPr>
      </w:pPr>
    </w:p>
    <w:p w14:paraId="3B4B158B" w14:textId="77777777" w:rsidR="00C228AF" w:rsidRPr="003B0894" w:rsidRDefault="00C228AF" w:rsidP="00BA66B1">
      <w:pPr>
        <w:keepNext/>
        <w:spacing w:after="0" w:line="360" w:lineRule="auto"/>
        <w:contextualSpacing/>
        <w:jc w:val="lowKashida"/>
        <w:rPr>
          <w:rFonts w:cstheme="minorHAnsi"/>
          <w:sz w:val="24"/>
          <w:szCs w:val="24"/>
        </w:rPr>
      </w:pPr>
      <w:r w:rsidRPr="003B0894">
        <w:rPr>
          <w:rFonts w:cstheme="minorHAnsi"/>
          <w:noProof/>
          <w:sz w:val="24"/>
          <w:szCs w:val="24"/>
          <w:lang w:val="en-US" w:eastAsia="en-US"/>
        </w:rPr>
        <w:lastRenderedPageBreak/>
        <w:drawing>
          <wp:inline distT="0" distB="0" distL="0" distR="0" wp14:anchorId="5E46946D" wp14:editId="01E94307">
            <wp:extent cx="5265420" cy="3993109"/>
            <wp:effectExtent l="0" t="0" r="0" b="762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71460" cy="3997689"/>
                    </a:xfrm>
                    <a:prstGeom prst="rect">
                      <a:avLst/>
                    </a:prstGeom>
                    <a:noFill/>
                    <a:ln>
                      <a:noFill/>
                    </a:ln>
                  </pic:spPr>
                </pic:pic>
              </a:graphicData>
            </a:graphic>
          </wp:inline>
        </w:drawing>
      </w:r>
    </w:p>
    <w:p w14:paraId="4A8659FA" w14:textId="06E873EE" w:rsidR="00C228AF" w:rsidRPr="003B0894" w:rsidRDefault="00C228AF" w:rsidP="00BA66B1">
      <w:pPr>
        <w:pStyle w:val="Caption"/>
      </w:pPr>
      <w:r w:rsidRPr="003B0894">
        <w:t xml:space="preserve">Figure </w:t>
      </w:r>
      <w:r w:rsidR="00A92DD2" w:rsidRPr="003B0894">
        <w:t>30</w:t>
      </w:r>
      <w:r w:rsidRPr="003B0894">
        <w:t>: Mean annual precipitation (mm) over Mongu, averaged over longitude 22.8° E –23.9° E and latitudes 14.8° S and 15.9° S for 39 years (1981 – 2019).  Red line in the figure above represents the regression for the period 2000 – 2019 while black line shows the regression for the period 1981 – 2019. Regression fitting was done using the Sen’s slope estimator in this study.</w:t>
      </w:r>
    </w:p>
    <w:p w14:paraId="1F36958D" w14:textId="394F933D" w:rsidR="00C228AF" w:rsidRPr="003B0894" w:rsidRDefault="00C228AF" w:rsidP="00BA66B1">
      <w:pPr>
        <w:spacing w:after="0" w:line="360" w:lineRule="auto"/>
        <w:contextualSpacing/>
        <w:jc w:val="lowKashida"/>
        <w:rPr>
          <w:rFonts w:cstheme="minorHAnsi"/>
          <w:sz w:val="24"/>
          <w:szCs w:val="24"/>
        </w:rPr>
      </w:pPr>
      <w:r w:rsidRPr="003B0894">
        <w:rPr>
          <w:rFonts w:cstheme="minorHAnsi"/>
          <w:sz w:val="24"/>
          <w:szCs w:val="24"/>
        </w:rPr>
        <w:t>Figure 3</w:t>
      </w:r>
      <w:r w:rsidR="005E79F1" w:rsidRPr="003B0894">
        <w:rPr>
          <w:rFonts w:cstheme="minorHAnsi"/>
          <w:sz w:val="24"/>
          <w:szCs w:val="24"/>
        </w:rPr>
        <w:t>1 below</w:t>
      </w:r>
      <w:r w:rsidRPr="003B0894">
        <w:rPr>
          <w:rFonts w:cstheme="minorHAnsi"/>
          <w:sz w:val="24"/>
          <w:szCs w:val="24"/>
        </w:rPr>
        <w:t xml:space="preserve"> presents standardized anomalies of mean annual rainfall over Mongu. Standardized anomalies are a widely used for measuring the magnitude of precipitation distribution because their computation removes any influences of dispersion from the data. These results show that during the study period (1981 – 2019), Mongu experienced 17 wet years and 22 dry years (defined as a year above or below 1981-2019 mean). A statistically insignificant near-zero positive trend in wet years was also found (Sen’s slope = </w:t>
      </w:r>
      <w:proofErr w:type="gramStart"/>
      <w:r w:rsidRPr="003B0894">
        <w:rPr>
          <w:rFonts w:cstheme="minorHAnsi"/>
          <w:sz w:val="24"/>
          <w:szCs w:val="24"/>
        </w:rPr>
        <w:t>0.002 ;</w:t>
      </w:r>
      <w:proofErr w:type="gramEnd"/>
      <w:r w:rsidRPr="003B0894">
        <w:rPr>
          <w:rFonts w:cstheme="minorHAnsi"/>
          <w:sz w:val="24"/>
          <w:szCs w:val="24"/>
        </w:rPr>
        <w:t xml:space="preserve"> </w:t>
      </w:r>
      <w:r w:rsidRPr="003B0894">
        <w:rPr>
          <w:rFonts w:cstheme="minorHAnsi"/>
          <w:i/>
          <w:iCs/>
          <w:sz w:val="24"/>
          <w:szCs w:val="24"/>
        </w:rPr>
        <w:t>P-Value</w:t>
      </w:r>
      <w:r w:rsidRPr="003B0894">
        <w:rPr>
          <w:rFonts w:cstheme="minorHAnsi"/>
          <w:sz w:val="24"/>
          <w:szCs w:val="24"/>
        </w:rPr>
        <w:t xml:space="preserve"> = 0.96) while dry years exhibited an insignificant negative trend (Sen’s slope = -0.01 ; </w:t>
      </w:r>
      <w:r w:rsidRPr="003B0894">
        <w:rPr>
          <w:rFonts w:cstheme="minorHAnsi"/>
          <w:i/>
          <w:iCs/>
          <w:sz w:val="24"/>
          <w:szCs w:val="24"/>
        </w:rPr>
        <w:t>P-Value</w:t>
      </w:r>
      <w:r w:rsidRPr="003B0894">
        <w:rPr>
          <w:rFonts w:cstheme="minorHAnsi"/>
          <w:sz w:val="24"/>
          <w:szCs w:val="24"/>
        </w:rPr>
        <w:t xml:space="preserve"> = 0.29). The years 1981-1986 were consecutive dry years where the precipitation was found below the long term (1981-2019) average precipitation while 1987 and 1988 was recorded wet years after the consecutive dryness over Mongu. The years 1989-1991 were again the dry period over Mongu which was dissipated with high precipitation in 1992. Again, </w:t>
      </w:r>
      <w:r w:rsidRPr="003B0894">
        <w:rPr>
          <w:rFonts w:cstheme="minorHAnsi"/>
          <w:sz w:val="24"/>
          <w:szCs w:val="24"/>
        </w:rPr>
        <w:lastRenderedPageBreak/>
        <w:t xml:space="preserve">there was a dry period recorded in 1993-1997 over Mongu while 1998 was again a wet year. The years 2001 and 2004 were again found with precipitation below average.  After 2004 the Mongu experienced consecutive wet spell from 2005-2013 whereas the years 2014-2015 were again dry. The precipitation was found above the long-term average in the years 2016 and 2017 whereas 2018 was driest year during the study period (Figure 29). </w:t>
      </w:r>
    </w:p>
    <w:p w14:paraId="0C1411E0" w14:textId="77777777" w:rsidR="00C228AF" w:rsidRPr="003B0894" w:rsidRDefault="00C228AF" w:rsidP="00BA66B1">
      <w:pPr>
        <w:spacing w:after="0" w:line="360" w:lineRule="auto"/>
        <w:contextualSpacing/>
        <w:jc w:val="lowKashida"/>
        <w:rPr>
          <w:rFonts w:cstheme="minorHAnsi"/>
          <w:sz w:val="24"/>
          <w:szCs w:val="24"/>
        </w:rPr>
      </w:pPr>
    </w:p>
    <w:p w14:paraId="78FE7512" w14:textId="090AF1FB" w:rsidR="00C228AF" w:rsidRPr="003B0894" w:rsidRDefault="00C228AF" w:rsidP="00BA66B1">
      <w:pPr>
        <w:spacing w:after="0" w:line="360" w:lineRule="auto"/>
        <w:contextualSpacing/>
        <w:jc w:val="lowKashida"/>
        <w:rPr>
          <w:rFonts w:cstheme="minorHAnsi"/>
          <w:sz w:val="24"/>
          <w:szCs w:val="24"/>
        </w:rPr>
      </w:pPr>
      <w:r w:rsidRPr="003B0894">
        <w:rPr>
          <w:rFonts w:cstheme="minorHAnsi"/>
          <w:sz w:val="24"/>
          <w:szCs w:val="24"/>
        </w:rPr>
        <w:t>To the extent that there no previous scientific findings to rely on or cite, the dry years in the cited above corroborate with local people’s observations of significant drought years in 1992/3, 2004/2005, 2012-2014 and recently 2017/2018 (refer to section 5.3.5</w:t>
      </w:r>
      <w:r w:rsidR="00261278" w:rsidRPr="003B0894">
        <w:rPr>
          <w:rFonts w:cstheme="minorHAnsi"/>
          <w:sz w:val="24"/>
          <w:szCs w:val="24"/>
        </w:rPr>
        <w:t>). Table</w:t>
      </w:r>
      <w:r w:rsidRPr="003B0894">
        <w:rPr>
          <w:rFonts w:cstheme="minorHAnsi"/>
          <w:sz w:val="24"/>
          <w:szCs w:val="24"/>
        </w:rPr>
        <w:t xml:space="preserve"> 8 below summaries areas of agreement and disagreement between local observation and climatic data </w:t>
      </w:r>
      <w:proofErr w:type="gramStart"/>
      <w:r w:rsidRPr="003B0894">
        <w:rPr>
          <w:rFonts w:cstheme="minorHAnsi"/>
          <w:sz w:val="24"/>
          <w:szCs w:val="24"/>
        </w:rPr>
        <w:t>analysis .</w:t>
      </w:r>
      <w:proofErr w:type="gramEnd"/>
      <w:r w:rsidRPr="003B0894">
        <w:rPr>
          <w:rFonts w:cstheme="minorHAnsi"/>
          <w:sz w:val="24"/>
          <w:szCs w:val="24"/>
        </w:rPr>
        <w:t xml:space="preserve"> Biggie and </w:t>
      </w:r>
      <w:proofErr w:type="spellStart"/>
      <w:r w:rsidRPr="003B0894">
        <w:rPr>
          <w:rFonts w:cstheme="minorHAnsi"/>
          <w:sz w:val="24"/>
          <w:szCs w:val="24"/>
        </w:rPr>
        <w:t>Mubanga</w:t>
      </w:r>
      <w:proofErr w:type="spellEnd"/>
      <w:r w:rsidRPr="003B0894">
        <w:rPr>
          <w:rFonts w:cstheme="minorHAnsi"/>
          <w:sz w:val="24"/>
          <w:szCs w:val="24"/>
        </w:rPr>
        <w:t xml:space="preserve"> (2022) report drought years in 1992/3, 1995 and 2011 in the in western Zambia where the study areas lie also. Biggie and </w:t>
      </w:r>
      <w:proofErr w:type="spellStart"/>
      <w:r w:rsidRPr="003B0894">
        <w:rPr>
          <w:rFonts w:cstheme="minorHAnsi"/>
          <w:sz w:val="24"/>
          <w:szCs w:val="24"/>
        </w:rPr>
        <w:t>Mubanga’s</w:t>
      </w:r>
      <w:proofErr w:type="spellEnd"/>
      <w:r w:rsidRPr="003B0894">
        <w:rPr>
          <w:rFonts w:cstheme="minorHAnsi"/>
          <w:sz w:val="24"/>
          <w:szCs w:val="24"/>
        </w:rPr>
        <w:t xml:space="preserve"> findings are not significantly different from local observations as explored in this study. </w:t>
      </w:r>
    </w:p>
    <w:p w14:paraId="78A46A6D" w14:textId="77777777" w:rsidR="00BA4D1F" w:rsidRPr="003B0894" w:rsidRDefault="00BA4D1F" w:rsidP="00BA66B1">
      <w:pPr>
        <w:spacing w:after="0" w:line="360" w:lineRule="auto"/>
        <w:contextualSpacing/>
        <w:jc w:val="lowKashida"/>
        <w:rPr>
          <w:rFonts w:cstheme="minorHAnsi"/>
          <w:sz w:val="24"/>
          <w:szCs w:val="24"/>
        </w:rPr>
      </w:pPr>
    </w:p>
    <w:p w14:paraId="7D160FE5" w14:textId="77777777" w:rsidR="00BA4D1F" w:rsidRPr="003B0894" w:rsidRDefault="00BA4D1F" w:rsidP="00BA66B1">
      <w:pPr>
        <w:spacing w:after="0" w:line="360" w:lineRule="auto"/>
        <w:contextualSpacing/>
        <w:jc w:val="lowKashida"/>
        <w:rPr>
          <w:rFonts w:cstheme="minorHAnsi"/>
          <w:sz w:val="24"/>
          <w:szCs w:val="24"/>
        </w:rPr>
      </w:pPr>
    </w:p>
    <w:p w14:paraId="364E6F06" w14:textId="77777777" w:rsidR="00C1723A" w:rsidRPr="003B0894" w:rsidRDefault="00C1723A" w:rsidP="00BA66B1">
      <w:pPr>
        <w:spacing w:after="0" w:line="360" w:lineRule="auto"/>
        <w:contextualSpacing/>
        <w:jc w:val="lowKashida"/>
        <w:rPr>
          <w:rFonts w:cstheme="minorHAnsi"/>
          <w:sz w:val="24"/>
          <w:szCs w:val="24"/>
        </w:rPr>
      </w:pPr>
    </w:p>
    <w:p w14:paraId="54DE244E" w14:textId="00CE934B" w:rsidR="00C228AF" w:rsidRPr="003B0894" w:rsidRDefault="00BA4D1F" w:rsidP="00BA66B1">
      <w:pPr>
        <w:spacing w:after="0" w:line="360" w:lineRule="auto"/>
        <w:contextualSpacing/>
        <w:jc w:val="lowKashida"/>
        <w:rPr>
          <w:rFonts w:cstheme="minorHAnsi"/>
          <w:b/>
          <w:bCs/>
          <w:sz w:val="24"/>
          <w:szCs w:val="24"/>
        </w:rPr>
      </w:pPr>
      <w:r w:rsidRPr="003B0894">
        <w:rPr>
          <w:rFonts w:cstheme="minorHAnsi"/>
          <w:b/>
          <w:bCs/>
          <w:sz w:val="24"/>
          <w:szCs w:val="24"/>
        </w:rPr>
        <w:t>Space</w:t>
      </w:r>
      <w:r w:rsidR="00C1723A" w:rsidRPr="003B0894">
        <w:rPr>
          <w:rFonts w:cstheme="minorHAnsi"/>
          <w:b/>
          <w:bCs/>
          <w:sz w:val="24"/>
          <w:szCs w:val="24"/>
        </w:rPr>
        <w:t xml:space="preserve"> left blank to fit figure 3</w:t>
      </w:r>
      <w:r w:rsidR="00A92DD2" w:rsidRPr="003B0894">
        <w:rPr>
          <w:rFonts w:cstheme="minorHAnsi"/>
          <w:b/>
          <w:bCs/>
          <w:sz w:val="24"/>
          <w:szCs w:val="24"/>
        </w:rPr>
        <w:t>1</w:t>
      </w:r>
      <w:r w:rsidR="00C1723A" w:rsidRPr="003B0894">
        <w:rPr>
          <w:rFonts w:cstheme="minorHAnsi"/>
          <w:b/>
          <w:bCs/>
          <w:sz w:val="24"/>
          <w:szCs w:val="24"/>
        </w:rPr>
        <w:t xml:space="preserve"> on next page </w:t>
      </w:r>
    </w:p>
    <w:p w14:paraId="6923AC69" w14:textId="77777777" w:rsidR="00C228AF" w:rsidRPr="003B0894" w:rsidRDefault="00C228AF" w:rsidP="00BA66B1">
      <w:pPr>
        <w:keepNext/>
        <w:spacing w:after="0" w:line="360" w:lineRule="auto"/>
        <w:contextualSpacing/>
        <w:jc w:val="lowKashida"/>
        <w:rPr>
          <w:rFonts w:cstheme="minorHAnsi"/>
          <w:sz w:val="24"/>
          <w:szCs w:val="24"/>
        </w:rPr>
      </w:pPr>
      <w:r w:rsidRPr="003B0894">
        <w:rPr>
          <w:rFonts w:cstheme="minorHAnsi"/>
          <w:noProof/>
          <w:sz w:val="24"/>
          <w:szCs w:val="24"/>
          <w:lang w:val="en-US" w:eastAsia="en-US"/>
        </w:rPr>
        <w:lastRenderedPageBreak/>
        <w:drawing>
          <wp:inline distT="0" distB="0" distL="0" distR="0" wp14:anchorId="5B5F07CF" wp14:editId="37242D43">
            <wp:extent cx="5731510" cy="4594860"/>
            <wp:effectExtent l="0" t="0" r="254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1510" cy="4594860"/>
                    </a:xfrm>
                    <a:prstGeom prst="rect">
                      <a:avLst/>
                    </a:prstGeom>
                    <a:noFill/>
                    <a:ln>
                      <a:noFill/>
                    </a:ln>
                  </pic:spPr>
                </pic:pic>
              </a:graphicData>
            </a:graphic>
          </wp:inline>
        </w:drawing>
      </w:r>
    </w:p>
    <w:p w14:paraId="189A1D73" w14:textId="526CA34B" w:rsidR="00C228AF" w:rsidRPr="003B0894" w:rsidRDefault="00C228AF" w:rsidP="00BA66B1">
      <w:pPr>
        <w:pStyle w:val="Caption"/>
      </w:pPr>
      <w:r w:rsidRPr="003B0894">
        <w:t>Figure 3</w:t>
      </w:r>
      <w:r w:rsidR="00A92DD2" w:rsidRPr="003B0894">
        <w:t>1</w:t>
      </w:r>
      <w:r w:rsidRPr="003B0894">
        <w:t>: Standardized anomalies of precipitation over Mongu, averaged over longitude 22.8° E –23.9° E and latitudes 14.8° S and 15.9° S for a 39-year period (1981 – 2019)</w:t>
      </w:r>
    </w:p>
    <w:p w14:paraId="6B688E6E" w14:textId="77777777" w:rsidR="00C228AF" w:rsidRPr="003B0894" w:rsidRDefault="00C228AF" w:rsidP="00BA66B1">
      <w:pPr>
        <w:spacing w:after="0" w:line="360" w:lineRule="auto"/>
        <w:contextualSpacing/>
        <w:jc w:val="lowKashida"/>
        <w:rPr>
          <w:rFonts w:cstheme="minorHAnsi"/>
          <w:sz w:val="24"/>
          <w:szCs w:val="24"/>
        </w:rPr>
      </w:pPr>
      <w:r w:rsidRPr="003B0894">
        <w:rPr>
          <w:rFonts w:cstheme="minorHAnsi"/>
          <w:b/>
          <w:bCs/>
          <w:sz w:val="24"/>
          <w:szCs w:val="24"/>
        </w:rPr>
        <w:t xml:space="preserve"> </w:t>
      </w:r>
    </w:p>
    <w:p w14:paraId="252D0102" w14:textId="2C7DD5D6" w:rsidR="00C228AF" w:rsidRPr="003B0894" w:rsidRDefault="00C228AF" w:rsidP="00BA66B1">
      <w:pPr>
        <w:spacing w:after="0" w:line="360" w:lineRule="auto"/>
        <w:contextualSpacing/>
        <w:jc w:val="lowKashida"/>
        <w:rPr>
          <w:rFonts w:cstheme="minorHAnsi"/>
          <w:sz w:val="24"/>
          <w:szCs w:val="24"/>
        </w:rPr>
      </w:pPr>
      <w:r w:rsidRPr="003B0894">
        <w:rPr>
          <w:rFonts w:cstheme="minorHAnsi"/>
          <w:sz w:val="24"/>
          <w:szCs w:val="24"/>
        </w:rPr>
        <w:t>The sequential Mann-Kendall statistical test revealed that Mongu experienced two statistically significant sudden changes in the trend of mean annual precipitation during the period 1981 – 2019 (Figure 3</w:t>
      </w:r>
      <w:r w:rsidR="005E79F1" w:rsidRPr="003B0894">
        <w:rPr>
          <w:rFonts w:cstheme="minorHAnsi"/>
          <w:sz w:val="24"/>
          <w:szCs w:val="24"/>
        </w:rPr>
        <w:t>2</w:t>
      </w:r>
      <w:r w:rsidRPr="003B0894">
        <w:rPr>
          <w:rFonts w:cstheme="minorHAnsi"/>
          <w:sz w:val="24"/>
          <w:szCs w:val="24"/>
        </w:rPr>
        <w:t>), in 2005 and 2008. The change point is determined at the intersection between the progressive and retrograde curves. If the intersection occurs, α = 0.05, within the confidence interval of +/-1.96 shown by dashed horizontal lines, indicates a change point. Although the progressive and retrograde series of Kendall normalized Tau’s are seen to be in contact during the 1997/1998 season (Figure 3</w:t>
      </w:r>
      <w:r w:rsidR="005E79F1" w:rsidRPr="003B0894">
        <w:rPr>
          <w:rFonts w:cstheme="minorHAnsi"/>
          <w:sz w:val="24"/>
          <w:szCs w:val="24"/>
        </w:rPr>
        <w:t>2</w:t>
      </w:r>
      <w:r w:rsidRPr="003B0894">
        <w:rPr>
          <w:rFonts w:cstheme="minorHAnsi"/>
          <w:sz w:val="24"/>
          <w:szCs w:val="24"/>
        </w:rPr>
        <w:t>), the two lines did not cross, and thus, this was not considered a potential trend turning point. As demonstrated in figure 3</w:t>
      </w:r>
      <w:r w:rsidR="00A92DD2" w:rsidRPr="003B0894">
        <w:rPr>
          <w:rFonts w:cstheme="minorHAnsi"/>
          <w:sz w:val="24"/>
          <w:szCs w:val="24"/>
        </w:rPr>
        <w:t>2</w:t>
      </w:r>
      <w:r w:rsidRPr="003B0894">
        <w:rPr>
          <w:rFonts w:cstheme="minorHAnsi"/>
          <w:sz w:val="24"/>
          <w:szCs w:val="24"/>
        </w:rPr>
        <w:t xml:space="preserve"> below, the red (dry) and blue (wet) lines cross in 2005 and 2008 indicating a </w:t>
      </w:r>
      <w:r w:rsidR="00261278" w:rsidRPr="003B0894">
        <w:rPr>
          <w:rFonts w:cstheme="minorHAnsi"/>
          <w:sz w:val="24"/>
          <w:szCs w:val="24"/>
        </w:rPr>
        <w:t>new trend</w:t>
      </w:r>
      <w:r w:rsidRPr="003B0894">
        <w:rPr>
          <w:rFonts w:cstheme="minorHAnsi"/>
          <w:sz w:val="24"/>
          <w:szCs w:val="24"/>
        </w:rPr>
        <w:t>. Where a crossing point is present it indicates the start of a new trend (</w:t>
      </w:r>
      <w:proofErr w:type="spellStart"/>
      <w:r w:rsidRPr="003B0894">
        <w:rPr>
          <w:rFonts w:cstheme="minorHAnsi"/>
          <w:sz w:val="24"/>
          <w:szCs w:val="24"/>
        </w:rPr>
        <w:t>Gerstengarbe</w:t>
      </w:r>
      <w:proofErr w:type="spellEnd"/>
      <w:r w:rsidRPr="003B0894">
        <w:rPr>
          <w:rFonts w:cstheme="minorHAnsi"/>
          <w:sz w:val="24"/>
          <w:szCs w:val="24"/>
        </w:rPr>
        <w:t xml:space="preserve"> and Werner, 1999; </w:t>
      </w:r>
      <w:proofErr w:type="spellStart"/>
      <w:r w:rsidRPr="003B0894">
        <w:rPr>
          <w:rFonts w:cstheme="minorHAnsi"/>
          <w:sz w:val="24"/>
          <w:szCs w:val="24"/>
        </w:rPr>
        <w:t>Bisai</w:t>
      </w:r>
      <w:proofErr w:type="spellEnd"/>
      <w:r w:rsidRPr="003B0894">
        <w:rPr>
          <w:rFonts w:cstheme="minorHAnsi"/>
          <w:sz w:val="24"/>
          <w:szCs w:val="24"/>
        </w:rPr>
        <w:t>, 2019). Figure 3</w:t>
      </w:r>
      <w:r w:rsidR="00A92DD2" w:rsidRPr="003B0894">
        <w:rPr>
          <w:rFonts w:cstheme="minorHAnsi"/>
          <w:sz w:val="24"/>
          <w:szCs w:val="24"/>
        </w:rPr>
        <w:t>2</w:t>
      </w:r>
      <w:r w:rsidRPr="003B0894">
        <w:rPr>
          <w:rFonts w:cstheme="minorHAnsi"/>
          <w:sz w:val="24"/>
          <w:szCs w:val="24"/>
        </w:rPr>
        <w:t xml:space="preserve"> demonstrates that 2005 was a transition point from a </w:t>
      </w:r>
      <w:r w:rsidRPr="003B0894">
        <w:rPr>
          <w:rFonts w:cstheme="minorHAnsi"/>
          <w:sz w:val="24"/>
          <w:szCs w:val="24"/>
        </w:rPr>
        <w:lastRenderedPageBreak/>
        <w:t xml:space="preserve">wet trend to a dry trend that subsequently reverses in 2008. These turning points in general corroborate with Musonda </w:t>
      </w:r>
      <w:proofErr w:type="gramStart"/>
      <w:r w:rsidRPr="003B0894">
        <w:rPr>
          <w:rFonts w:cstheme="minorHAnsi"/>
          <w:sz w:val="24"/>
          <w:szCs w:val="24"/>
        </w:rPr>
        <w:t>et al.(</w:t>
      </w:r>
      <w:proofErr w:type="gramEnd"/>
      <w:r w:rsidRPr="003B0894">
        <w:rPr>
          <w:rFonts w:cstheme="minorHAnsi"/>
          <w:sz w:val="24"/>
          <w:szCs w:val="24"/>
        </w:rPr>
        <w:t xml:space="preserve">2020)study that found that 2005-6 as a dry period and the period 2008-14 as the wettest period in Zambia.   </w:t>
      </w:r>
    </w:p>
    <w:p w14:paraId="4A8C64B2" w14:textId="77777777" w:rsidR="00C228AF" w:rsidRPr="003B0894" w:rsidRDefault="00C228AF" w:rsidP="00BA66B1">
      <w:pPr>
        <w:spacing w:after="0" w:line="360" w:lineRule="auto"/>
        <w:contextualSpacing/>
        <w:jc w:val="lowKashida"/>
        <w:rPr>
          <w:rFonts w:cstheme="minorHAnsi"/>
          <w:sz w:val="24"/>
          <w:szCs w:val="24"/>
        </w:rPr>
      </w:pPr>
    </w:p>
    <w:p w14:paraId="06FFD8A2" w14:textId="77777777" w:rsidR="00C228AF" w:rsidRPr="003B0894" w:rsidRDefault="00C228AF" w:rsidP="00BA66B1">
      <w:pPr>
        <w:keepNext/>
        <w:spacing w:line="360" w:lineRule="auto"/>
        <w:jc w:val="lowKashida"/>
        <w:rPr>
          <w:rFonts w:cstheme="minorHAnsi"/>
          <w:sz w:val="24"/>
          <w:szCs w:val="24"/>
        </w:rPr>
      </w:pPr>
      <w:r w:rsidRPr="003B0894">
        <w:rPr>
          <w:rFonts w:cstheme="minorHAnsi"/>
          <w:noProof/>
          <w:sz w:val="24"/>
          <w:szCs w:val="24"/>
          <w:lang w:val="en-US" w:eastAsia="en-US"/>
        </w:rPr>
        <w:drawing>
          <wp:inline distT="0" distB="0" distL="0" distR="0" wp14:anchorId="1CF0E705" wp14:editId="0AE610EE">
            <wp:extent cx="5731510" cy="4539615"/>
            <wp:effectExtent l="0" t="0" r="254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31510" cy="4539615"/>
                    </a:xfrm>
                    <a:prstGeom prst="rect">
                      <a:avLst/>
                    </a:prstGeom>
                    <a:noFill/>
                    <a:ln>
                      <a:noFill/>
                    </a:ln>
                  </pic:spPr>
                </pic:pic>
              </a:graphicData>
            </a:graphic>
          </wp:inline>
        </w:drawing>
      </w:r>
    </w:p>
    <w:p w14:paraId="20267BC5" w14:textId="6F1071B3" w:rsidR="00C228AF" w:rsidRPr="003B0894" w:rsidRDefault="00C228AF" w:rsidP="00BA66B1">
      <w:pPr>
        <w:pStyle w:val="Caption"/>
      </w:pPr>
      <w:r w:rsidRPr="003B0894">
        <w:t>Figure 3</w:t>
      </w:r>
      <w:r w:rsidR="00A92DD2" w:rsidRPr="003B0894">
        <w:t>2</w:t>
      </w:r>
      <w:r w:rsidRPr="003B0894">
        <w:t xml:space="preserve">: Abrupt changes in precipitation over Mongu based on Sequential Mann-Kendall test statistic. The dashed black dashed lines indicate limits of statistical significance at the </w:t>
      </w:r>
      <w:r w:rsidRPr="003B0894">
        <w:rPr>
          <w:i/>
          <w:iCs/>
        </w:rPr>
        <w:t>α</w:t>
      </w:r>
      <w:r w:rsidRPr="003B0894">
        <w:t xml:space="preserve"> 0.95. The period covered is 1981 – 2019, and the data is averaged over longitude 22.8° E –23.9° E and latitudes 14.8° S and 15.9° S.</w:t>
      </w:r>
    </w:p>
    <w:p w14:paraId="7F6701E4" w14:textId="77777777" w:rsidR="00C228AF" w:rsidRPr="003B0894" w:rsidRDefault="00C228AF" w:rsidP="00BA66B1">
      <w:pPr>
        <w:spacing w:after="0" w:line="360" w:lineRule="auto"/>
        <w:contextualSpacing/>
        <w:jc w:val="lowKashida"/>
        <w:rPr>
          <w:rFonts w:cstheme="minorHAnsi"/>
          <w:sz w:val="24"/>
          <w:szCs w:val="24"/>
        </w:rPr>
      </w:pPr>
      <w:r w:rsidRPr="003B0894">
        <w:rPr>
          <w:rFonts w:cstheme="minorHAnsi"/>
          <w:b/>
          <w:bCs/>
          <w:sz w:val="24"/>
          <w:szCs w:val="24"/>
        </w:rPr>
        <w:t xml:space="preserve">6.3.3 </w:t>
      </w:r>
      <w:bookmarkStart w:id="244" w:name="_Hlk123062162"/>
      <w:r w:rsidRPr="003B0894">
        <w:rPr>
          <w:rFonts w:cstheme="minorHAnsi"/>
          <w:b/>
          <w:bCs/>
          <w:i/>
          <w:iCs/>
          <w:sz w:val="24"/>
          <w:szCs w:val="24"/>
        </w:rPr>
        <w:t>Characteristics of rainy season onset, cessation, and length</w:t>
      </w:r>
      <w:bookmarkEnd w:id="244"/>
    </w:p>
    <w:p w14:paraId="2DC0730D" w14:textId="6C46339B" w:rsidR="00C228AF" w:rsidRPr="003B0894" w:rsidRDefault="00C228AF" w:rsidP="00BA66B1">
      <w:pPr>
        <w:spacing w:after="0" w:line="360" w:lineRule="auto"/>
        <w:contextualSpacing/>
        <w:jc w:val="lowKashida"/>
        <w:rPr>
          <w:rFonts w:cstheme="minorHAnsi"/>
          <w:sz w:val="24"/>
          <w:szCs w:val="24"/>
        </w:rPr>
      </w:pPr>
      <w:r w:rsidRPr="003B0894">
        <w:rPr>
          <w:rFonts w:cstheme="minorHAnsi"/>
          <w:sz w:val="24"/>
          <w:szCs w:val="24"/>
        </w:rPr>
        <w:t xml:space="preserve">Rainy season onset and cessation are hypothesized to have </w:t>
      </w:r>
      <w:r w:rsidR="00261278" w:rsidRPr="003B0894">
        <w:rPr>
          <w:rFonts w:cstheme="minorHAnsi"/>
          <w:sz w:val="24"/>
          <w:szCs w:val="24"/>
        </w:rPr>
        <w:t>defined</w:t>
      </w:r>
      <w:r w:rsidRPr="003B0894">
        <w:rPr>
          <w:rFonts w:cstheme="minorHAnsi"/>
          <w:sz w:val="24"/>
          <w:szCs w:val="24"/>
        </w:rPr>
        <w:t xml:space="preserve"> effects on agricultural yields (</w:t>
      </w:r>
      <w:proofErr w:type="spellStart"/>
      <w:r w:rsidRPr="003B0894">
        <w:rPr>
          <w:rFonts w:cstheme="minorHAnsi"/>
          <w:sz w:val="24"/>
          <w:szCs w:val="24"/>
        </w:rPr>
        <w:t>Amekudzi</w:t>
      </w:r>
      <w:proofErr w:type="spellEnd"/>
      <w:r w:rsidRPr="003B0894">
        <w:rPr>
          <w:rFonts w:cstheme="minorHAnsi"/>
          <w:sz w:val="24"/>
          <w:szCs w:val="24"/>
        </w:rPr>
        <w:t xml:space="preserve"> et al., 2015). During the 1981 – 2019 period, an analysis of onset, cessation, and length of the rainy season revealed that the mean start of the season is on the 14</w:t>
      </w:r>
      <w:r w:rsidRPr="003B0894">
        <w:rPr>
          <w:rFonts w:cstheme="minorHAnsi"/>
          <w:sz w:val="24"/>
          <w:szCs w:val="24"/>
          <w:vertAlign w:val="superscript"/>
        </w:rPr>
        <w:t>th</w:t>
      </w:r>
      <w:r w:rsidRPr="003B0894">
        <w:rPr>
          <w:rFonts w:cstheme="minorHAnsi"/>
          <w:sz w:val="24"/>
          <w:szCs w:val="24"/>
        </w:rPr>
        <w:t xml:space="preserve"> of November each year while the end is on March 20</w:t>
      </w:r>
      <w:r w:rsidRPr="003B0894">
        <w:rPr>
          <w:rFonts w:cstheme="minorHAnsi"/>
          <w:sz w:val="24"/>
          <w:szCs w:val="24"/>
          <w:vertAlign w:val="superscript"/>
        </w:rPr>
        <w:t>th</w:t>
      </w:r>
      <w:r w:rsidRPr="003B0894">
        <w:rPr>
          <w:rFonts w:cstheme="minorHAnsi"/>
          <w:sz w:val="24"/>
          <w:szCs w:val="24"/>
        </w:rPr>
        <w:t xml:space="preserve"> (Figure</w:t>
      </w:r>
      <w:r w:rsidR="00A92DD2" w:rsidRPr="003B0894">
        <w:rPr>
          <w:rFonts w:cstheme="minorHAnsi"/>
          <w:sz w:val="24"/>
          <w:szCs w:val="24"/>
        </w:rPr>
        <w:t xml:space="preserve"> </w:t>
      </w:r>
      <w:r w:rsidRPr="003B0894">
        <w:rPr>
          <w:rFonts w:cstheme="minorHAnsi"/>
          <w:sz w:val="24"/>
          <w:szCs w:val="24"/>
        </w:rPr>
        <w:t>3</w:t>
      </w:r>
      <w:r w:rsidR="00A92DD2" w:rsidRPr="003B0894">
        <w:rPr>
          <w:rFonts w:cstheme="minorHAnsi"/>
          <w:sz w:val="24"/>
          <w:szCs w:val="24"/>
        </w:rPr>
        <w:t>3</w:t>
      </w:r>
      <w:r w:rsidRPr="003B0894">
        <w:rPr>
          <w:rFonts w:cstheme="minorHAnsi"/>
          <w:sz w:val="24"/>
          <w:szCs w:val="24"/>
        </w:rPr>
        <w:t>). A positive trend of onset dates was also found (Sen’s slope = 0.19;</w:t>
      </w:r>
      <w:r w:rsidRPr="003B0894">
        <w:rPr>
          <w:rFonts w:cstheme="minorHAnsi"/>
          <w:i/>
          <w:iCs/>
          <w:sz w:val="24"/>
          <w:szCs w:val="24"/>
        </w:rPr>
        <w:t xml:space="preserve"> P-Value</w:t>
      </w:r>
      <w:r w:rsidRPr="003B0894">
        <w:rPr>
          <w:rFonts w:cstheme="minorHAnsi"/>
          <w:sz w:val="24"/>
          <w:szCs w:val="24"/>
        </w:rPr>
        <w:t xml:space="preserve"> = 0.1), suggesting that rainy seasons over </w:t>
      </w:r>
      <w:r w:rsidRPr="003B0894">
        <w:rPr>
          <w:rFonts w:cstheme="minorHAnsi"/>
          <w:sz w:val="24"/>
          <w:szCs w:val="24"/>
        </w:rPr>
        <w:lastRenderedPageBreak/>
        <w:t xml:space="preserve">Mongu generally start later. On the other hand, cessation dates were found to exhibit a negative trend (Sen’s slope = -0.06; </w:t>
      </w:r>
      <w:r w:rsidRPr="003B0894">
        <w:rPr>
          <w:rFonts w:cstheme="minorHAnsi"/>
          <w:i/>
          <w:iCs/>
          <w:sz w:val="24"/>
          <w:szCs w:val="24"/>
        </w:rPr>
        <w:t>P-Value</w:t>
      </w:r>
      <w:r w:rsidRPr="003B0894">
        <w:rPr>
          <w:rFonts w:cstheme="minorHAnsi"/>
          <w:sz w:val="24"/>
          <w:szCs w:val="24"/>
        </w:rPr>
        <w:t xml:space="preserve"> = 0.5), inferring </w:t>
      </w:r>
      <w:r w:rsidR="00261278" w:rsidRPr="003B0894">
        <w:rPr>
          <w:rFonts w:cstheme="minorHAnsi"/>
          <w:sz w:val="24"/>
          <w:szCs w:val="24"/>
        </w:rPr>
        <w:t>that rainy season</w:t>
      </w:r>
      <w:r w:rsidRPr="003B0894">
        <w:rPr>
          <w:rFonts w:cstheme="minorHAnsi"/>
          <w:sz w:val="24"/>
          <w:szCs w:val="24"/>
        </w:rPr>
        <w:t xml:space="preserve"> are ending earlier. It was hypothesized that this would ordinarily translate into shorter rainy seasons. Figure 33 confirms the hypothesis that due to late onset and early cessation of rains, rainy seasons are getting shorter, although the trend is insignificant (Sen’s slope = -0.25; </w:t>
      </w:r>
      <w:r w:rsidRPr="003B0894">
        <w:rPr>
          <w:rFonts w:cstheme="minorHAnsi"/>
          <w:i/>
          <w:iCs/>
          <w:sz w:val="24"/>
          <w:szCs w:val="24"/>
        </w:rPr>
        <w:t>P-Value</w:t>
      </w:r>
      <w:r w:rsidRPr="003B0894">
        <w:rPr>
          <w:rFonts w:cstheme="minorHAnsi"/>
          <w:sz w:val="24"/>
          <w:szCs w:val="24"/>
        </w:rPr>
        <w:t xml:space="preserve"> = 0.1). </w:t>
      </w:r>
    </w:p>
    <w:p w14:paraId="4B0A90DD" w14:textId="77777777" w:rsidR="00C228AF" w:rsidRPr="003B0894" w:rsidRDefault="00C228AF" w:rsidP="00BA66B1">
      <w:pPr>
        <w:keepNext/>
        <w:spacing w:line="360" w:lineRule="auto"/>
        <w:jc w:val="lowKashida"/>
        <w:rPr>
          <w:rFonts w:cstheme="minorHAnsi"/>
          <w:sz w:val="24"/>
          <w:szCs w:val="24"/>
        </w:rPr>
      </w:pPr>
      <w:r w:rsidRPr="003B0894">
        <w:rPr>
          <w:rFonts w:cstheme="minorHAnsi"/>
          <w:noProof/>
          <w:sz w:val="24"/>
          <w:szCs w:val="24"/>
          <w:lang w:val="en-US" w:eastAsia="en-US"/>
        </w:rPr>
        <w:drawing>
          <wp:inline distT="0" distB="0" distL="0" distR="0" wp14:anchorId="5F3DE10F" wp14:editId="63EFD2EA">
            <wp:extent cx="5581176" cy="3228340"/>
            <wp:effectExtent l="0" t="0" r="63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597106" cy="3237555"/>
                    </a:xfrm>
                    <a:prstGeom prst="rect">
                      <a:avLst/>
                    </a:prstGeom>
                    <a:noFill/>
                    <a:ln>
                      <a:noFill/>
                    </a:ln>
                  </pic:spPr>
                </pic:pic>
              </a:graphicData>
            </a:graphic>
          </wp:inline>
        </w:drawing>
      </w:r>
    </w:p>
    <w:p w14:paraId="6F6451A3" w14:textId="3F50380B" w:rsidR="00C228AF" w:rsidRPr="003B0894" w:rsidRDefault="00C228AF" w:rsidP="00BA66B1">
      <w:pPr>
        <w:pStyle w:val="Caption"/>
      </w:pPr>
      <w:r w:rsidRPr="003B0894">
        <w:t>Figure 3</w:t>
      </w:r>
      <w:r w:rsidR="00A92DD2" w:rsidRPr="003B0894">
        <w:t>3</w:t>
      </w:r>
      <w:r w:rsidRPr="003B0894">
        <w:t>: Trends in onset and cessation of the rainy season over Mongu. The period covered is 1981 – 2019, and the data is averaged over longitude 22.8° E –23.9° E and latitudes 14.8° S and 15.9° S</w:t>
      </w:r>
    </w:p>
    <w:p w14:paraId="769CD4DF" w14:textId="77777777" w:rsidR="00C228AF" w:rsidRPr="003B0894" w:rsidRDefault="00C228AF" w:rsidP="00BA66B1">
      <w:pPr>
        <w:spacing w:after="0" w:line="360" w:lineRule="auto"/>
        <w:contextualSpacing/>
        <w:jc w:val="lowKashida"/>
        <w:rPr>
          <w:rFonts w:cstheme="minorHAnsi"/>
          <w:sz w:val="24"/>
          <w:szCs w:val="24"/>
        </w:rPr>
      </w:pPr>
    </w:p>
    <w:p w14:paraId="799F562F" w14:textId="77777777" w:rsidR="00C228AF" w:rsidRPr="003B0894" w:rsidRDefault="00C228AF" w:rsidP="00BA66B1">
      <w:pPr>
        <w:spacing w:after="0" w:line="360" w:lineRule="auto"/>
        <w:contextualSpacing/>
        <w:jc w:val="lowKashida"/>
        <w:rPr>
          <w:rFonts w:cstheme="minorHAnsi"/>
          <w:sz w:val="24"/>
          <w:szCs w:val="24"/>
        </w:rPr>
      </w:pPr>
    </w:p>
    <w:p w14:paraId="70BA4DEB" w14:textId="77777777" w:rsidR="00C228AF" w:rsidRPr="003B0894" w:rsidRDefault="00C228AF" w:rsidP="00BA66B1">
      <w:pPr>
        <w:spacing w:after="0" w:line="360" w:lineRule="auto"/>
        <w:contextualSpacing/>
        <w:jc w:val="lowKashida"/>
        <w:rPr>
          <w:rFonts w:cstheme="minorHAnsi"/>
          <w:sz w:val="24"/>
          <w:szCs w:val="24"/>
        </w:rPr>
      </w:pPr>
    </w:p>
    <w:p w14:paraId="364C3286" w14:textId="77777777" w:rsidR="00C228AF" w:rsidRPr="003B0894" w:rsidRDefault="00C228AF" w:rsidP="00BA66B1">
      <w:pPr>
        <w:spacing w:after="0" w:line="360" w:lineRule="auto"/>
        <w:contextualSpacing/>
        <w:jc w:val="lowKashida"/>
        <w:rPr>
          <w:rFonts w:cstheme="minorHAnsi"/>
          <w:sz w:val="24"/>
          <w:szCs w:val="24"/>
        </w:rPr>
      </w:pPr>
    </w:p>
    <w:p w14:paraId="243B05CA" w14:textId="15CAD5C0" w:rsidR="00C228AF" w:rsidRPr="003B0894" w:rsidRDefault="00261278" w:rsidP="00BA66B1">
      <w:pPr>
        <w:spacing w:after="0" w:line="360" w:lineRule="auto"/>
        <w:contextualSpacing/>
        <w:jc w:val="lowKashida"/>
        <w:rPr>
          <w:rFonts w:cstheme="minorHAnsi"/>
          <w:b/>
          <w:bCs/>
          <w:sz w:val="24"/>
          <w:szCs w:val="24"/>
        </w:rPr>
      </w:pPr>
      <w:r w:rsidRPr="003B0894">
        <w:rPr>
          <w:rFonts w:cstheme="minorHAnsi"/>
          <w:b/>
          <w:bCs/>
          <w:sz w:val="24"/>
          <w:szCs w:val="24"/>
        </w:rPr>
        <w:t xml:space="preserve">Space intentionally left blank to fit figure 33 on the next </w:t>
      </w:r>
      <w:proofErr w:type="gramStart"/>
      <w:r w:rsidRPr="003B0894">
        <w:rPr>
          <w:rFonts w:cstheme="minorHAnsi"/>
          <w:b/>
          <w:bCs/>
          <w:sz w:val="24"/>
          <w:szCs w:val="24"/>
        </w:rPr>
        <w:t>page</w:t>
      </w:r>
      <w:proofErr w:type="gramEnd"/>
      <w:r w:rsidRPr="003B0894">
        <w:rPr>
          <w:rFonts w:cstheme="minorHAnsi"/>
          <w:b/>
          <w:bCs/>
          <w:sz w:val="24"/>
          <w:szCs w:val="24"/>
        </w:rPr>
        <w:t xml:space="preserve"> </w:t>
      </w:r>
    </w:p>
    <w:p w14:paraId="0759D853" w14:textId="77777777" w:rsidR="00C228AF" w:rsidRPr="003B0894" w:rsidRDefault="00C228AF" w:rsidP="00BA66B1">
      <w:pPr>
        <w:keepNext/>
        <w:spacing w:line="360" w:lineRule="auto"/>
        <w:jc w:val="lowKashida"/>
        <w:rPr>
          <w:rFonts w:cstheme="minorHAnsi"/>
          <w:sz w:val="24"/>
          <w:szCs w:val="24"/>
        </w:rPr>
      </w:pPr>
      <w:r w:rsidRPr="003B0894">
        <w:rPr>
          <w:rFonts w:cstheme="minorHAnsi"/>
          <w:noProof/>
          <w:sz w:val="24"/>
          <w:szCs w:val="24"/>
          <w:lang w:val="en-US" w:eastAsia="en-US"/>
        </w:rPr>
        <w:lastRenderedPageBreak/>
        <w:drawing>
          <wp:inline distT="0" distB="0" distL="0" distR="0" wp14:anchorId="027B4C61" wp14:editId="5827D368">
            <wp:extent cx="5731510" cy="4494530"/>
            <wp:effectExtent l="0" t="0" r="254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31510" cy="4494530"/>
                    </a:xfrm>
                    <a:prstGeom prst="rect">
                      <a:avLst/>
                    </a:prstGeom>
                    <a:noFill/>
                    <a:ln>
                      <a:noFill/>
                    </a:ln>
                  </pic:spPr>
                </pic:pic>
              </a:graphicData>
            </a:graphic>
          </wp:inline>
        </w:drawing>
      </w:r>
    </w:p>
    <w:p w14:paraId="1CCC95A3" w14:textId="34F67C3F" w:rsidR="00C228AF" w:rsidRPr="003B0894" w:rsidRDefault="00C228AF" w:rsidP="00BA66B1">
      <w:pPr>
        <w:pStyle w:val="Caption"/>
      </w:pPr>
      <w:r w:rsidRPr="003B0894">
        <w:t>Figure 3</w:t>
      </w:r>
      <w:r w:rsidR="00A92DD2" w:rsidRPr="003B0894">
        <w:t>4</w:t>
      </w:r>
      <w:r w:rsidRPr="003B0894">
        <w:t>: Rainy season length (days) over Mongu, averaged over longitude 22.8° E –23.9° E and latitudes 14.8° S and 15.9° S for a 39-year period (1981 – 2019)</w:t>
      </w:r>
    </w:p>
    <w:p w14:paraId="6F954B81"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Red dashed line is the regression line fitted using the Sen’s slope estimator, and the dashed black line is the mean RSL (days) over the period.</w:t>
      </w:r>
    </w:p>
    <w:p w14:paraId="4D7E8408"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Figure 34 shows the rainfall onset and cessation trend analysis for the Mongu region. The results indicate an increasing trend (day 315, 1981 to day 327, 2019) within the rainfall onset based on years. The trend translates to delayed rainfall start, and this might have a significant impact on farmers and agricultural activities in the study area.  Besides, the trend analysis reveals a decreasing cessation date depicting an early withdrawal (day 88, 1981 to day 82, 2019). The results analysis suggests a significant inter-annual onset and cessation rainfall variability within the study region. Based on the observed data's onset and cessation grouping, many of the years fell under the normal category. Both the onset and cessation were classified into three categories (normal, late and early). </w:t>
      </w:r>
    </w:p>
    <w:p w14:paraId="099BFD9A" w14:textId="77777777" w:rsidR="00C228AF" w:rsidRPr="003B0894" w:rsidRDefault="00C228AF" w:rsidP="00BA66B1">
      <w:pPr>
        <w:keepNext/>
        <w:spacing w:line="360" w:lineRule="auto"/>
        <w:jc w:val="lowKashida"/>
        <w:rPr>
          <w:rFonts w:cstheme="minorHAnsi"/>
          <w:sz w:val="24"/>
          <w:szCs w:val="24"/>
        </w:rPr>
      </w:pPr>
      <w:r w:rsidRPr="003B0894">
        <w:rPr>
          <w:rFonts w:cstheme="minorHAnsi"/>
          <w:noProof/>
          <w:sz w:val="24"/>
          <w:szCs w:val="24"/>
          <w:lang w:val="en-US" w:eastAsia="en-US"/>
        </w:rPr>
        <w:lastRenderedPageBreak/>
        <w:drawing>
          <wp:inline distT="0" distB="0" distL="0" distR="0" wp14:anchorId="2BDA21ED" wp14:editId="6A544282">
            <wp:extent cx="5731510" cy="2939415"/>
            <wp:effectExtent l="0" t="0" r="2540" b="13335"/>
            <wp:docPr id="210" name="Chart 210">
              <a:extLst xmlns:a="http://schemas.openxmlformats.org/drawingml/2006/main">
                <a:ext uri="{FF2B5EF4-FFF2-40B4-BE49-F238E27FC236}">
                  <a16:creationId xmlns:a16="http://schemas.microsoft.com/office/drawing/2014/main" id="{931735DF-37FB-4374-B1D1-859FD2568C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405CB67E" w14:textId="68008F83" w:rsidR="00C228AF" w:rsidRPr="003B0894" w:rsidRDefault="00C228AF" w:rsidP="00BA66B1">
      <w:pPr>
        <w:pStyle w:val="Caption"/>
      </w:pPr>
      <w:r w:rsidRPr="003B0894">
        <w:t>Figure 3</w:t>
      </w:r>
      <w:r w:rsidR="009676D6" w:rsidRPr="003B0894">
        <w:t>5</w:t>
      </w:r>
      <w:r w:rsidRPr="003B0894">
        <w:t>: Rainfall Onset and Cessation Classification</w:t>
      </w:r>
    </w:p>
    <w:p w14:paraId="3FD1C66E" w14:textId="267C5A17"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Cessation and onset period was categorized under normal and extreme conditions (below normal). Rainy season onset classification was adopted from </w:t>
      </w:r>
      <w:proofErr w:type="spellStart"/>
      <w:r w:rsidRPr="003B0894">
        <w:rPr>
          <w:rFonts w:cstheme="minorHAnsi"/>
          <w:sz w:val="24"/>
          <w:szCs w:val="24"/>
        </w:rPr>
        <w:t>Amekudzi</w:t>
      </w:r>
      <w:proofErr w:type="spellEnd"/>
      <w:r w:rsidRPr="003B0894">
        <w:rPr>
          <w:rFonts w:cstheme="minorHAnsi"/>
          <w:sz w:val="24"/>
          <w:szCs w:val="24"/>
        </w:rPr>
        <w:t xml:space="preserve"> et al. (2015)-the average daily rainfall amounts/rainy days from the period 1982-2019 for Mongu using satellite data was calculated. The next step involved the computation </w:t>
      </w:r>
      <w:r w:rsidR="00261278" w:rsidRPr="003B0894">
        <w:rPr>
          <w:rFonts w:cstheme="minorHAnsi"/>
          <w:sz w:val="24"/>
          <w:szCs w:val="24"/>
        </w:rPr>
        <w:t>of the</w:t>
      </w:r>
      <w:r w:rsidRPr="003B0894">
        <w:rPr>
          <w:rFonts w:cstheme="minorHAnsi"/>
          <w:sz w:val="24"/>
          <w:szCs w:val="24"/>
        </w:rPr>
        <w:t xml:space="preserve"> mean monthly totals. Mean monthly totals were summed into mean annual rainfall or rainy days that were recorded at each </w:t>
      </w:r>
      <w:r w:rsidR="00261278" w:rsidRPr="003B0894">
        <w:rPr>
          <w:rFonts w:cstheme="minorHAnsi"/>
          <w:sz w:val="24"/>
          <w:szCs w:val="24"/>
        </w:rPr>
        <w:t>5-day</w:t>
      </w:r>
      <w:r w:rsidRPr="003B0894">
        <w:rPr>
          <w:rFonts w:cstheme="minorHAnsi"/>
          <w:sz w:val="24"/>
          <w:szCs w:val="24"/>
        </w:rPr>
        <w:t xml:space="preserve"> interval throughout the year. The next step involved the computation of percentages of mean annual rainfall and rainy days and their cumulative percentages. Subsequently, the temporal variation of the cumulative percentages for the entire year were determined. Following this method, the average onset date of rainfall was described/determined as the first point of the maximum positive curvature of the graph. Cessation on the other hand was defined as the maximum negative curvature. Based on the foregoing, the rainy season length (RSL) is defined described as the difference of the onset and cessation dates of rainfall. The most notable years with late withdrawals </w:t>
      </w:r>
      <w:proofErr w:type="gramStart"/>
      <w:r w:rsidRPr="003B0894">
        <w:rPr>
          <w:rFonts w:cstheme="minorHAnsi"/>
          <w:sz w:val="24"/>
          <w:szCs w:val="24"/>
        </w:rPr>
        <w:t>are;</w:t>
      </w:r>
      <w:proofErr w:type="gramEnd"/>
      <w:r w:rsidRPr="003B0894">
        <w:rPr>
          <w:rFonts w:cstheme="minorHAnsi"/>
          <w:sz w:val="24"/>
          <w:szCs w:val="24"/>
        </w:rPr>
        <w:t xml:space="preserve"> 2000, 1985, 2016, 2019, and 2018 while the years with the most notable late onset are; 1989,1981, 2001, 1992, 2002, 2014, 2017, 2018. Based on classification above for both onset and cessation of rainfall, two years were grouped under below normal category (onset: 1993 and 2012, cessation: 1983 and 1986</w:t>
      </w:r>
    </w:p>
    <w:p w14:paraId="6DB64ED0" w14:textId="7A673793" w:rsidR="00C228AF" w:rsidRPr="003B0894" w:rsidRDefault="00C228AF" w:rsidP="00BA66B1">
      <w:pPr>
        <w:spacing w:after="0" w:line="360" w:lineRule="auto"/>
        <w:contextualSpacing/>
        <w:jc w:val="lowKashida"/>
        <w:rPr>
          <w:rFonts w:cstheme="minorHAnsi"/>
          <w:sz w:val="24"/>
          <w:szCs w:val="24"/>
        </w:rPr>
      </w:pPr>
      <w:r w:rsidRPr="003B0894">
        <w:rPr>
          <w:rFonts w:cstheme="minorHAnsi"/>
          <w:sz w:val="24"/>
          <w:szCs w:val="24"/>
        </w:rPr>
        <w:lastRenderedPageBreak/>
        <w:t xml:space="preserve">Generally, Mongu region is characterised by increasing (later) onset dates and decreasing (earlier) cessation dates. Therefore, the result suggests a significant growing season reduction. The trends signify a decrease in the rainy season duration. Correlations between MAP and rainy season length (RSL) have previously been identified (Dunning et al., 2016; </w:t>
      </w:r>
      <w:proofErr w:type="spellStart"/>
      <w:r w:rsidRPr="003B0894">
        <w:rPr>
          <w:rFonts w:cstheme="minorHAnsi"/>
          <w:sz w:val="24"/>
          <w:szCs w:val="24"/>
        </w:rPr>
        <w:t>Byakatonda</w:t>
      </w:r>
      <w:proofErr w:type="spellEnd"/>
      <w:r w:rsidRPr="003B0894">
        <w:rPr>
          <w:rFonts w:cstheme="minorHAnsi"/>
          <w:sz w:val="24"/>
          <w:szCs w:val="24"/>
        </w:rPr>
        <w:t xml:space="preserve"> et al., 2018). However, in this study, a weaker insignificant negative relationship (correlation coefficient of -0.18) was found.  The key finding here is that there is an increase in rainy season days despite a decrease in the rainy season length. The turning point is observed in 2009/10, which is present/observed in the analysis of mean annual precipitation and in the number of wet days. The forward trend in rainy season onset fits into Biggie and </w:t>
      </w:r>
      <w:proofErr w:type="spellStart"/>
      <w:r w:rsidRPr="003B0894">
        <w:rPr>
          <w:rFonts w:cstheme="minorHAnsi"/>
          <w:sz w:val="24"/>
          <w:szCs w:val="24"/>
        </w:rPr>
        <w:t>Mubanga</w:t>
      </w:r>
      <w:proofErr w:type="spellEnd"/>
      <w:r w:rsidRPr="003B0894">
        <w:rPr>
          <w:rFonts w:cstheme="minorHAnsi"/>
          <w:sz w:val="24"/>
          <w:szCs w:val="24"/>
        </w:rPr>
        <w:t xml:space="preserve"> (2022) findings over AERII over which the study areas lie. However, Biggie and </w:t>
      </w:r>
      <w:proofErr w:type="spellStart"/>
      <w:r w:rsidRPr="003B0894">
        <w:rPr>
          <w:rFonts w:cstheme="minorHAnsi"/>
          <w:sz w:val="24"/>
          <w:szCs w:val="24"/>
        </w:rPr>
        <w:t>Mubanga</w:t>
      </w:r>
      <w:proofErr w:type="spellEnd"/>
      <w:r w:rsidRPr="003B0894">
        <w:rPr>
          <w:rFonts w:cstheme="minorHAnsi"/>
          <w:sz w:val="24"/>
          <w:szCs w:val="24"/>
        </w:rPr>
        <w:t xml:space="preserve"> (2022)’s study </w:t>
      </w:r>
      <w:r w:rsidR="00261278" w:rsidRPr="003B0894">
        <w:rPr>
          <w:rFonts w:cstheme="minorHAnsi"/>
          <w:sz w:val="24"/>
          <w:szCs w:val="24"/>
        </w:rPr>
        <w:t>finds</w:t>
      </w:r>
      <w:r w:rsidRPr="003B0894">
        <w:rPr>
          <w:rFonts w:cstheme="minorHAnsi"/>
          <w:sz w:val="24"/>
          <w:szCs w:val="24"/>
        </w:rPr>
        <w:t xml:space="preserve"> insignificant trends in cessation. Biggie and </w:t>
      </w:r>
      <w:proofErr w:type="spellStart"/>
      <w:r w:rsidRPr="003B0894">
        <w:rPr>
          <w:rFonts w:cstheme="minorHAnsi"/>
          <w:sz w:val="24"/>
          <w:szCs w:val="24"/>
        </w:rPr>
        <w:t>Mubanga</w:t>
      </w:r>
      <w:proofErr w:type="spellEnd"/>
      <w:r w:rsidRPr="003B0894">
        <w:rPr>
          <w:rFonts w:cstheme="minorHAnsi"/>
          <w:sz w:val="24"/>
          <w:szCs w:val="24"/>
        </w:rPr>
        <w:t xml:space="preserve"> (2022) attest that despite the seasonal rainfall amounts in all three AERs of Zambia remaining the same, the rainy season and therefore the growing season is getting shorter. Other previous studies have drawn similar conclusions in relation to the shortening rainy season across Zambia (</w:t>
      </w:r>
      <w:proofErr w:type="spellStart"/>
      <w:r w:rsidRPr="003B0894">
        <w:rPr>
          <w:rFonts w:cstheme="minorHAnsi"/>
          <w:sz w:val="24"/>
          <w:szCs w:val="24"/>
        </w:rPr>
        <w:t>Hachigonta</w:t>
      </w:r>
      <w:proofErr w:type="spellEnd"/>
      <w:r w:rsidRPr="003B0894">
        <w:rPr>
          <w:rFonts w:cstheme="minorHAnsi"/>
          <w:sz w:val="24"/>
          <w:szCs w:val="24"/>
        </w:rPr>
        <w:t xml:space="preserve"> et al.,2008; Mulenga et al,2017). The shortening growing season is a call for policy makers and other stakeholders to proactively empower </w:t>
      </w:r>
      <w:r w:rsidR="00261278" w:rsidRPr="003B0894">
        <w:rPr>
          <w:rFonts w:cstheme="minorHAnsi"/>
          <w:sz w:val="24"/>
          <w:szCs w:val="24"/>
        </w:rPr>
        <w:t>farmers with</w:t>
      </w:r>
      <w:r w:rsidRPr="003B0894">
        <w:rPr>
          <w:rFonts w:cstheme="minorHAnsi"/>
          <w:sz w:val="24"/>
          <w:szCs w:val="24"/>
        </w:rPr>
        <w:t xml:space="preserve"> skills in improved farm management practices in relation to crop choices and varieties that maximize yields and minimize losses.</w:t>
      </w:r>
    </w:p>
    <w:p w14:paraId="05FA6E23" w14:textId="77777777" w:rsidR="00C228AF" w:rsidRPr="003B0894" w:rsidRDefault="00C228AF" w:rsidP="00BA66B1">
      <w:pPr>
        <w:spacing w:after="0" w:line="360" w:lineRule="auto"/>
        <w:contextualSpacing/>
        <w:jc w:val="lowKashida"/>
        <w:rPr>
          <w:rFonts w:cstheme="minorHAnsi"/>
          <w:sz w:val="24"/>
          <w:szCs w:val="24"/>
        </w:rPr>
      </w:pPr>
    </w:p>
    <w:p w14:paraId="0AB9FA58" w14:textId="4FAB3DAD" w:rsidR="00AD4E84" w:rsidRPr="003B0894" w:rsidRDefault="00C228AF" w:rsidP="00BA66B1">
      <w:pPr>
        <w:spacing w:line="360" w:lineRule="auto"/>
        <w:jc w:val="lowKashida"/>
        <w:rPr>
          <w:rFonts w:cstheme="minorHAnsi"/>
          <w:sz w:val="24"/>
          <w:szCs w:val="24"/>
        </w:rPr>
      </w:pPr>
      <w:r w:rsidRPr="003B0894">
        <w:rPr>
          <w:rFonts w:cstheme="minorHAnsi"/>
          <w:sz w:val="24"/>
          <w:szCs w:val="24"/>
        </w:rPr>
        <w:t>Figures 3</w:t>
      </w:r>
      <w:r w:rsidR="009676D6" w:rsidRPr="003B0894">
        <w:rPr>
          <w:rFonts w:cstheme="minorHAnsi"/>
          <w:sz w:val="24"/>
          <w:szCs w:val="24"/>
        </w:rPr>
        <w:t>1</w:t>
      </w:r>
      <w:r w:rsidRPr="003B0894">
        <w:rPr>
          <w:rFonts w:cstheme="minorHAnsi"/>
          <w:sz w:val="24"/>
          <w:szCs w:val="24"/>
        </w:rPr>
        <w:t xml:space="preserve"> and 3</w:t>
      </w:r>
      <w:r w:rsidR="009676D6" w:rsidRPr="003B0894">
        <w:rPr>
          <w:rFonts w:cstheme="minorHAnsi"/>
          <w:sz w:val="24"/>
          <w:szCs w:val="24"/>
        </w:rPr>
        <w:t>2</w:t>
      </w:r>
      <w:r w:rsidRPr="003B0894">
        <w:rPr>
          <w:rFonts w:cstheme="minorHAnsi"/>
          <w:sz w:val="24"/>
          <w:szCs w:val="24"/>
        </w:rPr>
        <w:t xml:space="preserve"> show that in the first part of the study period, until around 2009/10 the trend in the number of rainy days in a rainy season was positive coinciding with the period of positive trend in mean annual precipitation. These trends reversed from 2009/10 to 2019 (figure 3</w:t>
      </w:r>
      <w:r w:rsidR="009676D6" w:rsidRPr="003B0894">
        <w:rPr>
          <w:rFonts w:cstheme="minorHAnsi"/>
          <w:sz w:val="24"/>
          <w:szCs w:val="24"/>
        </w:rPr>
        <w:t>2</w:t>
      </w:r>
      <w:r w:rsidRPr="003B0894">
        <w:rPr>
          <w:rFonts w:cstheme="minorHAnsi"/>
          <w:sz w:val="24"/>
          <w:szCs w:val="24"/>
        </w:rPr>
        <w:t>).  The second decade results shows that the number of rainy days decreased compared to 1981-1990 and similarly the mean annual rainfall was also comparatively lower. The decrease in rainy days suggests that it is becoming dry over Mongu because of the decrease in the mean precipitation and rainy days (Figure 3</w:t>
      </w:r>
      <w:r w:rsidR="009676D6" w:rsidRPr="003B0894">
        <w:rPr>
          <w:rFonts w:cstheme="minorHAnsi"/>
          <w:sz w:val="24"/>
          <w:szCs w:val="24"/>
        </w:rPr>
        <w:t>4</w:t>
      </w:r>
      <w:r w:rsidRPr="003B0894">
        <w:rPr>
          <w:rFonts w:cstheme="minorHAnsi"/>
          <w:sz w:val="24"/>
          <w:szCs w:val="24"/>
        </w:rPr>
        <w:t xml:space="preserve">). The last two decades 2001-2019 shows a decrease in rain days with fluctuations in some years and similarly the mean annual rainfall was found higher in years 2006, 2007 and 2010 which then decreased to 2014 and again was observed to be higher in 2016. Overall, the lowest amount of mean annual precipitation was in 2018 while the least rainy days were observed in the years 1993 and 2012 </w:t>
      </w:r>
      <w:r w:rsidR="00AD4E84" w:rsidRPr="003B0894">
        <w:rPr>
          <w:rFonts w:cstheme="minorHAnsi"/>
          <w:sz w:val="24"/>
          <w:szCs w:val="24"/>
        </w:rPr>
        <w:t xml:space="preserve">(Figures 35 and 36). </w:t>
      </w:r>
    </w:p>
    <w:p w14:paraId="4280A448" w14:textId="1998E8BE" w:rsidR="00C228AF" w:rsidRPr="003B0894" w:rsidRDefault="00C228AF" w:rsidP="00BA66B1">
      <w:pPr>
        <w:spacing w:line="360" w:lineRule="auto"/>
        <w:jc w:val="lowKashida"/>
        <w:rPr>
          <w:rFonts w:cstheme="minorHAnsi"/>
          <w:sz w:val="24"/>
          <w:szCs w:val="24"/>
        </w:rPr>
      </w:pPr>
      <w:r w:rsidRPr="003B0894">
        <w:rPr>
          <w:rFonts w:cstheme="minorHAnsi"/>
          <w:noProof/>
          <w:sz w:val="24"/>
          <w:szCs w:val="24"/>
          <w:lang w:val="en-US" w:eastAsia="en-US"/>
        </w:rPr>
        <w:lastRenderedPageBreak/>
        <w:drawing>
          <wp:inline distT="0" distB="0" distL="0" distR="0" wp14:anchorId="3D886505" wp14:editId="34984AF5">
            <wp:extent cx="5752465" cy="3421178"/>
            <wp:effectExtent l="0" t="0" r="635" b="825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7992"/>
                    <a:stretch/>
                  </pic:blipFill>
                  <pic:spPr bwMode="auto">
                    <a:xfrm>
                      <a:off x="0" y="0"/>
                      <a:ext cx="5769268" cy="3431171"/>
                    </a:xfrm>
                    <a:prstGeom prst="rect">
                      <a:avLst/>
                    </a:prstGeom>
                    <a:noFill/>
                    <a:ln>
                      <a:noFill/>
                    </a:ln>
                    <a:extLst>
                      <a:ext uri="{53640926-AAD7-44D8-BBD7-CCE9431645EC}">
                        <a14:shadowObscured xmlns:a14="http://schemas.microsoft.com/office/drawing/2010/main"/>
                      </a:ext>
                    </a:extLst>
                  </pic:spPr>
                </pic:pic>
              </a:graphicData>
            </a:graphic>
          </wp:inline>
        </w:drawing>
      </w:r>
    </w:p>
    <w:p w14:paraId="5C2B3931" w14:textId="7EEF7F62" w:rsidR="00C228AF" w:rsidRPr="003B0894" w:rsidRDefault="00C228AF" w:rsidP="00BA66B1">
      <w:pPr>
        <w:pStyle w:val="Caption"/>
      </w:pPr>
      <w:r w:rsidRPr="003B0894">
        <w:t>Figure 3</w:t>
      </w:r>
      <w:r w:rsidR="009676D6" w:rsidRPr="003B0894">
        <w:t>6</w:t>
      </w:r>
      <w:r w:rsidRPr="003B0894">
        <w:t>: The relationship between mean annual precipitation and rainy season length, averaged over longitude 22.8° E –23.9° E and latitudes 14.8° S and 15.9° S for 39 years (1981 – 2019)</w:t>
      </w:r>
    </w:p>
    <w:p w14:paraId="04936D59" w14:textId="77777777" w:rsidR="005778AA" w:rsidRPr="003B0894" w:rsidRDefault="00814E7E" w:rsidP="00BA66B1">
      <w:pPr>
        <w:spacing w:line="360" w:lineRule="auto"/>
        <w:jc w:val="lowKashida"/>
        <w:rPr>
          <w:rFonts w:cstheme="minorHAnsi"/>
          <w:sz w:val="24"/>
          <w:szCs w:val="24"/>
          <w:lang w:eastAsia="en-US"/>
        </w:rPr>
      </w:pPr>
      <w:r w:rsidRPr="003B0894">
        <w:rPr>
          <w:rFonts w:cstheme="minorHAnsi"/>
          <w:sz w:val="24"/>
          <w:szCs w:val="24"/>
          <w:lang w:eastAsia="en-US"/>
        </w:rPr>
        <w:t>Having analysed the key changes and trends in rainfall during the period under study, the table below is a summary of these changes and trends.</w:t>
      </w:r>
    </w:p>
    <w:p w14:paraId="78259D6B" w14:textId="6F68FE07" w:rsidR="005778AA" w:rsidRPr="003B0894" w:rsidRDefault="005778AA" w:rsidP="00BA66B1">
      <w:pPr>
        <w:spacing w:line="360" w:lineRule="auto"/>
        <w:jc w:val="lowKashida"/>
        <w:rPr>
          <w:rFonts w:cstheme="minorHAnsi"/>
          <w:bCs/>
          <w:sz w:val="24"/>
          <w:szCs w:val="24"/>
        </w:rPr>
      </w:pPr>
    </w:p>
    <w:p w14:paraId="18B747CF" w14:textId="77777777" w:rsidR="000762EE" w:rsidRPr="003B0894" w:rsidRDefault="000762EE" w:rsidP="00BA66B1">
      <w:pPr>
        <w:spacing w:line="360" w:lineRule="auto"/>
        <w:jc w:val="lowKashida"/>
        <w:rPr>
          <w:rFonts w:cstheme="minorHAnsi"/>
          <w:b/>
          <w:bCs/>
          <w:sz w:val="24"/>
          <w:szCs w:val="24"/>
        </w:rPr>
      </w:pPr>
    </w:p>
    <w:p w14:paraId="2BA6C79C" w14:textId="3C438005" w:rsidR="000762EE" w:rsidRPr="003B0894" w:rsidRDefault="000762EE" w:rsidP="00BA66B1">
      <w:pPr>
        <w:spacing w:line="360" w:lineRule="auto"/>
        <w:jc w:val="lowKashida"/>
        <w:rPr>
          <w:rFonts w:cstheme="minorHAnsi"/>
          <w:b/>
          <w:bCs/>
          <w:sz w:val="24"/>
          <w:szCs w:val="24"/>
        </w:rPr>
      </w:pPr>
      <w:r w:rsidRPr="003B0894">
        <w:rPr>
          <w:rFonts w:cstheme="minorHAnsi"/>
          <w:b/>
          <w:bCs/>
          <w:sz w:val="24"/>
          <w:szCs w:val="24"/>
        </w:rPr>
        <w:t xml:space="preserve">Space </w:t>
      </w:r>
      <w:proofErr w:type="gramStart"/>
      <w:r w:rsidRPr="003B0894">
        <w:rPr>
          <w:rFonts w:cstheme="minorHAnsi"/>
          <w:b/>
          <w:bCs/>
          <w:sz w:val="24"/>
          <w:szCs w:val="24"/>
        </w:rPr>
        <w:t>intentionally  left</w:t>
      </w:r>
      <w:proofErr w:type="gramEnd"/>
      <w:r w:rsidRPr="003B0894">
        <w:rPr>
          <w:rFonts w:cstheme="minorHAnsi"/>
          <w:b/>
          <w:bCs/>
          <w:sz w:val="24"/>
          <w:szCs w:val="24"/>
        </w:rPr>
        <w:t xml:space="preserve"> blank </w:t>
      </w:r>
    </w:p>
    <w:p w14:paraId="36EB2DF6" w14:textId="77777777" w:rsidR="000762EE" w:rsidRPr="003B0894" w:rsidRDefault="000762EE" w:rsidP="00BA66B1">
      <w:pPr>
        <w:spacing w:line="360" w:lineRule="auto"/>
        <w:jc w:val="lowKashida"/>
        <w:rPr>
          <w:rFonts w:cstheme="minorHAnsi"/>
          <w:b/>
          <w:bCs/>
          <w:sz w:val="24"/>
          <w:szCs w:val="24"/>
        </w:rPr>
      </w:pPr>
    </w:p>
    <w:p w14:paraId="2F6FAFF4" w14:textId="77777777" w:rsidR="000762EE" w:rsidRPr="003B0894" w:rsidRDefault="000762EE" w:rsidP="00BA66B1">
      <w:pPr>
        <w:spacing w:line="360" w:lineRule="auto"/>
        <w:jc w:val="lowKashida"/>
        <w:rPr>
          <w:rFonts w:cstheme="minorHAnsi"/>
          <w:b/>
          <w:bCs/>
          <w:sz w:val="24"/>
          <w:szCs w:val="24"/>
        </w:rPr>
      </w:pPr>
    </w:p>
    <w:p w14:paraId="12EF092C" w14:textId="77777777" w:rsidR="000762EE" w:rsidRPr="003B0894" w:rsidRDefault="000762EE" w:rsidP="00BA66B1">
      <w:pPr>
        <w:spacing w:line="360" w:lineRule="auto"/>
        <w:jc w:val="lowKashida"/>
        <w:rPr>
          <w:rFonts w:cstheme="minorHAnsi"/>
          <w:b/>
          <w:bCs/>
          <w:sz w:val="24"/>
          <w:szCs w:val="24"/>
        </w:rPr>
      </w:pPr>
    </w:p>
    <w:p w14:paraId="5EF7351F" w14:textId="77777777" w:rsidR="000762EE" w:rsidRPr="003B0894" w:rsidRDefault="000762EE" w:rsidP="00BA66B1">
      <w:pPr>
        <w:spacing w:line="360" w:lineRule="auto"/>
        <w:jc w:val="lowKashida"/>
        <w:rPr>
          <w:rFonts w:cstheme="minorHAnsi"/>
          <w:b/>
          <w:bCs/>
          <w:sz w:val="24"/>
          <w:szCs w:val="24"/>
        </w:rPr>
      </w:pPr>
    </w:p>
    <w:p w14:paraId="27C168A2" w14:textId="77777777" w:rsidR="000762EE" w:rsidRPr="003B0894" w:rsidRDefault="000762EE" w:rsidP="00BA66B1">
      <w:pPr>
        <w:spacing w:line="360" w:lineRule="auto"/>
        <w:jc w:val="lowKashida"/>
        <w:rPr>
          <w:rFonts w:cstheme="minorHAnsi"/>
          <w:b/>
          <w:bCs/>
          <w:sz w:val="24"/>
          <w:szCs w:val="24"/>
        </w:rPr>
      </w:pPr>
    </w:p>
    <w:p w14:paraId="12C762D2" w14:textId="77777777" w:rsidR="000762EE" w:rsidRPr="003B0894" w:rsidRDefault="000762EE" w:rsidP="00BA66B1">
      <w:pPr>
        <w:spacing w:line="360" w:lineRule="auto"/>
        <w:jc w:val="lowKashida"/>
        <w:rPr>
          <w:rFonts w:cstheme="minorHAnsi"/>
          <w:b/>
          <w:bCs/>
          <w:sz w:val="24"/>
          <w:szCs w:val="24"/>
        </w:rPr>
      </w:pPr>
    </w:p>
    <w:p w14:paraId="1A832A99" w14:textId="77777777" w:rsidR="000762EE" w:rsidRPr="003B0894" w:rsidRDefault="000762EE" w:rsidP="00BA66B1">
      <w:pPr>
        <w:spacing w:line="360" w:lineRule="auto"/>
        <w:jc w:val="lowKashida"/>
        <w:rPr>
          <w:rFonts w:cstheme="minorHAnsi"/>
          <w:b/>
          <w:bCs/>
          <w:sz w:val="24"/>
          <w:szCs w:val="24"/>
        </w:rPr>
      </w:pPr>
    </w:p>
    <w:p w14:paraId="34D45DEA" w14:textId="5A45CD8C" w:rsidR="00AC58E0" w:rsidRPr="003B0894" w:rsidRDefault="00AC58E0" w:rsidP="00BA66B1">
      <w:pPr>
        <w:spacing w:line="360" w:lineRule="auto"/>
        <w:jc w:val="lowKashida"/>
        <w:rPr>
          <w:rFonts w:cstheme="minorHAnsi"/>
          <w:b/>
          <w:bCs/>
          <w:sz w:val="24"/>
          <w:szCs w:val="24"/>
        </w:rPr>
      </w:pPr>
      <w:r w:rsidRPr="003B0894">
        <w:rPr>
          <w:rFonts w:cstheme="minorHAnsi"/>
          <w:b/>
          <w:bCs/>
          <w:sz w:val="24"/>
          <w:szCs w:val="24"/>
        </w:rPr>
        <w:lastRenderedPageBreak/>
        <w:t xml:space="preserve">6.3.4 Summary of Key Changes and Trends </w:t>
      </w:r>
    </w:p>
    <w:p w14:paraId="02C2296B" w14:textId="1F3484B5" w:rsidR="0073335A" w:rsidRPr="003B0894" w:rsidRDefault="00207737" w:rsidP="00BA66B1">
      <w:pPr>
        <w:spacing w:line="360" w:lineRule="auto"/>
        <w:jc w:val="lowKashida"/>
        <w:rPr>
          <w:rFonts w:cstheme="minorHAnsi"/>
          <w:b/>
          <w:bCs/>
          <w:sz w:val="24"/>
          <w:szCs w:val="24"/>
        </w:rPr>
      </w:pPr>
      <w:r w:rsidRPr="003B0894">
        <w:rPr>
          <w:rFonts w:cstheme="minorHAnsi"/>
          <w:b/>
          <w:bCs/>
          <w:sz w:val="24"/>
          <w:szCs w:val="24"/>
        </w:rPr>
        <w:t xml:space="preserve">Table </w:t>
      </w:r>
      <w:r w:rsidR="00480930" w:rsidRPr="003B0894">
        <w:rPr>
          <w:rFonts w:cstheme="minorHAnsi"/>
          <w:b/>
          <w:bCs/>
          <w:sz w:val="24"/>
          <w:szCs w:val="24"/>
        </w:rPr>
        <w:t>7</w:t>
      </w:r>
      <w:r w:rsidRPr="003B0894">
        <w:rPr>
          <w:rFonts w:cstheme="minorHAnsi"/>
          <w:b/>
          <w:bCs/>
          <w:sz w:val="24"/>
          <w:szCs w:val="24"/>
        </w:rPr>
        <w:t xml:space="preserve"> </w:t>
      </w:r>
      <w:r w:rsidR="00C26362" w:rsidRPr="003B0894">
        <w:rPr>
          <w:rFonts w:cstheme="minorHAnsi"/>
          <w:b/>
          <w:bCs/>
          <w:sz w:val="24"/>
          <w:szCs w:val="24"/>
        </w:rPr>
        <w:t xml:space="preserve">Summary </w:t>
      </w:r>
      <w:r w:rsidR="000762EE" w:rsidRPr="003B0894">
        <w:rPr>
          <w:rFonts w:cstheme="minorHAnsi"/>
          <w:b/>
          <w:bCs/>
          <w:sz w:val="24"/>
          <w:szCs w:val="24"/>
        </w:rPr>
        <w:t xml:space="preserve">of </w:t>
      </w:r>
      <w:r w:rsidR="00C26362" w:rsidRPr="003B0894">
        <w:rPr>
          <w:rFonts w:cstheme="minorHAnsi"/>
          <w:b/>
          <w:bCs/>
          <w:sz w:val="24"/>
          <w:szCs w:val="24"/>
        </w:rPr>
        <w:t>Key Changes and Trends 6.3.4</w:t>
      </w:r>
    </w:p>
    <w:tbl>
      <w:tblPr>
        <w:tblStyle w:val="TableGrid"/>
        <w:tblpPr w:leftFromText="180" w:rightFromText="180" w:vertAnchor="text" w:horzAnchor="margin" w:tblpY="397"/>
        <w:tblW w:w="9067" w:type="dxa"/>
        <w:tblLook w:val="04A0" w:firstRow="1" w:lastRow="0" w:firstColumn="1" w:lastColumn="0" w:noHBand="0" w:noVBand="1"/>
      </w:tblPr>
      <w:tblGrid>
        <w:gridCol w:w="2405"/>
        <w:gridCol w:w="3691"/>
        <w:gridCol w:w="2971"/>
      </w:tblGrid>
      <w:tr w:rsidR="0073335A" w:rsidRPr="003B0894" w14:paraId="28484983" w14:textId="77777777" w:rsidTr="004F58F6">
        <w:trPr>
          <w:trHeight w:val="473"/>
        </w:trPr>
        <w:tc>
          <w:tcPr>
            <w:tcW w:w="2405" w:type="dxa"/>
          </w:tcPr>
          <w:p w14:paraId="6DBB9DF9" w14:textId="77777777" w:rsidR="0073335A" w:rsidRPr="003B0894" w:rsidRDefault="0073335A" w:rsidP="00BA66B1">
            <w:pPr>
              <w:spacing w:line="360" w:lineRule="auto"/>
              <w:jc w:val="lowKashida"/>
              <w:rPr>
                <w:rFonts w:cstheme="minorHAnsi"/>
                <w:b/>
                <w:sz w:val="20"/>
                <w:szCs w:val="20"/>
              </w:rPr>
            </w:pPr>
            <w:r w:rsidRPr="003B0894">
              <w:rPr>
                <w:rFonts w:cstheme="minorHAnsi"/>
                <w:b/>
                <w:sz w:val="20"/>
                <w:szCs w:val="20"/>
              </w:rPr>
              <w:t xml:space="preserve">Rainfall Indices </w:t>
            </w:r>
          </w:p>
        </w:tc>
        <w:tc>
          <w:tcPr>
            <w:tcW w:w="3691" w:type="dxa"/>
          </w:tcPr>
          <w:p w14:paraId="51A84AD3" w14:textId="77777777" w:rsidR="0073335A" w:rsidRPr="003B0894" w:rsidRDefault="0073335A" w:rsidP="00BA66B1">
            <w:pPr>
              <w:spacing w:line="360" w:lineRule="auto"/>
              <w:jc w:val="lowKashida"/>
              <w:rPr>
                <w:rFonts w:cstheme="minorHAnsi"/>
                <w:b/>
                <w:sz w:val="20"/>
                <w:szCs w:val="20"/>
              </w:rPr>
            </w:pPr>
            <w:r w:rsidRPr="003B0894">
              <w:rPr>
                <w:rFonts w:cstheme="minorHAnsi"/>
                <w:b/>
                <w:sz w:val="20"/>
                <w:szCs w:val="20"/>
              </w:rPr>
              <w:t xml:space="preserve">Climatic data </w:t>
            </w:r>
          </w:p>
        </w:tc>
        <w:tc>
          <w:tcPr>
            <w:tcW w:w="2971" w:type="dxa"/>
          </w:tcPr>
          <w:p w14:paraId="404B6AAD" w14:textId="77777777" w:rsidR="0073335A" w:rsidRPr="003B0894" w:rsidRDefault="0073335A" w:rsidP="00BA66B1">
            <w:pPr>
              <w:spacing w:line="360" w:lineRule="auto"/>
              <w:jc w:val="lowKashida"/>
              <w:rPr>
                <w:rFonts w:cstheme="minorHAnsi"/>
                <w:b/>
                <w:sz w:val="20"/>
                <w:szCs w:val="20"/>
              </w:rPr>
            </w:pPr>
            <w:r w:rsidRPr="003B0894">
              <w:rPr>
                <w:rFonts w:cstheme="minorHAnsi"/>
                <w:b/>
                <w:sz w:val="20"/>
                <w:szCs w:val="20"/>
              </w:rPr>
              <w:t xml:space="preserve">Description </w:t>
            </w:r>
          </w:p>
        </w:tc>
      </w:tr>
      <w:tr w:rsidR="0073335A" w:rsidRPr="003B0894" w14:paraId="4F7FB772" w14:textId="77777777" w:rsidTr="004F58F6">
        <w:tc>
          <w:tcPr>
            <w:tcW w:w="2405" w:type="dxa"/>
          </w:tcPr>
          <w:p w14:paraId="7838F82F" w14:textId="77777777" w:rsidR="0073335A" w:rsidRPr="003B0894" w:rsidRDefault="0073335A" w:rsidP="00BA66B1">
            <w:pPr>
              <w:spacing w:line="360" w:lineRule="auto"/>
              <w:jc w:val="lowKashida"/>
              <w:rPr>
                <w:rFonts w:cstheme="minorHAnsi"/>
                <w:bCs/>
                <w:sz w:val="20"/>
                <w:szCs w:val="20"/>
              </w:rPr>
            </w:pPr>
            <w:r w:rsidRPr="003B0894">
              <w:rPr>
                <w:rFonts w:cstheme="minorHAnsi"/>
                <w:bCs/>
                <w:sz w:val="20"/>
                <w:szCs w:val="20"/>
              </w:rPr>
              <w:t xml:space="preserve">Rainy season onset </w:t>
            </w:r>
          </w:p>
        </w:tc>
        <w:tc>
          <w:tcPr>
            <w:tcW w:w="3691" w:type="dxa"/>
          </w:tcPr>
          <w:p w14:paraId="3C961BDC" w14:textId="77777777" w:rsidR="0073335A" w:rsidRPr="003B0894" w:rsidRDefault="0073335A" w:rsidP="00BA66B1">
            <w:pPr>
              <w:spacing w:line="360" w:lineRule="auto"/>
              <w:jc w:val="lowKashida"/>
              <w:rPr>
                <w:rFonts w:cstheme="minorHAnsi"/>
                <w:bCs/>
                <w:sz w:val="20"/>
                <w:szCs w:val="20"/>
              </w:rPr>
            </w:pPr>
            <w:r w:rsidRPr="003B0894">
              <w:rPr>
                <w:rFonts w:cstheme="minorHAnsi"/>
                <w:bCs/>
                <w:sz w:val="20"/>
                <w:szCs w:val="20"/>
              </w:rPr>
              <w:t xml:space="preserve">Forward trends towards late onset: Sen’s Slope=0.19 P-Value=0.1. </w:t>
            </w:r>
          </w:p>
        </w:tc>
        <w:tc>
          <w:tcPr>
            <w:tcW w:w="2971" w:type="dxa"/>
          </w:tcPr>
          <w:p w14:paraId="65B79944" w14:textId="77777777" w:rsidR="0073335A" w:rsidRPr="003B0894" w:rsidRDefault="0073335A" w:rsidP="00BA66B1">
            <w:pPr>
              <w:spacing w:line="360" w:lineRule="auto"/>
              <w:jc w:val="lowKashida"/>
              <w:rPr>
                <w:rFonts w:cstheme="minorHAnsi"/>
                <w:bCs/>
                <w:sz w:val="20"/>
                <w:szCs w:val="20"/>
              </w:rPr>
            </w:pPr>
            <w:r w:rsidRPr="003B0894">
              <w:rPr>
                <w:rFonts w:cstheme="minorHAnsi"/>
                <w:bCs/>
                <w:sz w:val="20"/>
                <w:szCs w:val="20"/>
              </w:rPr>
              <w:t xml:space="preserve">Rainfall starts shifting towards December from November </w:t>
            </w:r>
          </w:p>
        </w:tc>
      </w:tr>
      <w:tr w:rsidR="0073335A" w:rsidRPr="003B0894" w14:paraId="6202DAE3" w14:textId="77777777" w:rsidTr="004F58F6">
        <w:tc>
          <w:tcPr>
            <w:tcW w:w="2405" w:type="dxa"/>
          </w:tcPr>
          <w:p w14:paraId="71AD5FE9" w14:textId="77777777" w:rsidR="0073335A" w:rsidRPr="003B0894" w:rsidRDefault="0073335A" w:rsidP="00BA66B1">
            <w:pPr>
              <w:spacing w:line="360" w:lineRule="auto"/>
              <w:jc w:val="lowKashida"/>
              <w:rPr>
                <w:rFonts w:cstheme="minorHAnsi"/>
                <w:bCs/>
                <w:sz w:val="20"/>
                <w:szCs w:val="20"/>
              </w:rPr>
            </w:pPr>
            <w:r w:rsidRPr="003B0894">
              <w:rPr>
                <w:rFonts w:cstheme="minorHAnsi"/>
                <w:bCs/>
                <w:sz w:val="20"/>
                <w:szCs w:val="20"/>
              </w:rPr>
              <w:t>Rainfall distribution</w:t>
            </w:r>
          </w:p>
        </w:tc>
        <w:tc>
          <w:tcPr>
            <w:tcW w:w="3691" w:type="dxa"/>
          </w:tcPr>
          <w:p w14:paraId="23456322" w14:textId="77777777" w:rsidR="0073335A" w:rsidRPr="003B0894" w:rsidRDefault="0073335A" w:rsidP="00BA66B1">
            <w:pPr>
              <w:spacing w:line="360" w:lineRule="auto"/>
              <w:jc w:val="lowKashida"/>
              <w:rPr>
                <w:rFonts w:cstheme="minorHAnsi"/>
                <w:bCs/>
                <w:sz w:val="20"/>
                <w:szCs w:val="20"/>
              </w:rPr>
            </w:pPr>
            <w:r w:rsidRPr="003B0894">
              <w:rPr>
                <w:rFonts w:cstheme="minorHAnsi"/>
                <w:bCs/>
                <w:sz w:val="20"/>
                <w:szCs w:val="20"/>
              </w:rPr>
              <w:t xml:space="preserve">Climatic data points to increased rainfall intensity-increase in CWD. Study period experienced an increase of maximum daily rainfall of 6.6mm. Highest increase during the last 20 years (2000-2019). However, these changes were insignificant-Value=0.45. </w:t>
            </w:r>
          </w:p>
        </w:tc>
        <w:tc>
          <w:tcPr>
            <w:tcW w:w="2971" w:type="dxa"/>
          </w:tcPr>
          <w:p w14:paraId="37F8E200" w14:textId="77777777" w:rsidR="0073335A" w:rsidRPr="003B0894" w:rsidRDefault="0073335A" w:rsidP="00BA66B1">
            <w:pPr>
              <w:spacing w:line="360" w:lineRule="auto"/>
              <w:jc w:val="lowKashida"/>
              <w:rPr>
                <w:rFonts w:cstheme="minorHAnsi"/>
                <w:bCs/>
                <w:sz w:val="20"/>
                <w:szCs w:val="20"/>
              </w:rPr>
            </w:pPr>
            <w:r w:rsidRPr="003B0894">
              <w:rPr>
                <w:rFonts w:cstheme="minorHAnsi"/>
                <w:bCs/>
                <w:sz w:val="20"/>
                <w:szCs w:val="20"/>
              </w:rPr>
              <w:t>Rainfall season concentration between 3 months opposed to being spread through the normal 5. A shift from 180 days season to 120 days</w:t>
            </w:r>
          </w:p>
        </w:tc>
      </w:tr>
      <w:tr w:rsidR="0073335A" w:rsidRPr="003B0894" w14:paraId="4400BC5A" w14:textId="77777777" w:rsidTr="004F58F6">
        <w:tc>
          <w:tcPr>
            <w:tcW w:w="2405" w:type="dxa"/>
          </w:tcPr>
          <w:p w14:paraId="22941BD8" w14:textId="77777777" w:rsidR="0073335A" w:rsidRPr="003B0894" w:rsidRDefault="0073335A" w:rsidP="00BA66B1">
            <w:pPr>
              <w:spacing w:line="360" w:lineRule="auto"/>
              <w:jc w:val="lowKashida"/>
              <w:rPr>
                <w:rFonts w:cstheme="minorHAnsi"/>
                <w:bCs/>
                <w:sz w:val="20"/>
                <w:szCs w:val="20"/>
              </w:rPr>
            </w:pPr>
            <w:r w:rsidRPr="003B0894">
              <w:rPr>
                <w:rFonts w:cstheme="minorHAnsi"/>
                <w:bCs/>
                <w:sz w:val="20"/>
                <w:szCs w:val="20"/>
              </w:rPr>
              <w:t xml:space="preserve">Rainy season duration </w:t>
            </w:r>
          </w:p>
        </w:tc>
        <w:tc>
          <w:tcPr>
            <w:tcW w:w="3691" w:type="dxa"/>
          </w:tcPr>
          <w:p w14:paraId="26FCFE18" w14:textId="77777777" w:rsidR="0073335A" w:rsidRPr="003B0894" w:rsidRDefault="0073335A" w:rsidP="00BA66B1">
            <w:pPr>
              <w:spacing w:line="360" w:lineRule="auto"/>
              <w:jc w:val="lowKashida"/>
              <w:rPr>
                <w:rFonts w:cstheme="minorHAnsi"/>
                <w:bCs/>
                <w:sz w:val="20"/>
                <w:szCs w:val="20"/>
              </w:rPr>
            </w:pPr>
            <w:r w:rsidRPr="003B0894">
              <w:rPr>
                <w:rFonts w:cstheme="minorHAnsi"/>
                <w:bCs/>
                <w:sz w:val="20"/>
                <w:szCs w:val="20"/>
              </w:rPr>
              <w:t xml:space="preserve">Climatic data points to an insignificant trend towards a shortening RSL: Sen’s slope=-0.25 P-Value=0.1. Combination of late onset and early withdrew translates into a shorter RSL. Majority of years during study period indicate normal RSL. </w:t>
            </w:r>
          </w:p>
        </w:tc>
        <w:tc>
          <w:tcPr>
            <w:tcW w:w="2971" w:type="dxa"/>
          </w:tcPr>
          <w:p w14:paraId="52ACA347" w14:textId="77777777" w:rsidR="0073335A" w:rsidRPr="003B0894" w:rsidRDefault="0073335A" w:rsidP="00BA66B1">
            <w:pPr>
              <w:spacing w:line="360" w:lineRule="auto"/>
              <w:jc w:val="lowKashida"/>
              <w:rPr>
                <w:rFonts w:cstheme="minorHAnsi"/>
                <w:bCs/>
                <w:sz w:val="20"/>
                <w:szCs w:val="20"/>
              </w:rPr>
            </w:pPr>
            <w:r w:rsidRPr="003B0894">
              <w:rPr>
                <w:rFonts w:cstheme="minorHAnsi"/>
                <w:bCs/>
                <w:sz w:val="20"/>
                <w:szCs w:val="20"/>
              </w:rPr>
              <w:t>Minor changes towards a narrowing rainy season compounded with more intense rains. By implication the growing season has decreased in line with late onset and early withdraw</w:t>
            </w:r>
          </w:p>
        </w:tc>
      </w:tr>
      <w:tr w:rsidR="0073335A" w:rsidRPr="003B0894" w14:paraId="2D8B9BF7" w14:textId="77777777" w:rsidTr="004F58F6">
        <w:tc>
          <w:tcPr>
            <w:tcW w:w="2405" w:type="dxa"/>
          </w:tcPr>
          <w:p w14:paraId="6B468F33" w14:textId="77777777" w:rsidR="0073335A" w:rsidRPr="003B0894" w:rsidRDefault="0073335A" w:rsidP="00BA66B1">
            <w:pPr>
              <w:spacing w:line="360" w:lineRule="auto"/>
              <w:jc w:val="lowKashida"/>
              <w:rPr>
                <w:rFonts w:cstheme="minorHAnsi"/>
                <w:bCs/>
                <w:sz w:val="20"/>
                <w:szCs w:val="20"/>
              </w:rPr>
            </w:pPr>
            <w:r w:rsidRPr="003B0894">
              <w:rPr>
                <w:rFonts w:cstheme="minorHAnsi"/>
                <w:bCs/>
                <w:sz w:val="20"/>
                <w:szCs w:val="20"/>
              </w:rPr>
              <w:t xml:space="preserve">Consecutive Wet Days </w:t>
            </w:r>
          </w:p>
        </w:tc>
        <w:tc>
          <w:tcPr>
            <w:tcW w:w="3691" w:type="dxa"/>
          </w:tcPr>
          <w:p w14:paraId="0CF094D0" w14:textId="77777777" w:rsidR="0073335A" w:rsidRPr="003B0894" w:rsidRDefault="0073335A" w:rsidP="00BA66B1">
            <w:pPr>
              <w:spacing w:line="360" w:lineRule="auto"/>
              <w:jc w:val="lowKashida"/>
              <w:rPr>
                <w:rFonts w:cstheme="minorHAnsi"/>
                <w:bCs/>
                <w:sz w:val="20"/>
                <w:szCs w:val="20"/>
              </w:rPr>
            </w:pPr>
            <w:r w:rsidRPr="003B0894">
              <w:rPr>
                <w:rFonts w:cstheme="minorHAnsi"/>
                <w:bCs/>
                <w:sz w:val="20"/>
                <w:szCs w:val="20"/>
              </w:rPr>
              <w:t>Climatic data points to an increase in wet days-Mann Kendall trend test shows 95% increase in wet days. Mann Kendall shows decrease in dry days. Increased wet days coincide with an increasing rainfall intensity during the study period</w:t>
            </w:r>
          </w:p>
        </w:tc>
        <w:tc>
          <w:tcPr>
            <w:tcW w:w="2971" w:type="dxa"/>
          </w:tcPr>
          <w:p w14:paraId="048997A7" w14:textId="77777777" w:rsidR="0073335A" w:rsidRPr="003B0894" w:rsidRDefault="0073335A" w:rsidP="00BA66B1">
            <w:pPr>
              <w:spacing w:line="360" w:lineRule="auto"/>
              <w:jc w:val="lowKashida"/>
              <w:rPr>
                <w:rFonts w:cstheme="minorHAnsi"/>
                <w:bCs/>
                <w:sz w:val="20"/>
                <w:szCs w:val="20"/>
              </w:rPr>
            </w:pPr>
            <w:r w:rsidRPr="003B0894">
              <w:rPr>
                <w:rFonts w:cstheme="minorHAnsi"/>
                <w:bCs/>
                <w:sz w:val="20"/>
                <w:szCs w:val="20"/>
              </w:rPr>
              <w:t>Consecutive wet days have been an increase-that is rainy days with rainfall amounts more than 1mm have been on the increase</w:t>
            </w:r>
          </w:p>
        </w:tc>
      </w:tr>
      <w:tr w:rsidR="0073335A" w:rsidRPr="003B0894" w14:paraId="0297837D" w14:textId="77777777" w:rsidTr="004F58F6">
        <w:tc>
          <w:tcPr>
            <w:tcW w:w="2405" w:type="dxa"/>
          </w:tcPr>
          <w:p w14:paraId="5FEB1258" w14:textId="33A65E4B" w:rsidR="0073335A" w:rsidRPr="003B0894" w:rsidRDefault="00C26362" w:rsidP="00BA66B1">
            <w:pPr>
              <w:spacing w:line="360" w:lineRule="auto"/>
              <w:jc w:val="lowKashida"/>
              <w:rPr>
                <w:rFonts w:cstheme="minorHAnsi"/>
                <w:bCs/>
                <w:sz w:val="20"/>
                <w:szCs w:val="20"/>
              </w:rPr>
            </w:pPr>
            <w:r w:rsidRPr="003B0894">
              <w:rPr>
                <w:rFonts w:cstheme="minorHAnsi"/>
                <w:bCs/>
                <w:sz w:val="20"/>
                <w:szCs w:val="20"/>
              </w:rPr>
              <w:t>T</w:t>
            </w:r>
            <w:r w:rsidR="0073335A" w:rsidRPr="003B0894">
              <w:rPr>
                <w:rFonts w:cstheme="minorHAnsi"/>
                <w:bCs/>
                <w:sz w:val="20"/>
                <w:szCs w:val="20"/>
              </w:rPr>
              <w:t xml:space="preserve">otal Annual Rainfall </w:t>
            </w:r>
          </w:p>
        </w:tc>
        <w:tc>
          <w:tcPr>
            <w:tcW w:w="3691" w:type="dxa"/>
          </w:tcPr>
          <w:p w14:paraId="582B9BF9" w14:textId="77777777" w:rsidR="0073335A" w:rsidRPr="003B0894" w:rsidRDefault="0073335A" w:rsidP="00BA66B1">
            <w:pPr>
              <w:spacing w:line="360" w:lineRule="auto"/>
              <w:jc w:val="lowKashida"/>
              <w:rPr>
                <w:rFonts w:cstheme="minorHAnsi"/>
                <w:bCs/>
                <w:sz w:val="20"/>
                <w:szCs w:val="20"/>
              </w:rPr>
            </w:pPr>
            <w:r w:rsidRPr="003B0894">
              <w:rPr>
                <w:rFonts w:cstheme="minorHAnsi"/>
                <w:bCs/>
                <w:sz w:val="20"/>
                <w:szCs w:val="20"/>
              </w:rPr>
              <w:t xml:space="preserve">During the study period (1981-2019) rainfall increased at an annual rate of </w:t>
            </w:r>
            <w:r w:rsidRPr="003B0894">
              <w:rPr>
                <w:rFonts w:cstheme="minorHAnsi"/>
                <w:sz w:val="20"/>
                <w:szCs w:val="20"/>
              </w:rPr>
              <w:t>~5 mm/year (</w:t>
            </w:r>
            <w:r w:rsidRPr="003B0894">
              <w:rPr>
                <w:rFonts w:cstheme="minorHAnsi"/>
                <w:i/>
                <w:iCs/>
                <w:sz w:val="20"/>
                <w:szCs w:val="20"/>
              </w:rPr>
              <w:t>P-Value</w:t>
            </w:r>
            <w:r w:rsidRPr="003B0894">
              <w:rPr>
                <w:rFonts w:cstheme="minorHAnsi"/>
                <w:sz w:val="20"/>
                <w:szCs w:val="20"/>
              </w:rPr>
              <w:t xml:space="preserve"> = 0.01. The last decade (2000-19) experienced a negative trend at an annual rate of ~2.7mm/year abet insignificant P-Value=0.97. </w:t>
            </w:r>
          </w:p>
        </w:tc>
        <w:tc>
          <w:tcPr>
            <w:tcW w:w="2971" w:type="dxa"/>
          </w:tcPr>
          <w:p w14:paraId="1C0B8FC7" w14:textId="77777777" w:rsidR="0073335A" w:rsidRPr="003B0894" w:rsidRDefault="0073335A" w:rsidP="00BA66B1">
            <w:pPr>
              <w:spacing w:line="360" w:lineRule="auto"/>
              <w:jc w:val="lowKashida"/>
              <w:rPr>
                <w:rFonts w:cstheme="minorHAnsi"/>
                <w:bCs/>
                <w:sz w:val="20"/>
                <w:szCs w:val="20"/>
              </w:rPr>
            </w:pPr>
            <w:r w:rsidRPr="003B0894">
              <w:rPr>
                <w:rFonts w:cstheme="minorHAnsi"/>
                <w:bCs/>
                <w:sz w:val="20"/>
                <w:szCs w:val="20"/>
              </w:rPr>
              <w:t>Total annual rainfall has remained the same during the study period with insignificant changes of a receding trend during the period 2000-2019</w:t>
            </w:r>
          </w:p>
        </w:tc>
      </w:tr>
      <w:tr w:rsidR="0073335A" w:rsidRPr="003B0894" w14:paraId="3CF3EA40" w14:textId="77777777" w:rsidTr="004F58F6">
        <w:tc>
          <w:tcPr>
            <w:tcW w:w="2405" w:type="dxa"/>
          </w:tcPr>
          <w:p w14:paraId="099BFCC0" w14:textId="77777777" w:rsidR="0073335A" w:rsidRPr="003B0894" w:rsidRDefault="0073335A" w:rsidP="00BA66B1">
            <w:pPr>
              <w:spacing w:line="360" w:lineRule="auto"/>
              <w:jc w:val="lowKashida"/>
              <w:rPr>
                <w:rFonts w:cstheme="minorHAnsi"/>
                <w:bCs/>
                <w:sz w:val="20"/>
                <w:szCs w:val="20"/>
              </w:rPr>
            </w:pPr>
            <w:r w:rsidRPr="003B0894">
              <w:rPr>
                <w:rFonts w:cstheme="minorHAnsi"/>
                <w:bCs/>
                <w:sz w:val="20"/>
                <w:szCs w:val="20"/>
              </w:rPr>
              <w:t xml:space="preserve">Rain season Cessation </w:t>
            </w:r>
          </w:p>
        </w:tc>
        <w:tc>
          <w:tcPr>
            <w:tcW w:w="3691" w:type="dxa"/>
          </w:tcPr>
          <w:p w14:paraId="403BF6EB" w14:textId="77777777" w:rsidR="0073335A" w:rsidRPr="003B0894" w:rsidRDefault="0073335A" w:rsidP="00BA66B1">
            <w:pPr>
              <w:spacing w:line="360" w:lineRule="auto"/>
              <w:jc w:val="lowKashida"/>
              <w:rPr>
                <w:rFonts w:cstheme="minorHAnsi"/>
                <w:bCs/>
                <w:sz w:val="20"/>
                <w:szCs w:val="20"/>
              </w:rPr>
            </w:pPr>
            <w:r w:rsidRPr="003B0894">
              <w:rPr>
                <w:rFonts w:cstheme="minorHAnsi"/>
                <w:bCs/>
                <w:sz w:val="20"/>
                <w:szCs w:val="20"/>
              </w:rPr>
              <w:t>Negative trends towards early withdraw: Sen’s Slope=-0.06 P-Value 0.5</w:t>
            </w:r>
          </w:p>
          <w:p w14:paraId="577C6370" w14:textId="77777777" w:rsidR="0073335A" w:rsidRPr="003B0894" w:rsidRDefault="0073335A" w:rsidP="00BA66B1">
            <w:pPr>
              <w:spacing w:line="360" w:lineRule="auto"/>
              <w:jc w:val="lowKashida"/>
              <w:rPr>
                <w:rFonts w:cstheme="minorHAnsi"/>
                <w:bCs/>
                <w:sz w:val="20"/>
                <w:szCs w:val="20"/>
              </w:rPr>
            </w:pPr>
          </w:p>
        </w:tc>
        <w:tc>
          <w:tcPr>
            <w:tcW w:w="2971" w:type="dxa"/>
          </w:tcPr>
          <w:p w14:paraId="59FF9494" w14:textId="77777777" w:rsidR="0073335A" w:rsidRPr="003B0894" w:rsidRDefault="0073335A" w:rsidP="00BA66B1">
            <w:pPr>
              <w:spacing w:line="360" w:lineRule="auto"/>
              <w:jc w:val="lowKashida"/>
              <w:rPr>
                <w:rFonts w:cstheme="minorHAnsi"/>
                <w:bCs/>
                <w:sz w:val="20"/>
                <w:szCs w:val="20"/>
              </w:rPr>
            </w:pPr>
            <w:r w:rsidRPr="003B0894">
              <w:rPr>
                <w:rFonts w:cstheme="minorHAnsi"/>
                <w:bCs/>
                <w:sz w:val="20"/>
                <w:szCs w:val="20"/>
              </w:rPr>
              <w:t xml:space="preserve">The rains have been withdrawing early from the previous of April to March and late February </w:t>
            </w:r>
          </w:p>
        </w:tc>
      </w:tr>
    </w:tbl>
    <w:p w14:paraId="0FF59FC7" w14:textId="77777777" w:rsidR="000762EE" w:rsidRPr="003B0894" w:rsidRDefault="000762EE" w:rsidP="00BA66B1">
      <w:pPr>
        <w:spacing w:line="360" w:lineRule="auto"/>
        <w:jc w:val="lowKashida"/>
        <w:rPr>
          <w:rFonts w:cstheme="minorHAnsi"/>
          <w:sz w:val="24"/>
          <w:szCs w:val="24"/>
          <w:lang w:eastAsia="en-US"/>
        </w:rPr>
      </w:pPr>
    </w:p>
    <w:p w14:paraId="60B8A7A2" w14:textId="77777777" w:rsidR="002B1E25" w:rsidRPr="003B0894" w:rsidRDefault="002B1E25" w:rsidP="00BA66B1">
      <w:pPr>
        <w:pStyle w:val="Caption"/>
        <w:rPr>
          <w:b/>
          <w:bCs w:val="0"/>
        </w:rPr>
      </w:pPr>
    </w:p>
    <w:p w14:paraId="013E013E" w14:textId="08131FD3" w:rsidR="00C228AF" w:rsidRPr="003B0894" w:rsidRDefault="00C228AF" w:rsidP="00BA66B1">
      <w:pPr>
        <w:pStyle w:val="Caption"/>
      </w:pPr>
      <w:r w:rsidRPr="003B0894">
        <w:rPr>
          <w:b/>
          <w:bCs w:val="0"/>
        </w:rPr>
        <w:lastRenderedPageBreak/>
        <w:t>6.</w:t>
      </w:r>
      <w:r w:rsidR="00AC58E0" w:rsidRPr="003B0894">
        <w:rPr>
          <w:b/>
          <w:bCs w:val="0"/>
        </w:rPr>
        <w:t>5</w:t>
      </w:r>
      <w:r w:rsidRPr="003B0894">
        <w:rPr>
          <w:b/>
          <w:bCs w:val="0"/>
        </w:rPr>
        <w:t>.0</w:t>
      </w:r>
      <w:r w:rsidRPr="003B0894">
        <w:t xml:space="preserve"> </w:t>
      </w:r>
      <w:r w:rsidRPr="003B0894">
        <w:rPr>
          <w:b/>
          <w:bCs w:val="0"/>
        </w:rPr>
        <w:t>Discussion</w:t>
      </w:r>
    </w:p>
    <w:p w14:paraId="42C26557" w14:textId="2C839839" w:rsidR="00C228AF" w:rsidRPr="003B0894" w:rsidRDefault="00C228AF" w:rsidP="00BA66B1">
      <w:pPr>
        <w:spacing w:after="0" w:line="360" w:lineRule="auto"/>
        <w:contextualSpacing/>
        <w:jc w:val="lowKashida"/>
        <w:rPr>
          <w:rFonts w:cstheme="minorHAnsi"/>
          <w:sz w:val="24"/>
          <w:szCs w:val="24"/>
        </w:rPr>
      </w:pPr>
      <w:r w:rsidRPr="003B0894">
        <w:rPr>
          <w:rFonts w:cstheme="minorHAnsi"/>
          <w:sz w:val="24"/>
          <w:szCs w:val="24"/>
        </w:rPr>
        <w:t xml:space="preserve">The main objective of this chapter was to investigate rainfall characteristics over Mongu in Western Zambia to assess for changes and trends in rainfall over the study period. The findings indicate that there is a positive trend in long-term annual rainfall. However, this study finds out a negative (albeit insignificant) trend in last two decades 2000-2019. </w:t>
      </w:r>
      <w:r w:rsidR="00261278" w:rsidRPr="003B0894">
        <w:rPr>
          <w:rFonts w:cstheme="minorHAnsi"/>
          <w:sz w:val="24"/>
          <w:szCs w:val="24"/>
        </w:rPr>
        <w:t>Similarly,</w:t>
      </w:r>
      <w:r w:rsidRPr="003B0894">
        <w:rPr>
          <w:rFonts w:cstheme="minorHAnsi"/>
          <w:sz w:val="24"/>
          <w:szCs w:val="24"/>
        </w:rPr>
        <w:t xml:space="preserve"> a study </w:t>
      </w:r>
      <w:r w:rsidR="00261278" w:rsidRPr="003B0894">
        <w:rPr>
          <w:rFonts w:cstheme="minorHAnsi"/>
          <w:sz w:val="24"/>
          <w:szCs w:val="24"/>
        </w:rPr>
        <w:t xml:space="preserve">by </w:t>
      </w:r>
      <w:proofErr w:type="spellStart"/>
      <w:r w:rsidR="00261278" w:rsidRPr="003B0894">
        <w:rPr>
          <w:rFonts w:cstheme="minorHAnsi"/>
          <w:sz w:val="24"/>
          <w:szCs w:val="24"/>
        </w:rPr>
        <w:t>Makondo</w:t>
      </w:r>
      <w:proofErr w:type="spellEnd"/>
      <w:r w:rsidRPr="003B0894">
        <w:rPr>
          <w:rFonts w:cstheme="minorHAnsi"/>
          <w:sz w:val="24"/>
          <w:szCs w:val="24"/>
        </w:rPr>
        <w:t xml:space="preserve"> and Thomas (2020) in AERII concluded reduction in number of wet days </w:t>
      </w:r>
      <w:r w:rsidR="00763560" w:rsidRPr="003B0894">
        <w:rPr>
          <w:rFonts w:cstheme="minorHAnsi"/>
          <w:sz w:val="24"/>
          <w:szCs w:val="24"/>
        </w:rPr>
        <w:t>and</w:t>
      </w:r>
      <w:r w:rsidRPr="003B0894">
        <w:rPr>
          <w:rFonts w:cstheme="minorHAnsi"/>
          <w:sz w:val="24"/>
          <w:szCs w:val="24"/>
        </w:rPr>
        <w:t xml:space="preserve"> concluded a shortening of the rainy season.  The current study also finds a shortening of the rainy season, and a positive trend in the number of wet days within the rainy season over the entire period, but with some evidence of a reversal of the trend in the final decade (from 2009/10 onwards). This study points to an early cessation as also observed by </w:t>
      </w:r>
      <w:proofErr w:type="spellStart"/>
      <w:r w:rsidRPr="003B0894">
        <w:rPr>
          <w:rFonts w:cstheme="minorHAnsi"/>
          <w:sz w:val="24"/>
          <w:szCs w:val="24"/>
        </w:rPr>
        <w:t>Makondo</w:t>
      </w:r>
      <w:proofErr w:type="spellEnd"/>
      <w:r w:rsidRPr="003B0894">
        <w:rPr>
          <w:rFonts w:cstheme="minorHAnsi"/>
          <w:sz w:val="24"/>
          <w:szCs w:val="24"/>
        </w:rPr>
        <w:t xml:space="preserve"> and Thomas (2020). This study reveals a decadal-scale variability in the annual mean precipitation, with positive trends to a period of increased mean precipitation in the period 2000-2010, and negative trends after that agreeing with the findings of </w:t>
      </w:r>
      <w:proofErr w:type="spellStart"/>
      <w:r w:rsidRPr="003B0894">
        <w:rPr>
          <w:rFonts w:cstheme="minorHAnsi"/>
          <w:sz w:val="24"/>
          <w:szCs w:val="24"/>
        </w:rPr>
        <w:t>Linbanda</w:t>
      </w:r>
      <w:proofErr w:type="spellEnd"/>
      <w:r w:rsidRPr="003B0894">
        <w:rPr>
          <w:rFonts w:cstheme="minorHAnsi"/>
          <w:sz w:val="24"/>
          <w:szCs w:val="24"/>
        </w:rPr>
        <w:t xml:space="preserve"> et al. (2020) and Biggie and </w:t>
      </w:r>
      <w:proofErr w:type="spellStart"/>
      <w:r w:rsidRPr="003B0894">
        <w:rPr>
          <w:rFonts w:cstheme="minorHAnsi"/>
          <w:sz w:val="24"/>
          <w:szCs w:val="24"/>
        </w:rPr>
        <w:t>Mubanga</w:t>
      </w:r>
      <w:proofErr w:type="spellEnd"/>
      <w:r w:rsidRPr="003B0894">
        <w:rPr>
          <w:rFonts w:cstheme="minorHAnsi"/>
          <w:sz w:val="24"/>
          <w:szCs w:val="24"/>
        </w:rPr>
        <w:t xml:space="preserve"> (2022). This period of increased mean annual precipitation was also reported by </w:t>
      </w:r>
      <w:proofErr w:type="spellStart"/>
      <w:r w:rsidRPr="003B0894">
        <w:rPr>
          <w:rFonts w:cstheme="minorHAnsi"/>
          <w:sz w:val="24"/>
          <w:szCs w:val="24"/>
        </w:rPr>
        <w:t>Libanda</w:t>
      </w:r>
      <w:proofErr w:type="spellEnd"/>
      <w:r w:rsidRPr="003B0894">
        <w:rPr>
          <w:rFonts w:cstheme="minorHAnsi"/>
          <w:sz w:val="24"/>
          <w:szCs w:val="24"/>
        </w:rPr>
        <w:t xml:space="preserve"> et al. (2020) </w:t>
      </w:r>
      <w:r w:rsidR="009676D6" w:rsidRPr="003B0894">
        <w:rPr>
          <w:rFonts w:cstheme="minorHAnsi"/>
          <w:sz w:val="24"/>
          <w:szCs w:val="24"/>
        </w:rPr>
        <w:t>and</w:t>
      </w:r>
      <w:r w:rsidRPr="003B0894">
        <w:rPr>
          <w:rFonts w:cstheme="minorHAnsi"/>
          <w:sz w:val="24"/>
          <w:szCs w:val="24"/>
        </w:rPr>
        <w:t xml:space="preserve"> revealed by </w:t>
      </w:r>
      <w:proofErr w:type="spellStart"/>
      <w:r w:rsidRPr="003B0894">
        <w:rPr>
          <w:rFonts w:cstheme="minorHAnsi"/>
          <w:sz w:val="24"/>
          <w:szCs w:val="24"/>
        </w:rPr>
        <w:t>Makondo</w:t>
      </w:r>
      <w:proofErr w:type="spellEnd"/>
      <w:r w:rsidRPr="003B0894">
        <w:rPr>
          <w:rFonts w:cstheme="minorHAnsi"/>
          <w:sz w:val="24"/>
          <w:szCs w:val="24"/>
        </w:rPr>
        <w:t xml:space="preserve"> and </w:t>
      </w:r>
      <w:r w:rsidR="00261278" w:rsidRPr="003B0894">
        <w:rPr>
          <w:rFonts w:cstheme="minorHAnsi"/>
          <w:sz w:val="24"/>
          <w:szCs w:val="24"/>
        </w:rPr>
        <w:t>Thomas.</w:t>
      </w:r>
      <w:r w:rsidRPr="003B0894">
        <w:rPr>
          <w:rFonts w:cstheme="minorHAnsi"/>
          <w:sz w:val="24"/>
          <w:szCs w:val="24"/>
        </w:rPr>
        <w:t xml:space="preserve"> The finding of this study, however, are inconsistent with the results by </w:t>
      </w:r>
      <w:proofErr w:type="spellStart"/>
      <w:r w:rsidRPr="003B0894">
        <w:rPr>
          <w:rFonts w:cstheme="minorHAnsi"/>
          <w:sz w:val="24"/>
          <w:szCs w:val="24"/>
        </w:rPr>
        <w:t>Libanda</w:t>
      </w:r>
      <w:proofErr w:type="spellEnd"/>
      <w:r w:rsidRPr="003B0894">
        <w:rPr>
          <w:rFonts w:cstheme="minorHAnsi"/>
          <w:sz w:val="24"/>
          <w:szCs w:val="24"/>
        </w:rPr>
        <w:t xml:space="preserve"> et al. (2020) which concluded a decrease in the amount of rainfall based on satellite based daily data which were compared with data from 35 meteorological stations between 1960-2016. This study on the contrary reveals an increase in the amount of annual rainfall compared to assertions by </w:t>
      </w:r>
      <w:proofErr w:type="spellStart"/>
      <w:r w:rsidRPr="003B0894">
        <w:rPr>
          <w:rFonts w:cstheme="minorHAnsi"/>
          <w:sz w:val="24"/>
          <w:szCs w:val="24"/>
        </w:rPr>
        <w:t>Libanda</w:t>
      </w:r>
      <w:proofErr w:type="spellEnd"/>
      <w:r w:rsidRPr="003B0894">
        <w:rPr>
          <w:rFonts w:cstheme="minorHAnsi"/>
          <w:sz w:val="24"/>
          <w:szCs w:val="24"/>
        </w:rPr>
        <w:t xml:space="preserve"> </w:t>
      </w:r>
      <w:r w:rsidR="00261278" w:rsidRPr="003B0894">
        <w:rPr>
          <w:rFonts w:cstheme="minorHAnsi"/>
          <w:sz w:val="24"/>
          <w:szCs w:val="24"/>
        </w:rPr>
        <w:t>et al., (</w:t>
      </w:r>
      <w:r w:rsidRPr="003B0894">
        <w:rPr>
          <w:rFonts w:cstheme="minorHAnsi"/>
          <w:sz w:val="24"/>
          <w:szCs w:val="24"/>
        </w:rPr>
        <w:t xml:space="preserve">2020). </w:t>
      </w:r>
    </w:p>
    <w:p w14:paraId="36B68ED4" w14:textId="77777777" w:rsidR="00C228AF" w:rsidRPr="003B0894" w:rsidRDefault="00C228AF" w:rsidP="00BA66B1">
      <w:pPr>
        <w:spacing w:after="0" w:line="360" w:lineRule="auto"/>
        <w:contextualSpacing/>
        <w:jc w:val="lowKashida"/>
        <w:rPr>
          <w:rFonts w:cstheme="minorHAnsi"/>
          <w:sz w:val="24"/>
          <w:szCs w:val="24"/>
        </w:rPr>
      </w:pPr>
    </w:p>
    <w:p w14:paraId="14922041" w14:textId="0651FD31" w:rsidR="00C228AF" w:rsidRPr="003B0894" w:rsidRDefault="00C228AF" w:rsidP="00BA66B1">
      <w:pPr>
        <w:spacing w:after="0" w:line="360" w:lineRule="auto"/>
        <w:contextualSpacing/>
        <w:jc w:val="lowKashida"/>
        <w:rPr>
          <w:rFonts w:cstheme="minorHAnsi"/>
          <w:sz w:val="24"/>
          <w:szCs w:val="24"/>
        </w:rPr>
      </w:pPr>
      <w:r w:rsidRPr="003B0894">
        <w:rPr>
          <w:rFonts w:cstheme="minorHAnsi"/>
          <w:sz w:val="24"/>
          <w:szCs w:val="24"/>
        </w:rPr>
        <w:t>The key findings of this study suggest that while long-term mean annual rainfall was observed to have a positive trend</w:t>
      </w:r>
      <w:r w:rsidR="004B233D" w:rsidRPr="003B0894">
        <w:rPr>
          <w:rFonts w:cstheme="minorHAnsi"/>
          <w:sz w:val="24"/>
          <w:szCs w:val="24"/>
        </w:rPr>
        <w:t xml:space="preserve"> (fig 30)</w:t>
      </w:r>
      <w:r w:rsidRPr="003B0894">
        <w:rPr>
          <w:rFonts w:cstheme="minorHAnsi"/>
          <w:sz w:val="24"/>
          <w:szCs w:val="24"/>
        </w:rPr>
        <w:t>, RSL exhibited a negative trend</w:t>
      </w:r>
      <w:r w:rsidR="004B233D" w:rsidRPr="003B0894">
        <w:rPr>
          <w:rFonts w:cstheme="minorHAnsi"/>
          <w:sz w:val="24"/>
          <w:szCs w:val="24"/>
        </w:rPr>
        <w:t xml:space="preserve"> (fig 34)</w:t>
      </w:r>
      <w:r w:rsidRPr="003B0894">
        <w:rPr>
          <w:rFonts w:cstheme="minorHAnsi"/>
          <w:sz w:val="24"/>
          <w:szCs w:val="24"/>
        </w:rPr>
        <w:t xml:space="preserve">.  Although this trend is insignificant, it is a result of significant trends in start date (later) and end date (earlier) of the rainy season. The same shortening in the rainy season length was also observed in </w:t>
      </w:r>
      <w:proofErr w:type="spellStart"/>
      <w:r w:rsidRPr="003B0894">
        <w:rPr>
          <w:rFonts w:cstheme="minorHAnsi"/>
          <w:sz w:val="24"/>
          <w:szCs w:val="24"/>
        </w:rPr>
        <w:t>Makonda</w:t>
      </w:r>
      <w:proofErr w:type="spellEnd"/>
      <w:r w:rsidRPr="003B0894">
        <w:rPr>
          <w:rFonts w:cstheme="minorHAnsi"/>
          <w:sz w:val="24"/>
          <w:szCs w:val="24"/>
        </w:rPr>
        <w:t xml:space="preserve"> and Thomas (2020) and in the study conducted by </w:t>
      </w:r>
      <w:proofErr w:type="spellStart"/>
      <w:r w:rsidRPr="003B0894">
        <w:rPr>
          <w:rFonts w:cstheme="minorHAnsi"/>
          <w:sz w:val="24"/>
          <w:szCs w:val="24"/>
        </w:rPr>
        <w:t>Libanda</w:t>
      </w:r>
      <w:proofErr w:type="spellEnd"/>
      <w:r w:rsidRPr="003B0894">
        <w:rPr>
          <w:rFonts w:cstheme="minorHAnsi"/>
          <w:sz w:val="24"/>
          <w:szCs w:val="24"/>
        </w:rPr>
        <w:t xml:space="preserve"> et al. (2020). Interestingly, this study also finds an increase in the total number of wet days within a rainy season. This suggests that despite the shortening of the rainy season, within each rainy season there are a greater number of rain </w:t>
      </w:r>
      <w:r w:rsidR="004B233D" w:rsidRPr="003B0894">
        <w:rPr>
          <w:rFonts w:cstheme="minorHAnsi"/>
          <w:sz w:val="24"/>
          <w:szCs w:val="24"/>
        </w:rPr>
        <w:t>days. The</w:t>
      </w:r>
      <w:r w:rsidRPr="003B0894">
        <w:rPr>
          <w:rFonts w:cstheme="minorHAnsi"/>
          <w:sz w:val="24"/>
          <w:szCs w:val="24"/>
        </w:rPr>
        <w:t xml:space="preserve"> result also suggests that more rainfall is now being received within a short period hence with higher intensity that is also corroborates with results of the maximum daily precipitation that showed positive trend although the results </w:t>
      </w:r>
      <w:r w:rsidRPr="003B0894">
        <w:rPr>
          <w:rFonts w:cstheme="minorHAnsi"/>
          <w:sz w:val="24"/>
          <w:szCs w:val="24"/>
        </w:rPr>
        <w:lastRenderedPageBreak/>
        <w:t xml:space="preserve">were insignificant. However, the impact of intense rainfall over a short period can have serious consequences for people and their livelihoods (Levy et al., 2016). </w:t>
      </w:r>
    </w:p>
    <w:p w14:paraId="44EC0ACC" w14:textId="77777777" w:rsidR="00C228AF" w:rsidRPr="003B0894" w:rsidRDefault="00C228AF" w:rsidP="00BA66B1">
      <w:pPr>
        <w:spacing w:after="0" w:line="360" w:lineRule="auto"/>
        <w:contextualSpacing/>
        <w:jc w:val="lowKashida"/>
        <w:rPr>
          <w:rFonts w:cstheme="minorHAnsi"/>
          <w:sz w:val="24"/>
          <w:szCs w:val="24"/>
        </w:rPr>
      </w:pPr>
    </w:p>
    <w:p w14:paraId="2E66FBE4" w14:textId="74B82499" w:rsidR="00C228AF" w:rsidRPr="003B0894" w:rsidRDefault="00C228AF" w:rsidP="00BA66B1">
      <w:pPr>
        <w:spacing w:after="0" w:line="360" w:lineRule="auto"/>
        <w:contextualSpacing/>
        <w:jc w:val="lowKashida"/>
        <w:rPr>
          <w:rFonts w:cstheme="minorHAnsi"/>
          <w:sz w:val="24"/>
          <w:szCs w:val="24"/>
        </w:rPr>
      </w:pPr>
      <w:r w:rsidRPr="003B0894">
        <w:rPr>
          <w:rFonts w:cstheme="minorHAnsi"/>
          <w:sz w:val="24"/>
          <w:szCs w:val="24"/>
        </w:rPr>
        <w:t xml:space="preserve">When this was explored further, it was observed that there is a general increase in annual maximum daily precipitation, especially in the last 20 years, although this increase was statistically insignificant (Figure 25).  Therefore, the increase in annual precipitation is likely a combination of more rain days, with a potential contribution from more intense rainfall, </w:t>
      </w:r>
      <w:r w:rsidR="00261278" w:rsidRPr="003B0894">
        <w:rPr>
          <w:rFonts w:cstheme="minorHAnsi"/>
          <w:sz w:val="24"/>
          <w:szCs w:val="24"/>
        </w:rPr>
        <w:t>i.e.,</w:t>
      </w:r>
      <w:r w:rsidRPr="003B0894">
        <w:rPr>
          <w:rFonts w:cstheme="minorHAnsi"/>
          <w:sz w:val="24"/>
          <w:szCs w:val="24"/>
        </w:rPr>
        <w:t xml:space="preserve"> more frequent and intense rainfall (IPCC, 2022). The findings of this study are consistent with global outlook that concludes that there had been an increase in the number of heavy precipitation events (95 percentile) across many regions of the world (Lehmann et al., 2016; Mukherjee et al., 2018; IPCC, 2022). Research argues that the observed increase in extreme precipitation events </w:t>
      </w:r>
      <w:r w:rsidR="00261278" w:rsidRPr="003B0894">
        <w:rPr>
          <w:rFonts w:cstheme="minorHAnsi"/>
          <w:sz w:val="24"/>
          <w:szCs w:val="24"/>
        </w:rPr>
        <w:t>is</w:t>
      </w:r>
      <w:r w:rsidRPr="003B0894">
        <w:rPr>
          <w:rFonts w:cstheme="minorHAnsi"/>
          <w:sz w:val="24"/>
          <w:szCs w:val="24"/>
        </w:rPr>
        <w:t xml:space="preserve"> associated with climate change at the global scale (Fischer and </w:t>
      </w:r>
      <w:proofErr w:type="spellStart"/>
      <w:r w:rsidRPr="003B0894">
        <w:rPr>
          <w:rFonts w:cstheme="minorHAnsi"/>
          <w:sz w:val="24"/>
          <w:szCs w:val="24"/>
        </w:rPr>
        <w:t>Knutt</w:t>
      </w:r>
      <w:proofErr w:type="spellEnd"/>
      <w:r w:rsidRPr="003B0894">
        <w:rPr>
          <w:rFonts w:cstheme="minorHAnsi"/>
          <w:sz w:val="24"/>
          <w:szCs w:val="24"/>
        </w:rPr>
        <w:t>, 2016; Sun et al., 2021</w:t>
      </w:r>
      <w:r w:rsidR="00261278" w:rsidRPr="003B0894">
        <w:rPr>
          <w:rFonts w:cstheme="minorHAnsi"/>
          <w:sz w:val="24"/>
          <w:szCs w:val="24"/>
        </w:rPr>
        <w:t>). Extreme</w:t>
      </w:r>
      <w:r w:rsidRPr="003B0894">
        <w:rPr>
          <w:rFonts w:cstheme="minorHAnsi"/>
          <w:sz w:val="24"/>
          <w:szCs w:val="24"/>
        </w:rPr>
        <w:t xml:space="preserve"> rainfall events damage/erode topsoil structure and highly reduces soil permeability, translating into poor agricultural yields for the rural majority who depend on rain-fed agriculture for their livelihoods (Burt et al., 2016; Han et al., 2020).</w:t>
      </w:r>
    </w:p>
    <w:p w14:paraId="3FDA341E" w14:textId="77777777" w:rsidR="00C228AF" w:rsidRPr="003B0894" w:rsidRDefault="00C228AF" w:rsidP="00BA66B1">
      <w:pPr>
        <w:spacing w:after="0" w:line="360" w:lineRule="auto"/>
        <w:contextualSpacing/>
        <w:jc w:val="lowKashida"/>
        <w:rPr>
          <w:rFonts w:cstheme="minorHAnsi"/>
          <w:sz w:val="24"/>
          <w:szCs w:val="24"/>
        </w:rPr>
      </w:pPr>
    </w:p>
    <w:p w14:paraId="310E3805" w14:textId="78B6F9DA" w:rsidR="00C228AF" w:rsidRPr="003B0894" w:rsidRDefault="00C228AF" w:rsidP="00BA66B1">
      <w:pPr>
        <w:spacing w:after="0" w:line="360" w:lineRule="auto"/>
        <w:contextualSpacing/>
        <w:jc w:val="lowKashida"/>
        <w:rPr>
          <w:rFonts w:cstheme="minorHAnsi"/>
          <w:sz w:val="24"/>
          <w:szCs w:val="24"/>
        </w:rPr>
      </w:pPr>
      <w:r w:rsidRPr="003B0894">
        <w:rPr>
          <w:rFonts w:cstheme="minorHAnsi"/>
          <w:sz w:val="24"/>
          <w:szCs w:val="24"/>
        </w:rPr>
        <w:t>According to the IPPC (2022-Chapter11; Section 11.4.2), evidence indicates that there has been an increase in daily precipitation during the latter half of the 20</w:t>
      </w:r>
      <w:r w:rsidRPr="003B0894">
        <w:rPr>
          <w:rFonts w:cstheme="minorHAnsi"/>
          <w:sz w:val="24"/>
          <w:szCs w:val="24"/>
          <w:vertAlign w:val="superscript"/>
        </w:rPr>
        <w:t>th</w:t>
      </w:r>
      <w:r w:rsidRPr="003B0894">
        <w:rPr>
          <w:rFonts w:cstheme="minorHAnsi"/>
          <w:sz w:val="24"/>
          <w:szCs w:val="24"/>
        </w:rPr>
        <w:t xml:space="preserve"> Century dependent on data availability. The IPCC (2022) forwards that </w:t>
      </w:r>
      <w:r w:rsidR="00261278" w:rsidRPr="003B0894">
        <w:rPr>
          <w:rFonts w:cstheme="minorHAnsi"/>
          <w:sz w:val="24"/>
          <w:szCs w:val="24"/>
        </w:rPr>
        <w:t>several</w:t>
      </w:r>
      <w:r w:rsidRPr="003B0894">
        <w:rPr>
          <w:rFonts w:cstheme="minorHAnsi"/>
          <w:sz w:val="24"/>
          <w:szCs w:val="24"/>
        </w:rPr>
        <w:t xml:space="preserve"> gauge </w:t>
      </w:r>
      <w:r w:rsidR="00261278" w:rsidRPr="003B0894">
        <w:rPr>
          <w:rFonts w:cstheme="minorHAnsi"/>
          <w:sz w:val="24"/>
          <w:szCs w:val="24"/>
        </w:rPr>
        <w:t>stations</w:t>
      </w:r>
      <w:r w:rsidRPr="003B0894">
        <w:rPr>
          <w:rFonts w:cstheme="minorHAnsi"/>
          <w:sz w:val="24"/>
          <w:szCs w:val="24"/>
        </w:rPr>
        <w:t xml:space="preserve"> show significant increases in extreme daily precipitation than decreases. Fowler et al. (2021) </w:t>
      </w:r>
      <w:proofErr w:type="gramStart"/>
      <w:r w:rsidR="00261278" w:rsidRPr="003B0894">
        <w:rPr>
          <w:rFonts w:cstheme="minorHAnsi"/>
          <w:sz w:val="24"/>
          <w:szCs w:val="24"/>
        </w:rPr>
        <w:t>forward</w:t>
      </w:r>
      <w:proofErr w:type="gramEnd"/>
      <w:r w:rsidRPr="003B0894">
        <w:rPr>
          <w:rFonts w:cstheme="minorHAnsi"/>
          <w:sz w:val="24"/>
          <w:szCs w:val="24"/>
        </w:rPr>
        <w:t xml:space="preserve"> that rainfall intensification can cause severe disruptions to livelihoods and damage communities. </w:t>
      </w:r>
      <w:proofErr w:type="spellStart"/>
      <w:r w:rsidRPr="003B0894">
        <w:rPr>
          <w:rFonts w:cstheme="minorHAnsi"/>
          <w:sz w:val="24"/>
          <w:szCs w:val="24"/>
        </w:rPr>
        <w:t>Wainright</w:t>
      </w:r>
      <w:proofErr w:type="spellEnd"/>
      <w:r w:rsidRPr="003B0894">
        <w:rPr>
          <w:rFonts w:cstheme="minorHAnsi"/>
          <w:sz w:val="24"/>
          <w:szCs w:val="24"/>
        </w:rPr>
        <w:t xml:space="preserve"> </w:t>
      </w:r>
      <w:r w:rsidR="00261278" w:rsidRPr="003B0894">
        <w:rPr>
          <w:rFonts w:cstheme="minorHAnsi"/>
          <w:sz w:val="24"/>
          <w:szCs w:val="24"/>
        </w:rPr>
        <w:t>et al. (</w:t>
      </w:r>
      <w:r w:rsidRPr="003B0894">
        <w:rPr>
          <w:rFonts w:cstheme="minorHAnsi"/>
          <w:sz w:val="24"/>
          <w:szCs w:val="24"/>
        </w:rPr>
        <w:t xml:space="preserve">2020) report that for </w:t>
      </w:r>
      <w:r w:rsidR="00261278" w:rsidRPr="003B0894">
        <w:rPr>
          <w:rFonts w:cstheme="minorHAnsi"/>
          <w:sz w:val="24"/>
          <w:szCs w:val="24"/>
        </w:rPr>
        <w:t>example, during</w:t>
      </w:r>
      <w:r w:rsidRPr="003B0894">
        <w:rPr>
          <w:rFonts w:cstheme="minorHAnsi"/>
          <w:sz w:val="24"/>
          <w:szCs w:val="24"/>
        </w:rPr>
        <w:t xml:space="preserve"> October to December rainy 2019, the rainy season over East Africa was the wettest on record with many locations experiencing widespread flooding. </w:t>
      </w:r>
      <w:proofErr w:type="spellStart"/>
      <w:r w:rsidRPr="003B0894">
        <w:rPr>
          <w:rFonts w:cstheme="minorHAnsi"/>
          <w:sz w:val="24"/>
          <w:szCs w:val="24"/>
        </w:rPr>
        <w:t>Wainright</w:t>
      </w:r>
      <w:proofErr w:type="spellEnd"/>
      <w:r w:rsidRPr="003B0894">
        <w:rPr>
          <w:rFonts w:cstheme="minorHAnsi"/>
          <w:sz w:val="24"/>
          <w:szCs w:val="24"/>
        </w:rPr>
        <w:t xml:space="preserve"> </w:t>
      </w:r>
      <w:r w:rsidR="00261278" w:rsidRPr="003B0894">
        <w:rPr>
          <w:rFonts w:cstheme="minorHAnsi"/>
          <w:sz w:val="24"/>
          <w:szCs w:val="24"/>
        </w:rPr>
        <w:t>et al. (</w:t>
      </w:r>
      <w:r w:rsidRPr="003B0894">
        <w:rPr>
          <w:rFonts w:cstheme="minorHAnsi"/>
          <w:sz w:val="24"/>
          <w:szCs w:val="24"/>
        </w:rPr>
        <w:t xml:space="preserve">2020) forward the rainfall amount received were double the climatological rainfall. Similarly, Kruger </w:t>
      </w:r>
      <w:r w:rsidR="00261278" w:rsidRPr="003B0894">
        <w:rPr>
          <w:rFonts w:cstheme="minorHAnsi"/>
          <w:sz w:val="24"/>
          <w:szCs w:val="24"/>
        </w:rPr>
        <w:t>et al. (</w:t>
      </w:r>
      <w:r w:rsidRPr="003B0894">
        <w:rPr>
          <w:rFonts w:cstheme="minorHAnsi"/>
          <w:sz w:val="24"/>
          <w:szCs w:val="24"/>
        </w:rPr>
        <w:t xml:space="preserve">2019) indicate that Southern Africa has experienced an increase in extreme precipitation events.  According to </w:t>
      </w:r>
      <w:proofErr w:type="spellStart"/>
      <w:r w:rsidR="00FD0979" w:rsidRPr="003B0894">
        <w:rPr>
          <w:rFonts w:cstheme="minorHAnsi"/>
          <w:sz w:val="24"/>
          <w:szCs w:val="24"/>
        </w:rPr>
        <w:t>Mungambiwa</w:t>
      </w:r>
      <w:proofErr w:type="spellEnd"/>
      <w:r w:rsidRPr="003B0894">
        <w:rPr>
          <w:rFonts w:cstheme="minorHAnsi"/>
          <w:sz w:val="24"/>
          <w:szCs w:val="24"/>
        </w:rPr>
        <w:t xml:space="preserve"> </w:t>
      </w:r>
      <w:r w:rsidR="00FD0979" w:rsidRPr="003B0894">
        <w:rPr>
          <w:rFonts w:cstheme="minorHAnsi"/>
          <w:sz w:val="24"/>
          <w:szCs w:val="24"/>
        </w:rPr>
        <w:t>et al. (</w:t>
      </w:r>
      <w:r w:rsidRPr="003B0894">
        <w:rPr>
          <w:rFonts w:cstheme="minorHAnsi"/>
          <w:sz w:val="24"/>
          <w:szCs w:val="24"/>
        </w:rPr>
        <w:t>20</w:t>
      </w:r>
      <w:r w:rsidR="00FD0979" w:rsidRPr="003B0894">
        <w:rPr>
          <w:rFonts w:cstheme="minorHAnsi"/>
          <w:sz w:val="24"/>
          <w:szCs w:val="24"/>
        </w:rPr>
        <w:t>21</w:t>
      </w:r>
      <w:r w:rsidRPr="003B0894">
        <w:rPr>
          <w:rFonts w:cstheme="minorHAnsi"/>
          <w:sz w:val="24"/>
          <w:szCs w:val="24"/>
        </w:rPr>
        <w:t>)</w:t>
      </w:r>
      <w:r w:rsidR="00FD0979" w:rsidRPr="003B0894">
        <w:rPr>
          <w:rFonts w:cstheme="minorHAnsi"/>
          <w:sz w:val="24"/>
          <w:szCs w:val="24"/>
        </w:rPr>
        <w:t xml:space="preserve"> and </w:t>
      </w:r>
      <w:proofErr w:type="spellStart"/>
      <w:r w:rsidR="00FD0979" w:rsidRPr="003B0894">
        <w:rPr>
          <w:rFonts w:cstheme="minorHAnsi"/>
          <w:sz w:val="24"/>
          <w:szCs w:val="24"/>
        </w:rPr>
        <w:t>Balgah</w:t>
      </w:r>
      <w:proofErr w:type="spellEnd"/>
      <w:r w:rsidR="00FD0979" w:rsidRPr="003B0894">
        <w:rPr>
          <w:rFonts w:cstheme="minorHAnsi"/>
          <w:sz w:val="24"/>
          <w:szCs w:val="24"/>
        </w:rPr>
        <w:t xml:space="preserve"> et al. (2023)</w:t>
      </w:r>
      <w:r w:rsidRPr="003B0894">
        <w:rPr>
          <w:rFonts w:cstheme="minorHAnsi"/>
          <w:sz w:val="24"/>
          <w:szCs w:val="24"/>
        </w:rPr>
        <w:t xml:space="preserve">, flash floods are due to extreme intense rainfall that results in hundreds of millimetres within few hours or days. </w:t>
      </w:r>
    </w:p>
    <w:p w14:paraId="0987D87C" w14:textId="77777777" w:rsidR="00C228AF" w:rsidRPr="003B0894" w:rsidRDefault="00C228AF" w:rsidP="00BA66B1">
      <w:pPr>
        <w:spacing w:after="0" w:line="360" w:lineRule="auto"/>
        <w:contextualSpacing/>
        <w:jc w:val="lowKashida"/>
        <w:rPr>
          <w:rFonts w:cstheme="minorHAnsi"/>
          <w:sz w:val="24"/>
          <w:szCs w:val="24"/>
        </w:rPr>
      </w:pPr>
    </w:p>
    <w:p w14:paraId="3B88B728" w14:textId="77777777" w:rsidR="00C228AF" w:rsidRPr="003B0894" w:rsidRDefault="00C228AF" w:rsidP="00BA66B1">
      <w:pPr>
        <w:spacing w:after="0" w:line="360" w:lineRule="auto"/>
        <w:contextualSpacing/>
        <w:jc w:val="lowKashida"/>
        <w:rPr>
          <w:rFonts w:cstheme="minorHAnsi"/>
          <w:sz w:val="24"/>
          <w:szCs w:val="24"/>
        </w:rPr>
      </w:pPr>
      <w:r w:rsidRPr="003B0894">
        <w:rPr>
          <w:rFonts w:cstheme="minorHAnsi"/>
          <w:sz w:val="24"/>
          <w:szCs w:val="24"/>
        </w:rPr>
        <w:t xml:space="preserve">The impact of flash floods on human life and, economic terms, can be devastating (Velasco et al., 2013). This is especially concerning considering that Mongu features several floodplains such as the Barotse and Zambezi. These floodplains are considered among Africa’s most </w:t>
      </w:r>
      <w:r w:rsidRPr="003B0894">
        <w:rPr>
          <w:rFonts w:cstheme="minorHAnsi"/>
          <w:sz w:val="24"/>
          <w:szCs w:val="24"/>
        </w:rPr>
        <w:lastRenderedPageBreak/>
        <w:t>significant wetlands (LUCN, 2003). Therefore, the increase in precipitation intensity and rain days within a rainy season over Mongu is a threat to agriculture and a threat to lives. For instance, in 2009, 1000 households were displaced in Mongu due to floods that also caused significant agricultural and infrastructural damage, with 65% of upland and 80% of floodplain crops lost to extreme precipitation events (DREF, 2009). In 2011, it was reported that 78,000 people were affected by floods in Mongu, with 60% being women and children (LT, 2011). Therefore, the observed increase in precipitation intensity must require monitoring with a particular focus placed on bettering forecasting facilities, establishing early warning systems and overall disaster preparedness.</w:t>
      </w:r>
    </w:p>
    <w:p w14:paraId="06E75685" w14:textId="77777777" w:rsidR="00C228AF" w:rsidRPr="003B0894" w:rsidRDefault="00C228AF" w:rsidP="00BA66B1">
      <w:pPr>
        <w:spacing w:after="0" w:line="360" w:lineRule="auto"/>
        <w:contextualSpacing/>
        <w:jc w:val="lowKashida"/>
        <w:rPr>
          <w:rFonts w:cstheme="minorHAnsi"/>
          <w:sz w:val="24"/>
          <w:szCs w:val="24"/>
        </w:rPr>
      </w:pPr>
    </w:p>
    <w:p w14:paraId="73EEEFC0" w14:textId="77777777" w:rsidR="00C228AF" w:rsidRPr="003B0894" w:rsidRDefault="00C228AF" w:rsidP="00BA66B1">
      <w:pPr>
        <w:spacing w:line="360" w:lineRule="auto"/>
        <w:jc w:val="lowKashida"/>
        <w:rPr>
          <w:rFonts w:cstheme="minorHAnsi"/>
          <w:b/>
          <w:bCs/>
          <w:sz w:val="24"/>
          <w:szCs w:val="24"/>
        </w:rPr>
      </w:pPr>
      <w:r w:rsidRPr="003B0894">
        <w:rPr>
          <w:rFonts w:cstheme="minorHAnsi"/>
          <w:sz w:val="24"/>
          <w:szCs w:val="24"/>
        </w:rPr>
        <w:t>The following section brings together local observations and scientific data to highlight areas of agreement and disagreement in relation to rainfall patterns and trends.</w:t>
      </w:r>
      <w:r w:rsidRPr="003B0894">
        <w:rPr>
          <w:rFonts w:cstheme="minorHAnsi"/>
          <w:b/>
          <w:bCs/>
          <w:sz w:val="24"/>
          <w:szCs w:val="24"/>
        </w:rPr>
        <w:t xml:space="preserve"> </w:t>
      </w:r>
    </w:p>
    <w:p w14:paraId="7CD029CB" w14:textId="77777777" w:rsidR="002B1E25" w:rsidRPr="003B0894" w:rsidRDefault="002B1E25" w:rsidP="00BA66B1">
      <w:pPr>
        <w:spacing w:line="360" w:lineRule="auto"/>
        <w:jc w:val="lowKashida"/>
        <w:rPr>
          <w:rFonts w:cstheme="minorHAnsi"/>
          <w:b/>
          <w:bCs/>
          <w:sz w:val="24"/>
          <w:szCs w:val="24"/>
        </w:rPr>
      </w:pPr>
    </w:p>
    <w:p w14:paraId="2F15BCE4" w14:textId="71F63CB5" w:rsidR="002B1E25" w:rsidRPr="003B0894" w:rsidRDefault="002B1E25" w:rsidP="00BA66B1">
      <w:pPr>
        <w:spacing w:line="360" w:lineRule="auto"/>
        <w:jc w:val="lowKashida"/>
        <w:rPr>
          <w:rFonts w:cstheme="minorHAnsi"/>
          <w:b/>
          <w:bCs/>
          <w:sz w:val="24"/>
          <w:szCs w:val="24"/>
        </w:rPr>
      </w:pPr>
      <w:r w:rsidRPr="003B0894">
        <w:rPr>
          <w:rFonts w:cstheme="minorHAnsi"/>
          <w:b/>
          <w:bCs/>
          <w:sz w:val="24"/>
          <w:szCs w:val="24"/>
        </w:rPr>
        <w:t>Space left to fit in next section -6.5.1</w:t>
      </w:r>
    </w:p>
    <w:p w14:paraId="21F608DE" w14:textId="77777777" w:rsidR="002B1E25" w:rsidRPr="003B0894" w:rsidRDefault="002B1E25" w:rsidP="00BA66B1">
      <w:pPr>
        <w:spacing w:line="360" w:lineRule="auto"/>
        <w:jc w:val="lowKashida"/>
        <w:rPr>
          <w:rFonts w:cstheme="minorHAnsi"/>
          <w:b/>
          <w:bCs/>
          <w:sz w:val="24"/>
          <w:szCs w:val="24"/>
        </w:rPr>
      </w:pPr>
    </w:p>
    <w:p w14:paraId="18B0C35D" w14:textId="77777777" w:rsidR="002B1E25" w:rsidRPr="003B0894" w:rsidRDefault="002B1E25" w:rsidP="00BA66B1">
      <w:pPr>
        <w:spacing w:line="360" w:lineRule="auto"/>
        <w:jc w:val="lowKashida"/>
        <w:rPr>
          <w:rFonts w:cstheme="minorHAnsi"/>
          <w:b/>
          <w:bCs/>
          <w:sz w:val="24"/>
          <w:szCs w:val="24"/>
        </w:rPr>
      </w:pPr>
    </w:p>
    <w:p w14:paraId="27F6A91F" w14:textId="77777777" w:rsidR="002B1E25" w:rsidRPr="003B0894" w:rsidRDefault="002B1E25" w:rsidP="00BA66B1">
      <w:pPr>
        <w:spacing w:line="360" w:lineRule="auto"/>
        <w:jc w:val="lowKashida"/>
        <w:rPr>
          <w:rFonts w:cstheme="minorHAnsi"/>
          <w:b/>
          <w:bCs/>
          <w:sz w:val="24"/>
          <w:szCs w:val="24"/>
        </w:rPr>
      </w:pPr>
    </w:p>
    <w:p w14:paraId="2E89F322" w14:textId="77777777" w:rsidR="002B1E25" w:rsidRPr="003B0894" w:rsidRDefault="002B1E25" w:rsidP="00BA66B1">
      <w:pPr>
        <w:spacing w:line="360" w:lineRule="auto"/>
        <w:jc w:val="lowKashida"/>
        <w:rPr>
          <w:rFonts w:cstheme="minorHAnsi"/>
          <w:b/>
          <w:bCs/>
          <w:sz w:val="24"/>
          <w:szCs w:val="24"/>
        </w:rPr>
      </w:pPr>
    </w:p>
    <w:p w14:paraId="6D6B6E33" w14:textId="77777777" w:rsidR="002B1E25" w:rsidRPr="003B0894" w:rsidRDefault="002B1E25" w:rsidP="00BA66B1">
      <w:pPr>
        <w:spacing w:line="360" w:lineRule="auto"/>
        <w:jc w:val="lowKashida"/>
        <w:rPr>
          <w:rFonts w:cstheme="minorHAnsi"/>
          <w:b/>
          <w:bCs/>
          <w:sz w:val="24"/>
          <w:szCs w:val="24"/>
        </w:rPr>
      </w:pPr>
    </w:p>
    <w:p w14:paraId="4E14B482" w14:textId="77777777" w:rsidR="002B1E25" w:rsidRPr="003B0894" w:rsidRDefault="002B1E25" w:rsidP="00BA66B1">
      <w:pPr>
        <w:spacing w:line="360" w:lineRule="auto"/>
        <w:jc w:val="lowKashida"/>
        <w:rPr>
          <w:rFonts w:cstheme="minorHAnsi"/>
          <w:b/>
          <w:bCs/>
          <w:sz w:val="24"/>
          <w:szCs w:val="24"/>
        </w:rPr>
      </w:pPr>
    </w:p>
    <w:p w14:paraId="0056F797" w14:textId="77777777" w:rsidR="002B1E25" w:rsidRPr="003B0894" w:rsidRDefault="002B1E25" w:rsidP="00BA66B1">
      <w:pPr>
        <w:spacing w:line="360" w:lineRule="auto"/>
        <w:jc w:val="lowKashida"/>
        <w:rPr>
          <w:rFonts w:cstheme="minorHAnsi"/>
          <w:b/>
          <w:bCs/>
          <w:sz w:val="24"/>
          <w:szCs w:val="24"/>
        </w:rPr>
      </w:pPr>
    </w:p>
    <w:p w14:paraId="51BD1295" w14:textId="77777777" w:rsidR="002B1E25" w:rsidRPr="003B0894" w:rsidRDefault="002B1E25" w:rsidP="00BA66B1">
      <w:pPr>
        <w:spacing w:line="360" w:lineRule="auto"/>
        <w:jc w:val="lowKashida"/>
        <w:rPr>
          <w:rFonts w:cstheme="minorHAnsi"/>
          <w:b/>
          <w:bCs/>
          <w:sz w:val="24"/>
          <w:szCs w:val="24"/>
        </w:rPr>
      </w:pPr>
    </w:p>
    <w:p w14:paraId="2585FF30" w14:textId="77777777" w:rsidR="002B1E25" w:rsidRPr="003B0894" w:rsidRDefault="002B1E25" w:rsidP="00BA66B1">
      <w:pPr>
        <w:spacing w:line="360" w:lineRule="auto"/>
        <w:jc w:val="lowKashida"/>
        <w:rPr>
          <w:rFonts w:cstheme="minorHAnsi"/>
          <w:b/>
          <w:bCs/>
          <w:sz w:val="24"/>
          <w:szCs w:val="24"/>
        </w:rPr>
      </w:pPr>
    </w:p>
    <w:p w14:paraId="2BD19D5E" w14:textId="77777777" w:rsidR="002B1E25" w:rsidRPr="003B0894" w:rsidRDefault="002B1E25" w:rsidP="00BA66B1">
      <w:pPr>
        <w:spacing w:line="360" w:lineRule="auto"/>
        <w:jc w:val="lowKashida"/>
        <w:rPr>
          <w:rFonts w:cstheme="minorHAnsi"/>
          <w:b/>
          <w:bCs/>
          <w:sz w:val="24"/>
          <w:szCs w:val="24"/>
        </w:rPr>
      </w:pPr>
    </w:p>
    <w:p w14:paraId="1B366689" w14:textId="77777777" w:rsidR="002B1E25" w:rsidRPr="003B0894" w:rsidRDefault="002B1E25" w:rsidP="00BA66B1">
      <w:pPr>
        <w:spacing w:line="360" w:lineRule="auto"/>
        <w:jc w:val="lowKashida"/>
        <w:rPr>
          <w:rFonts w:cstheme="minorHAnsi"/>
          <w:b/>
          <w:bCs/>
          <w:sz w:val="24"/>
          <w:szCs w:val="24"/>
        </w:rPr>
      </w:pPr>
    </w:p>
    <w:p w14:paraId="61A7203A" w14:textId="77777777" w:rsidR="002B1E25" w:rsidRPr="003B0894" w:rsidRDefault="002B1E25" w:rsidP="00BA66B1">
      <w:pPr>
        <w:spacing w:line="360" w:lineRule="auto"/>
        <w:jc w:val="lowKashida"/>
        <w:rPr>
          <w:rFonts w:cstheme="minorHAnsi"/>
          <w:b/>
          <w:bCs/>
          <w:sz w:val="24"/>
          <w:szCs w:val="24"/>
        </w:rPr>
      </w:pPr>
    </w:p>
    <w:p w14:paraId="307084DF" w14:textId="5E89F128" w:rsidR="00C228AF" w:rsidRPr="003B0894" w:rsidRDefault="00C228AF" w:rsidP="00BA66B1">
      <w:pPr>
        <w:pStyle w:val="ListParagraph"/>
        <w:numPr>
          <w:ilvl w:val="2"/>
          <w:numId w:val="22"/>
        </w:numPr>
        <w:spacing w:line="360" w:lineRule="auto"/>
        <w:jc w:val="lowKashida"/>
        <w:rPr>
          <w:rFonts w:cstheme="minorHAnsi"/>
          <w:b/>
          <w:sz w:val="24"/>
          <w:szCs w:val="24"/>
        </w:rPr>
      </w:pPr>
      <w:bookmarkStart w:id="245" w:name="_Hlk123062244"/>
      <w:r w:rsidRPr="003B0894">
        <w:rPr>
          <w:rFonts w:cstheme="minorHAnsi"/>
          <w:b/>
          <w:sz w:val="24"/>
          <w:szCs w:val="24"/>
        </w:rPr>
        <w:lastRenderedPageBreak/>
        <w:t xml:space="preserve">Merging Science with Local Observations </w:t>
      </w:r>
    </w:p>
    <w:bookmarkEnd w:id="245"/>
    <w:p w14:paraId="67A63D0B" w14:textId="77777777" w:rsidR="00C228AF" w:rsidRPr="003B0894" w:rsidRDefault="00C228AF" w:rsidP="00BA66B1">
      <w:pPr>
        <w:spacing w:line="360" w:lineRule="auto"/>
        <w:jc w:val="lowKashida"/>
        <w:rPr>
          <w:rFonts w:cstheme="minorHAnsi"/>
          <w:bCs/>
          <w:sz w:val="24"/>
          <w:szCs w:val="24"/>
        </w:rPr>
      </w:pPr>
      <w:r w:rsidRPr="003B0894">
        <w:rPr>
          <w:rFonts w:cstheme="minorHAnsi"/>
          <w:bCs/>
          <w:sz w:val="24"/>
          <w:szCs w:val="24"/>
        </w:rPr>
        <w:t xml:space="preserve">Table below is a descriptive comparison of the rainfall indices explored from local people versus climatological data. </w:t>
      </w:r>
    </w:p>
    <w:p w14:paraId="6F80CD9F" w14:textId="372CA021" w:rsidR="00C228AF" w:rsidRPr="003B0894" w:rsidRDefault="00C228AF" w:rsidP="00BA66B1">
      <w:pPr>
        <w:spacing w:line="360" w:lineRule="auto"/>
        <w:jc w:val="lowKashida"/>
        <w:rPr>
          <w:rFonts w:cstheme="minorHAnsi"/>
          <w:bCs/>
          <w:sz w:val="24"/>
          <w:szCs w:val="24"/>
        </w:rPr>
      </w:pPr>
      <w:bookmarkStart w:id="246" w:name="_Hlk123040621"/>
      <w:r w:rsidRPr="003B0894">
        <w:rPr>
          <w:rFonts w:cstheme="minorHAnsi"/>
          <w:bCs/>
          <w:sz w:val="24"/>
          <w:szCs w:val="24"/>
        </w:rPr>
        <w:t xml:space="preserve">Table </w:t>
      </w:r>
      <w:r w:rsidR="00C97FBF" w:rsidRPr="003B0894">
        <w:rPr>
          <w:rFonts w:cstheme="minorHAnsi"/>
          <w:bCs/>
          <w:sz w:val="24"/>
          <w:szCs w:val="24"/>
        </w:rPr>
        <w:t>8</w:t>
      </w:r>
      <w:r w:rsidRPr="003B0894">
        <w:rPr>
          <w:rFonts w:cstheme="minorHAnsi"/>
          <w:bCs/>
          <w:sz w:val="24"/>
          <w:szCs w:val="24"/>
        </w:rPr>
        <w:t xml:space="preserve"> Summary of agreements and divergences between climatic data and local observations</w:t>
      </w:r>
      <w:bookmarkEnd w:id="246"/>
      <w:r w:rsidRPr="003B0894">
        <w:rPr>
          <w:rFonts w:cstheme="minorHAnsi"/>
          <w:bCs/>
          <w:sz w:val="24"/>
          <w:szCs w:val="24"/>
        </w:rPr>
        <w:t xml:space="preserve">.    </w:t>
      </w:r>
      <w:bookmarkStart w:id="247" w:name="_Hlk142638844"/>
    </w:p>
    <w:tbl>
      <w:tblPr>
        <w:tblStyle w:val="TableGrid"/>
        <w:tblW w:w="9498" w:type="dxa"/>
        <w:tblInd w:w="-147" w:type="dxa"/>
        <w:tblLook w:val="04A0" w:firstRow="1" w:lastRow="0" w:firstColumn="1" w:lastColumn="0" w:noHBand="0" w:noVBand="1"/>
      </w:tblPr>
      <w:tblGrid>
        <w:gridCol w:w="1418"/>
        <w:gridCol w:w="3402"/>
        <w:gridCol w:w="2417"/>
        <w:gridCol w:w="2261"/>
      </w:tblGrid>
      <w:tr w:rsidR="00C228AF" w:rsidRPr="003B0894" w14:paraId="0A580E64" w14:textId="77777777" w:rsidTr="0035146D">
        <w:trPr>
          <w:trHeight w:val="473"/>
        </w:trPr>
        <w:tc>
          <w:tcPr>
            <w:tcW w:w="1418" w:type="dxa"/>
          </w:tcPr>
          <w:p w14:paraId="3B5D4BEA" w14:textId="77777777" w:rsidR="00C228AF" w:rsidRPr="003B0894" w:rsidRDefault="00C228AF" w:rsidP="00BA66B1">
            <w:pPr>
              <w:spacing w:line="360" w:lineRule="auto"/>
              <w:jc w:val="lowKashida"/>
              <w:rPr>
                <w:rFonts w:cstheme="minorHAnsi"/>
                <w:b/>
                <w:sz w:val="16"/>
                <w:szCs w:val="16"/>
              </w:rPr>
            </w:pPr>
            <w:r w:rsidRPr="003B0894">
              <w:rPr>
                <w:rFonts w:cstheme="minorHAnsi"/>
                <w:b/>
                <w:sz w:val="16"/>
                <w:szCs w:val="16"/>
              </w:rPr>
              <w:t xml:space="preserve">Rainfall Indices </w:t>
            </w:r>
          </w:p>
        </w:tc>
        <w:tc>
          <w:tcPr>
            <w:tcW w:w="3402" w:type="dxa"/>
          </w:tcPr>
          <w:p w14:paraId="0536334B" w14:textId="77777777" w:rsidR="00C228AF" w:rsidRPr="003B0894" w:rsidRDefault="00C228AF" w:rsidP="00BA66B1">
            <w:pPr>
              <w:spacing w:line="360" w:lineRule="auto"/>
              <w:jc w:val="lowKashida"/>
              <w:rPr>
                <w:rFonts w:cstheme="minorHAnsi"/>
                <w:b/>
                <w:sz w:val="16"/>
                <w:szCs w:val="16"/>
              </w:rPr>
            </w:pPr>
            <w:r w:rsidRPr="003B0894">
              <w:rPr>
                <w:rFonts w:cstheme="minorHAnsi"/>
                <w:b/>
                <w:sz w:val="16"/>
                <w:szCs w:val="16"/>
              </w:rPr>
              <w:t xml:space="preserve">Climatic data </w:t>
            </w:r>
          </w:p>
        </w:tc>
        <w:tc>
          <w:tcPr>
            <w:tcW w:w="2417" w:type="dxa"/>
          </w:tcPr>
          <w:p w14:paraId="0B5A6B36" w14:textId="77777777" w:rsidR="00C228AF" w:rsidRPr="003B0894" w:rsidRDefault="00C228AF" w:rsidP="00BA66B1">
            <w:pPr>
              <w:spacing w:line="360" w:lineRule="auto"/>
              <w:jc w:val="lowKashida"/>
              <w:rPr>
                <w:rFonts w:cstheme="minorHAnsi"/>
                <w:b/>
                <w:sz w:val="16"/>
                <w:szCs w:val="16"/>
              </w:rPr>
            </w:pPr>
            <w:r w:rsidRPr="003B0894">
              <w:rPr>
                <w:rFonts w:cstheme="minorHAnsi"/>
                <w:b/>
                <w:sz w:val="16"/>
                <w:szCs w:val="16"/>
              </w:rPr>
              <w:t xml:space="preserve">Local observations </w:t>
            </w:r>
          </w:p>
        </w:tc>
        <w:tc>
          <w:tcPr>
            <w:tcW w:w="2261" w:type="dxa"/>
          </w:tcPr>
          <w:p w14:paraId="26CFBB7A" w14:textId="77777777" w:rsidR="00C228AF" w:rsidRPr="003B0894" w:rsidRDefault="00C228AF" w:rsidP="00BA66B1">
            <w:pPr>
              <w:spacing w:line="360" w:lineRule="auto"/>
              <w:jc w:val="lowKashida"/>
              <w:rPr>
                <w:rFonts w:cstheme="minorHAnsi"/>
                <w:b/>
                <w:sz w:val="16"/>
                <w:szCs w:val="16"/>
              </w:rPr>
            </w:pPr>
            <w:r w:rsidRPr="003B0894">
              <w:rPr>
                <w:rFonts w:cstheme="minorHAnsi"/>
                <w:b/>
                <w:sz w:val="16"/>
                <w:szCs w:val="16"/>
              </w:rPr>
              <w:t xml:space="preserve">Description </w:t>
            </w:r>
          </w:p>
        </w:tc>
      </w:tr>
      <w:tr w:rsidR="00C228AF" w:rsidRPr="003B0894" w14:paraId="39944893" w14:textId="77777777" w:rsidTr="0035146D">
        <w:tc>
          <w:tcPr>
            <w:tcW w:w="1418" w:type="dxa"/>
          </w:tcPr>
          <w:p w14:paraId="6F2CC859" w14:textId="77777777" w:rsidR="00C228AF" w:rsidRPr="003B0894" w:rsidRDefault="00C228AF" w:rsidP="00BA66B1">
            <w:pPr>
              <w:spacing w:line="360" w:lineRule="auto"/>
              <w:jc w:val="lowKashida"/>
              <w:rPr>
                <w:rFonts w:cstheme="minorHAnsi"/>
                <w:bCs/>
                <w:sz w:val="16"/>
                <w:szCs w:val="16"/>
              </w:rPr>
            </w:pPr>
            <w:r w:rsidRPr="003B0894">
              <w:rPr>
                <w:rFonts w:cstheme="minorHAnsi"/>
                <w:bCs/>
                <w:sz w:val="16"/>
                <w:szCs w:val="16"/>
              </w:rPr>
              <w:t xml:space="preserve">Rainy season onset </w:t>
            </w:r>
          </w:p>
        </w:tc>
        <w:tc>
          <w:tcPr>
            <w:tcW w:w="3402" w:type="dxa"/>
          </w:tcPr>
          <w:p w14:paraId="240EFD1D" w14:textId="77777777" w:rsidR="00C228AF" w:rsidRPr="003B0894" w:rsidRDefault="00C228AF" w:rsidP="00BA66B1">
            <w:pPr>
              <w:spacing w:line="360" w:lineRule="auto"/>
              <w:jc w:val="lowKashida"/>
              <w:rPr>
                <w:rFonts w:cstheme="minorHAnsi"/>
                <w:bCs/>
                <w:sz w:val="16"/>
                <w:szCs w:val="16"/>
              </w:rPr>
            </w:pPr>
            <w:r w:rsidRPr="003B0894">
              <w:rPr>
                <w:rFonts w:cstheme="minorHAnsi"/>
                <w:bCs/>
                <w:sz w:val="16"/>
                <w:szCs w:val="16"/>
              </w:rPr>
              <w:t>Forward trends towards late onset: Sen’s Slope=0.19 P-Value=0.1. Section 6.3.3</w:t>
            </w:r>
          </w:p>
        </w:tc>
        <w:tc>
          <w:tcPr>
            <w:tcW w:w="2417" w:type="dxa"/>
          </w:tcPr>
          <w:p w14:paraId="6E1101E5" w14:textId="77777777" w:rsidR="00C228AF" w:rsidRPr="003B0894" w:rsidRDefault="00C228AF" w:rsidP="00BA66B1">
            <w:pPr>
              <w:spacing w:line="360" w:lineRule="auto"/>
              <w:jc w:val="lowKashida"/>
              <w:rPr>
                <w:rFonts w:cstheme="minorHAnsi"/>
                <w:bCs/>
                <w:sz w:val="16"/>
                <w:szCs w:val="16"/>
              </w:rPr>
            </w:pPr>
            <w:r w:rsidRPr="003B0894">
              <w:rPr>
                <w:rFonts w:cstheme="minorHAnsi"/>
                <w:bCs/>
                <w:sz w:val="16"/>
                <w:szCs w:val="16"/>
              </w:rPr>
              <w:t xml:space="preserve">Narratives of late onset towards late November/Early December. Sections 5.3.1-5.3.3 </w:t>
            </w:r>
          </w:p>
        </w:tc>
        <w:tc>
          <w:tcPr>
            <w:tcW w:w="2261" w:type="dxa"/>
          </w:tcPr>
          <w:p w14:paraId="1D82AF85" w14:textId="77777777" w:rsidR="00C228AF" w:rsidRPr="003B0894" w:rsidRDefault="00C228AF" w:rsidP="00BA66B1">
            <w:pPr>
              <w:spacing w:line="360" w:lineRule="auto"/>
              <w:jc w:val="lowKashida"/>
              <w:rPr>
                <w:rFonts w:cstheme="minorHAnsi"/>
                <w:bCs/>
                <w:sz w:val="16"/>
                <w:szCs w:val="16"/>
              </w:rPr>
            </w:pPr>
            <w:r w:rsidRPr="003B0894">
              <w:rPr>
                <w:rFonts w:cstheme="minorHAnsi"/>
                <w:bCs/>
                <w:sz w:val="16"/>
                <w:szCs w:val="16"/>
              </w:rPr>
              <w:t>Climatic data and local observations agreement-insignificant differences in relation to actual start dates</w:t>
            </w:r>
          </w:p>
        </w:tc>
      </w:tr>
      <w:tr w:rsidR="00C228AF" w:rsidRPr="003B0894" w14:paraId="18C4E83E" w14:textId="77777777" w:rsidTr="0035146D">
        <w:tc>
          <w:tcPr>
            <w:tcW w:w="1418" w:type="dxa"/>
          </w:tcPr>
          <w:p w14:paraId="08B0FF48" w14:textId="77777777" w:rsidR="00C228AF" w:rsidRPr="003B0894" w:rsidRDefault="00C228AF" w:rsidP="00BA66B1">
            <w:pPr>
              <w:spacing w:line="360" w:lineRule="auto"/>
              <w:jc w:val="lowKashida"/>
              <w:rPr>
                <w:rFonts w:cstheme="minorHAnsi"/>
                <w:bCs/>
                <w:sz w:val="16"/>
                <w:szCs w:val="16"/>
              </w:rPr>
            </w:pPr>
            <w:r w:rsidRPr="003B0894">
              <w:rPr>
                <w:rFonts w:cstheme="minorHAnsi"/>
                <w:bCs/>
                <w:sz w:val="16"/>
                <w:szCs w:val="16"/>
              </w:rPr>
              <w:t xml:space="preserve">Rainfall Intensity  </w:t>
            </w:r>
          </w:p>
        </w:tc>
        <w:tc>
          <w:tcPr>
            <w:tcW w:w="3402" w:type="dxa"/>
          </w:tcPr>
          <w:p w14:paraId="093E1266" w14:textId="77777777" w:rsidR="00C228AF" w:rsidRPr="003B0894" w:rsidRDefault="00C228AF" w:rsidP="00BA66B1">
            <w:pPr>
              <w:spacing w:line="360" w:lineRule="auto"/>
              <w:jc w:val="lowKashida"/>
              <w:rPr>
                <w:rFonts w:cstheme="minorHAnsi"/>
                <w:bCs/>
                <w:sz w:val="16"/>
                <w:szCs w:val="16"/>
              </w:rPr>
            </w:pPr>
            <w:r w:rsidRPr="003B0894">
              <w:rPr>
                <w:rFonts w:cstheme="minorHAnsi"/>
                <w:bCs/>
                <w:sz w:val="16"/>
                <w:szCs w:val="16"/>
              </w:rPr>
              <w:t>Climatic data points to increased rainfall intensity-increase in CWD. Study period experienced an increase of maximum daily rainfall of 6.6mm. Highest increase during the last 20 years (2000-2019). However, these changes were insignificant P-Value=0.45. Section 6.3.1</w:t>
            </w:r>
          </w:p>
        </w:tc>
        <w:tc>
          <w:tcPr>
            <w:tcW w:w="2417" w:type="dxa"/>
          </w:tcPr>
          <w:p w14:paraId="2D549119" w14:textId="724F001D" w:rsidR="00C228AF" w:rsidRPr="003B0894" w:rsidRDefault="00C228AF" w:rsidP="00BA66B1">
            <w:pPr>
              <w:spacing w:line="360" w:lineRule="auto"/>
              <w:jc w:val="lowKashida"/>
              <w:rPr>
                <w:rFonts w:cstheme="minorHAnsi"/>
                <w:bCs/>
                <w:sz w:val="16"/>
                <w:szCs w:val="16"/>
              </w:rPr>
            </w:pPr>
            <w:r w:rsidRPr="003B0894">
              <w:rPr>
                <w:rFonts w:cstheme="minorHAnsi"/>
                <w:bCs/>
                <w:sz w:val="16"/>
                <w:szCs w:val="16"/>
              </w:rPr>
              <w:t xml:space="preserve">Local observations suggested “a lot of rainy falling within a few days- not giving a chance to tend to our fields”. Narratives suggested that due to late onset </w:t>
            </w:r>
            <w:r w:rsidR="0035146D" w:rsidRPr="003B0894">
              <w:rPr>
                <w:rFonts w:cstheme="minorHAnsi"/>
                <w:bCs/>
                <w:sz w:val="16"/>
                <w:szCs w:val="16"/>
              </w:rPr>
              <w:t>most of</w:t>
            </w:r>
            <w:r w:rsidRPr="003B0894">
              <w:rPr>
                <w:rFonts w:cstheme="minorHAnsi"/>
                <w:bCs/>
                <w:sz w:val="16"/>
                <w:szCs w:val="16"/>
              </w:rPr>
              <w:t xml:space="preserve"> the rainfall concentrate between December to end of February/early March. Sections 5.3.1-5.3.4  </w:t>
            </w:r>
          </w:p>
        </w:tc>
        <w:tc>
          <w:tcPr>
            <w:tcW w:w="2261" w:type="dxa"/>
          </w:tcPr>
          <w:p w14:paraId="204F2ED8" w14:textId="77777777" w:rsidR="00C228AF" w:rsidRPr="003B0894" w:rsidRDefault="00C228AF" w:rsidP="00BA66B1">
            <w:pPr>
              <w:spacing w:line="360" w:lineRule="auto"/>
              <w:jc w:val="lowKashida"/>
              <w:rPr>
                <w:rFonts w:cstheme="minorHAnsi"/>
                <w:bCs/>
                <w:sz w:val="16"/>
                <w:szCs w:val="16"/>
              </w:rPr>
            </w:pPr>
            <w:r w:rsidRPr="003B0894">
              <w:rPr>
                <w:rFonts w:cstheme="minorHAnsi"/>
                <w:bCs/>
                <w:sz w:val="16"/>
                <w:szCs w:val="16"/>
              </w:rPr>
              <w:t xml:space="preserve">General agreement between local observations and scientific observations in relation to rainfall intensity. Scientific data points to rainfall intensity also observed by local people   </w:t>
            </w:r>
          </w:p>
        </w:tc>
      </w:tr>
      <w:tr w:rsidR="00C228AF" w:rsidRPr="003B0894" w14:paraId="0B056CB9" w14:textId="77777777" w:rsidTr="0035146D">
        <w:tc>
          <w:tcPr>
            <w:tcW w:w="1418" w:type="dxa"/>
          </w:tcPr>
          <w:p w14:paraId="550E48D8" w14:textId="77777777" w:rsidR="00C228AF" w:rsidRPr="003B0894" w:rsidRDefault="00C228AF" w:rsidP="00BA66B1">
            <w:pPr>
              <w:spacing w:line="360" w:lineRule="auto"/>
              <w:jc w:val="lowKashida"/>
              <w:rPr>
                <w:rFonts w:cstheme="minorHAnsi"/>
                <w:bCs/>
                <w:sz w:val="16"/>
                <w:szCs w:val="16"/>
              </w:rPr>
            </w:pPr>
            <w:r w:rsidRPr="003B0894">
              <w:rPr>
                <w:rFonts w:cstheme="minorHAnsi"/>
                <w:bCs/>
                <w:sz w:val="16"/>
                <w:szCs w:val="16"/>
              </w:rPr>
              <w:t xml:space="preserve">Rainy season Length </w:t>
            </w:r>
          </w:p>
        </w:tc>
        <w:tc>
          <w:tcPr>
            <w:tcW w:w="3402" w:type="dxa"/>
          </w:tcPr>
          <w:p w14:paraId="200D7AC2" w14:textId="77777777" w:rsidR="00C228AF" w:rsidRPr="003B0894" w:rsidRDefault="00C228AF" w:rsidP="00BA66B1">
            <w:pPr>
              <w:spacing w:line="360" w:lineRule="auto"/>
              <w:jc w:val="lowKashida"/>
              <w:rPr>
                <w:rFonts w:cstheme="minorHAnsi"/>
                <w:bCs/>
                <w:sz w:val="16"/>
                <w:szCs w:val="16"/>
              </w:rPr>
            </w:pPr>
            <w:r w:rsidRPr="003B0894">
              <w:rPr>
                <w:rFonts w:cstheme="minorHAnsi"/>
                <w:bCs/>
                <w:sz w:val="16"/>
                <w:szCs w:val="16"/>
              </w:rPr>
              <w:t>Climatic data points to an insignificant trend towards a shortening RSL: Sen’s slope=-0.25 P-Value=0.1. Combination of late onset and early withdrew translates into a shorter RSL. Majority of years during study period indicate normal RSL. Section 6.3.3</w:t>
            </w:r>
          </w:p>
        </w:tc>
        <w:tc>
          <w:tcPr>
            <w:tcW w:w="2417" w:type="dxa"/>
          </w:tcPr>
          <w:p w14:paraId="402B3AB8" w14:textId="77777777" w:rsidR="00C228AF" w:rsidRPr="003B0894" w:rsidRDefault="00C228AF" w:rsidP="00BA66B1">
            <w:pPr>
              <w:spacing w:line="360" w:lineRule="auto"/>
              <w:jc w:val="lowKashida"/>
              <w:rPr>
                <w:rFonts w:cstheme="minorHAnsi"/>
                <w:bCs/>
                <w:sz w:val="16"/>
                <w:szCs w:val="16"/>
              </w:rPr>
            </w:pPr>
            <w:r w:rsidRPr="003B0894">
              <w:rPr>
                <w:rFonts w:cstheme="minorHAnsi"/>
                <w:bCs/>
                <w:sz w:val="16"/>
                <w:szCs w:val="16"/>
              </w:rPr>
              <w:t xml:space="preserve">Local observations point to a shorter RSL. Narratives of late onset and early withdrew combine to reinforce local observations. Section 5.3.4  </w:t>
            </w:r>
          </w:p>
        </w:tc>
        <w:tc>
          <w:tcPr>
            <w:tcW w:w="2261" w:type="dxa"/>
          </w:tcPr>
          <w:p w14:paraId="5578814E" w14:textId="77777777" w:rsidR="00C228AF" w:rsidRPr="003B0894" w:rsidRDefault="00C228AF" w:rsidP="00BA66B1">
            <w:pPr>
              <w:spacing w:line="360" w:lineRule="auto"/>
              <w:jc w:val="lowKashida"/>
              <w:rPr>
                <w:rFonts w:cstheme="minorHAnsi"/>
                <w:bCs/>
                <w:sz w:val="16"/>
                <w:szCs w:val="16"/>
              </w:rPr>
            </w:pPr>
            <w:r w:rsidRPr="003B0894">
              <w:rPr>
                <w:rFonts w:cstheme="minorHAnsi"/>
                <w:bCs/>
                <w:sz w:val="16"/>
                <w:szCs w:val="16"/>
              </w:rPr>
              <w:t xml:space="preserve">Broad agreement in relation to RSL between the science and local observations. However, divergence to the extent of the changes/trends. Science points to insignificant changes as evidenced that majority of years fell under normal RSL. Local narratives suggest a significant trends towards a shorter RSL.   </w:t>
            </w:r>
          </w:p>
        </w:tc>
      </w:tr>
      <w:tr w:rsidR="00C228AF" w:rsidRPr="003B0894" w14:paraId="0446DCBF" w14:textId="77777777" w:rsidTr="0035146D">
        <w:tc>
          <w:tcPr>
            <w:tcW w:w="1418" w:type="dxa"/>
          </w:tcPr>
          <w:p w14:paraId="6A28B172" w14:textId="77777777" w:rsidR="00C228AF" w:rsidRPr="003B0894" w:rsidRDefault="00C228AF" w:rsidP="00BA66B1">
            <w:pPr>
              <w:spacing w:line="360" w:lineRule="auto"/>
              <w:jc w:val="lowKashida"/>
              <w:rPr>
                <w:rFonts w:cstheme="minorHAnsi"/>
                <w:bCs/>
                <w:sz w:val="16"/>
                <w:szCs w:val="16"/>
              </w:rPr>
            </w:pPr>
            <w:r w:rsidRPr="003B0894">
              <w:rPr>
                <w:rFonts w:cstheme="minorHAnsi"/>
                <w:bCs/>
                <w:sz w:val="16"/>
                <w:szCs w:val="16"/>
              </w:rPr>
              <w:t xml:space="preserve">Consecutive Wet and </w:t>
            </w:r>
            <w:proofErr w:type="gramStart"/>
            <w:r w:rsidRPr="003B0894">
              <w:rPr>
                <w:rFonts w:cstheme="minorHAnsi"/>
                <w:bCs/>
                <w:sz w:val="16"/>
                <w:szCs w:val="16"/>
              </w:rPr>
              <w:t>Dry  Days</w:t>
            </w:r>
            <w:proofErr w:type="gramEnd"/>
            <w:r w:rsidRPr="003B0894">
              <w:rPr>
                <w:rFonts w:cstheme="minorHAnsi"/>
                <w:bCs/>
                <w:sz w:val="16"/>
                <w:szCs w:val="16"/>
              </w:rPr>
              <w:t xml:space="preserve"> </w:t>
            </w:r>
          </w:p>
        </w:tc>
        <w:tc>
          <w:tcPr>
            <w:tcW w:w="3402" w:type="dxa"/>
          </w:tcPr>
          <w:p w14:paraId="362C641E" w14:textId="77777777" w:rsidR="00C228AF" w:rsidRPr="003B0894" w:rsidRDefault="00C228AF" w:rsidP="00BA66B1">
            <w:pPr>
              <w:spacing w:line="360" w:lineRule="auto"/>
              <w:jc w:val="lowKashida"/>
              <w:rPr>
                <w:rFonts w:cstheme="minorHAnsi"/>
                <w:bCs/>
                <w:sz w:val="16"/>
                <w:szCs w:val="16"/>
              </w:rPr>
            </w:pPr>
            <w:r w:rsidRPr="003B0894">
              <w:rPr>
                <w:rFonts w:cstheme="minorHAnsi"/>
                <w:bCs/>
                <w:sz w:val="16"/>
                <w:szCs w:val="16"/>
              </w:rPr>
              <w:t xml:space="preserve">Climatic data points to an increase in wet days-Mann Kendall trend test shows 95% increase in wet days. Mann Kendall shows decrease in dry days. Increased wet days coincide with an increasing rainfall intensity during the study period. Section 6.3.1 </w:t>
            </w:r>
          </w:p>
        </w:tc>
        <w:tc>
          <w:tcPr>
            <w:tcW w:w="2417" w:type="dxa"/>
          </w:tcPr>
          <w:p w14:paraId="6009967B" w14:textId="77777777" w:rsidR="00C228AF" w:rsidRPr="003B0894" w:rsidRDefault="00C228AF" w:rsidP="00BA66B1">
            <w:pPr>
              <w:spacing w:line="360" w:lineRule="auto"/>
              <w:jc w:val="lowKashida"/>
              <w:rPr>
                <w:rFonts w:cstheme="minorHAnsi"/>
                <w:bCs/>
                <w:sz w:val="16"/>
                <w:szCs w:val="16"/>
              </w:rPr>
            </w:pPr>
            <w:r w:rsidRPr="003B0894">
              <w:rPr>
                <w:rFonts w:cstheme="minorHAnsi"/>
                <w:bCs/>
                <w:sz w:val="16"/>
                <w:szCs w:val="16"/>
              </w:rPr>
              <w:t>Local observations point to more dry days /prolonged and frequent dry spells. Section 5.3.5</w:t>
            </w:r>
          </w:p>
        </w:tc>
        <w:tc>
          <w:tcPr>
            <w:tcW w:w="2261" w:type="dxa"/>
          </w:tcPr>
          <w:p w14:paraId="6ADEE6BD" w14:textId="77777777" w:rsidR="00C228AF" w:rsidRPr="003B0894" w:rsidRDefault="00C228AF" w:rsidP="00BA66B1">
            <w:pPr>
              <w:spacing w:line="360" w:lineRule="auto"/>
              <w:jc w:val="lowKashida"/>
              <w:rPr>
                <w:rFonts w:cstheme="minorHAnsi"/>
                <w:bCs/>
                <w:sz w:val="16"/>
                <w:szCs w:val="16"/>
              </w:rPr>
            </w:pPr>
            <w:r w:rsidRPr="003B0894">
              <w:rPr>
                <w:rFonts w:cstheme="minorHAnsi"/>
                <w:bCs/>
                <w:sz w:val="16"/>
                <w:szCs w:val="16"/>
              </w:rPr>
              <w:t xml:space="preserve">Clear and obvious differences between science and local observations. The differences in opinion </w:t>
            </w:r>
            <w:proofErr w:type="spellStart"/>
            <w:r w:rsidRPr="003B0894">
              <w:rPr>
                <w:rFonts w:cstheme="minorHAnsi"/>
                <w:bCs/>
                <w:sz w:val="16"/>
                <w:szCs w:val="16"/>
              </w:rPr>
              <w:t>maybe</w:t>
            </w:r>
            <w:proofErr w:type="spellEnd"/>
            <w:r w:rsidRPr="003B0894">
              <w:rPr>
                <w:rFonts w:cstheme="minorHAnsi"/>
                <w:bCs/>
                <w:sz w:val="16"/>
                <w:szCs w:val="16"/>
              </w:rPr>
              <w:t xml:space="preserve"> situated in the way local people perceive/ referenced “dry spells or drought”. </w:t>
            </w:r>
          </w:p>
        </w:tc>
      </w:tr>
      <w:tr w:rsidR="00C228AF" w:rsidRPr="003B0894" w14:paraId="455A0DC0" w14:textId="77777777" w:rsidTr="0035146D">
        <w:tc>
          <w:tcPr>
            <w:tcW w:w="1418" w:type="dxa"/>
          </w:tcPr>
          <w:p w14:paraId="2D8F3712" w14:textId="77777777" w:rsidR="00C228AF" w:rsidRPr="003B0894" w:rsidRDefault="00C228AF" w:rsidP="00BA66B1">
            <w:pPr>
              <w:spacing w:line="360" w:lineRule="auto"/>
              <w:jc w:val="lowKashida"/>
              <w:rPr>
                <w:rFonts w:cstheme="minorHAnsi"/>
                <w:bCs/>
                <w:sz w:val="16"/>
                <w:szCs w:val="16"/>
              </w:rPr>
            </w:pPr>
            <w:proofErr w:type="gramStart"/>
            <w:r w:rsidRPr="003B0894">
              <w:rPr>
                <w:rFonts w:cstheme="minorHAnsi"/>
                <w:bCs/>
                <w:sz w:val="16"/>
                <w:szCs w:val="16"/>
              </w:rPr>
              <w:t>Total  Annual</w:t>
            </w:r>
            <w:proofErr w:type="gramEnd"/>
            <w:r w:rsidRPr="003B0894">
              <w:rPr>
                <w:rFonts w:cstheme="minorHAnsi"/>
                <w:bCs/>
                <w:sz w:val="16"/>
                <w:szCs w:val="16"/>
              </w:rPr>
              <w:t xml:space="preserve"> Rainfall </w:t>
            </w:r>
          </w:p>
        </w:tc>
        <w:tc>
          <w:tcPr>
            <w:tcW w:w="3402" w:type="dxa"/>
          </w:tcPr>
          <w:p w14:paraId="6A408368" w14:textId="77777777" w:rsidR="00C228AF" w:rsidRPr="003B0894" w:rsidRDefault="00C228AF" w:rsidP="00BA66B1">
            <w:pPr>
              <w:spacing w:line="360" w:lineRule="auto"/>
              <w:jc w:val="lowKashida"/>
              <w:rPr>
                <w:rFonts w:cstheme="minorHAnsi"/>
                <w:bCs/>
                <w:sz w:val="16"/>
                <w:szCs w:val="16"/>
              </w:rPr>
            </w:pPr>
            <w:r w:rsidRPr="003B0894">
              <w:rPr>
                <w:rFonts w:cstheme="minorHAnsi"/>
                <w:bCs/>
                <w:sz w:val="16"/>
                <w:szCs w:val="16"/>
              </w:rPr>
              <w:t xml:space="preserve">During the study period (1981-2019) rainfall increased at an annual rate of </w:t>
            </w:r>
            <w:r w:rsidRPr="003B0894">
              <w:rPr>
                <w:rFonts w:cstheme="minorHAnsi"/>
                <w:sz w:val="16"/>
                <w:szCs w:val="16"/>
              </w:rPr>
              <w:t>~5 mm/year (</w:t>
            </w:r>
            <w:r w:rsidRPr="003B0894">
              <w:rPr>
                <w:rFonts w:cstheme="minorHAnsi"/>
                <w:i/>
                <w:iCs/>
                <w:sz w:val="16"/>
                <w:szCs w:val="16"/>
              </w:rPr>
              <w:t>P-Value</w:t>
            </w:r>
            <w:r w:rsidRPr="003B0894">
              <w:rPr>
                <w:rFonts w:cstheme="minorHAnsi"/>
                <w:sz w:val="16"/>
                <w:szCs w:val="16"/>
              </w:rPr>
              <w:t xml:space="preserve"> = 0.01. The last decade (2000-19) experienced a negative trend at an annual rate of </w:t>
            </w:r>
            <w:r w:rsidRPr="003B0894">
              <w:rPr>
                <w:rFonts w:cstheme="minorHAnsi"/>
                <w:sz w:val="16"/>
                <w:szCs w:val="16"/>
              </w:rPr>
              <w:lastRenderedPageBreak/>
              <w:t>~2.7mm/year abet insignificant P-Value=0.97. Section 6.3.2</w:t>
            </w:r>
          </w:p>
        </w:tc>
        <w:tc>
          <w:tcPr>
            <w:tcW w:w="2417" w:type="dxa"/>
          </w:tcPr>
          <w:p w14:paraId="47FE0CC4" w14:textId="77777777" w:rsidR="00C228AF" w:rsidRPr="003B0894" w:rsidRDefault="00C228AF" w:rsidP="00BA66B1">
            <w:pPr>
              <w:spacing w:line="360" w:lineRule="auto"/>
              <w:jc w:val="lowKashida"/>
              <w:rPr>
                <w:rFonts w:cstheme="minorHAnsi"/>
                <w:bCs/>
                <w:sz w:val="16"/>
                <w:szCs w:val="16"/>
              </w:rPr>
            </w:pPr>
            <w:r w:rsidRPr="003B0894">
              <w:rPr>
                <w:rFonts w:cstheme="minorHAnsi"/>
                <w:bCs/>
                <w:sz w:val="16"/>
                <w:szCs w:val="16"/>
              </w:rPr>
              <w:lastRenderedPageBreak/>
              <w:t xml:space="preserve">Sweeping narratives of decreasing total annual rainfall enveloped in the term “not enough rainfall to grow our crops”.  Section 5.3.1-5.3.4  </w:t>
            </w:r>
          </w:p>
        </w:tc>
        <w:tc>
          <w:tcPr>
            <w:tcW w:w="2261" w:type="dxa"/>
          </w:tcPr>
          <w:p w14:paraId="783C88D3" w14:textId="77777777" w:rsidR="00C228AF" w:rsidRPr="003B0894" w:rsidRDefault="00C228AF" w:rsidP="00BA66B1">
            <w:pPr>
              <w:spacing w:line="360" w:lineRule="auto"/>
              <w:jc w:val="lowKashida"/>
              <w:rPr>
                <w:rFonts w:cstheme="minorHAnsi"/>
                <w:bCs/>
                <w:sz w:val="16"/>
                <w:szCs w:val="16"/>
              </w:rPr>
            </w:pPr>
            <w:r w:rsidRPr="003B0894">
              <w:rPr>
                <w:rFonts w:cstheme="minorHAnsi"/>
                <w:bCs/>
                <w:sz w:val="16"/>
                <w:szCs w:val="16"/>
              </w:rPr>
              <w:t xml:space="preserve">Divergences between the two findings-local observations interwoven with conflated themes of late onset, early withdrew and RSL. Differences </w:t>
            </w:r>
            <w:r w:rsidRPr="003B0894">
              <w:rPr>
                <w:rFonts w:cstheme="minorHAnsi"/>
                <w:bCs/>
                <w:sz w:val="16"/>
                <w:szCs w:val="16"/>
              </w:rPr>
              <w:lastRenderedPageBreak/>
              <w:t xml:space="preserve">situated in measures of assessing total rainfall    </w:t>
            </w:r>
          </w:p>
        </w:tc>
      </w:tr>
      <w:tr w:rsidR="00C228AF" w:rsidRPr="003B0894" w14:paraId="2ED1F4C0" w14:textId="77777777" w:rsidTr="0035146D">
        <w:tc>
          <w:tcPr>
            <w:tcW w:w="1418" w:type="dxa"/>
          </w:tcPr>
          <w:p w14:paraId="2ACE4569" w14:textId="77777777" w:rsidR="00C228AF" w:rsidRPr="003B0894" w:rsidRDefault="00C228AF" w:rsidP="00BA66B1">
            <w:pPr>
              <w:spacing w:line="360" w:lineRule="auto"/>
              <w:jc w:val="lowKashida"/>
              <w:rPr>
                <w:rFonts w:cstheme="minorHAnsi"/>
                <w:bCs/>
                <w:sz w:val="16"/>
                <w:szCs w:val="16"/>
              </w:rPr>
            </w:pPr>
            <w:r w:rsidRPr="003B0894">
              <w:rPr>
                <w:rFonts w:cstheme="minorHAnsi"/>
                <w:bCs/>
                <w:sz w:val="16"/>
                <w:szCs w:val="16"/>
              </w:rPr>
              <w:lastRenderedPageBreak/>
              <w:t xml:space="preserve">Rain season Cessation </w:t>
            </w:r>
          </w:p>
        </w:tc>
        <w:tc>
          <w:tcPr>
            <w:tcW w:w="3402" w:type="dxa"/>
          </w:tcPr>
          <w:p w14:paraId="46498BA2" w14:textId="77777777" w:rsidR="00C228AF" w:rsidRPr="003B0894" w:rsidRDefault="00C228AF" w:rsidP="00BA66B1">
            <w:pPr>
              <w:spacing w:line="360" w:lineRule="auto"/>
              <w:jc w:val="lowKashida"/>
              <w:rPr>
                <w:rFonts w:cstheme="minorHAnsi"/>
                <w:bCs/>
                <w:sz w:val="16"/>
                <w:szCs w:val="16"/>
              </w:rPr>
            </w:pPr>
            <w:r w:rsidRPr="003B0894">
              <w:rPr>
                <w:rFonts w:cstheme="minorHAnsi"/>
                <w:bCs/>
                <w:sz w:val="16"/>
                <w:szCs w:val="16"/>
              </w:rPr>
              <w:t>Negative trends towards early withdraw: Sen’s Slope=-0.06 P-Value 0.5</w:t>
            </w:r>
          </w:p>
          <w:p w14:paraId="0E7EB26D" w14:textId="77777777" w:rsidR="00C228AF" w:rsidRPr="003B0894" w:rsidRDefault="00C228AF" w:rsidP="00BA66B1">
            <w:pPr>
              <w:spacing w:line="360" w:lineRule="auto"/>
              <w:jc w:val="lowKashida"/>
              <w:rPr>
                <w:rFonts w:cstheme="minorHAnsi"/>
                <w:bCs/>
                <w:sz w:val="16"/>
                <w:szCs w:val="16"/>
              </w:rPr>
            </w:pPr>
            <w:r w:rsidRPr="003B0894">
              <w:rPr>
                <w:rFonts w:cstheme="minorHAnsi"/>
                <w:bCs/>
                <w:sz w:val="16"/>
                <w:szCs w:val="16"/>
              </w:rPr>
              <w:t>Section 6.3.3</w:t>
            </w:r>
          </w:p>
        </w:tc>
        <w:tc>
          <w:tcPr>
            <w:tcW w:w="2417" w:type="dxa"/>
          </w:tcPr>
          <w:p w14:paraId="2D8FBAA5" w14:textId="77777777" w:rsidR="00C228AF" w:rsidRPr="003B0894" w:rsidRDefault="00C228AF" w:rsidP="00BA66B1">
            <w:pPr>
              <w:spacing w:line="360" w:lineRule="auto"/>
              <w:jc w:val="lowKashida"/>
              <w:rPr>
                <w:rFonts w:cstheme="minorHAnsi"/>
                <w:bCs/>
                <w:sz w:val="16"/>
                <w:szCs w:val="16"/>
              </w:rPr>
            </w:pPr>
            <w:r w:rsidRPr="003B0894">
              <w:rPr>
                <w:rFonts w:cstheme="minorHAnsi"/>
                <w:bCs/>
                <w:sz w:val="16"/>
                <w:szCs w:val="16"/>
              </w:rPr>
              <w:t>Local observations of early withdraw of the rains coinciding with late onset-resulting into short rainy seasons. Sections 5.3.1-5.3.4</w:t>
            </w:r>
          </w:p>
        </w:tc>
        <w:tc>
          <w:tcPr>
            <w:tcW w:w="2261" w:type="dxa"/>
          </w:tcPr>
          <w:p w14:paraId="7DF80482" w14:textId="77777777" w:rsidR="00C228AF" w:rsidRPr="003B0894" w:rsidRDefault="00C228AF" w:rsidP="00BA66B1">
            <w:pPr>
              <w:spacing w:line="360" w:lineRule="auto"/>
              <w:jc w:val="lowKashida"/>
              <w:rPr>
                <w:rFonts w:cstheme="minorHAnsi"/>
                <w:bCs/>
                <w:sz w:val="16"/>
                <w:szCs w:val="16"/>
              </w:rPr>
            </w:pPr>
            <w:r w:rsidRPr="003B0894">
              <w:rPr>
                <w:rFonts w:cstheme="minorHAnsi"/>
                <w:bCs/>
                <w:sz w:val="16"/>
                <w:szCs w:val="16"/>
              </w:rPr>
              <w:t xml:space="preserve">Scientific analysis and local observations corroborate in relation to rainy season cessation  </w:t>
            </w:r>
          </w:p>
        </w:tc>
      </w:tr>
    </w:tbl>
    <w:bookmarkEnd w:id="247"/>
    <w:p w14:paraId="09B5EAEE" w14:textId="77777777" w:rsidR="00C228AF" w:rsidRPr="003B0894" w:rsidRDefault="00C228AF" w:rsidP="00BA66B1">
      <w:pPr>
        <w:spacing w:before="240" w:line="360" w:lineRule="auto"/>
        <w:jc w:val="lowKashida"/>
        <w:rPr>
          <w:rFonts w:cstheme="minorHAnsi"/>
          <w:sz w:val="24"/>
          <w:szCs w:val="24"/>
        </w:rPr>
      </w:pPr>
      <w:r w:rsidRPr="003B0894">
        <w:rPr>
          <w:rFonts w:cstheme="minorHAnsi"/>
          <w:sz w:val="24"/>
          <w:szCs w:val="24"/>
        </w:rPr>
        <w:t>The rainfall data analysed in this study to points divergences and convergences with local people’s observations. Convergence or agreement is observed in the onset, cessation and rainy season length as shown Sen’s slope. Sen’s slope =0.19 and P value -0.1 points to a positive trend in the onset of rains (</w:t>
      </w:r>
      <w:proofErr w:type="gramStart"/>
      <w:r w:rsidRPr="003B0894">
        <w:rPr>
          <w:rFonts w:cstheme="minorHAnsi"/>
          <w:sz w:val="24"/>
          <w:szCs w:val="24"/>
        </w:rPr>
        <w:t>i.e.</w:t>
      </w:r>
      <w:proofErr w:type="gramEnd"/>
      <w:r w:rsidRPr="003B0894">
        <w:rPr>
          <w:rFonts w:cstheme="minorHAnsi"/>
          <w:sz w:val="24"/>
          <w:szCs w:val="24"/>
        </w:rPr>
        <w:t xml:space="preserve"> later onset). In relation to cessation of the rainy season Sen’s slope (=0.06, P-Value=0.5) suggests a negative trend which ordinarily mean that the rainy season stops early. The combined effect of late onset and early cessation of the rainy season translates in a shorter rainy season (</w:t>
      </w:r>
      <w:proofErr w:type="spellStart"/>
      <w:r w:rsidRPr="003B0894">
        <w:rPr>
          <w:rFonts w:cstheme="minorHAnsi"/>
          <w:sz w:val="24"/>
          <w:szCs w:val="24"/>
        </w:rPr>
        <w:t>Amekudzi</w:t>
      </w:r>
      <w:proofErr w:type="spellEnd"/>
      <w:r w:rsidRPr="003B0894">
        <w:rPr>
          <w:rFonts w:cstheme="minorHAnsi"/>
          <w:sz w:val="24"/>
          <w:szCs w:val="24"/>
        </w:rPr>
        <w:t xml:space="preserve"> et al., 2015). Drawing from the foregoing, the scientific climatic data used in this study affirms people’s observations that the rainy seasons during the study period have been starting late and withdrawing early. As demonstrated in section 6.3.3 of this chapter, rainy season onset showed a positive trend-that is a forward shift of start of the rainy season with climatic data pointing November (Sen’s slope =0.19 and P-value=0.1) and a negative trend with Sen’s Slope =-0.06 and P-Value=0.5. Chapter 5 under sections 5.3.1-5.3.4 demonstrated from the local perspective narratives of late onset and early withdraw of the rains. Local observations appeared to suggest that onset of the rainy season shifted towards late November/early December. Whereas scientific data points to precise starts of between 14-21 Novembers as start dates, interviewees were unable to cite precise starts.</w:t>
      </w:r>
    </w:p>
    <w:p w14:paraId="2302652F" w14:textId="77777777" w:rsidR="00C228AF" w:rsidRPr="003B0894" w:rsidRDefault="00C228AF" w:rsidP="00BA66B1">
      <w:pPr>
        <w:spacing w:before="240" w:line="360" w:lineRule="auto"/>
        <w:jc w:val="lowKashida"/>
        <w:rPr>
          <w:rFonts w:cstheme="minorHAnsi"/>
          <w:sz w:val="24"/>
          <w:szCs w:val="24"/>
        </w:rPr>
      </w:pPr>
      <w:r w:rsidRPr="003B0894">
        <w:rPr>
          <w:rFonts w:cstheme="minorHAnsi"/>
          <w:sz w:val="24"/>
          <w:szCs w:val="24"/>
        </w:rPr>
        <w:t xml:space="preserve">These insignificant grainy differences in start dates, in my view lie in the fact that scientific approaches apply precise and objective approaches that measure actual start dates. Scientific approaches often </w:t>
      </w:r>
      <w:proofErr w:type="gramStart"/>
      <w:r w:rsidRPr="003B0894">
        <w:rPr>
          <w:rFonts w:cstheme="minorHAnsi"/>
          <w:sz w:val="24"/>
          <w:szCs w:val="24"/>
        </w:rPr>
        <w:t>has</w:t>
      </w:r>
      <w:proofErr w:type="gramEnd"/>
      <w:r w:rsidRPr="003B0894">
        <w:rPr>
          <w:rFonts w:cstheme="minorHAnsi"/>
          <w:sz w:val="24"/>
          <w:szCs w:val="24"/>
        </w:rPr>
        <w:t xml:space="preserve"> set standards and homogenous instruments that can be applied at a global scale and largely replicate similar observations (Panini, 2005).   On the hand, people make subjective and broad judgements based on historical observations of their local environment. This can be seen in remarks/narratives such as such, “In</w:t>
      </w:r>
      <w:r w:rsidRPr="003B0894">
        <w:rPr>
          <w:rFonts w:cstheme="minorHAnsi"/>
          <w:i/>
          <w:iCs/>
          <w:sz w:val="24"/>
          <w:szCs w:val="24"/>
        </w:rPr>
        <w:t xml:space="preserve"> the old days, we could tell if the rains are coming and when to go to the fields by looking at the position of the moon. Our forefathers told us they could smell the rains months ahead”</w:t>
      </w:r>
      <w:r w:rsidRPr="003B0894">
        <w:rPr>
          <w:rFonts w:cstheme="minorHAnsi"/>
          <w:sz w:val="24"/>
          <w:szCs w:val="24"/>
        </w:rPr>
        <w:t xml:space="preserve">. </w:t>
      </w:r>
      <w:proofErr w:type="gramStart"/>
      <w:r w:rsidRPr="003B0894">
        <w:rPr>
          <w:rFonts w:cstheme="minorHAnsi"/>
          <w:sz w:val="24"/>
          <w:szCs w:val="24"/>
        </w:rPr>
        <w:t>This statements</w:t>
      </w:r>
      <w:proofErr w:type="gramEnd"/>
      <w:r w:rsidRPr="003B0894">
        <w:rPr>
          <w:rFonts w:cstheme="minorHAnsi"/>
          <w:sz w:val="24"/>
          <w:szCs w:val="24"/>
        </w:rPr>
        <w:t xml:space="preserve"> symbolises the subject nature and the framing of rainfall patterns based on historical narratives passed </w:t>
      </w:r>
      <w:r w:rsidRPr="003B0894">
        <w:rPr>
          <w:rFonts w:cstheme="minorHAnsi"/>
          <w:sz w:val="24"/>
          <w:szCs w:val="24"/>
        </w:rPr>
        <w:lastRenderedPageBreak/>
        <w:t>on through generations. Subjective and historical narratives can suffer from uncertainty due the none existence of standards of measure that reproduce similar results when applied in different part of the world (Panini,2005</w:t>
      </w:r>
      <w:proofErr w:type="gramStart"/>
      <w:r w:rsidRPr="003B0894">
        <w:rPr>
          <w:rFonts w:cstheme="minorHAnsi"/>
          <w:sz w:val="24"/>
          <w:szCs w:val="24"/>
        </w:rPr>
        <w:t>) .Another</w:t>
      </w:r>
      <w:proofErr w:type="gramEnd"/>
      <w:r w:rsidRPr="003B0894">
        <w:rPr>
          <w:rFonts w:cstheme="minorHAnsi"/>
          <w:sz w:val="24"/>
          <w:szCs w:val="24"/>
        </w:rPr>
        <w:t xml:space="preserve"> interesting observation drawn from this study, descriptions of onset varied between and within study site and while others were based on livelihood activity. For instance, subsistence farmers in Nanikelako defined onset as “when green pastures appeared on the flood plain” (section 5.3.2).</w:t>
      </w:r>
    </w:p>
    <w:p w14:paraId="2DF082CF" w14:textId="06D1ABDE" w:rsidR="00C228AF" w:rsidRPr="003B0894" w:rsidRDefault="00C228AF" w:rsidP="00BA66B1">
      <w:pPr>
        <w:spacing w:before="240" w:line="360" w:lineRule="auto"/>
        <w:jc w:val="lowKashida"/>
        <w:rPr>
          <w:rFonts w:cstheme="minorHAnsi"/>
          <w:sz w:val="24"/>
          <w:szCs w:val="24"/>
        </w:rPr>
      </w:pPr>
      <w:r w:rsidRPr="003B0894">
        <w:rPr>
          <w:rFonts w:cstheme="minorHAnsi"/>
          <w:sz w:val="24"/>
          <w:szCs w:val="24"/>
        </w:rPr>
        <w:t xml:space="preserve">Seen from this angle, it is my view the description of onset reflected pastoralism as the dominant activity in the area. Pastoralism is closely linked to the seasonal flood season-flood bring water and green pastures for people and their </w:t>
      </w:r>
      <w:r w:rsidR="00A14DFF" w:rsidRPr="003B0894">
        <w:rPr>
          <w:rFonts w:cstheme="minorHAnsi"/>
          <w:sz w:val="24"/>
          <w:szCs w:val="24"/>
        </w:rPr>
        <w:t>animals. This</w:t>
      </w:r>
      <w:r w:rsidRPr="003B0894">
        <w:rPr>
          <w:rFonts w:cstheme="minorHAnsi"/>
          <w:sz w:val="24"/>
          <w:szCs w:val="24"/>
        </w:rPr>
        <w:t xml:space="preserve"> seasonality also influences the annual migration of people and their livestock from the flood plain to the higher ground. It goes therefore that the presence of flood water and emergence of green pastures maybe seen by pastoralists as a sign of the rainy season onset. In Lealui and Sefula on the other hand, onset appeared to be largely framed around the </w:t>
      </w:r>
      <w:r w:rsidR="00A14DFF" w:rsidRPr="003B0894">
        <w:rPr>
          <w:rFonts w:cstheme="minorHAnsi"/>
          <w:sz w:val="24"/>
          <w:szCs w:val="24"/>
        </w:rPr>
        <w:t>appearance of</w:t>
      </w:r>
      <w:r w:rsidRPr="003B0894">
        <w:rPr>
          <w:rFonts w:cstheme="minorHAnsi"/>
          <w:sz w:val="24"/>
          <w:szCs w:val="24"/>
        </w:rPr>
        <w:t xml:space="preserve"> wild vegetables and </w:t>
      </w:r>
      <w:r w:rsidR="00A14DFF" w:rsidRPr="003B0894">
        <w:rPr>
          <w:rFonts w:cstheme="minorHAnsi"/>
          <w:sz w:val="24"/>
          <w:szCs w:val="24"/>
        </w:rPr>
        <w:t>wildlife</w:t>
      </w:r>
      <w:r w:rsidRPr="003B0894">
        <w:rPr>
          <w:rFonts w:cstheme="minorHAnsi"/>
          <w:sz w:val="24"/>
          <w:szCs w:val="24"/>
        </w:rPr>
        <w:t xml:space="preserve"> in the local forests. For example, the presence of seasonal mushroom, fruits and </w:t>
      </w:r>
      <w:r w:rsidR="00A14DFF" w:rsidRPr="003B0894">
        <w:rPr>
          <w:rFonts w:cstheme="minorHAnsi"/>
          <w:sz w:val="24"/>
          <w:szCs w:val="24"/>
        </w:rPr>
        <w:t>wildlife</w:t>
      </w:r>
      <w:r w:rsidRPr="003B0894">
        <w:rPr>
          <w:rFonts w:cstheme="minorHAnsi"/>
          <w:sz w:val="24"/>
          <w:szCs w:val="24"/>
        </w:rPr>
        <w:t xml:space="preserve"> such as caterpillars were symbolic of rainy season onset. Similar studies have demonstrated how local people have used their traditional knowledge in terms such as “signs of weather” to predict the rainy season (</w:t>
      </w:r>
      <w:proofErr w:type="spellStart"/>
      <w:r w:rsidRPr="003B0894">
        <w:rPr>
          <w:rFonts w:cstheme="minorHAnsi"/>
          <w:sz w:val="24"/>
          <w:szCs w:val="24"/>
        </w:rPr>
        <w:t>Bolliat</w:t>
      </w:r>
      <w:proofErr w:type="spellEnd"/>
      <w:r w:rsidRPr="003B0894">
        <w:rPr>
          <w:rFonts w:cstheme="minorHAnsi"/>
          <w:sz w:val="24"/>
          <w:szCs w:val="24"/>
        </w:rPr>
        <w:t xml:space="preserve"> and Berkes, 2013). </w:t>
      </w:r>
      <w:proofErr w:type="spellStart"/>
      <w:r w:rsidRPr="003B0894">
        <w:rPr>
          <w:rFonts w:cstheme="minorHAnsi"/>
          <w:sz w:val="24"/>
          <w:szCs w:val="24"/>
        </w:rPr>
        <w:t>Roncoli</w:t>
      </w:r>
      <w:proofErr w:type="spellEnd"/>
      <w:r w:rsidRPr="003B0894">
        <w:rPr>
          <w:rFonts w:cstheme="minorHAnsi"/>
          <w:sz w:val="24"/>
          <w:szCs w:val="24"/>
        </w:rPr>
        <w:t xml:space="preserve"> et al. (2002) in their study demonstrated how local people relied on the fruit production of certain trees to assess rainy season onset. </w:t>
      </w:r>
      <w:proofErr w:type="spellStart"/>
      <w:r w:rsidRPr="003B0894">
        <w:rPr>
          <w:rFonts w:cstheme="minorHAnsi"/>
          <w:sz w:val="24"/>
          <w:szCs w:val="24"/>
        </w:rPr>
        <w:t>Radney</w:t>
      </w:r>
      <w:proofErr w:type="spellEnd"/>
      <w:r w:rsidRPr="003B0894">
        <w:rPr>
          <w:rFonts w:cstheme="minorHAnsi"/>
          <w:sz w:val="24"/>
          <w:szCs w:val="24"/>
        </w:rPr>
        <w:t xml:space="preserve"> </w:t>
      </w:r>
      <w:r w:rsidR="00A14DFF" w:rsidRPr="003B0894">
        <w:rPr>
          <w:rFonts w:cstheme="minorHAnsi"/>
          <w:sz w:val="24"/>
          <w:szCs w:val="24"/>
        </w:rPr>
        <w:t>et al. (</w:t>
      </w:r>
      <w:r w:rsidRPr="003B0894">
        <w:rPr>
          <w:rFonts w:cstheme="minorHAnsi"/>
          <w:sz w:val="24"/>
          <w:szCs w:val="24"/>
        </w:rPr>
        <w:t xml:space="preserve">2019) document in their studies in East </w:t>
      </w:r>
      <w:r w:rsidR="00A14DFF" w:rsidRPr="003B0894">
        <w:rPr>
          <w:rFonts w:cstheme="minorHAnsi"/>
          <w:sz w:val="24"/>
          <w:szCs w:val="24"/>
        </w:rPr>
        <w:t>Africa (</w:t>
      </w:r>
      <w:r w:rsidRPr="003B0894">
        <w:rPr>
          <w:rFonts w:cstheme="minorHAnsi"/>
          <w:sz w:val="24"/>
          <w:szCs w:val="24"/>
        </w:rPr>
        <w:t xml:space="preserve">Uganda, Kenya &amp; Ethiopia) how local people applied a mix of meteorological, astrological and biological indicators to describe and predict their local weather. </w:t>
      </w:r>
    </w:p>
    <w:p w14:paraId="7ED704A7" w14:textId="79A35D57" w:rsidR="00C228AF" w:rsidRPr="003B0894" w:rsidRDefault="00C228AF" w:rsidP="00BA66B1">
      <w:pPr>
        <w:spacing w:before="240" w:line="360" w:lineRule="auto"/>
        <w:jc w:val="lowKashida"/>
        <w:rPr>
          <w:rFonts w:cstheme="minorHAnsi"/>
          <w:sz w:val="24"/>
          <w:szCs w:val="24"/>
        </w:rPr>
      </w:pPr>
      <w:r w:rsidRPr="003B0894">
        <w:rPr>
          <w:rFonts w:cstheme="minorHAnsi"/>
          <w:sz w:val="24"/>
          <w:szCs w:val="24"/>
        </w:rPr>
        <w:t xml:space="preserve">Citing Goldman (2018) and Owen (2020), these fine grainy differences lie in the lenses of inquiry and the complex interrelations between science and local observations both from an epistemological and ontology level-the perception, interpretation and understanding of a same phenomenon using different approaches. </w:t>
      </w:r>
      <w:proofErr w:type="spellStart"/>
      <w:r w:rsidRPr="003B0894">
        <w:rPr>
          <w:rFonts w:cstheme="minorHAnsi"/>
          <w:sz w:val="24"/>
          <w:szCs w:val="24"/>
        </w:rPr>
        <w:t>Savo</w:t>
      </w:r>
      <w:proofErr w:type="spellEnd"/>
      <w:r w:rsidRPr="003B0894">
        <w:rPr>
          <w:rFonts w:cstheme="minorHAnsi"/>
          <w:sz w:val="24"/>
          <w:szCs w:val="24"/>
        </w:rPr>
        <w:t xml:space="preserve"> </w:t>
      </w:r>
      <w:r w:rsidR="00A14DFF" w:rsidRPr="003B0894">
        <w:rPr>
          <w:rFonts w:cstheme="minorHAnsi"/>
          <w:sz w:val="24"/>
          <w:szCs w:val="24"/>
        </w:rPr>
        <w:t>et al. (</w:t>
      </w:r>
      <w:r w:rsidRPr="003B0894">
        <w:rPr>
          <w:rFonts w:cstheme="minorHAnsi"/>
          <w:sz w:val="24"/>
          <w:szCs w:val="24"/>
        </w:rPr>
        <w:t xml:space="preserve">2016) in their </w:t>
      </w:r>
      <w:r w:rsidR="00A14DFF" w:rsidRPr="003B0894">
        <w:rPr>
          <w:rFonts w:cstheme="minorHAnsi"/>
          <w:sz w:val="24"/>
          <w:szCs w:val="24"/>
        </w:rPr>
        <w:t>large-scale</w:t>
      </w:r>
      <w:r w:rsidRPr="003B0894">
        <w:rPr>
          <w:rFonts w:cstheme="minorHAnsi"/>
          <w:sz w:val="24"/>
          <w:szCs w:val="24"/>
        </w:rPr>
        <w:t xml:space="preserve"> meta-analysis climate change observed by subsistence farmers in 137 countries between 1955-2005, found that climatic ensembles were unable to capture local observations.         </w:t>
      </w:r>
    </w:p>
    <w:p w14:paraId="19DA897C" w14:textId="34DC25BD" w:rsidR="00C228AF" w:rsidRPr="003B0894" w:rsidRDefault="00C228AF" w:rsidP="00BA66B1">
      <w:pPr>
        <w:spacing w:before="240" w:line="360" w:lineRule="auto"/>
        <w:jc w:val="lowKashida"/>
        <w:rPr>
          <w:rFonts w:cstheme="minorHAnsi"/>
          <w:sz w:val="24"/>
          <w:szCs w:val="24"/>
        </w:rPr>
      </w:pPr>
      <w:r w:rsidRPr="003B0894">
        <w:rPr>
          <w:rFonts w:cstheme="minorHAnsi"/>
          <w:sz w:val="24"/>
          <w:szCs w:val="24"/>
        </w:rPr>
        <w:t>The rainy season length or duration is influenced by the onset and cessation of the rains; however, the RSL is not essential for the assessment of climatic change but critical for the determining the growing season (</w:t>
      </w:r>
      <w:proofErr w:type="spellStart"/>
      <w:r w:rsidRPr="003B0894">
        <w:rPr>
          <w:rFonts w:cstheme="minorHAnsi"/>
          <w:sz w:val="24"/>
          <w:szCs w:val="24"/>
        </w:rPr>
        <w:t>HarvestChoice</w:t>
      </w:r>
      <w:proofErr w:type="spellEnd"/>
      <w:r w:rsidRPr="003B0894">
        <w:rPr>
          <w:rFonts w:cstheme="minorHAnsi"/>
          <w:sz w:val="24"/>
          <w:szCs w:val="24"/>
        </w:rPr>
        <w:t xml:space="preserve">; </w:t>
      </w:r>
      <w:proofErr w:type="spellStart"/>
      <w:r w:rsidRPr="003B0894">
        <w:rPr>
          <w:rFonts w:cstheme="minorHAnsi"/>
          <w:sz w:val="24"/>
          <w:szCs w:val="24"/>
        </w:rPr>
        <w:t>Makondo</w:t>
      </w:r>
      <w:proofErr w:type="spellEnd"/>
      <w:r w:rsidRPr="003B0894">
        <w:rPr>
          <w:rFonts w:cstheme="minorHAnsi"/>
          <w:sz w:val="24"/>
          <w:szCs w:val="24"/>
        </w:rPr>
        <w:t xml:space="preserve"> and Thompson, 2019</w:t>
      </w:r>
      <w:r w:rsidR="00A14DFF" w:rsidRPr="003B0894">
        <w:rPr>
          <w:rFonts w:cstheme="minorHAnsi"/>
          <w:sz w:val="24"/>
          <w:szCs w:val="24"/>
        </w:rPr>
        <w:t>). The</w:t>
      </w:r>
      <w:r w:rsidRPr="003B0894">
        <w:rPr>
          <w:rFonts w:cstheme="minorHAnsi"/>
          <w:sz w:val="24"/>
          <w:szCs w:val="24"/>
        </w:rPr>
        <w:t xml:space="preserve"> data </w:t>
      </w:r>
      <w:r w:rsidRPr="003B0894">
        <w:rPr>
          <w:rFonts w:cstheme="minorHAnsi"/>
          <w:sz w:val="24"/>
          <w:szCs w:val="24"/>
        </w:rPr>
        <w:lastRenderedPageBreak/>
        <w:t xml:space="preserve">analysis in this study points to an insignificant negative trend in rainy season length (Sen’s slope=-0.25, p-Value-0.1-Section 6.3.3). However, people’s narratives contrasts with scientific data with local narratives portraying a picture of an impactful shortening rainy season length (section 5.3.4). Local people suggested an onset that has shifted towards late November/early December and a withdraw of end of February/early March. However, scientific data indicates during the study period that abet insignificant forward shifts of onset, </w:t>
      </w:r>
      <w:r w:rsidR="00A14DFF" w:rsidRPr="003B0894">
        <w:rPr>
          <w:rFonts w:cstheme="minorHAnsi"/>
          <w:sz w:val="24"/>
          <w:szCs w:val="24"/>
        </w:rPr>
        <w:t>most of</w:t>
      </w:r>
      <w:r w:rsidRPr="003B0894">
        <w:rPr>
          <w:rFonts w:cstheme="minorHAnsi"/>
          <w:sz w:val="24"/>
          <w:szCs w:val="24"/>
        </w:rPr>
        <w:t xml:space="preserve"> the years fell under normal withdrew. In the broader context, however, the data points an increasing trend of late onset and a decreasing (early) cessation that can attributed to people’s perception of a shortening RSL and thereof of the growing season. Based on the foregoing, I argue that it is plausible that people will report significant changes in rainy season length when data indicates the opposite because changes in RSL impact the growing season and crucially people’s harvest. It is possible the local people may conflate RSL with other factors that affect their harvest and thereof of their perception of RSL. </w:t>
      </w:r>
    </w:p>
    <w:p w14:paraId="6FD9159D" w14:textId="3E9FB1D7" w:rsidR="00C228AF" w:rsidRPr="003B0894" w:rsidRDefault="00C228AF" w:rsidP="00BA66B1">
      <w:pPr>
        <w:spacing w:before="240" w:line="360" w:lineRule="auto"/>
        <w:jc w:val="lowKashida"/>
        <w:rPr>
          <w:rFonts w:cstheme="minorHAnsi"/>
          <w:sz w:val="24"/>
          <w:szCs w:val="24"/>
        </w:rPr>
      </w:pPr>
      <w:proofErr w:type="spellStart"/>
      <w:r w:rsidRPr="003B0894">
        <w:rPr>
          <w:rFonts w:cstheme="minorHAnsi"/>
          <w:sz w:val="24"/>
          <w:szCs w:val="24"/>
        </w:rPr>
        <w:t>Savo</w:t>
      </w:r>
      <w:proofErr w:type="spellEnd"/>
      <w:r w:rsidRPr="003B0894">
        <w:rPr>
          <w:rFonts w:cstheme="minorHAnsi"/>
          <w:sz w:val="24"/>
          <w:szCs w:val="24"/>
        </w:rPr>
        <w:t xml:space="preserve"> et al. (2016) forward that soil moisture can simulate and acerbate conditions of drying observed by local people. Changes in temperatures can also affect crop yields in the similar ways that shifts in rainfall can (</w:t>
      </w:r>
      <w:proofErr w:type="spellStart"/>
      <w:r w:rsidRPr="003B0894">
        <w:rPr>
          <w:rFonts w:cstheme="minorHAnsi"/>
          <w:sz w:val="24"/>
          <w:szCs w:val="24"/>
        </w:rPr>
        <w:t>Savo</w:t>
      </w:r>
      <w:proofErr w:type="spellEnd"/>
      <w:r w:rsidRPr="003B0894">
        <w:rPr>
          <w:rFonts w:cstheme="minorHAnsi"/>
          <w:sz w:val="24"/>
          <w:szCs w:val="24"/>
        </w:rPr>
        <w:t xml:space="preserve"> et al., 2016). The analysed data in this study points to an upward trend in winter and summer temperature (section 7.4.6 &amp; 7.6.0), both MM and MMK tests affirm this trend. It’s this combination of shifting rainfall patterns and up trends in my view </w:t>
      </w:r>
      <w:r w:rsidR="00AC1BE7" w:rsidRPr="003B0894">
        <w:rPr>
          <w:rFonts w:cstheme="minorHAnsi"/>
          <w:sz w:val="24"/>
          <w:szCs w:val="24"/>
        </w:rPr>
        <w:t>combine reinforce</w:t>
      </w:r>
      <w:r w:rsidRPr="003B0894">
        <w:rPr>
          <w:rFonts w:cstheme="minorHAnsi"/>
          <w:sz w:val="24"/>
          <w:szCs w:val="24"/>
        </w:rPr>
        <w:t xml:space="preserve"> people’s perceptions of significant changes in </w:t>
      </w:r>
      <w:r w:rsidR="00A14DFF" w:rsidRPr="003B0894">
        <w:rPr>
          <w:rFonts w:cstheme="minorHAnsi"/>
          <w:sz w:val="24"/>
          <w:szCs w:val="24"/>
        </w:rPr>
        <w:t>RSL.</w:t>
      </w:r>
      <w:r w:rsidRPr="003B0894">
        <w:rPr>
          <w:rFonts w:cstheme="minorHAnsi"/>
          <w:sz w:val="24"/>
          <w:szCs w:val="24"/>
        </w:rPr>
        <w:t xml:space="preserve"> Although shifts in the RSL do not always often translate into proportional changes in MAP, correlations between the two have previously to be found strong (Laux et al., 2008; </w:t>
      </w:r>
      <w:proofErr w:type="spellStart"/>
      <w:r w:rsidRPr="003B0894">
        <w:rPr>
          <w:rFonts w:cstheme="minorHAnsi"/>
          <w:sz w:val="24"/>
          <w:szCs w:val="24"/>
        </w:rPr>
        <w:t>Amekudzi</w:t>
      </w:r>
      <w:proofErr w:type="spellEnd"/>
      <w:r w:rsidRPr="003B0894">
        <w:rPr>
          <w:rFonts w:cstheme="minorHAnsi"/>
          <w:sz w:val="24"/>
          <w:szCs w:val="24"/>
        </w:rPr>
        <w:t xml:space="preserve"> et al.,2010).  No association was found in this study, which may relate to the increase in the number of rain days within the rainy season identified.</w:t>
      </w:r>
    </w:p>
    <w:p w14:paraId="761F1162" w14:textId="77777777" w:rsidR="00C228AF" w:rsidRPr="003B0894" w:rsidRDefault="00C228AF" w:rsidP="00BA66B1">
      <w:pPr>
        <w:spacing w:before="240" w:line="360" w:lineRule="auto"/>
        <w:jc w:val="lowKashida"/>
        <w:rPr>
          <w:rFonts w:cstheme="minorHAnsi"/>
          <w:sz w:val="24"/>
          <w:szCs w:val="24"/>
        </w:rPr>
      </w:pPr>
      <w:r w:rsidRPr="003B0894">
        <w:rPr>
          <w:rFonts w:cstheme="minorHAnsi"/>
          <w:sz w:val="24"/>
          <w:szCs w:val="24"/>
        </w:rPr>
        <w:t xml:space="preserve">Other divergences or overlaps between rainfall data and people’s observations are related to perceived decline in the total annual rainfall received. Based on the analysed data as demonstrated in figure 24, Mongu recorded an increase in daily precipitation intensity of 0.06mm per year. However, this positive trend appears to reverse in the 2009/10. Even though this increase is insignificant, it contradicts people’s perceptions of decline in observed MAP (Section 6.3.2).  The turning of 2009/10 corroborates with the finding of Maidment et al. (2015). Maidment et al. (2015) observed that rainfall trends in Southern Africa where Zambia is located experiencing an increasing trend from 1983 to 2008. However, the </w:t>
      </w:r>
      <w:r w:rsidRPr="003B0894">
        <w:rPr>
          <w:rFonts w:cstheme="minorHAnsi"/>
          <w:sz w:val="24"/>
          <w:szCs w:val="24"/>
        </w:rPr>
        <w:lastRenderedPageBreak/>
        <w:t>contradictions in findings between local observations and climatic data can attributed to differences in perception between the two lenses of inquiry as observed in discussions above. Climatic trends indicate the period 2000-2019 recorded MAP of 982.2mm compared the longer term of 924.1mm during the 1981-2019. This inconsistence or divergence can partly be explained by the fact that most of the study participants were unable to recall long rainfall historical events. Indeed, there were ambiguities and at sometimes conflation in the narratives as to whether some people referred to historical climatic events as normal seasonal variabilities or trends. As observed in sections 5.3.1-5.3.4, local people were unable to make differences between a dry spell and a drought. Their use of the term “</w:t>
      </w:r>
      <w:proofErr w:type="spellStart"/>
      <w:r w:rsidRPr="003B0894">
        <w:rPr>
          <w:rFonts w:cstheme="minorHAnsi"/>
          <w:sz w:val="24"/>
          <w:szCs w:val="24"/>
        </w:rPr>
        <w:t>linanga</w:t>
      </w:r>
      <w:proofErr w:type="spellEnd"/>
      <w:r w:rsidRPr="003B0894">
        <w:rPr>
          <w:rFonts w:cstheme="minorHAnsi"/>
          <w:sz w:val="24"/>
          <w:szCs w:val="24"/>
        </w:rPr>
        <w:t>” (drought) was collectively used to refer to “the lack of rain”. The rainfall data of this study relates to period between 1980 and 2019 (39 years), however, some of the people’s observations or memory of recall of climatic events were related to a much longer periods and in some cases shorter periods (5.3.5). It also is equally plausible that people’s observations at the local scale were not captured in this data as studies in different parts of the world have proved (</w:t>
      </w:r>
      <w:proofErr w:type="spellStart"/>
      <w:r w:rsidRPr="003B0894">
        <w:rPr>
          <w:rFonts w:cstheme="minorHAnsi"/>
          <w:sz w:val="24"/>
          <w:szCs w:val="24"/>
        </w:rPr>
        <w:t>Savo</w:t>
      </w:r>
      <w:proofErr w:type="spellEnd"/>
      <w:r w:rsidRPr="003B0894">
        <w:rPr>
          <w:rFonts w:cstheme="minorHAnsi"/>
          <w:sz w:val="24"/>
          <w:szCs w:val="24"/>
        </w:rPr>
        <w:t xml:space="preserve"> et al, 2016). </w:t>
      </w:r>
    </w:p>
    <w:p w14:paraId="20EAC56E" w14:textId="4C41CEC8" w:rsidR="00C228AF" w:rsidRPr="003B0894" w:rsidRDefault="00C228AF" w:rsidP="00BA66B1">
      <w:pPr>
        <w:spacing w:before="240" w:line="360" w:lineRule="auto"/>
        <w:jc w:val="lowKashida"/>
        <w:rPr>
          <w:rFonts w:cstheme="minorHAnsi"/>
          <w:sz w:val="24"/>
          <w:szCs w:val="24"/>
        </w:rPr>
      </w:pPr>
      <w:r w:rsidRPr="003B0894">
        <w:rPr>
          <w:rFonts w:cstheme="minorHAnsi"/>
          <w:sz w:val="24"/>
          <w:szCs w:val="24"/>
        </w:rPr>
        <w:t>Research shows that there are often strong and significant overlaps between local narratives on ecological changes and climatic data generated using complex scientific methods (</w:t>
      </w:r>
      <w:proofErr w:type="spellStart"/>
      <w:r w:rsidRPr="003B0894">
        <w:rPr>
          <w:rFonts w:cstheme="minorHAnsi"/>
          <w:sz w:val="24"/>
          <w:szCs w:val="24"/>
        </w:rPr>
        <w:t>Bolliat</w:t>
      </w:r>
      <w:proofErr w:type="spellEnd"/>
      <w:r w:rsidRPr="003B0894">
        <w:rPr>
          <w:rFonts w:cstheme="minorHAnsi"/>
          <w:sz w:val="24"/>
          <w:szCs w:val="24"/>
        </w:rPr>
        <w:t xml:space="preserve"> and Berkes, 2013; Alexander et al., 2011; Klein et al., 2014; Bremer and </w:t>
      </w:r>
      <w:proofErr w:type="spellStart"/>
      <w:r w:rsidRPr="003B0894">
        <w:rPr>
          <w:rFonts w:cstheme="minorHAnsi"/>
          <w:sz w:val="24"/>
          <w:szCs w:val="24"/>
        </w:rPr>
        <w:t>Meisch</w:t>
      </w:r>
      <w:proofErr w:type="spellEnd"/>
      <w:r w:rsidRPr="003B0894">
        <w:rPr>
          <w:rFonts w:cstheme="minorHAnsi"/>
          <w:sz w:val="24"/>
          <w:szCs w:val="24"/>
        </w:rPr>
        <w:t xml:space="preserve">, 2017). Local knowledge can provide great insights into the extent, impacts of shifting local climatic conditions and contextualise these on the human landscape (Alexander et al., 2011). Klein et al. (2014) demonstrated how local knowledge of climate change and ecological change supported perceptions of delayed summer on the Tibetan Plateau. Engaging with herders herding livestock at higher attitudes </w:t>
      </w:r>
      <w:r w:rsidR="00A14DFF" w:rsidRPr="003B0894">
        <w:rPr>
          <w:rFonts w:cstheme="minorHAnsi"/>
          <w:sz w:val="24"/>
          <w:szCs w:val="24"/>
        </w:rPr>
        <w:t>daily</w:t>
      </w:r>
      <w:r w:rsidRPr="003B0894">
        <w:rPr>
          <w:rFonts w:cstheme="minorHAnsi"/>
          <w:sz w:val="24"/>
          <w:szCs w:val="24"/>
        </w:rPr>
        <w:t xml:space="preserve"> they revealed changes in seasonality that indicated warming trends in the region. Krauss and Bremer (2020) posit that local narratives of change are critical to giving insight into material –semiotic evolution of specific regions and their environmental histories.  </w:t>
      </w:r>
    </w:p>
    <w:p w14:paraId="69A4C4EE"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Local narratives and scientific modelling of change with specific reference to the empirical findings of this study, I argue articulate the same phenomena but employ contrasting lenses of inquiry. I further argue that the two contrasting lenses are complementary to the narration of the same story about climate change and its interactions with rural livelihoods. Drawing from people’s narratives about changing climatic conditions in the three study areas, I am </w:t>
      </w:r>
      <w:r w:rsidRPr="003B0894">
        <w:rPr>
          <w:rFonts w:cstheme="minorHAnsi"/>
          <w:sz w:val="24"/>
          <w:szCs w:val="24"/>
        </w:rPr>
        <w:lastRenderedPageBreak/>
        <w:t xml:space="preserve">compelled to conclude that local narratives, perceptions and observations are broadly consistent with scientific findings in relation to seasonal variabilities and trends towards decreasing precipitation in the Western Province of Zambia particularly in the study areas. The language used by local people to describe certain climatic phenomena may have some ambiguities when directly applied into scientific models. However, “narratives situate events in a certain place and time, thus shifting attention from the scientific abstraction of climate to the changes of weather and seasons as the materialisation of climate change in a discrete episode” (Krauss and Bremer, 2020 P.3). Similar differences in observation, perception and interpretation of climatic events are explored and discussed in section 7.8.0(temperature analysis).      </w:t>
      </w:r>
    </w:p>
    <w:p w14:paraId="7123D299" w14:textId="7DA32A66"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The changes and trends in rainfall based on the both climatological data analysed and empirical findings from interviewees of this study are broadly consistent with similar other   studies in different parts of Zambia have found shifting rainfall patterns but crucially for the Western province of Zambia (Gannon et al., 2014; Met-Office Zambia, 2018; Mulenga et al, 2017; </w:t>
      </w:r>
      <w:proofErr w:type="spellStart"/>
      <w:r w:rsidRPr="003B0894">
        <w:rPr>
          <w:rFonts w:cstheme="minorHAnsi"/>
          <w:sz w:val="24"/>
          <w:szCs w:val="24"/>
        </w:rPr>
        <w:t>Makondo</w:t>
      </w:r>
      <w:proofErr w:type="spellEnd"/>
      <w:r w:rsidRPr="003B0894">
        <w:rPr>
          <w:rFonts w:cstheme="minorHAnsi"/>
          <w:sz w:val="24"/>
          <w:szCs w:val="24"/>
        </w:rPr>
        <w:t xml:space="preserve"> and Thompson e al., 2020; Musonda et al., 2020). Similar studies across Zambia offer evidence of shorter rainy seasons and increasingly less predictable rainfall patterns (</w:t>
      </w:r>
      <w:proofErr w:type="spellStart"/>
      <w:r w:rsidRPr="003B0894">
        <w:rPr>
          <w:rFonts w:cstheme="minorHAnsi"/>
          <w:sz w:val="24"/>
          <w:szCs w:val="24"/>
        </w:rPr>
        <w:t>Kaluba</w:t>
      </w:r>
      <w:proofErr w:type="spellEnd"/>
      <w:r w:rsidRPr="003B0894">
        <w:rPr>
          <w:rFonts w:cstheme="minorHAnsi"/>
          <w:sz w:val="24"/>
          <w:szCs w:val="24"/>
        </w:rPr>
        <w:t xml:space="preserve"> et al., 2017; </w:t>
      </w:r>
      <w:proofErr w:type="spellStart"/>
      <w:r w:rsidRPr="003B0894">
        <w:rPr>
          <w:rFonts w:cstheme="minorHAnsi"/>
          <w:sz w:val="24"/>
          <w:szCs w:val="24"/>
        </w:rPr>
        <w:t>Libanda</w:t>
      </w:r>
      <w:proofErr w:type="spellEnd"/>
      <w:r w:rsidRPr="003B0894">
        <w:rPr>
          <w:rFonts w:cstheme="minorHAnsi"/>
          <w:sz w:val="24"/>
          <w:szCs w:val="24"/>
        </w:rPr>
        <w:t xml:space="preserve"> and </w:t>
      </w:r>
      <w:proofErr w:type="spellStart"/>
      <w:r w:rsidRPr="003B0894">
        <w:rPr>
          <w:rFonts w:cstheme="minorHAnsi"/>
          <w:sz w:val="24"/>
          <w:szCs w:val="24"/>
        </w:rPr>
        <w:t>Ngonga</w:t>
      </w:r>
      <w:proofErr w:type="spellEnd"/>
      <w:r w:rsidRPr="003B0894">
        <w:rPr>
          <w:rFonts w:cstheme="minorHAnsi"/>
          <w:sz w:val="24"/>
          <w:szCs w:val="24"/>
        </w:rPr>
        <w:t xml:space="preserve">, 2018; </w:t>
      </w:r>
      <w:proofErr w:type="spellStart"/>
      <w:r w:rsidRPr="003B0894">
        <w:rPr>
          <w:rFonts w:cstheme="minorHAnsi"/>
          <w:sz w:val="24"/>
          <w:szCs w:val="24"/>
        </w:rPr>
        <w:t>Libanda</w:t>
      </w:r>
      <w:proofErr w:type="spellEnd"/>
      <w:r w:rsidRPr="003B0894">
        <w:rPr>
          <w:rFonts w:cstheme="minorHAnsi"/>
          <w:sz w:val="24"/>
          <w:szCs w:val="24"/>
        </w:rPr>
        <w:t xml:space="preserve"> et al., 2020). These studies suggest indicators of climate change in Zambia; pointing to variable rainfall seasons that are increasingly getting shorter, erratic, uneven, and less predictable over the last 30 years (GRZ et al., 2007; (</w:t>
      </w:r>
      <w:proofErr w:type="spellStart"/>
      <w:r w:rsidRPr="003B0894">
        <w:rPr>
          <w:rFonts w:cstheme="minorHAnsi"/>
          <w:sz w:val="24"/>
          <w:szCs w:val="24"/>
        </w:rPr>
        <w:t>Mubaya</w:t>
      </w:r>
      <w:proofErr w:type="spellEnd"/>
      <w:r w:rsidRPr="003B0894">
        <w:rPr>
          <w:rFonts w:cstheme="minorHAnsi"/>
          <w:sz w:val="24"/>
          <w:szCs w:val="24"/>
        </w:rPr>
        <w:t xml:space="preserve"> et al., </w:t>
      </w:r>
      <w:r w:rsidR="00A14DFF" w:rsidRPr="003B0894">
        <w:rPr>
          <w:rFonts w:cstheme="minorHAnsi"/>
          <w:sz w:val="24"/>
          <w:szCs w:val="24"/>
        </w:rPr>
        <w:t>2012; Mulenga</w:t>
      </w:r>
      <w:r w:rsidRPr="003B0894">
        <w:rPr>
          <w:rFonts w:cstheme="minorHAnsi"/>
          <w:sz w:val="24"/>
          <w:szCs w:val="24"/>
        </w:rPr>
        <w:t xml:space="preserve"> et al.,2018). Ngoma et al. (2019). Nyirenda and </w:t>
      </w:r>
      <w:proofErr w:type="spellStart"/>
      <w:r w:rsidRPr="003B0894">
        <w:rPr>
          <w:rFonts w:cstheme="minorHAnsi"/>
          <w:sz w:val="24"/>
          <w:szCs w:val="24"/>
        </w:rPr>
        <w:t>Sachikumba</w:t>
      </w:r>
      <w:proofErr w:type="spellEnd"/>
      <w:r w:rsidRPr="003B0894">
        <w:rPr>
          <w:rFonts w:cstheme="minorHAnsi"/>
          <w:sz w:val="24"/>
          <w:szCs w:val="24"/>
        </w:rPr>
        <w:t xml:space="preserve"> add that between 1976 and 2016, Zambia had recorded a rainfall declined of 1.9mm per decade. Several other studies have predicted decreasing rainfall patterns across most parts of Zambia (</w:t>
      </w:r>
      <w:proofErr w:type="spellStart"/>
      <w:r w:rsidRPr="003B0894">
        <w:rPr>
          <w:rFonts w:cstheme="minorHAnsi"/>
          <w:sz w:val="24"/>
          <w:szCs w:val="24"/>
        </w:rPr>
        <w:t>Lekprichakul</w:t>
      </w:r>
      <w:proofErr w:type="spellEnd"/>
      <w:r w:rsidRPr="003B0894">
        <w:rPr>
          <w:rFonts w:cstheme="minorHAnsi"/>
          <w:sz w:val="24"/>
          <w:szCs w:val="24"/>
        </w:rPr>
        <w:t xml:space="preserve">, 2008; </w:t>
      </w:r>
      <w:proofErr w:type="spellStart"/>
      <w:r w:rsidRPr="003B0894">
        <w:rPr>
          <w:rFonts w:cstheme="minorHAnsi"/>
          <w:sz w:val="24"/>
          <w:szCs w:val="24"/>
        </w:rPr>
        <w:t>Libanda</w:t>
      </w:r>
      <w:proofErr w:type="spellEnd"/>
      <w:r w:rsidRPr="003B0894">
        <w:rPr>
          <w:rFonts w:cstheme="minorHAnsi"/>
          <w:sz w:val="24"/>
          <w:szCs w:val="24"/>
        </w:rPr>
        <w:t xml:space="preserve"> et al., 2020).</w:t>
      </w:r>
    </w:p>
    <w:p w14:paraId="06532641" w14:textId="3AD2E88E" w:rsidR="00C228AF" w:rsidRPr="003B0894" w:rsidRDefault="00C228AF" w:rsidP="00BA66B1">
      <w:pPr>
        <w:spacing w:line="360" w:lineRule="auto"/>
        <w:jc w:val="lowKashida"/>
        <w:rPr>
          <w:rFonts w:cstheme="minorHAnsi"/>
          <w:b/>
          <w:bCs/>
          <w:sz w:val="24"/>
          <w:szCs w:val="24"/>
        </w:rPr>
      </w:pPr>
      <w:bookmarkStart w:id="248" w:name="_Hlk123062348"/>
      <w:r w:rsidRPr="003B0894">
        <w:rPr>
          <w:rFonts w:cstheme="minorHAnsi"/>
          <w:b/>
          <w:bCs/>
          <w:sz w:val="24"/>
          <w:szCs w:val="24"/>
        </w:rPr>
        <w:t>6.</w:t>
      </w:r>
      <w:r w:rsidR="00AC58E0" w:rsidRPr="003B0894">
        <w:rPr>
          <w:rFonts w:cstheme="minorHAnsi"/>
          <w:b/>
          <w:bCs/>
          <w:sz w:val="24"/>
          <w:szCs w:val="24"/>
        </w:rPr>
        <w:t>6.0</w:t>
      </w:r>
      <w:r w:rsidRPr="003B0894">
        <w:rPr>
          <w:rFonts w:cstheme="minorHAnsi"/>
          <w:b/>
          <w:bCs/>
          <w:sz w:val="24"/>
          <w:szCs w:val="24"/>
        </w:rPr>
        <w:t xml:space="preserve"> Conclusion</w:t>
      </w:r>
    </w:p>
    <w:bookmarkEnd w:id="248"/>
    <w:p w14:paraId="3EEF4A07" w14:textId="204CFCFD" w:rsidR="00C228AF" w:rsidRPr="003B0894" w:rsidRDefault="00C228AF" w:rsidP="00BA66B1">
      <w:pPr>
        <w:spacing w:after="0" w:line="360" w:lineRule="auto"/>
        <w:contextualSpacing/>
        <w:jc w:val="lowKashida"/>
        <w:rPr>
          <w:rFonts w:cstheme="minorHAnsi"/>
          <w:sz w:val="24"/>
          <w:szCs w:val="24"/>
        </w:rPr>
      </w:pPr>
      <w:r w:rsidRPr="003B0894">
        <w:rPr>
          <w:rFonts w:cstheme="minorHAnsi"/>
          <w:sz w:val="24"/>
          <w:szCs w:val="24"/>
        </w:rPr>
        <w:t xml:space="preserve">This study has demonstrated a general increase in long-term mean annual precipitation over Mongu, although, in the recent 20 years (2000 – 2019) a decrease has been observed, RSL has exhibited a negative trend, with rainy seasons generally starting late and withdrawing earlier. Daily precipitation intensity was generally increasing during the study period. The findings also indicate that the number of wet days increased although at an insignificant rate. The increase in wet days links with increased rainfall intensity despite a decrease in the rainy season </w:t>
      </w:r>
      <w:r w:rsidR="00A14DFF" w:rsidRPr="003B0894">
        <w:rPr>
          <w:rFonts w:cstheme="minorHAnsi"/>
          <w:sz w:val="24"/>
          <w:szCs w:val="24"/>
        </w:rPr>
        <w:t>duration (</w:t>
      </w:r>
      <w:r w:rsidRPr="003B0894">
        <w:rPr>
          <w:rFonts w:cstheme="minorHAnsi"/>
          <w:sz w:val="24"/>
          <w:szCs w:val="24"/>
        </w:rPr>
        <w:t xml:space="preserve">RSL). The study areas are characterised by high seasonal rainfall variability </w:t>
      </w:r>
      <w:r w:rsidRPr="003B0894">
        <w:rPr>
          <w:rFonts w:cstheme="minorHAnsi"/>
          <w:sz w:val="24"/>
          <w:szCs w:val="24"/>
        </w:rPr>
        <w:lastRenderedPageBreak/>
        <w:t xml:space="preserve">that directly affects agricultural crop yield and production. The rainfall was an upward trend while the number of rainy days declined with a turning point in 2009/10 as indicated above. Rainfall changes and trends in the study areas are influenced by larger scale changes beyond the scope of this study. </w:t>
      </w:r>
    </w:p>
    <w:p w14:paraId="7CF7D424" w14:textId="77777777" w:rsidR="00C228AF" w:rsidRPr="003B0894" w:rsidRDefault="00C228AF" w:rsidP="00BA66B1">
      <w:pPr>
        <w:spacing w:after="0" w:line="360" w:lineRule="auto"/>
        <w:contextualSpacing/>
        <w:jc w:val="lowKashida"/>
        <w:rPr>
          <w:rFonts w:cstheme="minorHAnsi"/>
          <w:sz w:val="24"/>
          <w:szCs w:val="24"/>
        </w:rPr>
      </w:pPr>
    </w:p>
    <w:p w14:paraId="4A9274F8" w14:textId="77777777" w:rsidR="00C228AF" w:rsidRPr="003B0894" w:rsidRDefault="00C228AF" w:rsidP="00BA66B1">
      <w:pPr>
        <w:spacing w:after="0" w:line="360" w:lineRule="auto"/>
        <w:contextualSpacing/>
        <w:jc w:val="lowKashida"/>
        <w:rPr>
          <w:rFonts w:cstheme="minorHAnsi"/>
          <w:sz w:val="24"/>
          <w:szCs w:val="24"/>
        </w:rPr>
      </w:pPr>
      <w:r w:rsidRPr="003B0894">
        <w:rPr>
          <w:rFonts w:cstheme="minorHAnsi"/>
          <w:sz w:val="24"/>
          <w:szCs w:val="24"/>
        </w:rPr>
        <w:t>The study reveals that rainfall onset occurs at around 14</w:t>
      </w:r>
      <w:r w:rsidRPr="003B0894">
        <w:rPr>
          <w:rFonts w:cstheme="minorHAnsi"/>
          <w:sz w:val="24"/>
          <w:szCs w:val="24"/>
          <w:vertAlign w:val="superscript"/>
        </w:rPr>
        <w:t>th</w:t>
      </w:r>
      <w:r w:rsidRPr="003B0894">
        <w:rPr>
          <w:rFonts w:cstheme="minorHAnsi"/>
          <w:sz w:val="24"/>
          <w:szCs w:val="24"/>
        </w:rPr>
        <w:t xml:space="preserve"> November while cessation happens at around 20</w:t>
      </w:r>
      <w:r w:rsidRPr="003B0894">
        <w:rPr>
          <w:rFonts w:cstheme="minorHAnsi"/>
          <w:sz w:val="24"/>
          <w:szCs w:val="24"/>
          <w:vertAlign w:val="superscript"/>
        </w:rPr>
        <w:t>th</w:t>
      </w:r>
      <w:r w:rsidRPr="003B0894">
        <w:rPr>
          <w:rFonts w:cstheme="minorHAnsi"/>
          <w:sz w:val="24"/>
          <w:szCs w:val="24"/>
        </w:rPr>
        <w:t xml:space="preserve"> March. Generally, the study results reveal an increasing rain season onset trend and a decreasing cessation trend that means a decrease in the rainy season (and the growing season). These changes can be linked to the changing climate in the study region which is also observed in other areas of Zambia (Mulenga et al., 2017; Biggie and </w:t>
      </w:r>
      <w:proofErr w:type="spellStart"/>
      <w:r w:rsidRPr="003B0894">
        <w:rPr>
          <w:rFonts w:cstheme="minorHAnsi"/>
          <w:sz w:val="24"/>
          <w:szCs w:val="24"/>
        </w:rPr>
        <w:t>Mubanga</w:t>
      </w:r>
      <w:proofErr w:type="spellEnd"/>
      <w:r w:rsidRPr="003B0894">
        <w:rPr>
          <w:rFonts w:cstheme="minorHAnsi"/>
          <w:sz w:val="24"/>
          <w:szCs w:val="24"/>
        </w:rPr>
        <w:t>, 2022). Therefore, there is a need to educate and empower farmers on these changes and trends-particularity in relation types of crops to grow based on the future rainfall characteristics. The findings of this study argue for a realignment of climate monitoring and forecasting systems not just at the national but also at local scales. Critically there is a need for enhanced and locally conceived adaptation strategies in rural settings where majority of people subsist on rain-driven agriculture for their livelihoods.</w:t>
      </w:r>
    </w:p>
    <w:p w14:paraId="6F9E2CBA" w14:textId="77777777" w:rsidR="00C228AF" w:rsidRPr="003B0894" w:rsidRDefault="00C228AF" w:rsidP="00BA66B1">
      <w:pPr>
        <w:spacing w:after="0" w:line="360" w:lineRule="auto"/>
        <w:contextualSpacing/>
        <w:jc w:val="lowKashida"/>
        <w:rPr>
          <w:rFonts w:cstheme="minorHAnsi"/>
          <w:sz w:val="24"/>
          <w:szCs w:val="24"/>
        </w:rPr>
      </w:pPr>
    </w:p>
    <w:p w14:paraId="2226C539" w14:textId="14CC2369" w:rsidR="00C228AF" w:rsidRPr="003B0894" w:rsidRDefault="00C228AF" w:rsidP="00BA66B1">
      <w:pPr>
        <w:spacing w:after="0" w:line="360" w:lineRule="auto"/>
        <w:contextualSpacing/>
        <w:jc w:val="lowKashida"/>
        <w:rPr>
          <w:rFonts w:cstheme="minorHAnsi"/>
          <w:sz w:val="24"/>
          <w:szCs w:val="24"/>
        </w:rPr>
      </w:pPr>
      <w:r w:rsidRPr="003B0894">
        <w:rPr>
          <w:rFonts w:cstheme="minorHAnsi"/>
          <w:sz w:val="24"/>
          <w:szCs w:val="24"/>
        </w:rPr>
        <w:t xml:space="preserve">This study in general and </w:t>
      </w:r>
      <w:r w:rsidR="00FA6553" w:rsidRPr="003B0894">
        <w:rPr>
          <w:rFonts w:cstheme="minorHAnsi"/>
          <w:sz w:val="24"/>
          <w:szCs w:val="24"/>
        </w:rPr>
        <w:t>this</w:t>
      </w:r>
      <w:r w:rsidRPr="003B0894">
        <w:rPr>
          <w:rFonts w:cstheme="minorHAnsi"/>
          <w:sz w:val="24"/>
          <w:szCs w:val="24"/>
        </w:rPr>
        <w:t xml:space="preserve"> chapter brings together </w:t>
      </w:r>
      <w:r w:rsidR="002B1E25" w:rsidRPr="003B0894">
        <w:rPr>
          <w:rFonts w:cstheme="minorHAnsi"/>
          <w:sz w:val="24"/>
          <w:szCs w:val="24"/>
        </w:rPr>
        <w:t>or coalesces</w:t>
      </w:r>
      <w:r w:rsidRPr="003B0894">
        <w:rPr>
          <w:rFonts w:cstheme="minorHAnsi"/>
          <w:sz w:val="24"/>
          <w:szCs w:val="24"/>
        </w:rPr>
        <w:t xml:space="preserve"> into a two epistemological and ontological investigation of climate change. </w:t>
      </w:r>
      <w:proofErr w:type="gramStart"/>
      <w:r w:rsidRPr="003B0894">
        <w:rPr>
          <w:rFonts w:cstheme="minorHAnsi"/>
          <w:sz w:val="24"/>
          <w:szCs w:val="24"/>
        </w:rPr>
        <w:t>Yeh(</w:t>
      </w:r>
      <w:proofErr w:type="gramEnd"/>
      <w:r w:rsidRPr="003B0894">
        <w:rPr>
          <w:rFonts w:cstheme="minorHAnsi"/>
          <w:sz w:val="24"/>
          <w:szCs w:val="24"/>
        </w:rPr>
        <w:t xml:space="preserve">2016) argues that local/traditional knowledge does not exist to be disproved or confirmed by science but rather its place in knowledge co-production is situated in its contribution to climate change debates. The experience of local people framed as narratives in this study (chapter 5) “should be taken as a non-negotiable starting point for the understanding from a multi-perspective of ‘human dimension of global climate change ‘(Yeh, 2016. P.3). As demonstrated chapter 5, local people gave valuable insight into their everyday interactions with the physical environment and how with time it has been changing. Their epistemological and ontological lenses may be different from a scientific lens, however, the rainfall changes described or narrated by local people in many ways fits into the climatic data analysed in chapter 6.     </w:t>
      </w:r>
    </w:p>
    <w:p w14:paraId="4468D3AE" w14:textId="77777777" w:rsidR="00C228AF" w:rsidRPr="003B0894" w:rsidRDefault="00C228AF" w:rsidP="00BA66B1">
      <w:pPr>
        <w:spacing w:after="0" w:line="360" w:lineRule="auto"/>
        <w:contextualSpacing/>
        <w:jc w:val="lowKashida"/>
        <w:rPr>
          <w:rFonts w:cstheme="minorHAnsi"/>
          <w:sz w:val="24"/>
          <w:szCs w:val="24"/>
        </w:rPr>
      </w:pPr>
    </w:p>
    <w:p w14:paraId="048D87FE" w14:textId="1DBE72D9" w:rsidR="00C228AF" w:rsidRPr="003B0894" w:rsidRDefault="00C228AF" w:rsidP="00BA66B1">
      <w:pPr>
        <w:spacing w:after="0" w:line="360" w:lineRule="auto"/>
        <w:contextualSpacing/>
        <w:jc w:val="lowKashida"/>
        <w:rPr>
          <w:rFonts w:cstheme="minorHAnsi"/>
          <w:sz w:val="24"/>
          <w:szCs w:val="24"/>
        </w:rPr>
      </w:pPr>
      <w:r w:rsidRPr="003B0894">
        <w:rPr>
          <w:rFonts w:cstheme="minorHAnsi"/>
          <w:sz w:val="24"/>
          <w:szCs w:val="24"/>
        </w:rPr>
        <w:t xml:space="preserve">Berkes et al. (2021) </w:t>
      </w:r>
      <w:r w:rsidR="00A14DFF" w:rsidRPr="003B0894">
        <w:rPr>
          <w:rFonts w:cstheme="minorHAnsi"/>
          <w:sz w:val="24"/>
          <w:szCs w:val="24"/>
        </w:rPr>
        <w:t>forwards</w:t>
      </w:r>
      <w:r w:rsidRPr="003B0894">
        <w:rPr>
          <w:rFonts w:cstheme="minorHAnsi"/>
          <w:sz w:val="24"/>
          <w:szCs w:val="24"/>
        </w:rPr>
        <w:t xml:space="preserve"> that local people’s knowledge is a combination of valid observations and beliefs with no basis of reality. However, they possess valuable understanding of the working of their environment or natural world acquired/transmitted </w:t>
      </w:r>
      <w:r w:rsidRPr="003B0894">
        <w:rPr>
          <w:rFonts w:cstheme="minorHAnsi"/>
          <w:sz w:val="24"/>
          <w:szCs w:val="24"/>
        </w:rPr>
        <w:lastRenderedPageBreak/>
        <w:t xml:space="preserve">through generations. Some of the knowledge is acquired through their day-to-day pursuit of their livelihoods. Chapter 5 demonstrated how local people understood for example onset of the rainy season through the observations of appearance of the wildlife and were able to predict a ‘false start’ of the rainy season. These observations were to a large extent valid and affirmed through generations which then shaped the planning of their agricultural activities. With marginal or insignificant differences, this chapter has demonstrated that local observations and scientific methods are complementary. In many regions of the world, climate change will be experienced through shifts in rainfall and temperatures. The next chapter (7) explores temperatures changes and trends over Mongu.  </w:t>
      </w:r>
    </w:p>
    <w:p w14:paraId="44A6BD37" w14:textId="77777777" w:rsidR="00C228AF" w:rsidRPr="003B0894" w:rsidRDefault="00C228AF" w:rsidP="00BA66B1">
      <w:pPr>
        <w:spacing w:after="0" w:line="360" w:lineRule="auto"/>
        <w:contextualSpacing/>
        <w:jc w:val="lowKashida"/>
        <w:rPr>
          <w:rFonts w:cstheme="minorHAnsi"/>
          <w:sz w:val="24"/>
          <w:szCs w:val="24"/>
        </w:rPr>
      </w:pPr>
      <w:r w:rsidRPr="003B0894">
        <w:rPr>
          <w:rFonts w:cstheme="minorHAnsi"/>
          <w:sz w:val="24"/>
          <w:szCs w:val="24"/>
        </w:rPr>
        <w:t xml:space="preserve">    </w:t>
      </w:r>
    </w:p>
    <w:p w14:paraId="4BB5CBAF" w14:textId="77777777" w:rsidR="00C228AF" w:rsidRPr="003B0894" w:rsidRDefault="00C228AF" w:rsidP="00BA66B1">
      <w:pPr>
        <w:spacing w:after="0" w:line="360" w:lineRule="auto"/>
        <w:contextualSpacing/>
        <w:jc w:val="lowKashida"/>
        <w:rPr>
          <w:rFonts w:cstheme="minorHAnsi"/>
          <w:sz w:val="24"/>
          <w:szCs w:val="24"/>
        </w:rPr>
      </w:pPr>
    </w:p>
    <w:p w14:paraId="1853D736" w14:textId="77777777" w:rsidR="00C228AF" w:rsidRPr="003B0894" w:rsidRDefault="00C228AF" w:rsidP="00BA66B1">
      <w:pPr>
        <w:spacing w:after="0" w:line="360" w:lineRule="auto"/>
        <w:contextualSpacing/>
        <w:jc w:val="lowKashida"/>
        <w:rPr>
          <w:rFonts w:cstheme="minorHAnsi"/>
          <w:sz w:val="24"/>
          <w:szCs w:val="24"/>
        </w:rPr>
      </w:pPr>
    </w:p>
    <w:p w14:paraId="6373F5E7" w14:textId="77777777" w:rsidR="00C228AF" w:rsidRPr="003B0894" w:rsidRDefault="00C228AF" w:rsidP="00BA66B1">
      <w:pPr>
        <w:spacing w:after="0" w:line="360" w:lineRule="auto"/>
        <w:contextualSpacing/>
        <w:jc w:val="lowKashida"/>
        <w:rPr>
          <w:rFonts w:cstheme="minorHAnsi"/>
          <w:sz w:val="24"/>
          <w:szCs w:val="24"/>
        </w:rPr>
      </w:pPr>
    </w:p>
    <w:p w14:paraId="72AD7D1A" w14:textId="77777777" w:rsidR="00C228AF" w:rsidRPr="003B0894" w:rsidRDefault="00C228AF" w:rsidP="00BA66B1">
      <w:pPr>
        <w:spacing w:after="0" w:line="360" w:lineRule="auto"/>
        <w:contextualSpacing/>
        <w:jc w:val="lowKashida"/>
        <w:rPr>
          <w:rFonts w:cstheme="minorHAnsi"/>
          <w:sz w:val="24"/>
          <w:szCs w:val="24"/>
        </w:rPr>
      </w:pPr>
    </w:p>
    <w:p w14:paraId="04A534A7" w14:textId="77777777" w:rsidR="00C228AF" w:rsidRPr="003B0894" w:rsidRDefault="00C228AF" w:rsidP="00BA66B1">
      <w:pPr>
        <w:spacing w:after="0" w:line="360" w:lineRule="auto"/>
        <w:contextualSpacing/>
        <w:jc w:val="lowKashida"/>
        <w:rPr>
          <w:rFonts w:cstheme="minorHAnsi"/>
          <w:sz w:val="24"/>
          <w:szCs w:val="24"/>
        </w:rPr>
      </w:pPr>
    </w:p>
    <w:p w14:paraId="50E194DA" w14:textId="77777777" w:rsidR="00C228AF" w:rsidRPr="003B0894" w:rsidRDefault="00C228AF" w:rsidP="00BA66B1">
      <w:pPr>
        <w:spacing w:after="0" w:line="360" w:lineRule="auto"/>
        <w:contextualSpacing/>
        <w:jc w:val="lowKashida"/>
        <w:rPr>
          <w:rFonts w:cstheme="minorHAnsi"/>
          <w:sz w:val="24"/>
          <w:szCs w:val="24"/>
        </w:rPr>
      </w:pPr>
    </w:p>
    <w:p w14:paraId="79185326" w14:textId="77777777" w:rsidR="00C228AF" w:rsidRPr="003B0894" w:rsidRDefault="00C228AF" w:rsidP="00BA66B1">
      <w:pPr>
        <w:spacing w:after="0" w:line="360" w:lineRule="auto"/>
        <w:contextualSpacing/>
        <w:jc w:val="lowKashida"/>
        <w:rPr>
          <w:rFonts w:cstheme="minorHAnsi"/>
          <w:sz w:val="24"/>
          <w:szCs w:val="24"/>
        </w:rPr>
      </w:pPr>
    </w:p>
    <w:p w14:paraId="353ABE7C" w14:textId="77777777" w:rsidR="00C228AF" w:rsidRPr="003B0894" w:rsidRDefault="00C228AF" w:rsidP="00BA66B1">
      <w:pPr>
        <w:spacing w:after="0" w:line="360" w:lineRule="auto"/>
        <w:contextualSpacing/>
        <w:jc w:val="lowKashida"/>
        <w:rPr>
          <w:rFonts w:cstheme="minorHAnsi"/>
          <w:sz w:val="24"/>
          <w:szCs w:val="24"/>
        </w:rPr>
      </w:pPr>
    </w:p>
    <w:p w14:paraId="29AA6142" w14:textId="77777777" w:rsidR="00C228AF" w:rsidRPr="003B0894" w:rsidRDefault="00C228AF" w:rsidP="00BA66B1">
      <w:pPr>
        <w:spacing w:after="0" w:line="360" w:lineRule="auto"/>
        <w:contextualSpacing/>
        <w:jc w:val="lowKashida"/>
        <w:rPr>
          <w:rFonts w:cstheme="minorHAnsi"/>
          <w:sz w:val="24"/>
          <w:szCs w:val="24"/>
        </w:rPr>
      </w:pPr>
    </w:p>
    <w:p w14:paraId="0861DC06" w14:textId="77777777" w:rsidR="00C228AF" w:rsidRPr="003B0894" w:rsidRDefault="00C228AF" w:rsidP="00BA66B1">
      <w:pPr>
        <w:spacing w:after="0" w:line="360" w:lineRule="auto"/>
        <w:contextualSpacing/>
        <w:jc w:val="lowKashida"/>
        <w:rPr>
          <w:rFonts w:cstheme="minorHAnsi"/>
          <w:sz w:val="24"/>
          <w:szCs w:val="24"/>
        </w:rPr>
      </w:pPr>
    </w:p>
    <w:p w14:paraId="2D428AC1" w14:textId="77777777" w:rsidR="00C228AF" w:rsidRPr="003B0894" w:rsidRDefault="00C228AF" w:rsidP="00BA66B1">
      <w:pPr>
        <w:spacing w:after="0" w:line="360" w:lineRule="auto"/>
        <w:contextualSpacing/>
        <w:jc w:val="lowKashida"/>
        <w:rPr>
          <w:rFonts w:cstheme="minorHAnsi"/>
          <w:sz w:val="24"/>
          <w:szCs w:val="24"/>
        </w:rPr>
      </w:pPr>
    </w:p>
    <w:p w14:paraId="6CD1C6E8" w14:textId="77777777" w:rsidR="00C228AF" w:rsidRPr="003B0894" w:rsidRDefault="00C228AF" w:rsidP="00BA66B1">
      <w:pPr>
        <w:spacing w:after="0" w:line="360" w:lineRule="auto"/>
        <w:contextualSpacing/>
        <w:jc w:val="lowKashida"/>
        <w:rPr>
          <w:rFonts w:cstheme="minorHAnsi"/>
          <w:sz w:val="24"/>
          <w:szCs w:val="24"/>
        </w:rPr>
      </w:pPr>
    </w:p>
    <w:p w14:paraId="46C8A658" w14:textId="77777777" w:rsidR="00C228AF" w:rsidRPr="003B0894" w:rsidRDefault="00C228AF" w:rsidP="00BA66B1">
      <w:pPr>
        <w:spacing w:after="0" w:line="360" w:lineRule="auto"/>
        <w:contextualSpacing/>
        <w:jc w:val="lowKashida"/>
        <w:rPr>
          <w:rFonts w:cstheme="minorHAnsi"/>
          <w:sz w:val="24"/>
          <w:szCs w:val="24"/>
        </w:rPr>
      </w:pPr>
    </w:p>
    <w:p w14:paraId="1AA265BF" w14:textId="77777777" w:rsidR="00C228AF" w:rsidRPr="003B0894" w:rsidRDefault="00C228AF" w:rsidP="00BA66B1">
      <w:pPr>
        <w:spacing w:after="0" w:line="360" w:lineRule="auto"/>
        <w:contextualSpacing/>
        <w:jc w:val="lowKashida"/>
        <w:rPr>
          <w:rFonts w:cstheme="minorHAnsi"/>
          <w:b/>
          <w:bCs/>
          <w:sz w:val="24"/>
          <w:szCs w:val="24"/>
        </w:rPr>
      </w:pPr>
    </w:p>
    <w:p w14:paraId="632619D1" w14:textId="77777777" w:rsidR="00C228AF" w:rsidRPr="003B0894" w:rsidRDefault="00C228AF" w:rsidP="00BA66B1">
      <w:pPr>
        <w:spacing w:after="0" w:line="360" w:lineRule="auto"/>
        <w:contextualSpacing/>
        <w:jc w:val="lowKashida"/>
        <w:rPr>
          <w:rFonts w:cstheme="minorHAnsi"/>
          <w:b/>
          <w:bCs/>
          <w:sz w:val="24"/>
          <w:szCs w:val="24"/>
        </w:rPr>
      </w:pPr>
    </w:p>
    <w:p w14:paraId="47B94110" w14:textId="77777777" w:rsidR="00C228AF" w:rsidRPr="003B0894" w:rsidRDefault="00C228AF" w:rsidP="00BA66B1">
      <w:pPr>
        <w:spacing w:after="0" w:line="360" w:lineRule="auto"/>
        <w:contextualSpacing/>
        <w:jc w:val="lowKashida"/>
        <w:rPr>
          <w:rFonts w:cstheme="minorHAnsi"/>
          <w:b/>
          <w:bCs/>
          <w:sz w:val="24"/>
          <w:szCs w:val="24"/>
        </w:rPr>
      </w:pPr>
    </w:p>
    <w:p w14:paraId="2901F05C" w14:textId="77777777" w:rsidR="00C228AF" w:rsidRPr="003B0894" w:rsidRDefault="00C228AF" w:rsidP="00BA66B1">
      <w:pPr>
        <w:spacing w:after="0" w:line="360" w:lineRule="auto"/>
        <w:contextualSpacing/>
        <w:jc w:val="lowKashida"/>
        <w:rPr>
          <w:rFonts w:cstheme="minorHAnsi"/>
          <w:b/>
          <w:bCs/>
          <w:sz w:val="24"/>
          <w:szCs w:val="24"/>
        </w:rPr>
      </w:pPr>
    </w:p>
    <w:p w14:paraId="4A6EC254" w14:textId="77777777" w:rsidR="00C228AF" w:rsidRPr="003B0894" w:rsidRDefault="00C228AF" w:rsidP="00BA66B1">
      <w:pPr>
        <w:spacing w:after="0" w:line="360" w:lineRule="auto"/>
        <w:contextualSpacing/>
        <w:jc w:val="lowKashida"/>
        <w:rPr>
          <w:rFonts w:cstheme="minorHAnsi"/>
          <w:b/>
          <w:bCs/>
          <w:sz w:val="24"/>
          <w:szCs w:val="24"/>
        </w:rPr>
      </w:pPr>
    </w:p>
    <w:p w14:paraId="1621E03E" w14:textId="77777777" w:rsidR="00C228AF" w:rsidRPr="003B0894" w:rsidRDefault="00C228AF" w:rsidP="00BA66B1">
      <w:pPr>
        <w:spacing w:after="0" w:line="360" w:lineRule="auto"/>
        <w:contextualSpacing/>
        <w:jc w:val="lowKashida"/>
        <w:rPr>
          <w:rFonts w:cstheme="minorHAnsi"/>
          <w:b/>
          <w:bCs/>
          <w:sz w:val="24"/>
          <w:szCs w:val="24"/>
        </w:rPr>
      </w:pPr>
    </w:p>
    <w:p w14:paraId="2CA46831" w14:textId="77777777" w:rsidR="00C228AF" w:rsidRPr="003B0894" w:rsidRDefault="00C228AF" w:rsidP="00BA66B1">
      <w:pPr>
        <w:spacing w:after="0" w:line="360" w:lineRule="auto"/>
        <w:contextualSpacing/>
        <w:jc w:val="lowKashida"/>
        <w:rPr>
          <w:rFonts w:cstheme="minorHAnsi"/>
          <w:b/>
          <w:bCs/>
          <w:sz w:val="24"/>
          <w:szCs w:val="24"/>
        </w:rPr>
      </w:pPr>
    </w:p>
    <w:p w14:paraId="27ED6C39" w14:textId="77777777" w:rsidR="00AA36A3" w:rsidRDefault="00AA36A3" w:rsidP="00BA66B1">
      <w:pPr>
        <w:spacing w:after="0" w:line="360" w:lineRule="auto"/>
        <w:contextualSpacing/>
        <w:jc w:val="lowKashida"/>
        <w:rPr>
          <w:rFonts w:cstheme="minorHAnsi"/>
          <w:b/>
          <w:bCs/>
          <w:sz w:val="24"/>
          <w:szCs w:val="24"/>
        </w:rPr>
      </w:pPr>
      <w:bookmarkStart w:id="249" w:name="_Hlk123062393"/>
    </w:p>
    <w:p w14:paraId="50FC9989" w14:textId="77777777" w:rsidR="00AA36A3" w:rsidRDefault="00AA36A3" w:rsidP="00BA66B1">
      <w:pPr>
        <w:spacing w:after="0" w:line="360" w:lineRule="auto"/>
        <w:contextualSpacing/>
        <w:jc w:val="lowKashida"/>
        <w:rPr>
          <w:rFonts w:cstheme="minorHAnsi"/>
          <w:b/>
          <w:bCs/>
          <w:sz w:val="24"/>
          <w:szCs w:val="24"/>
        </w:rPr>
      </w:pPr>
    </w:p>
    <w:p w14:paraId="2CA0CAB6" w14:textId="5A5D8678" w:rsidR="00C228AF" w:rsidRPr="003B0894" w:rsidRDefault="00C228AF" w:rsidP="00BA66B1">
      <w:pPr>
        <w:spacing w:after="0" w:line="360" w:lineRule="auto"/>
        <w:contextualSpacing/>
        <w:jc w:val="lowKashida"/>
        <w:rPr>
          <w:rFonts w:cstheme="minorHAnsi"/>
          <w:b/>
          <w:sz w:val="24"/>
          <w:szCs w:val="24"/>
        </w:rPr>
      </w:pPr>
      <w:r w:rsidRPr="003B0894">
        <w:rPr>
          <w:rFonts w:cstheme="minorHAnsi"/>
          <w:b/>
          <w:bCs/>
          <w:sz w:val="24"/>
          <w:szCs w:val="24"/>
        </w:rPr>
        <w:lastRenderedPageBreak/>
        <w:t xml:space="preserve">Chapter </w:t>
      </w:r>
      <w:r w:rsidR="00A14DFF" w:rsidRPr="003B0894">
        <w:rPr>
          <w:rFonts w:cstheme="minorHAnsi"/>
          <w:b/>
          <w:bCs/>
          <w:sz w:val="24"/>
          <w:szCs w:val="24"/>
        </w:rPr>
        <w:t>7: Recent</w:t>
      </w:r>
      <w:r w:rsidRPr="003B0894">
        <w:rPr>
          <w:rFonts w:cstheme="minorHAnsi"/>
          <w:b/>
          <w:sz w:val="24"/>
          <w:szCs w:val="24"/>
        </w:rPr>
        <w:t xml:space="preserve"> near-surface temperature trends over Mongu Western Zambia</w:t>
      </w:r>
    </w:p>
    <w:p w14:paraId="2F8D7BBD" w14:textId="77777777" w:rsidR="00C228AF" w:rsidRPr="003B0894" w:rsidRDefault="00C228AF" w:rsidP="00BA66B1">
      <w:pPr>
        <w:spacing w:line="360" w:lineRule="auto"/>
        <w:jc w:val="lowKashida"/>
        <w:rPr>
          <w:rFonts w:cstheme="minorHAnsi"/>
          <w:b/>
          <w:sz w:val="24"/>
          <w:szCs w:val="24"/>
        </w:rPr>
      </w:pPr>
      <w:r w:rsidRPr="003B0894">
        <w:rPr>
          <w:rFonts w:cstheme="minorHAnsi"/>
          <w:b/>
          <w:sz w:val="24"/>
          <w:szCs w:val="24"/>
        </w:rPr>
        <w:t xml:space="preserve">7.0.0 Introduction </w:t>
      </w:r>
      <w:bookmarkEnd w:id="249"/>
    </w:p>
    <w:p w14:paraId="61D0D068" w14:textId="77777777" w:rsidR="00C228AF" w:rsidRPr="003B0894" w:rsidRDefault="00C228AF" w:rsidP="00BA66B1">
      <w:pPr>
        <w:spacing w:line="360" w:lineRule="auto"/>
        <w:jc w:val="lowKashida"/>
        <w:rPr>
          <w:rFonts w:cstheme="minorHAnsi"/>
          <w:b/>
          <w:bCs/>
          <w:sz w:val="24"/>
          <w:szCs w:val="24"/>
        </w:rPr>
      </w:pPr>
      <w:r w:rsidRPr="003B0894">
        <w:rPr>
          <w:rFonts w:cstheme="minorHAnsi"/>
          <w:sz w:val="24"/>
          <w:szCs w:val="24"/>
        </w:rPr>
        <w:t>Current and projected increases in global temperatures will have significant and adverse impacts on both human and natural systems (IPCC, 2014; 2022-Chapters 1; Munday and Washington, 2019). Since the IPCC 5</w:t>
      </w:r>
      <w:r w:rsidRPr="003B0894">
        <w:rPr>
          <w:rFonts w:cstheme="minorHAnsi"/>
          <w:sz w:val="24"/>
          <w:szCs w:val="24"/>
          <w:vertAlign w:val="superscript"/>
        </w:rPr>
        <w:t>th</w:t>
      </w:r>
      <w:r w:rsidRPr="003B0894">
        <w:rPr>
          <w:rFonts w:cstheme="minorHAnsi"/>
          <w:sz w:val="24"/>
          <w:szCs w:val="24"/>
        </w:rPr>
        <w:t xml:space="preserve"> Assessment Report multiple, consistent, concurrent changes in the physical systems have become more visible; rising sea levels, loss of sea ice volume, increasing global temperatures and shifts in precipitation patterns (IPCC, 2022). Under global warming, the spatial-temporal distribution of temperature is projected to change (IPCC; 2014; 2022; Neukom et al., 2019) with impacts on human activities and ecosystems (Jacob et al., 2018; IPCC, 2022). From the observations and projections, many regions of Africa will experience increasing temperatures; temperatures will become hotter and longer heat waves more than 300 days per year (reference needed). The projections point to frequent hot days and nights with decreasing cold days (Shukla et al., 2019; Kraemer et al., 2021; IPCC, 2022). Increasing temperatures also increase the probability of droughts as increase in temperature rise the rate of evapotranspiration (</w:t>
      </w:r>
      <w:proofErr w:type="spellStart"/>
      <w:r w:rsidRPr="003B0894">
        <w:rPr>
          <w:rFonts w:cstheme="minorHAnsi"/>
          <w:sz w:val="24"/>
          <w:szCs w:val="24"/>
        </w:rPr>
        <w:t>Spinoni</w:t>
      </w:r>
      <w:proofErr w:type="spellEnd"/>
      <w:r w:rsidRPr="003B0894">
        <w:rPr>
          <w:rFonts w:cstheme="minorHAnsi"/>
          <w:sz w:val="24"/>
          <w:szCs w:val="24"/>
        </w:rPr>
        <w:t xml:space="preserve"> et al 2015; Nauman et al., 2018). In this study, the temperature trends over Mongu in western Zambia are assessed based on the European Centre for Medium Range Weather Forecasting (ECMWF) ERA5 products using the temporal temperature data records from 1981 to 2019. This study focusses on monthly and seasonal mean temperatures because mean temperatures can exert stress on human life and livelihoods (Lin, 2011). This analysis of monthly and seasonal temperatures is continuation of the precipitation analysis as set out in earlier in this paper. This is critical as climate change has a direct influence on two ingredients of agricultural production, that is rainfall and temperature (Phillips et al.,2014). Any changes in these rainfall and temperature can translate into severe repercussions for rural livelihoods due to the reliance on agricultural production (IPPC,2007b). </w:t>
      </w:r>
    </w:p>
    <w:p w14:paraId="22D82250"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The aim of the chapter is to analyse the temperature trends in Mongu in Western Zambia (Barotseland) using Mann-Kendall and Modified Mann-Kendall trend test. In order to quantify the magnitude of trend over Zambia, the Sen’s Slope estimator is applied. The temperatures are assessed over the long-term period of 1981-2019 (40 years) against the short-term period of 2000-2019(20 years) to determine if these trends are indicative of climate change or </w:t>
      </w:r>
      <w:r w:rsidRPr="003B0894">
        <w:rPr>
          <w:rFonts w:cstheme="minorHAnsi"/>
          <w:sz w:val="24"/>
          <w:szCs w:val="24"/>
        </w:rPr>
        <w:lastRenderedPageBreak/>
        <w:t xml:space="preserve">climatic variabilities. Within this analysis, the study aims at identifying whether there are convergences or divergences between local narratives and scientific observations.   </w:t>
      </w:r>
    </w:p>
    <w:p w14:paraId="58A92C8E" w14:textId="77777777" w:rsidR="00C228AF" w:rsidRPr="003B0894" w:rsidRDefault="00C228AF" w:rsidP="00BA66B1">
      <w:pPr>
        <w:spacing w:line="360" w:lineRule="auto"/>
        <w:jc w:val="lowKashida"/>
        <w:rPr>
          <w:rFonts w:cstheme="minorHAnsi"/>
          <w:sz w:val="24"/>
          <w:szCs w:val="24"/>
        </w:rPr>
      </w:pPr>
      <w:bookmarkStart w:id="250" w:name="_Hlk123062436"/>
      <w:r w:rsidRPr="003B0894">
        <w:rPr>
          <w:rFonts w:cstheme="minorHAnsi"/>
          <w:b/>
          <w:bCs/>
          <w:sz w:val="24"/>
          <w:szCs w:val="24"/>
        </w:rPr>
        <w:t>7.1.0 Objectives:</w:t>
      </w:r>
    </w:p>
    <w:bookmarkEnd w:id="250"/>
    <w:p w14:paraId="6D1F2717"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1) To outline the seasonal cycle of temperatures in Mongu and to determine whether temperature increases are evident in the seasonal cycle over the analysed period. </w:t>
      </w:r>
    </w:p>
    <w:p w14:paraId="5F2B7F96"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2) To analyse trends in monthly, annual mean and seasonal (winter and summer) temperatures. </w:t>
      </w:r>
    </w:p>
    <w:p w14:paraId="22CA7C6E"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3) Building on objectives 1 and 2, to compare local people’s observations to determine whether trends and changes are evident. </w:t>
      </w:r>
    </w:p>
    <w:p w14:paraId="4D1440C2"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The three objectives above align with the aim and objectives of this study as set out in chapter 4. Temperature indices are central to the determination of climate change; and therefore, seasonal cycles and long-term temperature changes have an impact on people’s livelihoods.  </w:t>
      </w:r>
    </w:p>
    <w:p w14:paraId="1D05202E"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This chapter consists of two sections. The first section focusses on empirical quantitative analysis of temperature as set in the objectives above. The first section starts by citing the source of the data that employed to analyse temperature in the study areas. This followed by a discussion of the methods (Mann Kendal and Modified Mann Kendal Tests) used in analysing the trends. Subsequently, the section goes on to present the results of the analysis by exploring monthly temperature cycles and temperature distributions for the study period. In presenting the results, the section highlights the distribution of annual temperature and assess trends in mean annual temperatures. Following the presentation of the results, the section then examines the annual rate of change of temperatures using Sen’s Slope Estimator. This section concludes with a discussion of the results and findings of the temperature analysis.         </w:t>
      </w:r>
    </w:p>
    <w:p w14:paraId="68B0460C"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The second section builds from the above through the exploration of local people’s views in relation to temperature trends. Here I explore local people’s observations, perceptions and interpretations of temperature in the study areas during the study period. In this section, I also assess local people’s view in relation to summer and winter temperatures. The section then coalesces/merges science with people’s views by bringing together areas on convergence; that is areas where scientific data agrees with local observations in relation to </w:t>
      </w:r>
      <w:r w:rsidRPr="003B0894">
        <w:rPr>
          <w:rFonts w:cstheme="minorHAnsi"/>
          <w:sz w:val="24"/>
          <w:szCs w:val="24"/>
        </w:rPr>
        <w:lastRenderedPageBreak/>
        <w:t xml:space="preserve">temperature trends. The section also brings to discussion areas of divergence; that is where scientific data and local observations ran parallel or disagree in relation to temperature trends. The preceding discussion leads to epistemological and ontological dualism; science versus indigenous/local knowledge. Working from fundamental different “worldviews”, science and indigenous/local knowledge will often arrive at different conclusions to the same question. However, in my view, this does not suggest that science or indigenous knowledge is superior to the other. In view of the foregoing, this section also explores how indigenous/local knowledge and science can be integrated. </w:t>
      </w:r>
    </w:p>
    <w:p w14:paraId="4D7C232F" w14:textId="77777777" w:rsidR="00C228AF" w:rsidRPr="003B0894" w:rsidRDefault="00C228AF" w:rsidP="00BA66B1">
      <w:pPr>
        <w:spacing w:line="360" w:lineRule="auto"/>
        <w:jc w:val="lowKashida"/>
        <w:rPr>
          <w:rFonts w:cstheme="minorHAnsi"/>
          <w:b/>
          <w:bCs/>
          <w:sz w:val="24"/>
          <w:szCs w:val="24"/>
        </w:rPr>
      </w:pPr>
      <w:bookmarkStart w:id="251" w:name="_Hlk123062456"/>
      <w:r w:rsidRPr="003B0894">
        <w:rPr>
          <w:rFonts w:cstheme="minorHAnsi"/>
          <w:b/>
          <w:bCs/>
          <w:sz w:val="24"/>
          <w:szCs w:val="24"/>
        </w:rPr>
        <w:t>7.2.0 Data Sources</w:t>
      </w:r>
    </w:p>
    <w:bookmarkEnd w:id="251"/>
    <w:p w14:paraId="2E5EA056" w14:textId="1F668E43"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The temperature data used in this study was retrieved from the Physical Sciences Laboratory of the European Centre for Medium Range Weather Forecasting (ECMWF) (ERA5; </w:t>
      </w:r>
      <w:hyperlink r:id="rId60" w:tgtFrame="_blank" w:history="1">
        <w:r w:rsidRPr="003B0894">
          <w:rPr>
            <w:rFonts w:cstheme="minorHAnsi"/>
            <w:color w:val="1155CC"/>
            <w:sz w:val="24"/>
            <w:szCs w:val="24"/>
            <w:u w:val="single"/>
            <w:shd w:val="clear" w:color="auto" w:fill="FFFFFF"/>
          </w:rPr>
          <w:t>https://www.ecmwf.int/en/forecasts/datasets/reanalysis-datasets/era5</w:t>
        </w:r>
      </w:hyperlink>
      <w:r w:rsidRPr="003B0894">
        <w:rPr>
          <w:rFonts w:cstheme="minorHAnsi"/>
          <w:color w:val="222222"/>
          <w:sz w:val="24"/>
          <w:szCs w:val="24"/>
          <w:shd w:val="clear" w:color="auto" w:fill="FFFFFF"/>
        </w:rPr>
        <w:t>.)</w:t>
      </w:r>
      <w:r w:rsidRPr="003B0894">
        <w:rPr>
          <w:rFonts w:cstheme="minorHAnsi"/>
          <w:sz w:val="24"/>
          <w:szCs w:val="24"/>
        </w:rPr>
        <w:t>. It is available from the period 1979 onward and gridded at a resolution of 31km by 31km (</w:t>
      </w:r>
      <w:proofErr w:type="spellStart"/>
      <w:r w:rsidRPr="003B0894">
        <w:rPr>
          <w:rFonts w:cstheme="minorHAnsi"/>
          <w:sz w:val="24"/>
          <w:szCs w:val="24"/>
        </w:rPr>
        <w:t>Hersbach</w:t>
      </w:r>
      <w:proofErr w:type="spellEnd"/>
      <w:r w:rsidRPr="003B0894">
        <w:rPr>
          <w:rFonts w:cstheme="minorHAnsi"/>
          <w:sz w:val="24"/>
          <w:szCs w:val="24"/>
        </w:rPr>
        <w:t xml:space="preserve"> et al., 2020). Lealui is 22Kms from Mongu; Sefula is 16Kms and Nanikelako is 17Kms. This dataset is of high quality and is widely used in climate studies around the globe (Muñoz-</w:t>
      </w:r>
      <w:proofErr w:type="spellStart"/>
      <w:r w:rsidRPr="003B0894">
        <w:rPr>
          <w:rFonts w:cstheme="minorHAnsi"/>
          <w:sz w:val="24"/>
          <w:szCs w:val="24"/>
        </w:rPr>
        <w:t>Sabater</w:t>
      </w:r>
      <w:proofErr w:type="spellEnd"/>
      <w:r w:rsidRPr="003B0894">
        <w:rPr>
          <w:rFonts w:cstheme="minorHAnsi"/>
          <w:sz w:val="24"/>
          <w:szCs w:val="24"/>
        </w:rPr>
        <w:t xml:space="preserve"> et al., 2021; Yao et al., 2021; Zhu et al., 2021). For downloading the data, a grid box on Mongu was overlaid and data for the selected area was downloaded. Reanalysis data was chosen for this analysis, as the data is </w:t>
      </w:r>
      <w:r w:rsidR="009676D6" w:rsidRPr="003B0894">
        <w:rPr>
          <w:rFonts w:cstheme="minorHAnsi"/>
          <w:sz w:val="24"/>
          <w:szCs w:val="24"/>
        </w:rPr>
        <w:t>publicly</w:t>
      </w:r>
      <w:r w:rsidRPr="003B0894">
        <w:rPr>
          <w:rFonts w:cstheme="minorHAnsi"/>
          <w:sz w:val="24"/>
          <w:szCs w:val="24"/>
        </w:rPr>
        <w:t xml:space="preserve"> available. This temperature data variable was at </w:t>
      </w:r>
      <w:proofErr w:type="gramStart"/>
      <w:r w:rsidRPr="003B0894">
        <w:rPr>
          <w:rFonts w:cstheme="minorHAnsi"/>
          <w:sz w:val="24"/>
          <w:szCs w:val="24"/>
        </w:rPr>
        <w:t>2-meter deep</w:t>
      </w:r>
      <w:proofErr w:type="gramEnd"/>
      <w:r w:rsidRPr="003B0894">
        <w:rPr>
          <w:rFonts w:cstheme="minorHAnsi"/>
          <w:sz w:val="24"/>
          <w:szCs w:val="24"/>
        </w:rPr>
        <w:t xml:space="preserve"> measurement. The mapping of temperature at 2 meter deep below the earth’s surface constitutes a valid geothermal exploration tool (</w:t>
      </w:r>
      <w:proofErr w:type="spellStart"/>
      <w:r w:rsidRPr="003B0894">
        <w:rPr>
          <w:rFonts w:cstheme="minorHAnsi"/>
          <w:sz w:val="24"/>
          <w:szCs w:val="24"/>
        </w:rPr>
        <w:t>Coolbaugh</w:t>
      </w:r>
      <w:proofErr w:type="spellEnd"/>
      <w:r w:rsidRPr="003B0894">
        <w:rPr>
          <w:rFonts w:cstheme="minorHAnsi"/>
          <w:sz w:val="24"/>
          <w:szCs w:val="24"/>
        </w:rPr>
        <w:t xml:space="preserve"> et al ,2007). </w:t>
      </w:r>
      <w:proofErr w:type="spellStart"/>
      <w:r w:rsidRPr="003B0894">
        <w:rPr>
          <w:rFonts w:cstheme="minorHAnsi"/>
          <w:sz w:val="24"/>
          <w:szCs w:val="24"/>
        </w:rPr>
        <w:t>Coolbaugh</w:t>
      </w:r>
      <w:proofErr w:type="spellEnd"/>
      <w:r w:rsidRPr="003B0894">
        <w:rPr>
          <w:rFonts w:cstheme="minorHAnsi"/>
          <w:sz w:val="24"/>
          <w:szCs w:val="24"/>
        </w:rPr>
        <w:t xml:space="preserve"> et al (2007), argue that at depths of more than 1 meter, temperature variations influenced by the 24-hour solar radiation cycle are almost </w:t>
      </w:r>
      <w:r w:rsidR="00C1723A" w:rsidRPr="003B0894">
        <w:rPr>
          <w:rFonts w:cstheme="minorHAnsi"/>
          <w:sz w:val="24"/>
          <w:szCs w:val="24"/>
        </w:rPr>
        <w:t>eliminated</w:t>
      </w:r>
      <w:r w:rsidRPr="003B0894">
        <w:rPr>
          <w:rFonts w:cstheme="minorHAnsi"/>
          <w:sz w:val="24"/>
          <w:szCs w:val="24"/>
        </w:rPr>
        <w:t xml:space="preserve">. From </w:t>
      </w:r>
      <w:r w:rsidR="00C1723A" w:rsidRPr="003B0894">
        <w:rPr>
          <w:rFonts w:cstheme="minorHAnsi"/>
          <w:sz w:val="24"/>
          <w:szCs w:val="24"/>
        </w:rPr>
        <w:t>research,</w:t>
      </w:r>
      <w:r w:rsidRPr="003B0894">
        <w:rPr>
          <w:rFonts w:cstheme="minorHAnsi"/>
          <w:sz w:val="24"/>
          <w:szCs w:val="24"/>
        </w:rPr>
        <w:t xml:space="preserve"> it appeared Mongu has not had regular local station data available before 2006. Therefore, in this study the above-mentioned grid data was used for the period of 1981-2019. This period was picked to fit with the available precipitation data analysed in this chapter.</w:t>
      </w:r>
    </w:p>
    <w:p w14:paraId="7F39CA0C" w14:textId="77777777" w:rsidR="00C228AF" w:rsidRPr="003B0894" w:rsidRDefault="00C228AF" w:rsidP="00BA66B1">
      <w:pPr>
        <w:spacing w:line="360" w:lineRule="auto"/>
        <w:jc w:val="lowKashida"/>
        <w:rPr>
          <w:rFonts w:cstheme="minorHAnsi"/>
          <w:b/>
          <w:sz w:val="24"/>
          <w:szCs w:val="24"/>
        </w:rPr>
      </w:pPr>
      <w:bookmarkStart w:id="252" w:name="_Hlk123062476"/>
      <w:r w:rsidRPr="003B0894">
        <w:rPr>
          <w:rFonts w:cstheme="minorHAnsi"/>
          <w:b/>
          <w:bCs/>
          <w:sz w:val="24"/>
          <w:szCs w:val="24"/>
        </w:rPr>
        <w:t>7.3.0 Methods</w:t>
      </w:r>
    </w:p>
    <w:p w14:paraId="67092126" w14:textId="77777777" w:rsidR="00C228AF" w:rsidRPr="003B0894" w:rsidRDefault="00C228AF" w:rsidP="00BA66B1">
      <w:pPr>
        <w:spacing w:line="360" w:lineRule="auto"/>
        <w:jc w:val="lowKashida"/>
        <w:rPr>
          <w:rFonts w:cstheme="minorHAnsi"/>
          <w:b/>
          <w:sz w:val="24"/>
          <w:szCs w:val="24"/>
        </w:rPr>
      </w:pPr>
      <w:r w:rsidRPr="003B0894">
        <w:rPr>
          <w:rFonts w:cstheme="minorHAnsi"/>
          <w:b/>
          <w:sz w:val="24"/>
          <w:szCs w:val="24"/>
        </w:rPr>
        <w:t>7.3.1 Mann-Kendall and Modified Mann-Kendall</w:t>
      </w:r>
    </w:p>
    <w:bookmarkEnd w:id="252"/>
    <w:p w14:paraId="64499322"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To calculate the trend Mann-Kendall and Modified Mann-Kendall trend tests were applied in this study. The MK trend test was first applied and proposed by Mann (1945). The Modified Mann-Kendall trend test introduced by Hamed and Rao (1998) is also used in this study in </w:t>
      </w:r>
      <w:r w:rsidRPr="003B0894">
        <w:rPr>
          <w:rFonts w:cstheme="minorHAnsi"/>
          <w:sz w:val="24"/>
          <w:szCs w:val="24"/>
        </w:rPr>
        <w:lastRenderedPageBreak/>
        <w:t xml:space="preserve">order to determine the significant trend in the time series data. Both MK and MMK trend tests are based on two predefined hypotheses i.e., if the p value is greater than 0.05 at 95% significance level this means that no significant trend exists in time series data and if the p value is less than the significant 0.05 at 95% significance level this means that there is a significant trend in the time series data. The value of Kendall's Tau determines whether the temperature trend is upward or downward. The positive Kendall’s Tau indicates upward temperature trend while the negative Kendall's Tau value indicates downward temperature trend. The Sen’s Slope value determine the trend magnitude in </w:t>
      </w:r>
      <w:r w:rsidRPr="003B0894">
        <w:rPr>
          <w:rFonts w:ascii="Cambria Math" w:hAnsi="Cambria Math" w:cs="Cambria Math"/>
          <w:sz w:val="24"/>
          <w:szCs w:val="24"/>
        </w:rPr>
        <w:t>℃</w:t>
      </w:r>
      <w:r w:rsidRPr="003B0894">
        <w:rPr>
          <w:rFonts w:cstheme="minorHAnsi"/>
          <w:sz w:val="24"/>
          <w:szCs w:val="24"/>
        </w:rPr>
        <w:t>/annum.</w:t>
      </w:r>
    </w:p>
    <w:p w14:paraId="759E6181" w14:textId="77777777" w:rsidR="00C228AF" w:rsidRPr="003B0894" w:rsidRDefault="00C228AF" w:rsidP="00BA66B1">
      <w:pPr>
        <w:spacing w:line="360" w:lineRule="auto"/>
        <w:jc w:val="lowKashida"/>
        <w:rPr>
          <w:rFonts w:cstheme="minorHAnsi"/>
          <w:b/>
          <w:sz w:val="24"/>
          <w:szCs w:val="24"/>
        </w:rPr>
      </w:pPr>
      <w:bookmarkStart w:id="253" w:name="_Hlk123062493"/>
      <w:r w:rsidRPr="003B0894">
        <w:rPr>
          <w:rFonts w:cstheme="minorHAnsi"/>
          <w:b/>
          <w:sz w:val="24"/>
          <w:szCs w:val="24"/>
        </w:rPr>
        <w:t>7.4.0 Results</w:t>
      </w:r>
    </w:p>
    <w:p w14:paraId="580F901E" w14:textId="77777777" w:rsidR="00C228AF" w:rsidRPr="003B0894" w:rsidRDefault="00C228AF" w:rsidP="00BA66B1">
      <w:pPr>
        <w:tabs>
          <w:tab w:val="left" w:pos="3360"/>
        </w:tabs>
        <w:spacing w:line="360" w:lineRule="auto"/>
        <w:jc w:val="lowKashida"/>
        <w:rPr>
          <w:rFonts w:cstheme="minorHAnsi"/>
          <w:b/>
          <w:sz w:val="24"/>
          <w:szCs w:val="24"/>
        </w:rPr>
      </w:pPr>
      <w:r w:rsidRPr="003B0894">
        <w:rPr>
          <w:rFonts w:cstheme="minorHAnsi"/>
          <w:b/>
          <w:sz w:val="24"/>
          <w:szCs w:val="24"/>
        </w:rPr>
        <w:t xml:space="preserve">7.4.1 Monthly Cycle of Temperatures  </w:t>
      </w:r>
      <w:bookmarkEnd w:id="253"/>
      <w:r w:rsidRPr="003B0894">
        <w:rPr>
          <w:rFonts w:cstheme="minorHAnsi"/>
          <w:b/>
          <w:sz w:val="24"/>
          <w:szCs w:val="24"/>
        </w:rPr>
        <w:tab/>
      </w:r>
    </w:p>
    <w:p w14:paraId="6818AB48" w14:textId="29FC728E" w:rsidR="00C228AF" w:rsidRPr="003B0894" w:rsidRDefault="00C228AF" w:rsidP="00BA66B1">
      <w:pPr>
        <w:spacing w:line="360" w:lineRule="auto"/>
        <w:jc w:val="lowKashida"/>
        <w:rPr>
          <w:rFonts w:cstheme="minorHAnsi"/>
          <w:sz w:val="24"/>
          <w:szCs w:val="24"/>
        </w:rPr>
      </w:pPr>
      <w:r w:rsidRPr="003B0894">
        <w:rPr>
          <w:rFonts w:cstheme="minorHAnsi"/>
          <w:sz w:val="24"/>
          <w:szCs w:val="24"/>
        </w:rPr>
        <w:t>One of the most significant current discussions relates to the impacts of anthropogenic (human-induced) on temperature change and studies pertaining to temperature variations are at the centre of these dialogues (IPCC,2014;2022; Tabari,2020).</w:t>
      </w:r>
      <w:r w:rsidRPr="003B0894">
        <w:rPr>
          <w:rFonts w:cstheme="minorHAnsi"/>
          <w:bCs/>
          <w:sz w:val="24"/>
          <w:szCs w:val="24"/>
        </w:rPr>
        <w:t xml:space="preserve"> </w:t>
      </w:r>
      <w:r w:rsidRPr="003B0894">
        <w:rPr>
          <w:rFonts w:cstheme="minorHAnsi"/>
          <w:sz w:val="24"/>
          <w:szCs w:val="24"/>
        </w:rPr>
        <w:t xml:space="preserve">To address the objective one, the annual cycle of temperatures in the </w:t>
      </w:r>
      <w:proofErr w:type="spellStart"/>
      <w:r w:rsidRPr="003B0894">
        <w:rPr>
          <w:rFonts w:cstheme="minorHAnsi"/>
          <w:sz w:val="24"/>
          <w:szCs w:val="24"/>
        </w:rPr>
        <w:t>gridbox</w:t>
      </w:r>
      <w:proofErr w:type="spellEnd"/>
      <w:r w:rsidRPr="003B0894">
        <w:rPr>
          <w:rFonts w:cstheme="minorHAnsi"/>
          <w:sz w:val="24"/>
          <w:szCs w:val="24"/>
        </w:rPr>
        <w:t xml:space="preserve"> overlying Mongu were calculated (Figure 3</w:t>
      </w:r>
      <w:r w:rsidR="004B233D" w:rsidRPr="003B0894">
        <w:rPr>
          <w:rFonts w:cstheme="minorHAnsi"/>
          <w:sz w:val="24"/>
          <w:szCs w:val="24"/>
        </w:rPr>
        <w:t>7</w:t>
      </w:r>
      <w:r w:rsidRPr="003B0894">
        <w:rPr>
          <w:rFonts w:cstheme="minorHAnsi"/>
          <w:sz w:val="24"/>
          <w:szCs w:val="24"/>
        </w:rPr>
        <w:t>; Table 9). This section focuses on monthly temperature variation in Mongu in Western Zambia. The temperature varies over months and seasonally in line with seasonal climatic conditions of Zambia (</w:t>
      </w:r>
      <w:proofErr w:type="spellStart"/>
      <w:r w:rsidRPr="003B0894">
        <w:rPr>
          <w:rFonts w:cstheme="minorHAnsi"/>
          <w:sz w:val="24"/>
          <w:szCs w:val="24"/>
        </w:rPr>
        <w:t>Libanda</w:t>
      </w:r>
      <w:proofErr w:type="spellEnd"/>
      <w:r w:rsidRPr="003B0894">
        <w:rPr>
          <w:rFonts w:cstheme="minorHAnsi"/>
          <w:sz w:val="24"/>
          <w:szCs w:val="24"/>
        </w:rPr>
        <w:t xml:space="preserve"> et al., 2020). Similarly, the variation in temperature is also not the same over months and seasons therefore, monthly as well as seasonal temperature data is analysed.</w:t>
      </w:r>
    </w:p>
    <w:p w14:paraId="156FE7F0"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Table 9 shows the minimum, maximum, mean, standard deviation and variation coefficient of temperature at monthly, annual and seasonal interval. The highest monthly temperature occurs in October (with annual mean 27.20 </w:t>
      </w:r>
      <w:r w:rsidRPr="003B0894">
        <w:rPr>
          <w:rFonts w:ascii="Cambria Math" w:hAnsi="Cambria Math" w:cs="Cambria Math"/>
          <w:sz w:val="24"/>
          <w:szCs w:val="24"/>
        </w:rPr>
        <w:t>℃</w:t>
      </w:r>
      <w:r w:rsidRPr="003B0894">
        <w:rPr>
          <w:rFonts w:cstheme="minorHAnsi"/>
          <w:sz w:val="24"/>
          <w:szCs w:val="24"/>
        </w:rPr>
        <w:t xml:space="preserve">) and the lowest occurs in month of July (with annual mean temperature 18.95 </w:t>
      </w:r>
      <w:r w:rsidRPr="003B0894">
        <w:rPr>
          <w:rFonts w:ascii="Cambria Math" w:hAnsi="Cambria Math" w:cs="Cambria Math"/>
          <w:sz w:val="24"/>
          <w:szCs w:val="24"/>
        </w:rPr>
        <w:t>℃</w:t>
      </w:r>
      <w:r w:rsidRPr="003B0894">
        <w:rPr>
          <w:rFonts w:cstheme="minorHAnsi"/>
          <w:sz w:val="24"/>
          <w:szCs w:val="24"/>
        </w:rPr>
        <w:t xml:space="preserve">). Similarly, the highest variation in monthly temperature during the study period 1981-2019 was observed in October in both standard deviation and variation coefficient results while the lowest variation was observed in January.  </w:t>
      </w:r>
    </w:p>
    <w:p w14:paraId="0121A28E" w14:textId="4266CA55" w:rsidR="00C228AF" w:rsidRPr="003B0894" w:rsidRDefault="00C228AF" w:rsidP="00BA66B1">
      <w:pPr>
        <w:spacing w:line="360" w:lineRule="auto"/>
        <w:jc w:val="lowKashida"/>
        <w:rPr>
          <w:rFonts w:cstheme="minorHAnsi"/>
          <w:sz w:val="24"/>
          <w:szCs w:val="24"/>
        </w:rPr>
      </w:pPr>
      <w:r w:rsidRPr="003B0894">
        <w:rPr>
          <w:rFonts w:cstheme="minorHAnsi"/>
          <w:sz w:val="24"/>
          <w:szCs w:val="24"/>
        </w:rPr>
        <w:t>Figure 3</w:t>
      </w:r>
      <w:r w:rsidR="009676D6" w:rsidRPr="003B0894">
        <w:rPr>
          <w:rFonts w:cstheme="minorHAnsi"/>
          <w:sz w:val="24"/>
          <w:szCs w:val="24"/>
        </w:rPr>
        <w:t>7</w:t>
      </w:r>
      <w:r w:rsidRPr="003B0894">
        <w:rPr>
          <w:rFonts w:cstheme="minorHAnsi"/>
          <w:sz w:val="24"/>
          <w:szCs w:val="24"/>
        </w:rPr>
        <w:t xml:space="preserve"> shows that during October, a month of maximum insolation receives, where the highest temperature of 27.7°C recorded and the lowest of 19.9°C is recorded in in July. An ‘S’ like shape in mean monthly temperature is observed as shown in figure 3</w:t>
      </w:r>
      <w:r w:rsidR="009676D6" w:rsidRPr="003B0894">
        <w:rPr>
          <w:rFonts w:cstheme="minorHAnsi"/>
          <w:sz w:val="24"/>
          <w:szCs w:val="24"/>
        </w:rPr>
        <w:t>7</w:t>
      </w:r>
      <w:r w:rsidRPr="003B0894">
        <w:rPr>
          <w:rFonts w:cstheme="minorHAnsi"/>
          <w:sz w:val="24"/>
          <w:szCs w:val="24"/>
        </w:rPr>
        <w:t xml:space="preserve"> and same is reported in earlier studies over Zambia (</w:t>
      </w:r>
      <w:proofErr w:type="spellStart"/>
      <w:r w:rsidRPr="003B0894">
        <w:rPr>
          <w:rFonts w:cstheme="minorHAnsi"/>
          <w:sz w:val="24"/>
          <w:szCs w:val="24"/>
        </w:rPr>
        <w:t>Libanda</w:t>
      </w:r>
      <w:proofErr w:type="spellEnd"/>
      <w:r w:rsidRPr="003B0894">
        <w:rPr>
          <w:rFonts w:cstheme="minorHAnsi"/>
          <w:sz w:val="24"/>
          <w:szCs w:val="24"/>
        </w:rPr>
        <w:t xml:space="preserve"> et al., 2020), was also found over Mongu.  Specifically, Mongu was found to be characterised by total annual average temperature </w:t>
      </w:r>
      <w:r w:rsidRPr="003B0894">
        <w:rPr>
          <w:rFonts w:cstheme="minorHAnsi"/>
          <w:sz w:val="24"/>
          <w:szCs w:val="24"/>
        </w:rPr>
        <w:lastRenderedPageBreak/>
        <w:t>~21.8°C (average temperature 1981-2019), which is lowest 19.9 °C in month of July, gradually beginning to rise at the beginning of August, reaching their peak of 27.7°C in month of October before steadily dropping to medium temperatures of ~22°C in December.</w:t>
      </w:r>
    </w:p>
    <w:p w14:paraId="0265D631" w14:textId="39846EF7" w:rsidR="00C228AF" w:rsidRPr="003B0894" w:rsidRDefault="00C228AF" w:rsidP="00BA66B1">
      <w:pPr>
        <w:spacing w:line="360" w:lineRule="auto"/>
        <w:jc w:val="lowKashida"/>
        <w:rPr>
          <w:rFonts w:cstheme="minorHAnsi"/>
          <w:sz w:val="24"/>
          <w:szCs w:val="24"/>
        </w:rPr>
      </w:pPr>
      <w:bookmarkStart w:id="254" w:name="_Hlk123040687"/>
      <w:r w:rsidRPr="003B0894">
        <w:rPr>
          <w:rFonts w:cstheme="minorHAnsi"/>
          <w:sz w:val="24"/>
          <w:szCs w:val="24"/>
        </w:rPr>
        <w:t xml:space="preserve">Table </w:t>
      </w:r>
      <w:r w:rsidR="00C97FBF" w:rsidRPr="003B0894">
        <w:rPr>
          <w:rFonts w:cstheme="minorHAnsi"/>
          <w:sz w:val="24"/>
          <w:szCs w:val="24"/>
        </w:rPr>
        <w:t>9</w:t>
      </w:r>
      <w:r w:rsidRPr="003B0894">
        <w:rPr>
          <w:rFonts w:cstheme="minorHAnsi"/>
          <w:sz w:val="24"/>
          <w:szCs w:val="24"/>
        </w:rPr>
        <w:t>: Monthly, annual and seasonal statistical analysis of temperature over Mongu</w:t>
      </w:r>
    </w:p>
    <w:tbl>
      <w:tblPr>
        <w:tblW w:w="8648" w:type="dxa"/>
        <w:jc w:val="center"/>
        <w:tblLook w:val="04A0" w:firstRow="1" w:lastRow="0" w:firstColumn="1" w:lastColumn="0" w:noHBand="0" w:noVBand="1"/>
      </w:tblPr>
      <w:tblGrid>
        <w:gridCol w:w="1688"/>
        <w:gridCol w:w="1192"/>
        <w:gridCol w:w="1233"/>
        <w:gridCol w:w="937"/>
        <w:gridCol w:w="1260"/>
        <w:gridCol w:w="2338"/>
      </w:tblGrid>
      <w:tr w:rsidR="00C228AF" w:rsidRPr="003B0894" w14:paraId="6F76E9A2" w14:textId="77777777" w:rsidTr="004F58F6">
        <w:trPr>
          <w:trHeight w:val="267"/>
          <w:jc w:val="center"/>
        </w:trPr>
        <w:tc>
          <w:tcPr>
            <w:tcW w:w="16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bookmarkEnd w:id="254"/>
          <w:p w14:paraId="17D6B68C" w14:textId="77777777" w:rsidR="00C228AF" w:rsidRPr="003B0894" w:rsidRDefault="00C228AF" w:rsidP="00BA66B1">
            <w:pPr>
              <w:spacing w:after="0" w:line="360" w:lineRule="auto"/>
              <w:jc w:val="lowKashida"/>
              <w:rPr>
                <w:rFonts w:eastAsia="Times New Roman" w:cstheme="minorHAnsi"/>
                <w:b/>
                <w:color w:val="000000"/>
                <w:sz w:val="24"/>
                <w:szCs w:val="24"/>
                <w:lang w:val="en-US"/>
              </w:rPr>
            </w:pPr>
            <w:r w:rsidRPr="003B0894">
              <w:rPr>
                <w:rFonts w:eastAsia="Times New Roman" w:cstheme="minorHAnsi"/>
                <w:b/>
                <w:color w:val="000000"/>
                <w:sz w:val="24"/>
                <w:szCs w:val="24"/>
                <w:lang w:val="en-US"/>
              </w:rPr>
              <w:t>Period</w:t>
            </w:r>
          </w:p>
        </w:tc>
        <w:tc>
          <w:tcPr>
            <w:tcW w:w="1192" w:type="dxa"/>
            <w:tcBorders>
              <w:top w:val="single" w:sz="4" w:space="0" w:color="auto"/>
              <w:left w:val="nil"/>
              <w:bottom w:val="single" w:sz="4" w:space="0" w:color="auto"/>
              <w:right w:val="single" w:sz="4" w:space="0" w:color="auto"/>
            </w:tcBorders>
            <w:shd w:val="clear" w:color="auto" w:fill="auto"/>
            <w:noWrap/>
            <w:vAlign w:val="bottom"/>
            <w:hideMark/>
          </w:tcPr>
          <w:p w14:paraId="2325E64C" w14:textId="77777777" w:rsidR="00C228AF" w:rsidRPr="003B0894" w:rsidRDefault="00C228AF" w:rsidP="00BA66B1">
            <w:pPr>
              <w:spacing w:after="0" w:line="360" w:lineRule="auto"/>
              <w:jc w:val="lowKashida"/>
              <w:rPr>
                <w:rFonts w:eastAsia="Times New Roman" w:cstheme="minorHAnsi"/>
                <w:b/>
                <w:color w:val="000000"/>
                <w:sz w:val="24"/>
                <w:szCs w:val="24"/>
                <w:lang w:val="en-US"/>
              </w:rPr>
            </w:pPr>
            <w:r w:rsidRPr="003B0894">
              <w:rPr>
                <w:rFonts w:eastAsia="Times New Roman" w:cstheme="minorHAnsi"/>
                <w:b/>
                <w:color w:val="000000"/>
                <w:sz w:val="24"/>
                <w:szCs w:val="24"/>
                <w:lang w:val="en-US"/>
              </w:rPr>
              <w:t>Minimum</w:t>
            </w:r>
          </w:p>
        </w:tc>
        <w:tc>
          <w:tcPr>
            <w:tcW w:w="1233" w:type="dxa"/>
            <w:tcBorders>
              <w:top w:val="single" w:sz="4" w:space="0" w:color="auto"/>
              <w:left w:val="nil"/>
              <w:bottom w:val="single" w:sz="4" w:space="0" w:color="auto"/>
              <w:right w:val="single" w:sz="4" w:space="0" w:color="auto"/>
            </w:tcBorders>
            <w:shd w:val="clear" w:color="auto" w:fill="auto"/>
            <w:noWrap/>
            <w:vAlign w:val="bottom"/>
            <w:hideMark/>
          </w:tcPr>
          <w:p w14:paraId="0000BD1B" w14:textId="77777777" w:rsidR="00C228AF" w:rsidRPr="003B0894" w:rsidRDefault="00C228AF" w:rsidP="00BA66B1">
            <w:pPr>
              <w:spacing w:after="0" w:line="360" w:lineRule="auto"/>
              <w:jc w:val="lowKashida"/>
              <w:rPr>
                <w:rFonts w:eastAsia="Times New Roman" w:cstheme="minorHAnsi"/>
                <w:b/>
                <w:color w:val="000000"/>
                <w:sz w:val="24"/>
                <w:szCs w:val="24"/>
                <w:lang w:val="en-US"/>
              </w:rPr>
            </w:pPr>
            <w:r w:rsidRPr="003B0894">
              <w:rPr>
                <w:rFonts w:eastAsia="Times New Roman" w:cstheme="minorHAnsi"/>
                <w:b/>
                <w:color w:val="000000"/>
                <w:sz w:val="24"/>
                <w:szCs w:val="24"/>
                <w:lang w:val="en-US"/>
              </w:rPr>
              <w:t>Maximum</w:t>
            </w:r>
          </w:p>
        </w:tc>
        <w:tc>
          <w:tcPr>
            <w:tcW w:w="937" w:type="dxa"/>
            <w:tcBorders>
              <w:top w:val="single" w:sz="4" w:space="0" w:color="auto"/>
              <w:left w:val="nil"/>
              <w:bottom w:val="single" w:sz="4" w:space="0" w:color="auto"/>
              <w:right w:val="single" w:sz="4" w:space="0" w:color="auto"/>
            </w:tcBorders>
            <w:shd w:val="clear" w:color="auto" w:fill="auto"/>
            <w:noWrap/>
            <w:vAlign w:val="bottom"/>
            <w:hideMark/>
          </w:tcPr>
          <w:p w14:paraId="37635537" w14:textId="77777777" w:rsidR="00C228AF" w:rsidRPr="003B0894" w:rsidRDefault="00C228AF" w:rsidP="00BA66B1">
            <w:pPr>
              <w:spacing w:after="0" w:line="360" w:lineRule="auto"/>
              <w:jc w:val="lowKashida"/>
              <w:rPr>
                <w:rFonts w:eastAsia="Times New Roman" w:cstheme="minorHAnsi"/>
                <w:b/>
                <w:color w:val="000000"/>
                <w:sz w:val="24"/>
                <w:szCs w:val="24"/>
                <w:lang w:val="en-US"/>
              </w:rPr>
            </w:pPr>
            <w:r w:rsidRPr="003B0894">
              <w:rPr>
                <w:rFonts w:eastAsia="Times New Roman" w:cstheme="minorHAnsi"/>
                <w:b/>
                <w:color w:val="000000"/>
                <w:sz w:val="24"/>
                <w:szCs w:val="24"/>
                <w:lang w:val="en-US"/>
              </w:rPr>
              <w:t>Mean</w:t>
            </w:r>
          </w:p>
        </w:tc>
        <w:tc>
          <w:tcPr>
            <w:tcW w:w="1260" w:type="dxa"/>
            <w:tcBorders>
              <w:top w:val="single" w:sz="4" w:space="0" w:color="auto"/>
              <w:left w:val="nil"/>
              <w:bottom w:val="single" w:sz="4" w:space="0" w:color="auto"/>
              <w:right w:val="single" w:sz="4" w:space="0" w:color="auto"/>
            </w:tcBorders>
            <w:shd w:val="clear" w:color="auto" w:fill="auto"/>
            <w:noWrap/>
            <w:vAlign w:val="bottom"/>
            <w:hideMark/>
          </w:tcPr>
          <w:p w14:paraId="78C8FB1A" w14:textId="77777777" w:rsidR="00C228AF" w:rsidRPr="003B0894" w:rsidRDefault="00C228AF" w:rsidP="00BA66B1">
            <w:pPr>
              <w:spacing w:after="0" w:line="360" w:lineRule="auto"/>
              <w:jc w:val="lowKashida"/>
              <w:rPr>
                <w:rFonts w:eastAsia="Times New Roman" w:cstheme="minorHAnsi"/>
                <w:b/>
                <w:color w:val="000000"/>
                <w:sz w:val="24"/>
                <w:szCs w:val="24"/>
                <w:lang w:val="en-US"/>
              </w:rPr>
            </w:pPr>
            <w:r w:rsidRPr="003B0894">
              <w:rPr>
                <w:rFonts w:eastAsia="Times New Roman" w:cstheme="minorHAnsi"/>
                <w:b/>
                <w:color w:val="000000"/>
                <w:sz w:val="24"/>
                <w:szCs w:val="24"/>
                <w:lang w:val="en-US"/>
              </w:rPr>
              <w:t>Standard deviation</w:t>
            </w:r>
          </w:p>
        </w:tc>
        <w:tc>
          <w:tcPr>
            <w:tcW w:w="2338" w:type="dxa"/>
            <w:tcBorders>
              <w:top w:val="single" w:sz="4" w:space="0" w:color="auto"/>
              <w:left w:val="nil"/>
              <w:bottom w:val="single" w:sz="4" w:space="0" w:color="auto"/>
              <w:right w:val="single" w:sz="4" w:space="0" w:color="auto"/>
            </w:tcBorders>
            <w:shd w:val="clear" w:color="auto" w:fill="auto"/>
            <w:noWrap/>
            <w:vAlign w:val="bottom"/>
            <w:hideMark/>
          </w:tcPr>
          <w:p w14:paraId="51561BD7" w14:textId="77777777" w:rsidR="00C228AF" w:rsidRPr="003B0894" w:rsidRDefault="00C228AF" w:rsidP="00BA66B1">
            <w:pPr>
              <w:spacing w:after="0" w:line="360" w:lineRule="auto"/>
              <w:jc w:val="lowKashida"/>
              <w:rPr>
                <w:rFonts w:eastAsia="Times New Roman" w:cstheme="minorHAnsi"/>
                <w:b/>
                <w:color w:val="000000"/>
                <w:sz w:val="24"/>
                <w:szCs w:val="24"/>
                <w:lang w:val="en-US"/>
              </w:rPr>
            </w:pPr>
            <w:r w:rsidRPr="003B0894">
              <w:rPr>
                <w:rFonts w:eastAsia="Times New Roman" w:cstheme="minorHAnsi"/>
                <w:b/>
                <w:color w:val="000000"/>
                <w:sz w:val="24"/>
                <w:szCs w:val="24"/>
                <w:lang w:val="en-US"/>
              </w:rPr>
              <w:t>Variation coefficient (%)</w:t>
            </w:r>
          </w:p>
        </w:tc>
      </w:tr>
      <w:tr w:rsidR="00C228AF" w:rsidRPr="003B0894" w14:paraId="7D023026" w14:textId="77777777" w:rsidTr="004F58F6">
        <w:trPr>
          <w:trHeight w:val="267"/>
          <w:jc w:val="center"/>
        </w:trPr>
        <w:tc>
          <w:tcPr>
            <w:tcW w:w="1688" w:type="dxa"/>
            <w:tcBorders>
              <w:top w:val="nil"/>
              <w:left w:val="single" w:sz="4" w:space="0" w:color="auto"/>
              <w:bottom w:val="single" w:sz="4" w:space="0" w:color="auto"/>
              <w:right w:val="single" w:sz="4" w:space="0" w:color="auto"/>
            </w:tcBorders>
            <w:shd w:val="clear" w:color="auto" w:fill="auto"/>
            <w:noWrap/>
            <w:vAlign w:val="bottom"/>
            <w:hideMark/>
          </w:tcPr>
          <w:p w14:paraId="3FEDE696"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Jan</w:t>
            </w:r>
          </w:p>
        </w:tc>
        <w:tc>
          <w:tcPr>
            <w:tcW w:w="1192" w:type="dxa"/>
            <w:tcBorders>
              <w:top w:val="nil"/>
              <w:left w:val="nil"/>
              <w:bottom w:val="single" w:sz="4" w:space="0" w:color="auto"/>
              <w:right w:val="single" w:sz="4" w:space="0" w:color="auto"/>
            </w:tcBorders>
            <w:shd w:val="clear" w:color="auto" w:fill="auto"/>
            <w:noWrap/>
            <w:vAlign w:val="bottom"/>
            <w:hideMark/>
          </w:tcPr>
          <w:p w14:paraId="24B3D05A"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22.16</w:t>
            </w:r>
          </w:p>
        </w:tc>
        <w:tc>
          <w:tcPr>
            <w:tcW w:w="1233" w:type="dxa"/>
            <w:tcBorders>
              <w:top w:val="nil"/>
              <w:left w:val="nil"/>
              <w:bottom w:val="single" w:sz="4" w:space="0" w:color="auto"/>
              <w:right w:val="single" w:sz="4" w:space="0" w:color="auto"/>
            </w:tcBorders>
            <w:shd w:val="clear" w:color="auto" w:fill="auto"/>
            <w:noWrap/>
            <w:vAlign w:val="bottom"/>
            <w:hideMark/>
          </w:tcPr>
          <w:p w14:paraId="214CC797"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24.46</w:t>
            </w:r>
          </w:p>
        </w:tc>
        <w:tc>
          <w:tcPr>
            <w:tcW w:w="937" w:type="dxa"/>
            <w:tcBorders>
              <w:top w:val="nil"/>
              <w:left w:val="nil"/>
              <w:bottom w:val="single" w:sz="4" w:space="0" w:color="auto"/>
              <w:right w:val="single" w:sz="4" w:space="0" w:color="auto"/>
            </w:tcBorders>
            <w:shd w:val="clear" w:color="auto" w:fill="auto"/>
            <w:noWrap/>
            <w:vAlign w:val="bottom"/>
            <w:hideMark/>
          </w:tcPr>
          <w:p w14:paraId="1991BCDB"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23.04</w:t>
            </w:r>
          </w:p>
        </w:tc>
        <w:tc>
          <w:tcPr>
            <w:tcW w:w="1260" w:type="dxa"/>
            <w:tcBorders>
              <w:top w:val="nil"/>
              <w:left w:val="nil"/>
              <w:bottom w:val="single" w:sz="4" w:space="0" w:color="auto"/>
              <w:right w:val="single" w:sz="4" w:space="0" w:color="auto"/>
            </w:tcBorders>
            <w:shd w:val="clear" w:color="auto" w:fill="auto"/>
            <w:noWrap/>
            <w:vAlign w:val="bottom"/>
            <w:hideMark/>
          </w:tcPr>
          <w:p w14:paraId="0706DE9A"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0.52</w:t>
            </w:r>
          </w:p>
        </w:tc>
        <w:tc>
          <w:tcPr>
            <w:tcW w:w="2338" w:type="dxa"/>
            <w:tcBorders>
              <w:top w:val="nil"/>
              <w:left w:val="nil"/>
              <w:bottom w:val="single" w:sz="4" w:space="0" w:color="auto"/>
              <w:right w:val="single" w:sz="4" w:space="0" w:color="auto"/>
            </w:tcBorders>
            <w:shd w:val="clear" w:color="auto" w:fill="auto"/>
            <w:noWrap/>
            <w:vAlign w:val="bottom"/>
            <w:hideMark/>
          </w:tcPr>
          <w:p w14:paraId="2D966089"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2.25</w:t>
            </w:r>
          </w:p>
        </w:tc>
      </w:tr>
      <w:tr w:rsidR="00C228AF" w:rsidRPr="003B0894" w14:paraId="7CC6FCEA" w14:textId="77777777" w:rsidTr="004F58F6">
        <w:trPr>
          <w:trHeight w:val="267"/>
          <w:jc w:val="center"/>
        </w:trPr>
        <w:tc>
          <w:tcPr>
            <w:tcW w:w="1688" w:type="dxa"/>
            <w:tcBorders>
              <w:top w:val="nil"/>
              <w:left w:val="single" w:sz="4" w:space="0" w:color="auto"/>
              <w:bottom w:val="single" w:sz="4" w:space="0" w:color="auto"/>
              <w:right w:val="single" w:sz="4" w:space="0" w:color="auto"/>
            </w:tcBorders>
            <w:shd w:val="clear" w:color="auto" w:fill="auto"/>
            <w:noWrap/>
            <w:vAlign w:val="bottom"/>
            <w:hideMark/>
          </w:tcPr>
          <w:p w14:paraId="57FE0D7A"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Feb</w:t>
            </w:r>
          </w:p>
        </w:tc>
        <w:tc>
          <w:tcPr>
            <w:tcW w:w="1192" w:type="dxa"/>
            <w:tcBorders>
              <w:top w:val="nil"/>
              <w:left w:val="nil"/>
              <w:bottom w:val="single" w:sz="4" w:space="0" w:color="auto"/>
              <w:right w:val="single" w:sz="4" w:space="0" w:color="auto"/>
            </w:tcBorders>
            <w:shd w:val="clear" w:color="auto" w:fill="auto"/>
            <w:noWrap/>
            <w:vAlign w:val="bottom"/>
            <w:hideMark/>
          </w:tcPr>
          <w:p w14:paraId="4857DBE9"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21.85</w:t>
            </w:r>
          </w:p>
        </w:tc>
        <w:tc>
          <w:tcPr>
            <w:tcW w:w="1233" w:type="dxa"/>
            <w:tcBorders>
              <w:top w:val="nil"/>
              <w:left w:val="nil"/>
              <w:bottom w:val="single" w:sz="4" w:space="0" w:color="auto"/>
              <w:right w:val="single" w:sz="4" w:space="0" w:color="auto"/>
            </w:tcBorders>
            <w:shd w:val="clear" w:color="auto" w:fill="auto"/>
            <w:noWrap/>
            <w:vAlign w:val="bottom"/>
            <w:hideMark/>
          </w:tcPr>
          <w:p w14:paraId="6D9C4445"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24.58</w:t>
            </w:r>
          </w:p>
        </w:tc>
        <w:tc>
          <w:tcPr>
            <w:tcW w:w="937" w:type="dxa"/>
            <w:tcBorders>
              <w:top w:val="nil"/>
              <w:left w:val="nil"/>
              <w:bottom w:val="single" w:sz="4" w:space="0" w:color="auto"/>
              <w:right w:val="single" w:sz="4" w:space="0" w:color="auto"/>
            </w:tcBorders>
            <w:shd w:val="clear" w:color="auto" w:fill="auto"/>
            <w:noWrap/>
            <w:vAlign w:val="bottom"/>
            <w:hideMark/>
          </w:tcPr>
          <w:p w14:paraId="1EF407F9"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23.09</w:t>
            </w:r>
          </w:p>
        </w:tc>
        <w:tc>
          <w:tcPr>
            <w:tcW w:w="1260" w:type="dxa"/>
            <w:tcBorders>
              <w:top w:val="nil"/>
              <w:left w:val="nil"/>
              <w:bottom w:val="single" w:sz="4" w:space="0" w:color="auto"/>
              <w:right w:val="single" w:sz="4" w:space="0" w:color="auto"/>
            </w:tcBorders>
            <w:shd w:val="clear" w:color="auto" w:fill="auto"/>
            <w:noWrap/>
            <w:vAlign w:val="bottom"/>
            <w:hideMark/>
          </w:tcPr>
          <w:p w14:paraId="12E2AD82"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0.69</w:t>
            </w:r>
          </w:p>
        </w:tc>
        <w:tc>
          <w:tcPr>
            <w:tcW w:w="2338" w:type="dxa"/>
            <w:tcBorders>
              <w:top w:val="nil"/>
              <w:left w:val="nil"/>
              <w:bottom w:val="single" w:sz="4" w:space="0" w:color="auto"/>
              <w:right w:val="single" w:sz="4" w:space="0" w:color="auto"/>
            </w:tcBorders>
            <w:shd w:val="clear" w:color="auto" w:fill="auto"/>
            <w:noWrap/>
            <w:vAlign w:val="bottom"/>
            <w:hideMark/>
          </w:tcPr>
          <w:p w14:paraId="1D2703BC"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2.99</w:t>
            </w:r>
          </w:p>
        </w:tc>
      </w:tr>
      <w:tr w:rsidR="00C228AF" w:rsidRPr="003B0894" w14:paraId="7D6E53BE" w14:textId="77777777" w:rsidTr="004F58F6">
        <w:trPr>
          <w:trHeight w:val="267"/>
          <w:jc w:val="center"/>
        </w:trPr>
        <w:tc>
          <w:tcPr>
            <w:tcW w:w="1688" w:type="dxa"/>
            <w:tcBorders>
              <w:top w:val="nil"/>
              <w:left w:val="single" w:sz="4" w:space="0" w:color="auto"/>
              <w:bottom w:val="single" w:sz="4" w:space="0" w:color="auto"/>
              <w:right w:val="single" w:sz="4" w:space="0" w:color="auto"/>
            </w:tcBorders>
            <w:shd w:val="clear" w:color="auto" w:fill="auto"/>
            <w:noWrap/>
            <w:vAlign w:val="bottom"/>
            <w:hideMark/>
          </w:tcPr>
          <w:p w14:paraId="78E190FE"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Mar</w:t>
            </w:r>
          </w:p>
        </w:tc>
        <w:tc>
          <w:tcPr>
            <w:tcW w:w="1192" w:type="dxa"/>
            <w:tcBorders>
              <w:top w:val="nil"/>
              <w:left w:val="nil"/>
              <w:bottom w:val="single" w:sz="4" w:space="0" w:color="auto"/>
              <w:right w:val="single" w:sz="4" w:space="0" w:color="auto"/>
            </w:tcBorders>
            <w:shd w:val="clear" w:color="auto" w:fill="auto"/>
            <w:noWrap/>
            <w:vAlign w:val="bottom"/>
            <w:hideMark/>
          </w:tcPr>
          <w:p w14:paraId="00846760"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22.16</w:t>
            </w:r>
          </w:p>
        </w:tc>
        <w:tc>
          <w:tcPr>
            <w:tcW w:w="1233" w:type="dxa"/>
            <w:tcBorders>
              <w:top w:val="nil"/>
              <w:left w:val="nil"/>
              <w:bottom w:val="single" w:sz="4" w:space="0" w:color="auto"/>
              <w:right w:val="single" w:sz="4" w:space="0" w:color="auto"/>
            </w:tcBorders>
            <w:shd w:val="clear" w:color="auto" w:fill="auto"/>
            <w:noWrap/>
            <w:vAlign w:val="bottom"/>
            <w:hideMark/>
          </w:tcPr>
          <w:p w14:paraId="727E6E2B"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25.11</w:t>
            </w:r>
          </w:p>
        </w:tc>
        <w:tc>
          <w:tcPr>
            <w:tcW w:w="937" w:type="dxa"/>
            <w:tcBorders>
              <w:top w:val="nil"/>
              <w:left w:val="nil"/>
              <w:bottom w:val="single" w:sz="4" w:space="0" w:color="auto"/>
              <w:right w:val="single" w:sz="4" w:space="0" w:color="auto"/>
            </w:tcBorders>
            <w:shd w:val="clear" w:color="auto" w:fill="auto"/>
            <w:noWrap/>
            <w:vAlign w:val="bottom"/>
            <w:hideMark/>
          </w:tcPr>
          <w:p w14:paraId="77554C79"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23.30</w:t>
            </w:r>
          </w:p>
        </w:tc>
        <w:tc>
          <w:tcPr>
            <w:tcW w:w="1260" w:type="dxa"/>
            <w:tcBorders>
              <w:top w:val="nil"/>
              <w:left w:val="nil"/>
              <w:bottom w:val="single" w:sz="4" w:space="0" w:color="auto"/>
              <w:right w:val="single" w:sz="4" w:space="0" w:color="auto"/>
            </w:tcBorders>
            <w:shd w:val="clear" w:color="auto" w:fill="auto"/>
            <w:noWrap/>
            <w:vAlign w:val="bottom"/>
            <w:hideMark/>
          </w:tcPr>
          <w:p w14:paraId="1E63B612"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0.70</w:t>
            </w:r>
          </w:p>
        </w:tc>
        <w:tc>
          <w:tcPr>
            <w:tcW w:w="2338" w:type="dxa"/>
            <w:tcBorders>
              <w:top w:val="nil"/>
              <w:left w:val="nil"/>
              <w:bottom w:val="single" w:sz="4" w:space="0" w:color="auto"/>
              <w:right w:val="single" w:sz="4" w:space="0" w:color="auto"/>
            </w:tcBorders>
            <w:shd w:val="clear" w:color="auto" w:fill="auto"/>
            <w:noWrap/>
            <w:vAlign w:val="bottom"/>
            <w:hideMark/>
          </w:tcPr>
          <w:p w14:paraId="724C8A9B"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2.99</w:t>
            </w:r>
          </w:p>
        </w:tc>
      </w:tr>
      <w:tr w:rsidR="00C228AF" w:rsidRPr="003B0894" w14:paraId="660E4C82" w14:textId="77777777" w:rsidTr="004F58F6">
        <w:trPr>
          <w:trHeight w:val="267"/>
          <w:jc w:val="center"/>
        </w:trPr>
        <w:tc>
          <w:tcPr>
            <w:tcW w:w="1688" w:type="dxa"/>
            <w:tcBorders>
              <w:top w:val="nil"/>
              <w:left w:val="single" w:sz="4" w:space="0" w:color="auto"/>
              <w:bottom w:val="single" w:sz="4" w:space="0" w:color="auto"/>
              <w:right w:val="single" w:sz="4" w:space="0" w:color="auto"/>
            </w:tcBorders>
            <w:shd w:val="clear" w:color="auto" w:fill="auto"/>
            <w:noWrap/>
            <w:vAlign w:val="bottom"/>
            <w:hideMark/>
          </w:tcPr>
          <w:p w14:paraId="0C8F8E8C"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Apr</w:t>
            </w:r>
          </w:p>
        </w:tc>
        <w:tc>
          <w:tcPr>
            <w:tcW w:w="1192" w:type="dxa"/>
            <w:tcBorders>
              <w:top w:val="nil"/>
              <w:left w:val="nil"/>
              <w:bottom w:val="single" w:sz="4" w:space="0" w:color="auto"/>
              <w:right w:val="single" w:sz="4" w:space="0" w:color="auto"/>
            </w:tcBorders>
            <w:shd w:val="clear" w:color="auto" w:fill="auto"/>
            <w:noWrap/>
            <w:vAlign w:val="bottom"/>
            <w:hideMark/>
          </w:tcPr>
          <w:p w14:paraId="7A5C4156"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21.94</w:t>
            </w:r>
          </w:p>
        </w:tc>
        <w:tc>
          <w:tcPr>
            <w:tcW w:w="1233" w:type="dxa"/>
            <w:tcBorders>
              <w:top w:val="nil"/>
              <w:left w:val="nil"/>
              <w:bottom w:val="single" w:sz="4" w:space="0" w:color="auto"/>
              <w:right w:val="single" w:sz="4" w:space="0" w:color="auto"/>
            </w:tcBorders>
            <w:shd w:val="clear" w:color="auto" w:fill="auto"/>
            <w:noWrap/>
            <w:vAlign w:val="bottom"/>
            <w:hideMark/>
          </w:tcPr>
          <w:p w14:paraId="40436E16"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24.36</w:t>
            </w:r>
          </w:p>
        </w:tc>
        <w:tc>
          <w:tcPr>
            <w:tcW w:w="937" w:type="dxa"/>
            <w:tcBorders>
              <w:top w:val="nil"/>
              <w:left w:val="nil"/>
              <w:bottom w:val="single" w:sz="4" w:space="0" w:color="auto"/>
              <w:right w:val="single" w:sz="4" w:space="0" w:color="auto"/>
            </w:tcBorders>
            <w:shd w:val="clear" w:color="auto" w:fill="auto"/>
            <w:noWrap/>
            <w:vAlign w:val="bottom"/>
            <w:hideMark/>
          </w:tcPr>
          <w:p w14:paraId="75E326EB"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23.22</w:t>
            </w:r>
          </w:p>
        </w:tc>
        <w:tc>
          <w:tcPr>
            <w:tcW w:w="1260" w:type="dxa"/>
            <w:tcBorders>
              <w:top w:val="nil"/>
              <w:left w:val="nil"/>
              <w:bottom w:val="single" w:sz="4" w:space="0" w:color="auto"/>
              <w:right w:val="single" w:sz="4" w:space="0" w:color="auto"/>
            </w:tcBorders>
            <w:shd w:val="clear" w:color="auto" w:fill="auto"/>
            <w:noWrap/>
            <w:vAlign w:val="bottom"/>
            <w:hideMark/>
          </w:tcPr>
          <w:p w14:paraId="2658F8EA"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0.62</w:t>
            </w:r>
          </w:p>
        </w:tc>
        <w:tc>
          <w:tcPr>
            <w:tcW w:w="2338" w:type="dxa"/>
            <w:tcBorders>
              <w:top w:val="nil"/>
              <w:left w:val="nil"/>
              <w:bottom w:val="single" w:sz="4" w:space="0" w:color="auto"/>
              <w:right w:val="single" w:sz="4" w:space="0" w:color="auto"/>
            </w:tcBorders>
            <w:shd w:val="clear" w:color="auto" w:fill="auto"/>
            <w:noWrap/>
            <w:vAlign w:val="bottom"/>
            <w:hideMark/>
          </w:tcPr>
          <w:p w14:paraId="3E51E015"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2.67</w:t>
            </w:r>
          </w:p>
        </w:tc>
      </w:tr>
      <w:tr w:rsidR="00C228AF" w:rsidRPr="003B0894" w14:paraId="6E1624B4" w14:textId="77777777" w:rsidTr="004F58F6">
        <w:trPr>
          <w:trHeight w:val="267"/>
          <w:jc w:val="center"/>
        </w:trPr>
        <w:tc>
          <w:tcPr>
            <w:tcW w:w="1688" w:type="dxa"/>
            <w:tcBorders>
              <w:top w:val="nil"/>
              <w:left w:val="single" w:sz="4" w:space="0" w:color="auto"/>
              <w:bottom w:val="single" w:sz="4" w:space="0" w:color="auto"/>
              <w:right w:val="single" w:sz="4" w:space="0" w:color="auto"/>
            </w:tcBorders>
            <w:shd w:val="clear" w:color="auto" w:fill="auto"/>
            <w:noWrap/>
            <w:vAlign w:val="bottom"/>
            <w:hideMark/>
          </w:tcPr>
          <w:p w14:paraId="4D9A10FC"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May</w:t>
            </w:r>
          </w:p>
        </w:tc>
        <w:tc>
          <w:tcPr>
            <w:tcW w:w="1192" w:type="dxa"/>
            <w:tcBorders>
              <w:top w:val="nil"/>
              <w:left w:val="nil"/>
              <w:bottom w:val="single" w:sz="4" w:space="0" w:color="auto"/>
              <w:right w:val="single" w:sz="4" w:space="0" w:color="auto"/>
            </w:tcBorders>
            <w:shd w:val="clear" w:color="auto" w:fill="auto"/>
            <w:noWrap/>
            <w:vAlign w:val="bottom"/>
            <w:hideMark/>
          </w:tcPr>
          <w:p w14:paraId="2A8A73C2"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19.72</w:t>
            </w:r>
          </w:p>
        </w:tc>
        <w:tc>
          <w:tcPr>
            <w:tcW w:w="1233" w:type="dxa"/>
            <w:tcBorders>
              <w:top w:val="nil"/>
              <w:left w:val="nil"/>
              <w:bottom w:val="single" w:sz="4" w:space="0" w:color="auto"/>
              <w:right w:val="single" w:sz="4" w:space="0" w:color="auto"/>
            </w:tcBorders>
            <w:shd w:val="clear" w:color="auto" w:fill="auto"/>
            <w:noWrap/>
            <w:vAlign w:val="bottom"/>
            <w:hideMark/>
          </w:tcPr>
          <w:p w14:paraId="1C8795A5"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22.95</w:t>
            </w:r>
          </w:p>
        </w:tc>
        <w:tc>
          <w:tcPr>
            <w:tcW w:w="937" w:type="dxa"/>
            <w:tcBorders>
              <w:top w:val="nil"/>
              <w:left w:val="nil"/>
              <w:bottom w:val="single" w:sz="4" w:space="0" w:color="auto"/>
              <w:right w:val="single" w:sz="4" w:space="0" w:color="auto"/>
            </w:tcBorders>
            <w:shd w:val="clear" w:color="auto" w:fill="auto"/>
            <w:noWrap/>
            <w:vAlign w:val="bottom"/>
            <w:hideMark/>
          </w:tcPr>
          <w:p w14:paraId="1884AF50"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21.58</w:t>
            </w:r>
          </w:p>
        </w:tc>
        <w:tc>
          <w:tcPr>
            <w:tcW w:w="1260" w:type="dxa"/>
            <w:tcBorders>
              <w:top w:val="nil"/>
              <w:left w:val="nil"/>
              <w:bottom w:val="single" w:sz="4" w:space="0" w:color="auto"/>
              <w:right w:val="single" w:sz="4" w:space="0" w:color="auto"/>
            </w:tcBorders>
            <w:shd w:val="clear" w:color="auto" w:fill="auto"/>
            <w:noWrap/>
            <w:vAlign w:val="bottom"/>
            <w:hideMark/>
          </w:tcPr>
          <w:p w14:paraId="354657C5"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0.70</w:t>
            </w:r>
          </w:p>
        </w:tc>
        <w:tc>
          <w:tcPr>
            <w:tcW w:w="2338" w:type="dxa"/>
            <w:tcBorders>
              <w:top w:val="nil"/>
              <w:left w:val="nil"/>
              <w:bottom w:val="single" w:sz="4" w:space="0" w:color="auto"/>
              <w:right w:val="single" w:sz="4" w:space="0" w:color="auto"/>
            </w:tcBorders>
            <w:shd w:val="clear" w:color="auto" w:fill="auto"/>
            <w:noWrap/>
            <w:vAlign w:val="bottom"/>
            <w:hideMark/>
          </w:tcPr>
          <w:p w14:paraId="66A1F3E2"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3.22</w:t>
            </w:r>
          </w:p>
        </w:tc>
      </w:tr>
      <w:tr w:rsidR="00C228AF" w:rsidRPr="003B0894" w14:paraId="14936D4F" w14:textId="77777777" w:rsidTr="004F58F6">
        <w:trPr>
          <w:trHeight w:val="267"/>
          <w:jc w:val="center"/>
        </w:trPr>
        <w:tc>
          <w:tcPr>
            <w:tcW w:w="1688" w:type="dxa"/>
            <w:tcBorders>
              <w:top w:val="nil"/>
              <w:left w:val="single" w:sz="4" w:space="0" w:color="auto"/>
              <w:bottom w:val="single" w:sz="4" w:space="0" w:color="auto"/>
              <w:right w:val="single" w:sz="4" w:space="0" w:color="auto"/>
            </w:tcBorders>
            <w:shd w:val="clear" w:color="auto" w:fill="auto"/>
            <w:noWrap/>
            <w:vAlign w:val="bottom"/>
            <w:hideMark/>
          </w:tcPr>
          <w:p w14:paraId="628AF40A"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Jun</w:t>
            </w:r>
          </w:p>
        </w:tc>
        <w:tc>
          <w:tcPr>
            <w:tcW w:w="1192" w:type="dxa"/>
            <w:tcBorders>
              <w:top w:val="nil"/>
              <w:left w:val="nil"/>
              <w:bottom w:val="single" w:sz="4" w:space="0" w:color="auto"/>
              <w:right w:val="single" w:sz="4" w:space="0" w:color="auto"/>
            </w:tcBorders>
            <w:shd w:val="clear" w:color="auto" w:fill="auto"/>
            <w:noWrap/>
            <w:vAlign w:val="bottom"/>
            <w:hideMark/>
          </w:tcPr>
          <w:p w14:paraId="07C11E25"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17.49</w:t>
            </w:r>
          </w:p>
        </w:tc>
        <w:tc>
          <w:tcPr>
            <w:tcW w:w="1233" w:type="dxa"/>
            <w:tcBorders>
              <w:top w:val="nil"/>
              <w:left w:val="nil"/>
              <w:bottom w:val="single" w:sz="4" w:space="0" w:color="auto"/>
              <w:right w:val="single" w:sz="4" w:space="0" w:color="auto"/>
            </w:tcBorders>
            <w:shd w:val="clear" w:color="auto" w:fill="auto"/>
            <w:noWrap/>
            <w:vAlign w:val="bottom"/>
            <w:hideMark/>
          </w:tcPr>
          <w:p w14:paraId="16AE243F"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20.47</w:t>
            </w:r>
          </w:p>
        </w:tc>
        <w:tc>
          <w:tcPr>
            <w:tcW w:w="937" w:type="dxa"/>
            <w:tcBorders>
              <w:top w:val="nil"/>
              <w:left w:val="nil"/>
              <w:bottom w:val="single" w:sz="4" w:space="0" w:color="auto"/>
              <w:right w:val="single" w:sz="4" w:space="0" w:color="auto"/>
            </w:tcBorders>
            <w:shd w:val="clear" w:color="auto" w:fill="auto"/>
            <w:noWrap/>
            <w:vAlign w:val="bottom"/>
            <w:hideMark/>
          </w:tcPr>
          <w:p w14:paraId="31B13E35"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19.18</w:t>
            </w:r>
          </w:p>
        </w:tc>
        <w:tc>
          <w:tcPr>
            <w:tcW w:w="1260" w:type="dxa"/>
            <w:tcBorders>
              <w:top w:val="nil"/>
              <w:left w:val="nil"/>
              <w:bottom w:val="single" w:sz="4" w:space="0" w:color="auto"/>
              <w:right w:val="single" w:sz="4" w:space="0" w:color="auto"/>
            </w:tcBorders>
            <w:shd w:val="clear" w:color="auto" w:fill="auto"/>
            <w:noWrap/>
            <w:vAlign w:val="bottom"/>
            <w:hideMark/>
          </w:tcPr>
          <w:p w14:paraId="77AC4F5E"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0.79</w:t>
            </w:r>
          </w:p>
        </w:tc>
        <w:tc>
          <w:tcPr>
            <w:tcW w:w="2338" w:type="dxa"/>
            <w:tcBorders>
              <w:top w:val="nil"/>
              <w:left w:val="nil"/>
              <w:bottom w:val="single" w:sz="4" w:space="0" w:color="auto"/>
              <w:right w:val="single" w:sz="4" w:space="0" w:color="auto"/>
            </w:tcBorders>
            <w:shd w:val="clear" w:color="auto" w:fill="auto"/>
            <w:noWrap/>
            <w:vAlign w:val="bottom"/>
            <w:hideMark/>
          </w:tcPr>
          <w:p w14:paraId="286DBA5E"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4.14</w:t>
            </w:r>
          </w:p>
        </w:tc>
      </w:tr>
      <w:tr w:rsidR="00C228AF" w:rsidRPr="003B0894" w14:paraId="1DF40CD9" w14:textId="77777777" w:rsidTr="004F58F6">
        <w:trPr>
          <w:trHeight w:val="267"/>
          <w:jc w:val="center"/>
        </w:trPr>
        <w:tc>
          <w:tcPr>
            <w:tcW w:w="1688" w:type="dxa"/>
            <w:tcBorders>
              <w:top w:val="nil"/>
              <w:left w:val="single" w:sz="4" w:space="0" w:color="auto"/>
              <w:bottom w:val="single" w:sz="4" w:space="0" w:color="auto"/>
              <w:right w:val="single" w:sz="4" w:space="0" w:color="auto"/>
            </w:tcBorders>
            <w:shd w:val="clear" w:color="auto" w:fill="auto"/>
            <w:noWrap/>
            <w:vAlign w:val="bottom"/>
            <w:hideMark/>
          </w:tcPr>
          <w:p w14:paraId="76D53C46"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Jul</w:t>
            </w:r>
          </w:p>
        </w:tc>
        <w:tc>
          <w:tcPr>
            <w:tcW w:w="1192" w:type="dxa"/>
            <w:tcBorders>
              <w:top w:val="nil"/>
              <w:left w:val="nil"/>
              <w:bottom w:val="single" w:sz="4" w:space="0" w:color="auto"/>
              <w:right w:val="single" w:sz="4" w:space="0" w:color="auto"/>
            </w:tcBorders>
            <w:shd w:val="clear" w:color="auto" w:fill="auto"/>
            <w:noWrap/>
            <w:vAlign w:val="bottom"/>
            <w:hideMark/>
          </w:tcPr>
          <w:p w14:paraId="6D763BB1"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17.62</w:t>
            </w:r>
          </w:p>
        </w:tc>
        <w:tc>
          <w:tcPr>
            <w:tcW w:w="1233" w:type="dxa"/>
            <w:tcBorders>
              <w:top w:val="nil"/>
              <w:left w:val="nil"/>
              <w:bottom w:val="single" w:sz="4" w:space="0" w:color="auto"/>
              <w:right w:val="single" w:sz="4" w:space="0" w:color="auto"/>
            </w:tcBorders>
            <w:shd w:val="clear" w:color="auto" w:fill="auto"/>
            <w:noWrap/>
            <w:vAlign w:val="bottom"/>
            <w:hideMark/>
          </w:tcPr>
          <w:p w14:paraId="6BDCF5A7"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20.84</w:t>
            </w:r>
          </w:p>
        </w:tc>
        <w:tc>
          <w:tcPr>
            <w:tcW w:w="937" w:type="dxa"/>
            <w:tcBorders>
              <w:top w:val="nil"/>
              <w:left w:val="nil"/>
              <w:bottom w:val="single" w:sz="4" w:space="0" w:color="auto"/>
              <w:right w:val="single" w:sz="4" w:space="0" w:color="auto"/>
            </w:tcBorders>
            <w:shd w:val="clear" w:color="auto" w:fill="auto"/>
            <w:noWrap/>
            <w:vAlign w:val="bottom"/>
            <w:hideMark/>
          </w:tcPr>
          <w:p w14:paraId="16C8E75B"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18.95</w:t>
            </w:r>
          </w:p>
        </w:tc>
        <w:tc>
          <w:tcPr>
            <w:tcW w:w="1260" w:type="dxa"/>
            <w:tcBorders>
              <w:top w:val="nil"/>
              <w:left w:val="nil"/>
              <w:bottom w:val="single" w:sz="4" w:space="0" w:color="auto"/>
              <w:right w:val="single" w:sz="4" w:space="0" w:color="auto"/>
            </w:tcBorders>
            <w:shd w:val="clear" w:color="auto" w:fill="auto"/>
            <w:noWrap/>
            <w:vAlign w:val="bottom"/>
            <w:hideMark/>
          </w:tcPr>
          <w:p w14:paraId="34603FE3"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0.67</w:t>
            </w:r>
          </w:p>
        </w:tc>
        <w:tc>
          <w:tcPr>
            <w:tcW w:w="2338" w:type="dxa"/>
            <w:tcBorders>
              <w:top w:val="nil"/>
              <w:left w:val="nil"/>
              <w:bottom w:val="single" w:sz="4" w:space="0" w:color="auto"/>
              <w:right w:val="single" w:sz="4" w:space="0" w:color="auto"/>
            </w:tcBorders>
            <w:shd w:val="clear" w:color="auto" w:fill="auto"/>
            <w:noWrap/>
            <w:vAlign w:val="bottom"/>
            <w:hideMark/>
          </w:tcPr>
          <w:p w14:paraId="6B7FB949"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3.56</w:t>
            </w:r>
          </w:p>
        </w:tc>
      </w:tr>
      <w:tr w:rsidR="00C228AF" w:rsidRPr="003B0894" w14:paraId="46DBDA44" w14:textId="77777777" w:rsidTr="004F58F6">
        <w:trPr>
          <w:trHeight w:val="267"/>
          <w:jc w:val="center"/>
        </w:trPr>
        <w:tc>
          <w:tcPr>
            <w:tcW w:w="1688" w:type="dxa"/>
            <w:tcBorders>
              <w:top w:val="nil"/>
              <w:left w:val="single" w:sz="4" w:space="0" w:color="auto"/>
              <w:bottom w:val="single" w:sz="4" w:space="0" w:color="auto"/>
              <w:right w:val="single" w:sz="4" w:space="0" w:color="auto"/>
            </w:tcBorders>
            <w:shd w:val="clear" w:color="auto" w:fill="auto"/>
            <w:noWrap/>
            <w:vAlign w:val="bottom"/>
            <w:hideMark/>
          </w:tcPr>
          <w:p w14:paraId="369DA6E4"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Aug</w:t>
            </w:r>
          </w:p>
        </w:tc>
        <w:tc>
          <w:tcPr>
            <w:tcW w:w="1192" w:type="dxa"/>
            <w:tcBorders>
              <w:top w:val="nil"/>
              <w:left w:val="nil"/>
              <w:bottom w:val="single" w:sz="4" w:space="0" w:color="auto"/>
              <w:right w:val="single" w:sz="4" w:space="0" w:color="auto"/>
            </w:tcBorders>
            <w:shd w:val="clear" w:color="auto" w:fill="auto"/>
            <w:noWrap/>
            <w:vAlign w:val="bottom"/>
            <w:hideMark/>
          </w:tcPr>
          <w:p w14:paraId="59184C4C"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20.48</w:t>
            </w:r>
          </w:p>
        </w:tc>
        <w:tc>
          <w:tcPr>
            <w:tcW w:w="1233" w:type="dxa"/>
            <w:tcBorders>
              <w:top w:val="nil"/>
              <w:left w:val="nil"/>
              <w:bottom w:val="single" w:sz="4" w:space="0" w:color="auto"/>
              <w:right w:val="single" w:sz="4" w:space="0" w:color="auto"/>
            </w:tcBorders>
            <w:shd w:val="clear" w:color="auto" w:fill="auto"/>
            <w:noWrap/>
            <w:vAlign w:val="bottom"/>
            <w:hideMark/>
          </w:tcPr>
          <w:p w14:paraId="1433E6CA"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24.00</w:t>
            </w:r>
          </w:p>
        </w:tc>
        <w:tc>
          <w:tcPr>
            <w:tcW w:w="937" w:type="dxa"/>
            <w:tcBorders>
              <w:top w:val="nil"/>
              <w:left w:val="nil"/>
              <w:bottom w:val="single" w:sz="4" w:space="0" w:color="auto"/>
              <w:right w:val="single" w:sz="4" w:space="0" w:color="auto"/>
            </w:tcBorders>
            <w:shd w:val="clear" w:color="auto" w:fill="auto"/>
            <w:noWrap/>
            <w:vAlign w:val="bottom"/>
            <w:hideMark/>
          </w:tcPr>
          <w:p w14:paraId="26298B6E"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22.21</w:t>
            </w:r>
          </w:p>
        </w:tc>
        <w:tc>
          <w:tcPr>
            <w:tcW w:w="1260" w:type="dxa"/>
            <w:tcBorders>
              <w:top w:val="nil"/>
              <w:left w:val="nil"/>
              <w:bottom w:val="single" w:sz="4" w:space="0" w:color="auto"/>
              <w:right w:val="single" w:sz="4" w:space="0" w:color="auto"/>
            </w:tcBorders>
            <w:shd w:val="clear" w:color="auto" w:fill="auto"/>
            <w:noWrap/>
            <w:vAlign w:val="bottom"/>
            <w:hideMark/>
          </w:tcPr>
          <w:p w14:paraId="22D6CFB5"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0.83</w:t>
            </w:r>
          </w:p>
        </w:tc>
        <w:tc>
          <w:tcPr>
            <w:tcW w:w="2338" w:type="dxa"/>
            <w:tcBorders>
              <w:top w:val="nil"/>
              <w:left w:val="nil"/>
              <w:bottom w:val="single" w:sz="4" w:space="0" w:color="auto"/>
              <w:right w:val="single" w:sz="4" w:space="0" w:color="auto"/>
            </w:tcBorders>
            <w:shd w:val="clear" w:color="auto" w:fill="auto"/>
            <w:noWrap/>
            <w:vAlign w:val="bottom"/>
            <w:hideMark/>
          </w:tcPr>
          <w:p w14:paraId="25EB16F1"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3.74</w:t>
            </w:r>
          </w:p>
        </w:tc>
      </w:tr>
      <w:tr w:rsidR="00C228AF" w:rsidRPr="003B0894" w14:paraId="2677CC05" w14:textId="77777777" w:rsidTr="004F58F6">
        <w:trPr>
          <w:trHeight w:val="267"/>
          <w:jc w:val="center"/>
        </w:trPr>
        <w:tc>
          <w:tcPr>
            <w:tcW w:w="1688" w:type="dxa"/>
            <w:tcBorders>
              <w:top w:val="nil"/>
              <w:left w:val="single" w:sz="4" w:space="0" w:color="auto"/>
              <w:bottom w:val="single" w:sz="4" w:space="0" w:color="auto"/>
              <w:right w:val="single" w:sz="4" w:space="0" w:color="auto"/>
            </w:tcBorders>
            <w:shd w:val="clear" w:color="auto" w:fill="auto"/>
            <w:noWrap/>
            <w:vAlign w:val="bottom"/>
            <w:hideMark/>
          </w:tcPr>
          <w:p w14:paraId="7B513DD0"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Sep</w:t>
            </w:r>
          </w:p>
        </w:tc>
        <w:tc>
          <w:tcPr>
            <w:tcW w:w="1192" w:type="dxa"/>
            <w:tcBorders>
              <w:top w:val="nil"/>
              <w:left w:val="nil"/>
              <w:bottom w:val="single" w:sz="4" w:space="0" w:color="auto"/>
              <w:right w:val="single" w:sz="4" w:space="0" w:color="auto"/>
            </w:tcBorders>
            <w:shd w:val="clear" w:color="auto" w:fill="auto"/>
            <w:noWrap/>
            <w:vAlign w:val="bottom"/>
            <w:hideMark/>
          </w:tcPr>
          <w:p w14:paraId="76BD4FF7"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23.81</w:t>
            </w:r>
          </w:p>
        </w:tc>
        <w:tc>
          <w:tcPr>
            <w:tcW w:w="1233" w:type="dxa"/>
            <w:tcBorders>
              <w:top w:val="nil"/>
              <w:left w:val="nil"/>
              <w:bottom w:val="single" w:sz="4" w:space="0" w:color="auto"/>
              <w:right w:val="single" w:sz="4" w:space="0" w:color="auto"/>
            </w:tcBorders>
            <w:shd w:val="clear" w:color="auto" w:fill="auto"/>
            <w:noWrap/>
            <w:vAlign w:val="bottom"/>
            <w:hideMark/>
          </w:tcPr>
          <w:p w14:paraId="57B1BD3A"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27.34</w:t>
            </w:r>
          </w:p>
        </w:tc>
        <w:tc>
          <w:tcPr>
            <w:tcW w:w="937" w:type="dxa"/>
            <w:tcBorders>
              <w:top w:val="nil"/>
              <w:left w:val="nil"/>
              <w:bottom w:val="single" w:sz="4" w:space="0" w:color="auto"/>
              <w:right w:val="single" w:sz="4" w:space="0" w:color="auto"/>
            </w:tcBorders>
            <w:shd w:val="clear" w:color="auto" w:fill="auto"/>
            <w:noWrap/>
            <w:vAlign w:val="bottom"/>
            <w:hideMark/>
          </w:tcPr>
          <w:p w14:paraId="58B535B5"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26.09</w:t>
            </w:r>
          </w:p>
        </w:tc>
        <w:tc>
          <w:tcPr>
            <w:tcW w:w="1260" w:type="dxa"/>
            <w:tcBorders>
              <w:top w:val="nil"/>
              <w:left w:val="nil"/>
              <w:bottom w:val="single" w:sz="4" w:space="0" w:color="auto"/>
              <w:right w:val="single" w:sz="4" w:space="0" w:color="auto"/>
            </w:tcBorders>
            <w:shd w:val="clear" w:color="auto" w:fill="auto"/>
            <w:noWrap/>
            <w:vAlign w:val="bottom"/>
            <w:hideMark/>
          </w:tcPr>
          <w:p w14:paraId="3ADA4037"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0.80</w:t>
            </w:r>
          </w:p>
        </w:tc>
        <w:tc>
          <w:tcPr>
            <w:tcW w:w="2338" w:type="dxa"/>
            <w:tcBorders>
              <w:top w:val="nil"/>
              <w:left w:val="nil"/>
              <w:bottom w:val="single" w:sz="4" w:space="0" w:color="auto"/>
              <w:right w:val="single" w:sz="4" w:space="0" w:color="auto"/>
            </w:tcBorders>
            <w:shd w:val="clear" w:color="auto" w:fill="auto"/>
            <w:noWrap/>
            <w:vAlign w:val="bottom"/>
            <w:hideMark/>
          </w:tcPr>
          <w:p w14:paraId="61DE4130"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3.05</w:t>
            </w:r>
          </w:p>
        </w:tc>
      </w:tr>
      <w:tr w:rsidR="00C228AF" w:rsidRPr="003B0894" w14:paraId="4D64188D" w14:textId="77777777" w:rsidTr="004F58F6">
        <w:trPr>
          <w:trHeight w:val="267"/>
          <w:jc w:val="center"/>
        </w:trPr>
        <w:tc>
          <w:tcPr>
            <w:tcW w:w="1688" w:type="dxa"/>
            <w:tcBorders>
              <w:top w:val="nil"/>
              <w:left w:val="single" w:sz="4" w:space="0" w:color="auto"/>
              <w:bottom w:val="single" w:sz="4" w:space="0" w:color="auto"/>
              <w:right w:val="single" w:sz="4" w:space="0" w:color="auto"/>
            </w:tcBorders>
            <w:shd w:val="clear" w:color="auto" w:fill="auto"/>
            <w:noWrap/>
            <w:vAlign w:val="bottom"/>
            <w:hideMark/>
          </w:tcPr>
          <w:p w14:paraId="5CDA9FC6"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Oct</w:t>
            </w:r>
          </w:p>
        </w:tc>
        <w:tc>
          <w:tcPr>
            <w:tcW w:w="1192" w:type="dxa"/>
            <w:tcBorders>
              <w:top w:val="nil"/>
              <w:left w:val="nil"/>
              <w:bottom w:val="single" w:sz="4" w:space="0" w:color="auto"/>
              <w:right w:val="single" w:sz="4" w:space="0" w:color="auto"/>
            </w:tcBorders>
            <w:shd w:val="clear" w:color="auto" w:fill="auto"/>
            <w:noWrap/>
            <w:vAlign w:val="bottom"/>
            <w:hideMark/>
          </w:tcPr>
          <w:p w14:paraId="4A306577"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24.12</w:t>
            </w:r>
          </w:p>
        </w:tc>
        <w:tc>
          <w:tcPr>
            <w:tcW w:w="1233" w:type="dxa"/>
            <w:tcBorders>
              <w:top w:val="nil"/>
              <w:left w:val="nil"/>
              <w:bottom w:val="single" w:sz="4" w:space="0" w:color="auto"/>
              <w:right w:val="single" w:sz="4" w:space="0" w:color="auto"/>
            </w:tcBorders>
            <w:shd w:val="clear" w:color="auto" w:fill="auto"/>
            <w:noWrap/>
            <w:vAlign w:val="bottom"/>
            <w:hideMark/>
          </w:tcPr>
          <w:p w14:paraId="3DB16DB5"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29.97</w:t>
            </w:r>
          </w:p>
        </w:tc>
        <w:tc>
          <w:tcPr>
            <w:tcW w:w="937" w:type="dxa"/>
            <w:tcBorders>
              <w:top w:val="nil"/>
              <w:left w:val="nil"/>
              <w:bottom w:val="single" w:sz="4" w:space="0" w:color="auto"/>
              <w:right w:val="single" w:sz="4" w:space="0" w:color="auto"/>
            </w:tcBorders>
            <w:shd w:val="clear" w:color="auto" w:fill="auto"/>
            <w:noWrap/>
            <w:vAlign w:val="bottom"/>
            <w:hideMark/>
          </w:tcPr>
          <w:p w14:paraId="5ACA8CAC"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27.20</w:t>
            </w:r>
          </w:p>
        </w:tc>
        <w:tc>
          <w:tcPr>
            <w:tcW w:w="1260" w:type="dxa"/>
            <w:tcBorders>
              <w:top w:val="nil"/>
              <w:left w:val="nil"/>
              <w:bottom w:val="single" w:sz="4" w:space="0" w:color="auto"/>
              <w:right w:val="single" w:sz="4" w:space="0" w:color="auto"/>
            </w:tcBorders>
            <w:shd w:val="clear" w:color="auto" w:fill="auto"/>
            <w:noWrap/>
            <w:vAlign w:val="bottom"/>
            <w:hideMark/>
          </w:tcPr>
          <w:p w14:paraId="27838D1C"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1.21</w:t>
            </w:r>
          </w:p>
        </w:tc>
        <w:tc>
          <w:tcPr>
            <w:tcW w:w="2338" w:type="dxa"/>
            <w:tcBorders>
              <w:top w:val="nil"/>
              <w:left w:val="nil"/>
              <w:bottom w:val="single" w:sz="4" w:space="0" w:color="auto"/>
              <w:right w:val="single" w:sz="4" w:space="0" w:color="auto"/>
            </w:tcBorders>
            <w:shd w:val="clear" w:color="auto" w:fill="auto"/>
            <w:noWrap/>
            <w:vAlign w:val="bottom"/>
            <w:hideMark/>
          </w:tcPr>
          <w:p w14:paraId="7CC930DA"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4.46</w:t>
            </w:r>
          </w:p>
        </w:tc>
      </w:tr>
      <w:tr w:rsidR="00C228AF" w:rsidRPr="003B0894" w14:paraId="775BFBD9" w14:textId="77777777" w:rsidTr="004F58F6">
        <w:trPr>
          <w:trHeight w:val="267"/>
          <w:jc w:val="center"/>
        </w:trPr>
        <w:tc>
          <w:tcPr>
            <w:tcW w:w="1688" w:type="dxa"/>
            <w:tcBorders>
              <w:top w:val="nil"/>
              <w:left w:val="single" w:sz="4" w:space="0" w:color="auto"/>
              <w:bottom w:val="single" w:sz="4" w:space="0" w:color="auto"/>
              <w:right w:val="single" w:sz="4" w:space="0" w:color="auto"/>
            </w:tcBorders>
            <w:shd w:val="clear" w:color="auto" w:fill="auto"/>
            <w:noWrap/>
            <w:vAlign w:val="bottom"/>
            <w:hideMark/>
          </w:tcPr>
          <w:p w14:paraId="140EAEB8"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Nov</w:t>
            </w:r>
          </w:p>
        </w:tc>
        <w:tc>
          <w:tcPr>
            <w:tcW w:w="1192" w:type="dxa"/>
            <w:tcBorders>
              <w:top w:val="nil"/>
              <w:left w:val="nil"/>
              <w:bottom w:val="single" w:sz="4" w:space="0" w:color="auto"/>
              <w:right w:val="single" w:sz="4" w:space="0" w:color="auto"/>
            </w:tcBorders>
            <w:shd w:val="clear" w:color="auto" w:fill="auto"/>
            <w:noWrap/>
            <w:vAlign w:val="bottom"/>
            <w:hideMark/>
          </w:tcPr>
          <w:p w14:paraId="125185FD"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22.91</w:t>
            </w:r>
          </w:p>
        </w:tc>
        <w:tc>
          <w:tcPr>
            <w:tcW w:w="1233" w:type="dxa"/>
            <w:tcBorders>
              <w:top w:val="nil"/>
              <w:left w:val="nil"/>
              <w:bottom w:val="single" w:sz="4" w:space="0" w:color="auto"/>
              <w:right w:val="single" w:sz="4" w:space="0" w:color="auto"/>
            </w:tcBorders>
            <w:shd w:val="clear" w:color="auto" w:fill="auto"/>
            <w:noWrap/>
            <w:vAlign w:val="bottom"/>
            <w:hideMark/>
          </w:tcPr>
          <w:p w14:paraId="5C8DF6C7"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27.41</w:t>
            </w:r>
          </w:p>
        </w:tc>
        <w:tc>
          <w:tcPr>
            <w:tcW w:w="937" w:type="dxa"/>
            <w:tcBorders>
              <w:top w:val="nil"/>
              <w:left w:val="nil"/>
              <w:bottom w:val="single" w:sz="4" w:space="0" w:color="auto"/>
              <w:right w:val="single" w:sz="4" w:space="0" w:color="auto"/>
            </w:tcBorders>
            <w:shd w:val="clear" w:color="auto" w:fill="auto"/>
            <w:noWrap/>
            <w:vAlign w:val="bottom"/>
            <w:hideMark/>
          </w:tcPr>
          <w:p w14:paraId="4D410F27"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24.94</w:t>
            </w:r>
          </w:p>
        </w:tc>
        <w:tc>
          <w:tcPr>
            <w:tcW w:w="1260" w:type="dxa"/>
            <w:tcBorders>
              <w:top w:val="nil"/>
              <w:left w:val="nil"/>
              <w:bottom w:val="single" w:sz="4" w:space="0" w:color="auto"/>
              <w:right w:val="single" w:sz="4" w:space="0" w:color="auto"/>
            </w:tcBorders>
            <w:shd w:val="clear" w:color="auto" w:fill="auto"/>
            <w:noWrap/>
            <w:vAlign w:val="bottom"/>
            <w:hideMark/>
          </w:tcPr>
          <w:p w14:paraId="53EF235C"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1.03</w:t>
            </w:r>
          </w:p>
        </w:tc>
        <w:tc>
          <w:tcPr>
            <w:tcW w:w="2338" w:type="dxa"/>
            <w:tcBorders>
              <w:top w:val="nil"/>
              <w:left w:val="nil"/>
              <w:bottom w:val="single" w:sz="4" w:space="0" w:color="auto"/>
              <w:right w:val="single" w:sz="4" w:space="0" w:color="auto"/>
            </w:tcBorders>
            <w:shd w:val="clear" w:color="auto" w:fill="auto"/>
            <w:noWrap/>
            <w:vAlign w:val="bottom"/>
            <w:hideMark/>
          </w:tcPr>
          <w:p w14:paraId="182C523F"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4.14</w:t>
            </w:r>
          </w:p>
        </w:tc>
      </w:tr>
      <w:tr w:rsidR="00C228AF" w:rsidRPr="003B0894" w14:paraId="6E5B8A14" w14:textId="77777777" w:rsidTr="004F58F6">
        <w:trPr>
          <w:trHeight w:val="267"/>
          <w:jc w:val="center"/>
        </w:trPr>
        <w:tc>
          <w:tcPr>
            <w:tcW w:w="1688" w:type="dxa"/>
            <w:tcBorders>
              <w:top w:val="nil"/>
              <w:left w:val="single" w:sz="4" w:space="0" w:color="auto"/>
              <w:bottom w:val="single" w:sz="4" w:space="0" w:color="auto"/>
              <w:right w:val="single" w:sz="4" w:space="0" w:color="auto"/>
            </w:tcBorders>
            <w:shd w:val="clear" w:color="auto" w:fill="auto"/>
            <w:noWrap/>
            <w:vAlign w:val="bottom"/>
            <w:hideMark/>
          </w:tcPr>
          <w:p w14:paraId="1ED9A02E"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Dec</w:t>
            </w:r>
          </w:p>
        </w:tc>
        <w:tc>
          <w:tcPr>
            <w:tcW w:w="1192" w:type="dxa"/>
            <w:tcBorders>
              <w:top w:val="nil"/>
              <w:left w:val="nil"/>
              <w:bottom w:val="single" w:sz="4" w:space="0" w:color="auto"/>
              <w:right w:val="single" w:sz="4" w:space="0" w:color="auto"/>
            </w:tcBorders>
            <w:shd w:val="clear" w:color="auto" w:fill="auto"/>
            <w:noWrap/>
            <w:vAlign w:val="bottom"/>
            <w:hideMark/>
          </w:tcPr>
          <w:p w14:paraId="1DE2D15D"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22.12</w:t>
            </w:r>
          </w:p>
        </w:tc>
        <w:tc>
          <w:tcPr>
            <w:tcW w:w="1233" w:type="dxa"/>
            <w:tcBorders>
              <w:top w:val="nil"/>
              <w:left w:val="nil"/>
              <w:bottom w:val="single" w:sz="4" w:space="0" w:color="auto"/>
              <w:right w:val="single" w:sz="4" w:space="0" w:color="auto"/>
            </w:tcBorders>
            <w:shd w:val="clear" w:color="auto" w:fill="auto"/>
            <w:noWrap/>
            <w:vAlign w:val="bottom"/>
            <w:hideMark/>
          </w:tcPr>
          <w:p w14:paraId="2186AFA8"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25.08</w:t>
            </w:r>
          </w:p>
        </w:tc>
        <w:tc>
          <w:tcPr>
            <w:tcW w:w="937" w:type="dxa"/>
            <w:tcBorders>
              <w:top w:val="nil"/>
              <w:left w:val="nil"/>
              <w:bottom w:val="single" w:sz="4" w:space="0" w:color="auto"/>
              <w:right w:val="single" w:sz="4" w:space="0" w:color="auto"/>
            </w:tcBorders>
            <w:shd w:val="clear" w:color="auto" w:fill="auto"/>
            <w:noWrap/>
            <w:vAlign w:val="bottom"/>
            <w:hideMark/>
          </w:tcPr>
          <w:p w14:paraId="470D95D3"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23.37</w:t>
            </w:r>
          </w:p>
        </w:tc>
        <w:tc>
          <w:tcPr>
            <w:tcW w:w="1260" w:type="dxa"/>
            <w:tcBorders>
              <w:top w:val="nil"/>
              <w:left w:val="nil"/>
              <w:bottom w:val="single" w:sz="4" w:space="0" w:color="auto"/>
              <w:right w:val="single" w:sz="4" w:space="0" w:color="auto"/>
            </w:tcBorders>
            <w:shd w:val="clear" w:color="auto" w:fill="auto"/>
            <w:noWrap/>
            <w:vAlign w:val="bottom"/>
            <w:hideMark/>
          </w:tcPr>
          <w:p w14:paraId="6F3998AA"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0.69</w:t>
            </w:r>
          </w:p>
        </w:tc>
        <w:tc>
          <w:tcPr>
            <w:tcW w:w="2338" w:type="dxa"/>
            <w:tcBorders>
              <w:top w:val="nil"/>
              <w:left w:val="nil"/>
              <w:bottom w:val="single" w:sz="4" w:space="0" w:color="auto"/>
              <w:right w:val="single" w:sz="4" w:space="0" w:color="auto"/>
            </w:tcBorders>
            <w:shd w:val="clear" w:color="auto" w:fill="auto"/>
            <w:noWrap/>
            <w:vAlign w:val="bottom"/>
            <w:hideMark/>
          </w:tcPr>
          <w:p w14:paraId="0FA2A9DF"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2.97</w:t>
            </w:r>
          </w:p>
        </w:tc>
      </w:tr>
      <w:tr w:rsidR="00C228AF" w:rsidRPr="003B0894" w14:paraId="4D4E211C" w14:textId="77777777" w:rsidTr="004F58F6">
        <w:trPr>
          <w:trHeight w:val="267"/>
          <w:jc w:val="center"/>
        </w:trPr>
        <w:tc>
          <w:tcPr>
            <w:tcW w:w="1688" w:type="dxa"/>
            <w:tcBorders>
              <w:top w:val="nil"/>
              <w:left w:val="single" w:sz="4" w:space="0" w:color="auto"/>
              <w:bottom w:val="single" w:sz="4" w:space="0" w:color="auto"/>
              <w:right w:val="single" w:sz="4" w:space="0" w:color="auto"/>
            </w:tcBorders>
            <w:shd w:val="clear" w:color="auto" w:fill="auto"/>
            <w:noWrap/>
            <w:vAlign w:val="bottom"/>
            <w:hideMark/>
          </w:tcPr>
          <w:p w14:paraId="48CD18B3"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Annual</w:t>
            </w:r>
          </w:p>
        </w:tc>
        <w:tc>
          <w:tcPr>
            <w:tcW w:w="1192" w:type="dxa"/>
            <w:tcBorders>
              <w:top w:val="nil"/>
              <w:left w:val="nil"/>
              <w:bottom w:val="single" w:sz="4" w:space="0" w:color="auto"/>
              <w:right w:val="single" w:sz="4" w:space="0" w:color="auto"/>
            </w:tcBorders>
            <w:shd w:val="clear" w:color="auto" w:fill="auto"/>
            <w:noWrap/>
            <w:vAlign w:val="bottom"/>
            <w:hideMark/>
          </w:tcPr>
          <w:p w14:paraId="7F39798B"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22.14</w:t>
            </w:r>
          </w:p>
        </w:tc>
        <w:tc>
          <w:tcPr>
            <w:tcW w:w="1233" w:type="dxa"/>
            <w:tcBorders>
              <w:top w:val="nil"/>
              <w:left w:val="nil"/>
              <w:bottom w:val="single" w:sz="4" w:space="0" w:color="auto"/>
              <w:right w:val="single" w:sz="4" w:space="0" w:color="auto"/>
            </w:tcBorders>
            <w:shd w:val="clear" w:color="auto" w:fill="auto"/>
            <w:noWrap/>
            <w:vAlign w:val="bottom"/>
            <w:hideMark/>
          </w:tcPr>
          <w:p w14:paraId="5AF8C6A0"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23.77</w:t>
            </w:r>
          </w:p>
        </w:tc>
        <w:tc>
          <w:tcPr>
            <w:tcW w:w="937" w:type="dxa"/>
            <w:tcBorders>
              <w:top w:val="nil"/>
              <w:left w:val="nil"/>
              <w:bottom w:val="single" w:sz="4" w:space="0" w:color="auto"/>
              <w:right w:val="single" w:sz="4" w:space="0" w:color="auto"/>
            </w:tcBorders>
            <w:shd w:val="clear" w:color="auto" w:fill="auto"/>
            <w:noWrap/>
            <w:vAlign w:val="bottom"/>
            <w:hideMark/>
          </w:tcPr>
          <w:p w14:paraId="14E8CF28"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23.01</w:t>
            </w:r>
          </w:p>
        </w:tc>
        <w:tc>
          <w:tcPr>
            <w:tcW w:w="1260" w:type="dxa"/>
            <w:tcBorders>
              <w:top w:val="nil"/>
              <w:left w:val="nil"/>
              <w:bottom w:val="single" w:sz="4" w:space="0" w:color="auto"/>
              <w:right w:val="single" w:sz="4" w:space="0" w:color="auto"/>
            </w:tcBorders>
            <w:shd w:val="clear" w:color="auto" w:fill="auto"/>
            <w:noWrap/>
            <w:vAlign w:val="bottom"/>
            <w:hideMark/>
          </w:tcPr>
          <w:p w14:paraId="425FDBA4"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0.42</w:t>
            </w:r>
          </w:p>
        </w:tc>
        <w:tc>
          <w:tcPr>
            <w:tcW w:w="2338" w:type="dxa"/>
            <w:tcBorders>
              <w:top w:val="nil"/>
              <w:left w:val="nil"/>
              <w:bottom w:val="single" w:sz="4" w:space="0" w:color="auto"/>
              <w:right w:val="single" w:sz="4" w:space="0" w:color="auto"/>
            </w:tcBorders>
            <w:shd w:val="clear" w:color="auto" w:fill="auto"/>
            <w:noWrap/>
            <w:vAlign w:val="bottom"/>
            <w:hideMark/>
          </w:tcPr>
          <w:p w14:paraId="7279FF90"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1.83</w:t>
            </w:r>
          </w:p>
        </w:tc>
      </w:tr>
      <w:tr w:rsidR="00C228AF" w:rsidRPr="003B0894" w14:paraId="1279CF6F" w14:textId="77777777" w:rsidTr="004F58F6">
        <w:trPr>
          <w:trHeight w:val="267"/>
          <w:jc w:val="center"/>
        </w:trPr>
        <w:tc>
          <w:tcPr>
            <w:tcW w:w="1688" w:type="dxa"/>
            <w:tcBorders>
              <w:top w:val="nil"/>
              <w:left w:val="single" w:sz="4" w:space="0" w:color="auto"/>
              <w:bottom w:val="single" w:sz="4" w:space="0" w:color="auto"/>
              <w:right w:val="single" w:sz="4" w:space="0" w:color="auto"/>
            </w:tcBorders>
            <w:shd w:val="clear" w:color="auto" w:fill="auto"/>
            <w:noWrap/>
            <w:vAlign w:val="bottom"/>
            <w:hideMark/>
          </w:tcPr>
          <w:p w14:paraId="49591B4B"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Winter</w:t>
            </w:r>
          </w:p>
        </w:tc>
        <w:tc>
          <w:tcPr>
            <w:tcW w:w="1192" w:type="dxa"/>
            <w:tcBorders>
              <w:top w:val="nil"/>
              <w:left w:val="nil"/>
              <w:bottom w:val="single" w:sz="4" w:space="0" w:color="auto"/>
              <w:right w:val="single" w:sz="4" w:space="0" w:color="auto"/>
            </w:tcBorders>
            <w:shd w:val="clear" w:color="auto" w:fill="auto"/>
            <w:noWrap/>
            <w:vAlign w:val="bottom"/>
            <w:hideMark/>
          </w:tcPr>
          <w:p w14:paraId="7A78EA34"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17.56</w:t>
            </w:r>
          </w:p>
        </w:tc>
        <w:tc>
          <w:tcPr>
            <w:tcW w:w="1233" w:type="dxa"/>
            <w:tcBorders>
              <w:top w:val="nil"/>
              <w:left w:val="nil"/>
              <w:bottom w:val="single" w:sz="4" w:space="0" w:color="auto"/>
              <w:right w:val="single" w:sz="4" w:space="0" w:color="auto"/>
            </w:tcBorders>
            <w:shd w:val="clear" w:color="auto" w:fill="auto"/>
            <w:noWrap/>
            <w:vAlign w:val="bottom"/>
            <w:hideMark/>
          </w:tcPr>
          <w:p w14:paraId="0BBDC48E"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20.13</w:t>
            </w:r>
          </w:p>
        </w:tc>
        <w:tc>
          <w:tcPr>
            <w:tcW w:w="937" w:type="dxa"/>
            <w:tcBorders>
              <w:top w:val="nil"/>
              <w:left w:val="nil"/>
              <w:bottom w:val="single" w:sz="4" w:space="0" w:color="auto"/>
              <w:right w:val="single" w:sz="4" w:space="0" w:color="auto"/>
            </w:tcBorders>
            <w:shd w:val="clear" w:color="auto" w:fill="auto"/>
            <w:noWrap/>
            <w:vAlign w:val="bottom"/>
            <w:hideMark/>
          </w:tcPr>
          <w:p w14:paraId="0A2A3236"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19.06</w:t>
            </w:r>
          </w:p>
        </w:tc>
        <w:tc>
          <w:tcPr>
            <w:tcW w:w="1260" w:type="dxa"/>
            <w:tcBorders>
              <w:top w:val="nil"/>
              <w:left w:val="nil"/>
              <w:bottom w:val="single" w:sz="4" w:space="0" w:color="auto"/>
              <w:right w:val="single" w:sz="4" w:space="0" w:color="auto"/>
            </w:tcBorders>
            <w:shd w:val="clear" w:color="auto" w:fill="auto"/>
            <w:noWrap/>
            <w:vAlign w:val="bottom"/>
            <w:hideMark/>
          </w:tcPr>
          <w:p w14:paraId="0FD5050E"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0.64</w:t>
            </w:r>
          </w:p>
        </w:tc>
        <w:tc>
          <w:tcPr>
            <w:tcW w:w="2338" w:type="dxa"/>
            <w:tcBorders>
              <w:top w:val="nil"/>
              <w:left w:val="nil"/>
              <w:bottom w:val="single" w:sz="4" w:space="0" w:color="auto"/>
              <w:right w:val="single" w:sz="4" w:space="0" w:color="auto"/>
            </w:tcBorders>
            <w:shd w:val="clear" w:color="auto" w:fill="auto"/>
            <w:noWrap/>
            <w:vAlign w:val="bottom"/>
            <w:hideMark/>
          </w:tcPr>
          <w:p w14:paraId="7A2FAFD7"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3.33</w:t>
            </w:r>
          </w:p>
        </w:tc>
      </w:tr>
      <w:tr w:rsidR="00C228AF" w:rsidRPr="003B0894" w14:paraId="58B2E2F7" w14:textId="77777777" w:rsidTr="004F58F6">
        <w:trPr>
          <w:trHeight w:val="70"/>
          <w:jc w:val="center"/>
        </w:trPr>
        <w:tc>
          <w:tcPr>
            <w:tcW w:w="1688" w:type="dxa"/>
            <w:tcBorders>
              <w:top w:val="nil"/>
              <w:left w:val="single" w:sz="4" w:space="0" w:color="auto"/>
              <w:bottom w:val="single" w:sz="4" w:space="0" w:color="auto"/>
              <w:right w:val="single" w:sz="4" w:space="0" w:color="auto"/>
            </w:tcBorders>
            <w:shd w:val="clear" w:color="auto" w:fill="auto"/>
            <w:noWrap/>
            <w:vAlign w:val="bottom"/>
            <w:hideMark/>
          </w:tcPr>
          <w:p w14:paraId="66178068"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Summer</w:t>
            </w:r>
          </w:p>
        </w:tc>
        <w:tc>
          <w:tcPr>
            <w:tcW w:w="1192" w:type="dxa"/>
            <w:tcBorders>
              <w:top w:val="nil"/>
              <w:left w:val="nil"/>
              <w:bottom w:val="single" w:sz="4" w:space="0" w:color="auto"/>
              <w:right w:val="single" w:sz="4" w:space="0" w:color="auto"/>
            </w:tcBorders>
            <w:shd w:val="clear" w:color="auto" w:fill="auto"/>
            <w:noWrap/>
            <w:vAlign w:val="bottom"/>
            <w:hideMark/>
          </w:tcPr>
          <w:p w14:paraId="2EA600A1"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24.44</w:t>
            </w:r>
          </w:p>
        </w:tc>
        <w:tc>
          <w:tcPr>
            <w:tcW w:w="1233" w:type="dxa"/>
            <w:tcBorders>
              <w:top w:val="nil"/>
              <w:left w:val="nil"/>
              <w:bottom w:val="single" w:sz="4" w:space="0" w:color="auto"/>
              <w:right w:val="single" w:sz="4" w:space="0" w:color="auto"/>
            </w:tcBorders>
            <w:shd w:val="clear" w:color="auto" w:fill="auto"/>
            <w:noWrap/>
            <w:vAlign w:val="bottom"/>
            <w:hideMark/>
          </w:tcPr>
          <w:p w14:paraId="3172FB14"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27.69</w:t>
            </w:r>
          </w:p>
        </w:tc>
        <w:tc>
          <w:tcPr>
            <w:tcW w:w="937" w:type="dxa"/>
            <w:tcBorders>
              <w:top w:val="nil"/>
              <w:left w:val="nil"/>
              <w:bottom w:val="single" w:sz="4" w:space="0" w:color="auto"/>
              <w:right w:val="single" w:sz="4" w:space="0" w:color="auto"/>
            </w:tcBorders>
            <w:shd w:val="clear" w:color="auto" w:fill="auto"/>
            <w:noWrap/>
            <w:vAlign w:val="bottom"/>
            <w:hideMark/>
          </w:tcPr>
          <w:p w14:paraId="2316F8E5"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26.08</w:t>
            </w:r>
          </w:p>
        </w:tc>
        <w:tc>
          <w:tcPr>
            <w:tcW w:w="1260" w:type="dxa"/>
            <w:tcBorders>
              <w:top w:val="nil"/>
              <w:left w:val="nil"/>
              <w:bottom w:val="single" w:sz="4" w:space="0" w:color="auto"/>
              <w:right w:val="single" w:sz="4" w:space="0" w:color="auto"/>
            </w:tcBorders>
            <w:shd w:val="clear" w:color="auto" w:fill="auto"/>
            <w:noWrap/>
            <w:vAlign w:val="bottom"/>
            <w:hideMark/>
          </w:tcPr>
          <w:p w14:paraId="43573FBC"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0.75</w:t>
            </w:r>
          </w:p>
        </w:tc>
        <w:tc>
          <w:tcPr>
            <w:tcW w:w="2338" w:type="dxa"/>
            <w:tcBorders>
              <w:top w:val="nil"/>
              <w:left w:val="nil"/>
              <w:bottom w:val="single" w:sz="4" w:space="0" w:color="auto"/>
              <w:right w:val="single" w:sz="4" w:space="0" w:color="auto"/>
            </w:tcBorders>
            <w:shd w:val="clear" w:color="auto" w:fill="auto"/>
            <w:noWrap/>
            <w:vAlign w:val="bottom"/>
            <w:hideMark/>
          </w:tcPr>
          <w:p w14:paraId="0534E146"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2.87</w:t>
            </w:r>
          </w:p>
        </w:tc>
      </w:tr>
    </w:tbl>
    <w:p w14:paraId="61BA01D5" w14:textId="77777777" w:rsidR="00C228AF" w:rsidRPr="003B0894" w:rsidRDefault="00C228AF" w:rsidP="00BA66B1">
      <w:pPr>
        <w:spacing w:line="360" w:lineRule="auto"/>
        <w:jc w:val="lowKashida"/>
        <w:rPr>
          <w:rFonts w:cstheme="minorHAnsi"/>
          <w:sz w:val="24"/>
          <w:szCs w:val="24"/>
        </w:rPr>
      </w:pPr>
      <w:r w:rsidRPr="003B0894">
        <w:rPr>
          <w:rFonts w:cstheme="minorHAnsi"/>
          <w:noProof/>
          <w:sz w:val="24"/>
          <w:szCs w:val="24"/>
          <w:lang w:val="en-US" w:eastAsia="en-US"/>
        </w:rPr>
        <w:lastRenderedPageBreak/>
        <w:drawing>
          <wp:inline distT="0" distB="0" distL="0" distR="0" wp14:anchorId="5180602F" wp14:editId="44F6DA58">
            <wp:extent cx="5731510" cy="3143250"/>
            <wp:effectExtent l="0" t="0" r="254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31510" cy="3143250"/>
                    </a:xfrm>
                    <a:prstGeom prst="rect">
                      <a:avLst/>
                    </a:prstGeom>
                    <a:noFill/>
                    <a:ln>
                      <a:noFill/>
                    </a:ln>
                  </pic:spPr>
                </pic:pic>
              </a:graphicData>
            </a:graphic>
          </wp:inline>
        </w:drawing>
      </w:r>
    </w:p>
    <w:p w14:paraId="37E53BFE" w14:textId="7B71BDCE" w:rsidR="00C228AF" w:rsidRPr="003B0894" w:rsidRDefault="00C228AF" w:rsidP="00BA66B1">
      <w:pPr>
        <w:spacing w:line="360" w:lineRule="auto"/>
        <w:jc w:val="lowKashida"/>
        <w:rPr>
          <w:rFonts w:cstheme="minorHAnsi"/>
          <w:sz w:val="24"/>
          <w:szCs w:val="24"/>
        </w:rPr>
      </w:pPr>
      <w:r w:rsidRPr="003B0894">
        <w:rPr>
          <w:rFonts w:cstheme="minorHAnsi"/>
          <w:sz w:val="24"/>
          <w:szCs w:val="24"/>
        </w:rPr>
        <w:t>Figure 3</w:t>
      </w:r>
      <w:r w:rsidR="009676D6" w:rsidRPr="003B0894">
        <w:rPr>
          <w:rFonts w:cstheme="minorHAnsi"/>
          <w:sz w:val="24"/>
          <w:szCs w:val="24"/>
        </w:rPr>
        <w:t>7</w:t>
      </w:r>
      <w:r w:rsidRPr="003B0894">
        <w:rPr>
          <w:rFonts w:cstheme="minorHAnsi"/>
          <w:sz w:val="24"/>
          <w:szCs w:val="24"/>
        </w:rPr>
        <w:t>: The annual cycle of mean monthly temperature (°C) over Mongu, averaged over longitude 22.8° E –23.9° E and latitudes 14.8° S and 15.9° S for a 20-year period (2000 – 2019)</w:t>
      </w:r>
    </w:p>
    <w:p w14:paraId="703B6386" w14:textId="77777777" w:rsidR="00C228AF" w:rsidRPr="003B0894" w:rsidRDefault="00C228AF" w:rsidP="00BA66B1">
      <w:pPr>
        <w:spacing w:line="360" w:lineRule="auto"/>
        <w:jc w:val="lowKashida"/>
        <w:rPr>
          <w:rFonts w:cstheme="minorHAnsi"/>
          <w:b/>
          <w:sz w:val="24"/>
          <w:szCs w:val="24"/>
        </w:rPr>
      </w:pPr>
      <w:bookmarkStart w:id="255" w:name="_Hlk123062512"/>
      <w:r w:rsidRPr="003B0894">
        <w:rPr>
          <w:rFonts w:cstheme="minorHAnsi"/>
          <w:b/>
          <w:sz w:val="24"/>
          <w:szCs w:val="24"/>
        </w:rPr>
        <w:t>7.4.2 Temperature Distributions for 1981-1999 and 2000-2019</w:t>
      </w:r>
    </w:p>
    <w:bookmarkEnd w:id="255"/>
    <w:p w14:paraId="31660D3B" w14:textId="7B82E7A3" w:rsidR="00C228AF" w:rsidRPr="003B0894" w:rsidRDefault="00C228AF" w:rsidP="00BA66B1">
      <w:pPr>
        <w:spacing w:line="360" w:lineRule="auto"/>
        <w:jc w:val="lowKashida"/>
        <w:rPr>
          <w:rFonts w:cstheme="minorHAnsi"/>
          <w:sz w:val="24"/>
          <w:szCs w:val="24"/>
        </w:rPr>
      </w:pPr>
      <w:r w:rsidRPr="003B0894">
        <w:rPr>
          <w:rFonts w:cstheme="minorHAnsi"/>
          <w:sz w:val="24"/>
          <w:szCs w:val="24"/>
        </w:rPr>
        <w:t>To determine whether changes to the seasonal temperature cycle are evident, the seasonal cycle for first and second 20 years of the overall data period are calculated (Figure 3</w:t>
      </w:r>
      <w:r w:rsidR="009676D6" w:rsidRPr="003B0894">
        <w:rPr>
          <w:rFonts w:cstheme="minorHAnsi"/>
          <w:sz w:val="24"/>
          <w:szCs w:val="24"/>
        </w:rPr>
        <w:t>8</w:t>
      </w:r>
      <w:r w:rsidRPr="003B0894">
        <w:rPr>
          <w:rFonts w:cstheme="minorHAnsi"/>
          <w:sz w:val="24"/>
          <w:szCs w:val="24"/>
        </w:rPr>
        <w:t>). The blue line shows the monthly average temperature over the period 1981-2019 while the green line represents the monthly average temperature of the period 1981-1999 whereas the orange line represents the mean monthly temperature during 2000-2019. It is evident from the results of figure 3</w:t>
      </w:r>
      <w:r w:rsidR="009676D6" w:rsidRPr="003B0894">
        <w:rPr>
          <w:rFonts w:cstheme="minorHAnsi"/>
          <w:sz w:val="24"/>
          <w:szCs w:val="24"/>
        </w:rPr>
        <w:t>8</w:t>
      </w:r>
      <w:r w:rsidRPr="003B0894">
        <w:rPr>
          <w:rFonts w:cstheme="minorHAnsi"/>
          <w:sz w:val="24"/>
          <w:szCs w:val="24"/>
        </w:rPr>
        <w:t xml:space="preserve"> that the temperature is comparatively higher during the last two decades (2000-2019) compared to the first two decades (1981-1999) and to overall average temperature during the study period (1981-2019). The highest variation is observed in October where the 2000-2019 temperature is almost 0.08 </w:t>
      </w:r>
      <w:r w:rsidRPr="003B0894">
        <w:rPr>
          <w:rFonts w:ascii="Cambria Math" w:hAnsi="Cambria Math" w:cs="Cambria Math"/>
          <w:sz w:val="24"/>
          <w:szCs w:val="24"/>
        </w:rPr>
        <w:t>℃</w:t>
      </w:r>
      <w:r w:rsidRPr="003B0894">
        <w:rPr>
          <w:rFonts w:cstheme="minorHAnsi"/>
          <w:sz w:val="24"/>
          <w:szCs w:val="24"/>
        </w:rPr>
        <w:t xml:space="preserve"> higher than the 1981-2019 period average temperature, and it is 1.4 </w:t>
      </w:r>
      <w:r w:rsidRPr="003B0894">
        <w:rPr>
          <w:rFonts w:ascii="Cambria Math" w:hAnsi="Cambria Math" w:cs="Cambria Math"/>
          <w:sz w:val="24"/>
          <w:szCs w:val="24"/>
        </w:rPr>
        <w:t>℃</w:t>
      </w:r>
      <w:r w:rsidRPr="003B0894">
        <w:rPr>
          <w:rFonts w:cstheme="minorHAnsi"/>
          <w:sz w:val="24"/>
          <w:szCs w:val="24"/>
        </w:rPr>
        <w:t xml:space="preserve"> higher than the October average temperature of the 1981-1999 </w:t>
      </w:r>
      <w:r w:rsidR="000762EE" w:rsidRPr="003B0894">
        <w:rPr>
          <w:rFonts w:cstheme="minorHAnsi"/>
          <w:sz w:val="24"/>
          <w:szCs w:val="24"/>
        </w:rPr>
        <w:t>period.</w:t>
      </w:r>
    </w:p>
    <w:p w14:paraId="33166C86" w14:textId="77777777" w:rsidR="00C228AF" w:rsidRPr="003B0894" w:rsidRDefault="00C228AF" w:rsidP="00BA66B1">
      <w:pPr>
        <w:autoSpaceDE w:val="0"/>
        <w:autoSpaceDN w:val="0"/>
        <w:adjustRightInd w:val="0"/>
        <w:spacing w:after="0" w:line="360" w:lineRule="auto"/>
        <w:jc w:val="lowKashida"/>
        <w:rPr>
          <w:rFonts w:cstheme="minorHAnsi"/>
          <w:sz w:val="24"/>
          <w:szCs w:val="24"/>
        </w:rPr>
      </w:pPr>
    </w:p>
    <w:p w14:paraId="7E4E0D38" w14:textId="77777777" w:rsidR="00C228AF" w:rsidRPr="003B0894" w:rsidRDefault="00C228AF" w:rsidP="00BA66B1">
      <w:pPr>
        <w:autoSpaceDE w:val="0"/>
        <w:autoSpaceDN w:val="0"/>
        <w:adjustRightInd w:val="0"/>
        <w:spacing w:after="0" w:line="360" w:lineRule="auto"/>
        <w:jc w:val="lowKashida"/>
        <w:rPr>
          <w:rFonts w:cstheme="minorHAnsi"/>
          <w:sz w:val="24"/>
          <w:szCs w:val="24"/>
        </w:rPr>
      </w:pPr>
    </w:p>
    <w:p w14:paraId="135E148F" w14:textId="77777777" w:rsidR="00C228AF" w:rsidRPr="003B0894" w:rsidRDefault="00C228AF" w:rsidP="00BA66B1">
      <w:pPr>
        <w:autoSpaceDE w:val="0"/>
        <w:autoSpaceDN w:val="0"/>
        <w:adjustRightInd w:val="0"/>
        <w:spacing w:after="0" w:line="360" w:lineRule="auto"/>
        <w:jc w:val="lowKashida"/>
        <w:rPr>
          <w:rFonts w:cstheme="minorHAnsi"/>
          <w:sz w:val="24"/>
          <w:szCs w:val="24"/>
        </w:rPr>
      </w:pPr>
      <w:r w:rsidRPr="003B0894">
        <w:rPr>
          <w:rFonts w:cstheme="minorHAnsi"/>
          <w:noProof/>
          <w:sz w:val="24"/>
          <w:szCs w:val="24"/>
          <w:lang w:val="en-US" w:eastAsia="en-US"/>
        </w:rPr>
        <w:lastRenderedPageBreak/>
        <w:drawing>
          <wp:inline distT="0" distB="0" distL="0" distR="0" wp14:anchorId="4D2331B1" wp14:editId="5A363754">
            <wp:extent cx="5382883" cy="2924354"/>
            <wp:effectExtent l="0" t="0" r="8890" b="9525"/>
            <wp:docPr id="213" name="Chart 213"/>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364EB65C" w14:textId="77777777" w:rsidR="002D4521" w:rsidRPr="003B0894" w:rsidRDefault="00C228AF" w:rsidP="00BA66B1">
      <w:pPr>
        <w:tabs>
          <w:tab w:val="left" w:pos="1617"/>
        </w:tabs>
        <w:spacing w:line="360" w:lineRule="auto"/>
        <w:jc w:val="lowKashida"/>
        <w:rPr>
          <w:rFonts w:cstheme="minorHAnsi"/>
          <w:sz w:val="24"/>
          <w:szCs w:val="24"/>
        </w:rPr>
      </w:pPr>
      <w:r w:rsidRPr="003B0894">
        <w:rPr>
          <w:rFonts w:cstheme="minorHAnsi"/>
          <w:sz w:val="24"/>
          <w:szCs w:val="24"/>
        </w:rPr>
        <w:t>Figure 3</w:t>
      </w:r>
      <w:r w:rsidR="009676D6" w:rsidRPr="003B0894">
        <w:rPr>
          <w:rFonts w:cstheme="minorHAnsi"/>
          <w:sz w:val="24"/>
          <w:szCs w:val="24"/>
        </w:rPr>
        <w:t>8</w:t>
      </w:r>
      <w:r w:rsidRPr="003B0894">
        <w:rPr>
          <w:rFonts w:cstheme="minorHAnsi"/>
          <w:sz w:val="24"/>
          <w:szCs w:val="24"/>
        </w:rPr>
        <w:t>: Mean Monthly Temperature distribution for 1981-2019, 1981-1999 and for 2000-2019</w:t>
      </w:r>
      <w:r w:rsidR="002D4521" w:rsidRPr="003B0894">
        <w:rPr>
          <w:rFonts w:cstheme="minorHAnsi"/>
          <w:sz w:val="24"/>
          <w:szCs w:val="24"/>
        </w:rPr>
        <w:t>.</w:t>
      </w:r>
      <w:r w:rsidRPr="003B0894">
        <w:rPr>
          <w:rFonts w:cstheme="minorHAnsi"/>
          <w:sz w:val="24"/>
          <w:szCs w:val="24"/>
        </w:rPr>
        <w:t xml:space="preserve">                                                                                                                                                                            </w:t>
      </w:r>
    </w:p>
    <w:p w14:paraId="1CFF58CA" w14:textId="04B6C097" w:rsidR="00C228AF" w:rsidRPr="003B0894" w:rsidRDefault="002D4521" w:rsidP="00BA66B1">
      <w:pPr>
        <w:tabs>
          <w:tab w:val="left" w:pos="1617"/>
        </w:tabs>
        <w:spacing w:line="360" w:lineRule="auto"/>
        <w:jc w:val="lowKashida"/>
        <w:rPr>
          <w:rFonts w:cstheme="minorHAnsi"/>
          <w:sz w:val="24"/>
          <w:szCs w:val="24"/>
        </w:rPr>
      </w:pPr>
      <w:r w:rsidRPr="003B0894">
        <w:rPr>
          <w:rFonts w:cstheme="minorHAnsi"/>
          <w:sz w:val="24"/>
          <w:szCs w:val="24"/>
        </w:rPr>
        <w:t xml:space="preserve">It </w:t>
      </w:r>
      <w:r w:rsidR="00C228AF" w:rsidRPr="003B0894">
        <w:rPr>
          <w:rFonts w:cstheme="minorHAnsi"/>
          <w:sz w:val="24"/>
          <w:szCs w:val="24"/>
        </w:rPr>
        <w:t>is evident from the figure 3</w:t>
      </w:r>
      <w:r w:rsidR="009676D6" w:rsidRPr="003B0894">
        <w:rPr>
          <w:rFonts w:cstheme="minorHAnsi"/>
          <w:sz w:val="24"/>
          <w:szCs w:val="24"/>
        </w:rPr>
        <w:t>8</w:t>
      </w:r>
      <w:r w:rsidR="00C228AF" w:rsidRPr="003B0894">
        <w:rPr>
          <w:rFonts w:cstheme="minorHAnsi"/>
          <w:sz w:val="24"/>
          <w:szCs w:val="24"/>
        </w:rPr>
        <w:t xml:space="preserve"> that there have been temperature increases over Mongu. </w:t>
      </w:r>
      <w:r w:rsidR="00A14DFF" w:rsidRPr="003B0894">
        <w:rPr>
          <w:rFonts w:cstheme="minorHAnsi"/>
          <w:sz w:val="24"/>
          <w:szCs w:val="24"/>
        </w:rPr>
        <w:t>The of</w:t>
      </w:r>
      <w:r w:rsidR="00C228AF" w:rsidRPr="003B0894">
        <w:rPr>
          <w:rFonts w:cstheme="minorHAnsi"/>
          <w:sz w:val="24"/>
          <w:szCs w:val="24"/>
        </w:rPr>
        <w:t xml:space="preserve"> months January, April, May, November and December showed in change in average temperature of the </w:t>
      </w:r>
      <w:r w:rsidR="00A14DFF" w:rsidRPr="003B0894">
        <w:rPr>
          <w:rFonts w:cstheme="minorHAnsi"/>
          <w:sz w:val="24"/>
          <w:szCs w:val="24"/>
        </w:rPr>
        <w:t>three temporal</w:t>
      </w:r>
      <w:r w:rsidR="00C228AF" w:rsidRPr="003B0894">
        <w:rPr>
          <w:rFonts w:cstheme="minorHAnsi"/>
          <w:sz w:val="24"/>
          <w:szCs w:val="24"/>
        </w:rPr>
        <w:t xml:space="preserve"> period as shown in figure 3</w:t>
      </w:r>
      <w:r w:rsidR="009676D6" w:rsidRPr="003B0894">
        <w:rPr>
          <w:rFonts w:cstheme="minorHAnsi"/>
          <w:sz w:val="24"/>
          <w:szCs w:val="24"/>
        </w:rPr>
        <w:t>8</w:t>
      </w:r>
      <w:r w:rsidR="00C228AF" w:rsidRPr="003B0894">
        <w:rPr>
          <w:rFonts w:cstheme="minorHAnsi"/>
          <w:sz w:val="24"/>
          <w:szCs w:val="24"/>
        </w:rPr>
        <w:t xml:space="preserve">. The 1981-1999 and 1981-2019 average temperature of March was higher as compared to the average temperature of the period 2000-2019. It showed that the temperature in March is comparatively lower than the previous two decades temperature (1981-1999). This temperature rise is observed in the June, July, September and October months where the last two decades average temperature (2000-2019) is much higher than the average temperature of 1981-1999. These findings corroborate with similar findings that average temperature are increasing in Zambia (Mulenga et al.2017). </w:t>
      </w:r>
      <w:proofErr w:type="spellStart"/>
      <w:r w:rsidR="00C228AF" w:rsidRPr="003B0894">
        <w:rPr>
          <w:rFonts w:cstheme="minorHAnsi"/>
          <w:sz w:val="24"/>
          <w:szCs w:val="24"/>
        </w:rPr>
        <w:t>Libanda</w:t>
      </w:r>
      <w:proofErr w:type="spellEnd"/>
      <w:r w:rsidR="00C228AF" w:rsidRPr="003B0894">
        <w:rPr>
          <w:rFonts w:cstheme="minorHAnsi"/>
          <w:sz w:val="24"/>
          <w:szCs w:val="24"/>
        </w:rPr>
        <w:t xml:space="preserve"> </w:t>
      </w:r>
      <w:r w:rsidR="00A14DFF" w:rsidRPr="003B0894">
        <w:rPr>
          <w:rFonts w:cstheme="minorHAnsi"/>
          <w:sz w:val="24"/>
          <w:szCs w:val="24"/>
        </w:rPr>
        <w:t>et al. (</w:t>
      </w:r>
      <w:r w:rsidR="00C228AF" w:rsidRPr="003B0894">
        <w:rPr>
          <w:rFonts w:cstheme="minorHAnsi"/>
          <w:sz w:val="24"/>
          <w:szCs w:val="24"/>
        </w:rPr>
        <w:t xml:space="preserve">2020) in their study demonstrated that summer temperatures have been increasing at a rate of 0.01⁰C per year which fits into the evidence of this analysis as analysed above. Mulenga et al. (2017) in their study </w:t>
      </w:r>
      <w:r w:rsidR="00A14DFF" w:rsidRPr="003B0894">
        <w:rPr>
          <w:rFonts w:cstheme="minorHAnsi"/>
          <w:sz w:val="24"/>
          <w:szCs w:val="24"/>
        </w:rPr>
        <w:t>evidenced decadal</w:t>
      </w:r>
      <w:r w:rsidR="00C228AF" w:rsidRPr="003B0894">
        <w:rPr>
          <w:rFonts w:cstheme="minorHAnsi"/>
          <w:sz w:val="24"/>
          <w:szCs w:val="24"/>
        </w:rPr>
        <w:t xml:space="preserve"> temperature increases from 0.056⁰ C to 0.60⁰C between 2000-2009 in </w:t>
      </w:r>
      <w:proofErr w:type="spellStart"/>
      <w:r w:rsidR="00C228AF" w:rsidRPr="003B0894">
        <w:rPr>
          <w:rFonts w:cstheme="minorHAnsi"/>
          <w:sz w:val="24"/>
          <w:szCs w:val="24"/>
        </w:rPr>
        <w:t>agro</w:t>
      </w:r>
      <w:proofErr w:type="spellEnd"/>
      <w:r w:rsidR="00C228AF" w:rsidRPr="003B0894">
        <w:rPr>
          <w:rFonts w:cstheme="minorHAnsi"/>
          <w:sz w:val="24"/>
          <w:szCs w:val="24"/>
        </w:rPr>
        <w:t xml:space="preserve">-ecological zone IIb on which the study areas lie. A similar study by </w:t>
      </w:r>
      <w:proofErr w:type="spellStart"/>
      <w:r w:rsidR="00C228AF" w:rsidRPr="003B0894">
        <w:rPr>
          <w:rFonts w:cstheme="minorHAnsi"/>
          <w:sz w:val="24"/>
          <w:szCs w:val="24"/>
        </w:rPr>
        <w:t>Chabala</w:t>
      </w:r>
      <w:proofErr w:type="spellEnd"/>
      <w:r w:rsidR="00C228AF" w:rsidRPr="003B0894">
        <w:rPr>
          <w:rFonts w:cstheme="minorHAnsi"/>
          <w:sz w:val="24"/>
          <w:szCs w:val="24"/>
        </w:rPr>
        <w:t xml:space="preserve"> </w:t>
      </w:r>
      <w:r w:rsidR="00A14DFF" w:rsidRPr="003B0894">
        <w:rPr>
          <w:rFonts w:cstheme="minorHAnsi"/>
          <w:sz w:val="24"/>
          <w:szCs w:val="24"/>
        </w:rPr>
        <w:t>et al. (</w:t>
      </w:r>
      <w:r w:rsidR="00C228AF" w:rsidRPr="003B0894">
        <w:rPr>
          <w:rFonts w:cstheme="minorHAnsi"/>
          <w:sz w:val="24"/>
          <w:szCs w:val="24"/>
        </w:rPr>
        <w:t xml:space="preserve">2013) </w:t>
      </w:r>
      <w:proofErr w:type="spellStart"/>
      <w:r w:rsidR="00C228AF" w:rsidRPr="003B0894">
        <w:rPr>
          <w:rFonts w:cstheme="minorHAnsi"/>
          <w:sz w:val="24"/>
          <w:szCs w:val="24"/>
        </w:rPr>
        <w:t>agro</w:t>
      </w:r>
      <w:proofErr w:type="spellEnd"/>
      <w:r w:rsidR="00C228AF" w:rsidRPr="003B0894">
        <w:rPr>
          <w:rFonts w:cstheme="minorHAnsi"/>
          <w:sz w:val="24"/>
          <w:szCs w:val="24"/>
        </w:rPr>
        <w:t xml:space="preserve">- area IIb found an increasing trend in both maximum and minimum temperatures. </w:t>
      </w:r>
      <w:proofErr w:type="spellStart"/>
      <w:r w:rsidR="00C228AF" w:rsidRPr="003B0894">
        <w:rPr>
          <w:rFonts w:cstheme="minorHAnsi"/>
          <w:sz w:val="24"/>
          <w:szCs w:val="24"/>
        </w:rPr>
        <w:t>Chabala</w:t>
      </w:r>
      <w:proofErr w:type="spellEnd"/>
      <w:r w:rsidR="00C228AF" w:rsidRPr="003B0894">
        <w:rPr>
          <w:rFonts w:cstheme="minorHAnsi"/>
          <w:sz w:val="24"/>
          <w:szCs w:val="24"/>
        </w:rPr>
        <w:t xml:space="preserve"> et </w:t>
      </w:r>
      <w:r w:rsidR="00A14DFF" w:rsidRPr="003B0894">
        <w:rPr>
          <w:rFonts w:cstheme="minorHAnsi"/>
          <w:sz w:val="24"/>
          <w:szCs w:val="24"/>
        </w:rPr>
        <w:t>al. (</w:t>
      </w:r>
      <w:r w:rsidR="00C228AF" w:rsidRPr="003B0894">
        <w:rPr>
          <w:rFonts w:cstheme="minorHAnsi"/>
          <w:sz w:val="24"/>
          <w:szCs w:val="24"/>
        </w:rPr>
        <w:t xml:space="preserve">2013) used a large data and covering a large area. However, the results of their study fit in the finds of this study. </w:t>
      </w:r>
      <w:proofErr w:type="spellStart"/>
      <w:r w:rsidR="00C228AF" w:rsidRPr="003B0894">
        <w:rPr>
          <w:rFonts w:cstheme="minorHAnsi"/>
          <w:sz w:val="24"/>
          <w:szCs w:val="24"/>
        </w:rPr>
        <w:t>Chabala</w:t>
      </w:r>
      <w:proofErr w:type="spellEnd"/>
      <w:r w:rsidR="00C228AF" w:rsidRPr="003B0894">
        <w:rPr>
          <w:rFonts w:cstheme="minorHAnsi"/>
          <w:sz w:val="24"/>
          <w:szCs w:val="24"/>
        </w:rPr>
        <w:t xml:space="preserve"> </w:t>
      </w:r>
      <w:r w:rsidR="00A14DFF" w:rsidRPr="003B0894">
        <w:rPr>
          <w:rFonts w:cstheme="minorHAnsi"/>
          <w:sz w:val="24"/>
          <w:szCs w:val="24"/>
        </w:rPr>
        <w:t>et al. (</w:t>
      </w:r>
      <w:r w:rsidR="00C228AF" w:rsidRPr="003B0894">
        <w:rPr>
          <w:rFonts w:cstheme="minorHAnsi"/>
          <w:sz w:val="24"/>
          <w:szCs w:val="24"/>
        </w:rPr>
        <w:t>2013) analysed data from 1940 to 2010 with their study finding that the most significant temperature was from the 2000s</w:t>
      </w:r>
      <w:r w:rsidRPr="003B0894">
        <w:rPr>
          <w:rFonts w:cstheme="minorHAnsi"/>
          <w:sz w:val="24"/>
          <w:szCs w:val="24"/>
        </w:rPr>
        <w:t>.</w:t>
      </w:r>
      <w:r w:rsidR="00C228AF" w:rsidRPr="003B0894">
        <w:rPr>
          <w:rFonts w:cstheme="minorHAnsi"/>
          <w:sz w:val="24"/>
          <w:szCs w:val="24"/>
        </w:rPr>
        <w:t xml:space="preserve"> </w:t>
      </w:r>
    </w:p>
    <w:p w14:paraId="0AFE00E6" w14:textId="7009894A" w:rsidR="00C228AF" w:rsidRPr="003B0894" w:rsidRDefault="00C228AF" w:rsidP="00BA66B1">
      <w:pPr>
        <w:spacing w:line="360" w:lineRule="auto"/>
        <w:jc w:val="lowKashida"/>
        <w:rPr>
          <w:rFonts w:cstheme="minorHAnsi"/>
          <w:b/>
          <w:sz w:val="24"/>
          <w:szCs w:val="24"/>
        </w:rPr>
      </w:pPr>
      <w:bookmarkStart w:id="256" w:name="_Hlk123062531"/>
      <w:r w:rsidRPr="003B0894">
        <w:rPr>
          <w:rFonts w:cstheme="minorHAnsi"/>
          <w:b/>
          <w:sz w:val="24"/>
          <w:szCs w:val="24"/>
        </w:rPr>
        <w:lastRenderedPageBreak/>
        <w:t xml:space="preserve">7.4.3 Distribution of mean annual </w:t>
      </w:r>
      <w:r w:rsidR="00C7301C" w:rsidRPr="003B0894">
        <w:rPr>
          <w:rFonts w:cstheme="minorHAnsi"/>
          <w:b/>
          <w:sz w:val="24"/>
          <w:szCs w:val="24"/>
        </w:rPr>
        <w:t>temperatures.</w:t>
      </w:r>
    </w:p>
    <w:bookmarkEnd w:id="256"/>
    <w:p w14:paraId="4D751DEB" w14:textId="1AEFD717"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To determine whether the median annual temperatures between the 1981-and second half of the record are significant, the Mann-Whitney U-test is applied and the results indicates that this change is not statistically significant (Mann-Whitney U test: U = 289, Test statistic = 289, p-value = 0.039; Reject the Null hypothesis of equal distributions). The Mann-Whitney U-test results are </w:t>
      </w:r>
      <w:r w:rsidR="005C250E" w:rsidRPr="003B0894">
        <w:rPr>
          <w:rFonts w:cstheme="minorHAnsi"/>
          <w:sz w:val="24"/>
          <w:szCs w:val="24"/>
        </w:rPr>
        <w:t>table 10 below</w:t>
      </w:r>
      <w:r w:rsidRPr="003B0894">
        <w:rPr>
          <w:rFonts w:cstheme="minorHAnsi"/>
          <w:sz w:val="24"/>
          <w:szCs w:val="24"/>
        </w:rPr>
        <w:t xml:space="preserve">. This observation </w:t>
      </w:r>
      <w:r w:rsidR="0071659E" w:rsidRPr="003B0894">
        <w:rPr>
          <w:rFonts w:cstheme="minorHAnsi"/>
          <w:sz w:val="24"/>
          <w:szCs w:val="24"/>
        </w:rPr>
        <w:t>agrees</w:t>
      </w:r>
      <w:r w:rsidRPr="003B0894">
        <w:rPr>
          <w:rFonts w:cstheme="minorHAnsi"/>
          <w:sz w:val="24"/>
          <w:szCs w:val="24"/>
        </w:rPr>
        <w:t xml:space="preserve"> with several studies that have documented that temperature is generally increasing over Zambia and across the southern African region (see for example Jury, 2013; Conway et al., 2004; </w:t>
      </w:r>
      <w:proofErr w:type="spellStart"/>
      <w:r w:rsidRPr="003B0894">
        <w:rPr>
          <w:rFonts w:cstheme="minorHAnsi"/>
          <w:sz w:val="24"/>
          <w:szCs w:val="24"/>
        </w:rPr>
        <w:t>Chabala</w:t>
      </w:r>
      <w:proofErr w:type="spellEnd"/>
      <w:r w:rsidRPr="003B0894">
        <w:rPr>
          <w:rFonts w:cstheme="minorHAnsi"/>
          <w:sz w:val="24"/>
          <w:szCs w:val="24"/>
        </w:rPr>
        <w:t xml:space="preserve"> et al.,</w:t>
      </w:r>
      <w:r w:rsidR="00A14DFF" w:rsidRPr="003B0894">
        <w:rPr>
          <w:rFonts w:cstheme="minorHAnsi"/>
          <w:sz w:val="24"/>
          <w:szCs w:val="24"/>
        </w:rPr>
        <w:t xml:space="preserve">2013; </w:t>
      </w:r>
      <w:proofErr w:type="spellStart"/>
      <w:r w:rsidR="00A14DFF" w:rsidRPr="003B0894">
        <w:rPr>
          <w:rFonts w:cstheme="minorHAnsi"/>
          <w:sz w:val="24"/>
          <w:szCs w:val="24"/>
        </w:rPr>
        <w:t>Libanda</w:t>
      </w:r>
      <w:proofErr w:type="spellEnd"/>
      <w:r w:rsidRPr="003B0894">
        <w:rPr>
          <w:rFonts w:cstheme="minorHAnsi"/>
          <w:sz w:val="24"/>
          <w:szCs w:val="24"/>
        </w:rPr>
        <w:t xml:space="preserve"> et al., 2020).</w:t>
      </w:r>
    </w:p>
    <w:p w14:paraId="21099A36" w14:textId="5D01A8C4" w:rsidR="00C228AF" w:rsidRPr="003B0894" w:rsidRDefault="00C228AF" w:rsidP="00BA66B1">
      <w:pPr>
        <w:tabs>
          <w:tab w:val="left" w:pos="1617"/>
        </w:tabs>
        <w:spacing w:line="360" w:lineRule="auto"/>
        <w:jc w:val="lowKashida"/>
        <w:rPr>
          <w:rFonts w:cstheme="minorHAnsi"/>
          <w:color w:val="000000" w:themeColor="text1"/>
          <w:sz w:val="24"/>
          <w:szCs w:val="24"/>
        </w:rPr>
      </w:pPr>
      <w:r w:rsidRPr="003B0894">
        <w:rPr>
          <w:rFonts w:cstheme="minorHAnsi"/>
          <w:color w:val="000000" w:themeColor="text1"/>
          <w:sz w:val="24"/>
          <w:szCs w:val="24"/>
        </w:rPr>
        <w:t xml:space="preserve">In </w:t>
      </w:r>
      <w:r w:rsidR="005C250E" w:rsidRPr="003B0894">
        <w:rPr>
          <w:rFonts w:cstheme="minorHAnsi"/>
          <w:color w:val="000000" w:themeColor="text1"/>
          <w:sz w:val="24"/>
          <w:szCs w:val="24"/>
        </w:rPr>
        <w:t>this</w:t>
      </w:r>
      <w:r w:rsidRPr="003B0894">
        <w:rPr>
          <w:rFonts w:cstheme="minorHAnsi"/>
          <w:color w:val="000000" w:themeColor="text1"/>
          <w:sz w:val="24"/>
          <w:szCs w:val="24"/>
        </w:rPr>
        <w:t xml:space="preserve"> study, the Mann-Whitney U test was applied to each month, annual, and seasonal scale to compare the temperature distribution from 1981-1999 and 2000 to 2019. The results showed that temperature in January and February months are increasing but the results were insignificant</w:t>
      </w:r>
      <w:r w:rsidR="005C250E" w:rsidRPr="003B0894">
        <w:rPr>
          <w:rFonts w:cstheme="minorHAnsi"/>
          <w:color w:val="000000" w:themeColor="text1"/>
          <w:sz w:val="24"/>
          <w:szCs w:val="24"/>
        </w:rPr>
        <w:t>.</w:t>
      </w:r>
      <w:r w:rsidRPr="003B0894">
        <w:rPr>
          <w:rFonts w:cstheme="minorHAnsi"/>
          <w:color w:val="000000" w:themeColor="text1"/>
          <w:sz w:val="24"/>
          <w:szCs w:val="24"/>
        </w:rPr>
        <w:t xml:space="preserve"> Similarly, the months March and April showed a decrease in temperature with insignificant results. The Mann-Whitney U test results for the months May, June, July and August showed insignificant increase in temperature while the months September and October recorded significant increase in temperature where the p-value was less than the threshold 0.05. November showed insignificant increase while December month recorded an insignificant decrease in the amount of temperature</w:t>
      </w:r>
      <w:r w:rsidR="005C250E" w:rsidRPr="003B0894">
        <w:rPr>
          <w:rFonts w:cstheme="minorHAnsi"/>
          <w:color w:val="000000" w:themeColor="text1"/>
          <w:sz w:val="24"/>
          <w:szCs w:val="24"/>
        </w:rPr>
        <w:t>.</w:t>
      </w:r>
      <w:r w:rsidRPr="003B0894">
        <w:rPr>
          <w:rFonts w:cstheme="minorHAnsi"/>
          <w:color w:val="000000" w:themeColor="text1"/>
          <w:sz w:val="24"/>
          <w:szCs w:val="24"/>
        </w:rPr>
        <w:t xml:space="preserve"> </w:t>
      </w:r>
    </w:p>
    <w:p w14:paraId="086DDB4B" w14:textId="002F3B9D" w:rsidR="00C228AF" w:rsidRPr="003B0894" w:rsidRDefault="00C228AF" w:rsidP="00BA66B1">
      <w:pPr>
        <w:tabs>
          <w:tab w:val="left" w:pos="1617"/>
        </w:tabs>
        <w:spacing w:line="360" w:lineRule="auto"/>
        <w:jc w:val="lowKashida"/>
        <w:rPr>
          <w:rFonts w:cstheme="minorHAnsi"/>
          <w:color w:val="000000" w:themeColor="text1"/>
          <w:sz w:val="24"/>
          <w:szCs w:val="24"/>
        </w:rPr>
      </w:pPr>
      <w:r w:rsidRPr="003B0894">
        <w:rPr>
          <w:rFonts w:cstheme="minorHAnsi"/>
          <w:color w:val="000000" w:themeColor="text1"/>
          <w:sz w:val="24"/>
          <w:szCs w:val="24"/>
        </w:rPr>
        <w:t xml:space="preserve">The Mann Whitney U test was also applied on annual, winter and summer season average temperature. The annual average temperature for the time period 1981-1999 was 17.24 </w:t>
      </w:r>
      <w:r w:rsidRPr="003B0894">
        <w:rPr>
          <w:rFonts w:ascii="Cambria Math" w:hAnsi="Cambria Math" w:cs="Cambria Math"/>
          <w:color w:val="000000" w:themeColor="text1"/>
          <w:sz w:val="24"/>
          <w:szCs w:val="24"/>
        </w:rPr>
        <w:t>℃</w:t>
      </w:r>
      <w:r w:rsidRPr="003B0894">
        <w:rPr>
          <w:rFonts w:cstheme="minorHAnsi"/>
          <w:color w:val="000000" w:themeColor="text1"/>
          <w:sz w:val="24"/>
          <w:szCs w:val="24"/>
        </w:rPr>
        <w:t xml:space="preserve"> while the average annual temperature recorded during 2000-2019 was 24.95. The annual temperature showed significant results where the p-value was recorded 0.039 which was less than the threshold p-value of 0.05 (Table </w:t>
      </w:r>
      <w:r w:rsidR="00D447B4" w:rsidRPr="003B0894">
        <w:rPr>
          <w:rFonts w:cstheme="minorHAnsi"/>
          <w:color w:val="000000" w:themeColor="text1"/>
          <w:sz w:val="24"/>
          <w:szCs w:val="24"/>
        </w:rPr>
        <w:t>9</w:t>
      </w:r>
      <w:r w:rsidRPr="003B0894">
        <w:rPr>
          <w:rFonts w:cstheme="minorHAnsi"/>
          <w:color w:val="000000" w:themeColor="text1"/>
          <w:sz w:val="24"/>
          <w:szCs w:val="24"/>
        </w:rPr>
        <w:t xml:space="preserve">). Similarly, the Mann-Whitney U test was also applied to the winter season temperature where the average temperature during 1981-1999 was 16.42 </w:t>
      </w:r>
      <w:r w:rsidRPr="003B0894">
        <w:rPr>
          <w:rFonts w:ascii="Cambria Math" w:hAnsi="Cambria Math" w:cs="Cambria Math"/>
          <w:color w:val="000000" w:themeColor="text1"/>
          <w:sz w:val="24"/>
          <w:szCs w:val="24"/>
        </w:rPr>
        <w:t>℃</w:t>
      </w:r>
      <w:r w:rsidRPr="003B0894">
        <w:rPr>
          <w:rFonts w:cstheme="minorHAnsi"/>
          <w:color w:val="000000" w:themeColor="text1"/>
          <w:sz w:val="24"/>
          <w:szCs w:val="24"/>
        </w:rPr>
        <w:t xml:space="preserve"> while this was 23.4 </w:t>
      </w:r>
      <w:r w:rsidRPr="003B0894">
        <w:rPr>
          <w:rFonts w:ascii="Cambria Math" w:hAnsi="Cambria Math" w:cs="Cambria Math"/>
          <w:color w:val="000000" w:themeColor="text1"/>
          <w:sz w:val="24"/>
          <w:szCs w:val="24"/>
        </w:rPr>
        <w:t>℃</w:t>
      </w:r>
      <w:r w:rsidRPr="003B0894">
        <w:rPr>
          <w:rFonts w:cstheme="minorHAnsi"/>
          <w:color w:val="000000" w:themeColor="text1"/>
          <w:sz w:val="24"/>
          <w:szCs w:val="24"/>
        </w:rPr>
        <w:t xml:space="preserve"> average temperature during 2000-2019. The winter season temperature showed an increase but according to Mann Whitney U test results this increase was </w:t>
      </w:r>
      <w:r w:rsidR="00A14DFF" w:rsidRPr="003B0894">
        <w:rPr>
          <w:rFonts w:cstheme="minorHAnsi"/>
          <w:color w:val="000000" w:themeColor="text1"/>
          <w:sz w:val="24"/>
          <w:szCs w:val="24"/>
        </w:rPr>
        <w:t>insignificant,</w:t>
      </w:r>
      <w:r w:rsidRPr="003B0894">
        <w:rPr>
          <w:rFonts w:cstheme="minorHAnsi"/>
          <w:color w:val="000000" w:themeColor="text1"/>
          <w:sz w:val="24"/>
          <w:szCs w:val="24"/>
        </w:rPr>
        <w:t xml:space="preserve"> and the p-value was close to 0.05 threshold level</w:t>
      </w:r>
      <w:r w:rsidR="005C250E" w:rsidRPr="003B0894">
        <w:rPr>
          <w:rFonts w:cstheme="minorHAnsi"/>
          <w:color w:val="000000" w:themeColor="text1"/>
          <w:sz w:val="24"/>
          <w:szCs w:val="24"/>
        </w:rPr>
        <w:t>.</w:t>
      </w:r>
      <w:r w:rsidRPr="003B0894">
        <w:rPr>
          <w:rFonts w:cstheme="minorHAnsi"/>
          <w:color w:val="000000" w:themeColor="text1"/>
          <w:sz w:val="24"/>
          <w:szCs w:val="24"/>
        </w:rPr>
        <w:t xml:space="preserve"> The Mann Whitney U test results for the summer season showed that during 1981-1999 the average temperature was 19.79 </w:t>
      </w:r>
      <w:r w:rsidRPr="003B0894">
        <w:rPr>
          <w:rFonts w:ascii="Cambria Math" w:hAnsi="Cambria Math" w:cs="Cambria Math"/>
          <w:color w:val="000000" w:themeColor="text1"/>
          <w:sz w:val="24"/>
          <w:szCs w:val="24"/>
        </w:rPr>
        <w:t>℃</w:t>
      </w:r>
      <w:r w:rsidRPr="003B0894">
        <w:rPr>
          <w:rFonts w:cstheme="minorHAnsi"/>
          <w:color w:val="000000" w:themeColor="text1"/>
          <w:sz w:val="24"/>
          <w:szCs w:val="24"/>
        </w:rPr>
        <w:t xml:space="preserve"> which was 24.95 </w:t>
      </w:r>
      <w:r w:rsidRPr="003B0894">
        <w:rPr>
          <w:rFonts w:ascii="Cambria Math" w:hAnsi="Cambria Math" w:cs="Cambria Math"/>
          <w:color w:val="000000" w:themeColor="text1"/>
          <w:sz w:val="24"/>
          <w:szCs w:val="24"/>
        </w:rPr>
        <w:t>℃</w:t>
      </w:r>
      <w:r w:rsidRPr="003B0894">
        <w:rPr>
          <w:rFonts w:cstheme="minorHAnsi"/>
          <w:color w:val="000000" w:themeColor="text1"/>
          <w:sz w:val="24"/>
          <w:szCs w:val="24"/>
        </w:rPr>
        <w:t xml:space="preserve"> in 2000-2019. The results showed a significant increase in summer </w:t>
      </w:r>
      <w:r w:rsidR="005C250E" w:rsidRPr="003B0894">
        <w:rPr>
          <w:rFonts w:cstheme="minorHAnsi"/>
          <w:color w:val="000000" w:themeColor="text1"/>
          <w:sz w:val="24"/>
          <w:szCs w:val="24"/>
        </w:rPr>
        <w:t>season.</w:t>
      </w:r>
    </w:p>
    <w:p w14:paraId="79827F45" w14:textId="11C3E3EA" w:rsidR="00C228AF" w:rsidRPr="003B0894" w:rsidRDefault="00C228AF" w:rsidP="00BA66B1">
      <w:pPr>
        <w:tabs>
          <w:tab w:val="left" w:pos="1617"/>
        </w:tabs>
        <w:spacing w:line="360" w:lineRule="auto"/>
        <w:jc w:val="lowKashida"/>
        <w:rPr>
          <w:rFonts w:cstheme="minorHAnsi"/>
          <w:bCs/>
          <w:color w:val="000000" w:themeColor="text1"/>
          <w:sz w:val="24"/>
          <w:szCs w:val="24"/>
        </w:rPr>
      </w:pPr>
      <w:bookmarkStart w:id="257" w:name="_Hlk123040722"/>
      <w:r w:rsidRPr="003B0894">
        <w:rPr>
          <w:rFonts w:cstheme="minorHAnsi"/>
          <w:bCs/>
          <w:color w:val="000000" w:themeColor="text1"/>
          <w:sz w:val="24"/>
          <w:szCs w:val="24"/>
        </w:rPr>
        <w:lastRenderedPageBreak/>
        <w:t xml:space="preserve">Table </w:t>
      </w:r>
      <w:r w:rsidR="00C97FBF" w:rsidRPr="003B0894">
        <w:rPr>
          <w:rFonts w:cstheme="minorHAnsi"/>
          <w:bCs/>
          <w:color w:val="000000" w:themeColor="text1"/>
          <w:sz w:val="24"/>
          <w:szCs w:val="24"/>
        </w:rPr>
        <w:t>10</w:t>
      </w:r>
      <w:r w:rsidRPr="003B0894">
        <w:rPr>
          <w:rFonts w:cstheme="minorHAnsi"/>
          <w:bCs/>
          <w:color w:val="000000" w:themeColor="text1"/>
          <w:sz w:val="24"/>
          <w:szCs w:val="24"/>
        </w:rPr>
        <w:t>: Mann-Whitney U Test results for Temperature 1981-2019 and 2000-2019</w:t>
      </w:r>
    </w:p>
    <w:tbl>
      <w:tblPr>
        <w:tblW w:w="9361" w:type="dxa"/>
        <w:tblInd w:w="-5" w:type="dxa"/>
        <w:tblLook w:val="04A0" w:firstRow="1" w:lastRow="0" w:firstColumn="1" w:lastColumn="0" w:noHBand="0" w:noVBand="1"/>
      </w:tblPr>
      <w:tblGrid>
        <w:gridCol w:w="1039"/>
        <w:gridCol w:w="1200"/>
        <w:gridCol w:w="1180"/>
        <w:gridCol w:w="1540"/>
        <w:gridCol w:w="1526"/>
        <w:gridCol w:w="1340"/>
        <w:gridCol w:w="1651"/>
      </w:tblGrid>
      <w:tr w:rsidR="00C228AF" w:rsidRPr="003B0894" w14:paraId="3104CD23" w14:textId="77777777" w:rsidTr="004F58F6">
        <w:trPr>
          <w:trHeight w:val="600"/>
        </w:trPr>
        <w:tc>
          <w:tcPr>
            <w:tcW w:w="974" w:type="dxa"/>
            <w:tcBorders>
              <w:top w:val="single" w:sz="4" w:space="0" w:color="auto"/>
              <w:left w:val="single" w:sz="4" w:space="0" w:color="auto"/>
              <w:bottom w:val="single" w:sz="4" w:space="0" w:color="auto"/>
              <w:right w:val="single" w:sz="4" w:space="0" w:color="auto"/>
            </w:tcBorders>
            <w:shd w:val="clear" w:color="auto" w:fill="auto"/>
            <w:vAlign w:val="bottom"/>
            <w:hideMark/>
          </w:tcPr>
          <w:bookmarkEnd w:id="257"/>
          <w:p w14:paraId="1E596EA8" w14:textId="77777777" w:rsidR="00C228AF" w:rsidRPr="003B0894" w:rsidRDefault="00C228AF" w:rsidP="00BA66B1">
            <w:pPr>
              <w:spacing w:after="0" w:line="360" w:lineRule="auto"/>
              <w:jc w:val="lowKashida"/>
              <w:rPr>
                <w:rFonts w:eastAsia="Times New Roman" w:cstheme="minorHAnsi"/>
                <w:b/>
                <w:color w:val="000000" w:themeColor="text1"/>
                <w:sz w:val="24"/>
                <w:szCs w:val="24"/>
                <w:lang w:val="en-US"/>
              </w:rPr>
            </w:pPr>
            <w:r w:rsidRPr="003B0894">
              <w:rPr>
                <w:rFonts w:eastAsia="Times New Roman" w:cstheme="minorHAnsi"/>
                <w:b/>
                <w:color w:val="000000" w:themeColor="text1"/>
                <w:sz w:val="24"/>
                <w:szCs w:val="24"/>
                <w:lang w:val="en-US"/>
              </w:rPr>
              <w:t>Time Interval</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67F6EEC8" w14:textId="77777777" w:rsidR="00C228AF" w:rsidRPr="003B0894" w:rsidRDefault="00C228AF" w:rsidP="00BA66B1">
            <w:pPr>
              <w:spacing w:after="0" w:line="360" w:lineRule="auto"/>
              <w:jc w:val="lowKashida"/>
              <w:rPr>
                <w:rFonts w:eastAsia="Times New Roman" w:cstheme="minorHAnsi"/>
                <w:b/>
                <w:color w:val="000000" w:themeColor="text1"/>
                <w:sz w:val="24"/>
                <w:szCs w:val="24"/>
                <w:lang w:val="en-US"/>
              </w:rPr>
            </w:pPr>
            <w:r w:rsidRPr="003B0894">
              <w:rPr>
                <w:rFonts w:eastAsia="Times New Roman" w:cstheme="minorHAnsi"/>
                <w:b/>
                <w:color w:val="000000" w:themeColor="text1"/>
                <w:sz w:val="24"/>
                <w:szCs w:val="24"/>
                <w:lang w:val="en-US"/>
              </w:rPr>
              <w:t>1981-1999 Mean</w:t>
            </w:r>
          </w:p>
        </w:tc>
        <w:tc>
          <w:tcPr>
            <w:tcW w:w="1180" w:type="dxa"/>
            <w:tcBorders>
              <w:top w:val="single" w:sz="4" w:space="0" w:color="auto"/>
              <w:left w:val="nil"/>
              <w:bottom w:val="single" w:sz="4" w:space="0" w:color="auto"/>
              <w:right w:val="single" w:sz="4" w:space="0" w:color="auto"/>
            </w:tcBorders>
            <w:shd w:val="clear" w:color="auto" w:fill="auto"/>
            <w:vAlign w:val="center"/>
            <w:hideMark/>
          </w:tcPr>
          <w:p w14:paraId="07336100" w14:textId="77777777" w:rsidR="00C228AF" w:rsidRPr="003B0894" w:rsidRDefault="00C228AF" w:rsidP="00BA66B1">
            <w:pPr>
              <w:spacing w:after="0" w:line="360" w:lineRule="auto"/>
              <w:jc w:val="lowKashida"/>
              <w:rPr>
                <w:rFonts w:eastAsia="Times New Roman" w:cstheme="minorHAnsi"/>
                <w:b/>
                <w:color w:val="000000" w:themeColor="text1"/>
                <w:sz w:val="24"/>
                <w:szCs w:val="24"/>
                <w:lang w:val="en-US"/>
              </w:rPr>
            </w:pPr>
            <w:r w:rsidRPr="003B0894">
              <w:rPr>
                <w:rFonts w:eastAsia="Times New Roman" w:cstheme="minorHAnsi"/>
                <w:b/>
                <w:color w:val="000000" w:themeColor="text1"/>
                <w:sz w:val="24"/>
                <w:szCs w:val="24"/>
                <w:lang w:val="en-US"/>
              </w:rPr>
              <w:t>2000-2019 Mean</w:t>
            </w:r>
          </w:p>
        </w:tc>
        <w:tc>
          <w:tcPr>
            <w:tcW w:w="1540" w:type="dxa"/>
            <w:tcBorders>
              <w:top w:val="single" w:sz="4" w:space="0" w:color="auto"/>
              <w:left w:val="nil"/>
              <w:bottom w:val="single" w:sz="4" w:space="0" w:color="auto"/>
              <w:right w:val="single" w:sz="4" w:space="0" w:color="auto"/>
            </w:tcBorders>
            <w:shd w:val="clear" w:color="auto" w:fill="auto"/>
            <w:vAlign w:val="center"/>
            <w:hideMark/>
          </w:tcPr>
          <w:p w14:paraId="591CF785" w14:textId="77777777" w:rsidR="00C228AF" w:rsidRPr="003B0894" w:rsidRDefault="00C228AF" w:rsidP="00BA66B1">
            <w:pPr>
              <w:spacing w:after="0" w:line="360" w:lineRule="auto"/>
              <w:jc w:val="lowKashida"/>
              <w:rPr>
                <w:rFonts w:eastAsia="Times New Roman" w:cstheme="minorHAnsi"/>
                <w:b/>
                <w:color w:val="000000" w:themeColor="text1"/>
                <w:sz w:val="24"/>
                <w:szCs w:val="24"/>
                <w:lang w:val="en-US"/>
              </w:rPr>
            </w:pPr>
            <w:r w:rsidRPr="003B0894">
              <w:rPr>
                <w:rFonts w:eastAsia="Times New Roman" w:cstheme="minorHAnsi"/>
                <w:b/>
                <w:color w:val="000000" w:themeColor="text1"/>
                <w:sz w:val="24"/>
                <w:szCs w:val="24"/>
                <w:lang w:val="en-US"/>
              </w:rPr>
              <w:t>Mann-Whitney U Test</w:t>
            </w:r>
          </w:p>
        </w:tc>
        <w:tc>
          <w:tcPr>
            <w:tcW w:w="1476" w:type="dxa"/>
            <w:tcBorders>
              <w:top w:val="single" w:sz="4" w:space="0" w:color="auto"/>
              <w:left w:val="nil"/>
              <w:bottom w:val="single" w:sz="4" w:space="0" w:color="auto"/>
              <w:right w:val="single" w:sz="4" w:space="0" w:color="auto"/>
            </w:tcBorders>
            <w:shd w:val="clear" w:color="auto" w:fill="auto"/>
            <w:vAlign w:val="center"/>
            <w:hideMark/>
          </w:tcPr>
          <w:p w14:paraId="47507DD6" w14:textId="77777777" w:rsidR="00C228AF" w:rsidRPr="003B0894" w:rsidRDefault="00C228AF" w:rsidP="00BA66B1">
            <w:pPr>
              <w:spacing w:after="0" w:line="360" w:lineRule="auto"/>
              <w:jc w:val="lowKashida"/>
              <w:rPr>
                <w:rFonts w:eastAsia="Times New Roman" w:cstheme="minorHAnsi"/>
                <w:b/>
                <w:color w:val="000000" w:themeColor="text1"/>
                <w:sz w:val="24"/>
                <w:szCs w:val="24"/>
                <w:lang w:val="en-US"/>
              </w:rPr>
            </w:pPr>
            <w:r w:rsidRPr="003B0894">
              <w:rPr>
                <w:rFonts w:eastAsia="Times New Roman" w:cstheme="minorHAnsi"/>
                <w:b/>
                <w:color w:val="000000" w:themeColor="text1"/>
                <w:sz w:val="24"/>
                <w:szCs w:val="24"/>
                <w:lang w:val="en-US"/>
              </w:rPr>
              <w:t>Standardized Test Statistic</w:t>
            </w:r>
          </w:p>
        </w:tc>
        <w:tc>
          <w:tcPr>
            <w:tcW w:w="1340" w:type="dxa"/>
            <w:tcBorders>
              <w:top w:val="single" w:sz="4" w:space="0" w:color="auto"/>
              <w:left w:val="nil"/>
              <w:bottom w:val="single" w:sz="4" w:space="0" w:color="auto"/>
              <w:right w:val="single" w:sz="4" w:space="0" w:color="auto"/>
            </w:tcBorders>
            <w:shd w:val="clear" w:color="auto" w:fill="auto"/>
            <w:vAlign w:val="center"/>
            <w:hideMark/>
          </w:tcPr>
          <w:p w14:paraId="75F85062" w14:textId="77777777" w:rsidR="00C228AF" w:rsidRPr="003B0894" w:rsidRDefault="00C228AF" w:rsidP="00BA66B1">
            <w:pPr>
              <w:spacing w:after="0" w:line="360" w:lineRule="auto"/>
              <w:jc w:val="lowKashida"/>
              <w:rPr>
                <w:rFonts w:eastAsia="Times New Roman" w:cstheme="minorHAnsi"/>
                <w:b/>
                <w:color w:val="000000" w:themeColor="text1"/>
                <w:sz w:val="24"/>
                <w:szCs w:val="24"/>
                <w:lang w:val="en-US"/>
              </w:rPr>
            </w:pPr>
            <w:r w:rsidRPr="003B0894">
              <w:rPr>
                <w:rFonts w:eastAsia="Times New Roman" w:cstheme="minorHAnsi"/>
                <w:b/>
                <w:color w:val="000000" w:themeColor="text1"/>
                <w:sz w:val="24"/>
                <w:szCs w:val="24"/>
                <w:lang w:val="en-US"/>
              </w:rPr>
              <w:t>2-tailed p-value</w:t>
            </w:r>
          </w:p>
        </w:tc>
        <w:tc>
          <w:tcPr>
            <w:tcW w:w="1651" w:type="dxa"/>
            <w:tcBorders>
              <w:top w:val="single" w:sz="4" w:space="0" w:color="auto"/>
              <w:left w:val="nil"/>
              <w:bottom w:val="single" w:sz="4" w:space="0" w:color="auto"/>
              <w:right w:val="single" w:sz="4" w:space="0" w:color="auto"/>
            </w:tcBorders>
            <w:shd w:val="clear" w:color="auto" w:fill="auto"/>
            <w:vAlign w:val="bottom"/>
            <w:hideMark/>
          </w:tcPr>
          <w:p w14:paraId="5230B10B" w14:textId="77777777" w:rsidR="00C228AF" w:rsidRPr="003B0894" w:rsidRDefault="00C228AF" w:rsidP="00BA66B1">
            <w:pPr>
              <w:spacing w:after="0" w:line="360" w:lineRule="auto"/>
              <w:jc w:val="lowKashida"/>
              <w:rPr>
                <w:rFonts w:eastAsia="Times New Roman" w:cstheme="minorHAnsi"/>
                <w:b/>
                <w:color w:val="000000" w:themeColor="text1"/>
                <w:sz w:val="24"/>
                <w:szCs w:val="24"/>
                <w:lang w:val="en-US"/>
              </w:rPr>
            </w:pPr>
            <w:r w:rsidRPr="003B0894">
              <w:rPr>
                <w:rFonts w:eastAsia="Times New Roman" w:cstheme="minorHAnsi"/>
                <w:b/>
                <w:color w:val="000000" w:themeColor="text1"/>
                <w:sz w:val="24"/>
                <w:szCs w:val="24"/>
                <w:lang w:val="en-US"/>
              </w:rPr>
              <w:t>Remarks</w:t>
            </w:r>
          </w:p>
        </w:tc>
      </w:tr>
      <w:tr w:rsidR="00C228AF" w:rsidRPr="003B0894" w14:paraId="540FCE25" w14:textId="77777777" w:rsidTr="004F58F6">
        <w:trPr>
          <w:trHeight w:val="300"/>
        </w:trPr>
        <w:tc>
          <w:tcPr>
            <w:tcW w:w="974" w:type="dxa"/>
            <w:tcBorders>
              <w:top w:val="nil"/>
              <w:left w:val="single" w:sz="4" w:space="0" w:color="auto"/>
              <w:bottom w:val="single" w:sz="4" w:space="0" w:color="auto"/>
              <w:right w:val="single" w:sz="4" w:space="0" w:color="auto"/>
            </w:tcBorders>
            <w:shd w:val="clear" w:color="auto" w:fill="auto"/>
            <w:noWrap/>
            <w:vAlign w:val="center"/>
            <w:hideMark/>
          </w:tcPr>
          <w:p w14:paraId="203E7EE6"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Jan</w:t>
            </w:r>
          </w:p>
        </w:tc>
        <w:tc>
          <w:tcPr>
            <w:tcW w:w="1200" w:type="dxa"/>
            <w:tcBorders>
              <w:top w:val="nil"/>
              <w:left w:val="nil"/>
              <w:bottom w:val="single" w:sz="4" w:space="0" w:color="auto"/>
              <w:right w:val="single" w:sz="4" w:space="0" w:color="auto"/>
            </w:tcBorders>
            <w:shd w:val="clear" w:color="auto" w:fill="auto"/>
            <w:noWrap/>
            <w:vAlign w:val="center"/>
            <w:hideMark/>
          </w:tcPr>
          <w:p w14:paraId="18970676"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18.3</w:t>
            </w:r>
          </w:p>
        </w:tc>
        <w:tc>
          <w:tcPr>
            <w:tcW w:w="1180" w:type="dxa"/>
            <w:tcBorders>
              <w:top w:val="nil"/>
              <w:left w:val="nil"/>
              <w:bottom w:val="single" w:sz="4" w:space="0" w:color="auto"/>
              <w:right w:val="single" w:sz="4" w:space="0" w:color="auto"/>
            </w:tcBorders>
            <w:shd w:val="clear" w:color="auto" w:fill="auto"/>
            <w:noWrap/>
            <w:vAlign w:val="center"/>
            <w:hideMark/>
          </w:tcPr>
          <w:p w14:paraId="74DFAC97"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21.4</w:t>
            </w:r>
          </w:p>
        </w:tc>
        <w:tc>
          <w:tcPr>
            <w:tcW w:w="1540" w:type="dxa"/>
            <w:tcBorders>
              <w:top w:val="nil"/>
              <w:left w:val="nil"/>
              <w:bottom w:val="single" w:sz="4" w:space="0" w:color="auto"/>
              <w:right w:val="single" w:sz="4" w:space="0" w:color="auto"/>
            </w:tcBorders>
            <w:shd w:val="clear" w:color="auto" w:fill="auto"/>
            <w:noWrap/>
            <w:vAlign w:val="center"/>
            <w:hideMark/>
          </w:tcPr>
          <w:p w14:paraId="43ED00E3"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218</w:t>
            </w:r>
          </w:p>
        </w:tc>
        <w:tc>
          <w:tcPr>
            <w:tcW w:w="1476" w:type="dxa"/>
            <w:tcBorders>
              <w:top w:val="nil"/>
              <w:left w:val="nil"/>
              <w:bottom w:val="single" w:sz="4" w:space="0" w:color="auto"/>
              <w:right w:val="single" w:sz="4" w:space="0" w:color="auto"/>
            </w:tcBorders>
            <w:shd w:val="clear" w:color="auto" w:fill="auto"/>
            <w:noWrap/>
            <w:vAlign w:val="center"/>
            <w:hideMark/>
          </w:tcPr>
          <w:p w14:paraId="7647CAD2"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0.787</w:t>
            </w:r>
          </w:p>
        </w:tc>
        <w:tc>
          <w:tcPr>
            <w:tcW w:w="1340" w:type="dxa"/>
            <w:tcBorders>
              <w:top w:val="nil"/>
              <w:left w:val="nil"/>
              <w:bottom w:val="single" w:sz="4" w:space="0" w:color="auto"/>
              <w:right w:val="single" w:sz="4" w:space="0" w:color="auto"/>
            </w:tcBorders>
            <w:shd w:val="clear" w:color="auto" w:fill="auto"/>
            <w:noWrap/>
            <w:vAlign w:val="center"/>
            <w:hideMark/>
          </w:tcPr>
          <w:p w14:paraId="3B3CC9A2"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0.431</w:t>
            </w:r>
          </w:p>
        </w:tc>
        <w:tc>
          <w:tcPr>
            <w:tcW w:w="1651" w:type="dxa"/>
            <w:tcBorders>
              <w:top w:val="nil"/>
              <w:left w:val="nil"/>
              <w:bottom w:val="single" w:sz="4" w:space="0" w:color="auto"/>
              <w:right w:val="single" w:sz="4" w:space="0" w:color="auto"/>
            </w:tcBorders>
            <w:shd w:val="clear" w:color="auto" w:fill="auto"/>
            <w:noWrap/>
            <w:vAlign w:val="center"/>
            <w:hideMark/>
          </w:tcPr>
          <w:p w14:paraId="261022B2"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Not Significant</w:t>
            </w:r>
          </w:p>
        </w:tc>
      </w:tr>
      <w:tr w:rsidR="00C228AF" w:rsidRPr="003B0894" w14:paraId="0C64E12A" w14:textId="77777777" w:rsidTr="004F58F6">
        <w:trPr>
          <w:trHeight w:val="300"/>
        </w:trPr>
        <w:tc>
          <w:tcPr>
            <w:tcW w:w="974" w:type="dxa"/>
            <w:tcBorders>
              <w:top w:val="nil"/>
              <w:left w:val="single" w:sz="4" w:space="0" w:color="auto"/>
              <w:bottom w:val="single" w:sz="4" w:space="0" w:color="auto"/>
              <w:right w:val="single" w:sz="4" w:space="0" w:color="auto"/>
            </w:tcBorders>
            <w:shd w:val="clear" w:color="auto" w:fill="auto"/>
            <w:noWrap/>
            <w:vAlign w:val="center"/>
            <w:hideMark/>
          </w:tcPr>
          <w:p w14:paraId="7D644637"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Feb</w:t>
            </w:r>
          </w:p>
        </w:tc>
        <w:tc>
          <w:tcPr>
            <w:tcW w:w="1200" w:type="dxa"/>
            <w:tcBorders>
              <w:top w:val="nil"/>
              <w:left w:val="nil"/>
              <w:bottom w:val="single" w:sz="4" w:space="0" w:color="auto"/>
              <w:right w:val="single" w:sz="4" w:space="0" w:color="auto"/>
            </w:tcBorders>
            <w:shd w:val="clear" w:color="auto" w:fill="auto"/>
            <w:noWrap/>
            <w:vAlign w:val="center"/>
            <w:hideMark/>
          </w:tcPr>
          <w:p w14:paraId="0AE6B7F3"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17.53</w:t>
            </w:r>
          </w:p>
        </w:tc>
        <w:tc>
          <w:tcPr>
            <w:tcW w:w="1180" w:type="dxa"/>
            <w:tcBorders>
              <w:top w:val="nil"/>
              <w:left w:val="nil"/>
              <w:bottom w:val="single" w:sz="4" w:space="0" w:color="auto"/>
              <w:right w:val="single" w:sz="4" w:space="0" w:color="auto"/>
            </w:tcBorders>
            <w:shd w:val="clear" w:color="auto" w:fill="auto"/>
            <w:noWrap/>
            <w:vAlign w:val="center"/>
            <w:hideMark/>
          </w:tcPr>
          <w:p w14:paraId="502BA471"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22.35</w:t>
            </w:r>
          </w:p>
        </w:tc>
        <w:tc>
          <w:tcPr>
            <w:tcW w:w="1540" w:type="dxa"/>
            <w:tcBorders>
              <w:top w:val="nil"/>
              <w:left w:val="nil"/>
              <w:bottom w:val="single" w:sz="4" w:space="0" w:color="auto"/>
              <w:right w:val="single" w:sz="4" w:space="0" w:color="auto"/>
            </w:tcBorders>
            <w:shd w:val="clear" w:color="auto" w:fill="auto"/>
            <w:noWrap/>
            <w:vAlign w:val="center"/>
            <w:hideMark/>
          </w:tcPr>
          <w:p w14:paraId="3550619C"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237</w:t>
            </w:r>
          </w:p>
        </w:tc>
        <w:tc>
          <w:tcPr>
            <w:tcW w:w="1476" w:type="dxa"/>
            <w:tcBorders>
              <w:top w:val="nil"/>
              <w:left w:val="nil"/>
              <w:bottom w:val="single" w:sz="4" w:space="0" w:color="auto"/>
              <w:right w:val="single" w:sz="4" w:space="0" w:color="auto"/>
            </w:tcBorders>
            <w:shd w:val="clear" w:color="auto" w:fill="auto"/>
            <w:noWrap/>
            <w:vAlign w:val="center"/>
            <w:hideMark/>
          </w:tcPr>
          <w:p w14:paraId="67BD805A"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1.321</w:t>
            </w:r>
          </w:p>
        </w:tc>
        <w:tc>
          <w:tcPr>
            <w:tcW w:w="1340" w:type="dxa"/>
            <w:tcBorders>
              <w:top w:val="nil"/>
              <w:left w:val="nil"/>
              <w:bottom w:val="single" w:sz="4" w:space="0" w:color="auto"/>
              <w:right w:val="single" w:sz="4" w:space="0" w:color="auto"/>
            </w:tcBorders>
            <w:shd w:val="clear" w:color="auto" w:fill="auto"/>
            <w:noWrap/>
            <w:vAlign w:val="center"/>
            <w:hideMark/>
          </w:tcPr>
          <w:p w14:paraId="6BF1DF00"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0.187</w:t>
            </w:r>
          </w:p>
        </w:tc>
        <w:tc>
          <w:tcPr>
            <w:tcW w:w="1651" w:type="dxa"/>
            <w:tcBorders>
              <w:top w:val="nil"/>
              <w:left w:val="nil"/>
              <w:bottom w:val="single" w:sz="4" w:space="0" w:color="auto"/>
              <w:right w:val="single" w:sz="4" w:space="0" w:color="auto"/>
            </w:tcBorders>
            <w:shd w:val="clear" w:color="auto" w:fill="auto"/>
            <w:noWrap/>
            <w:vAlign w:val="center"/>
            <w:hideMark/>
          </w:tcPr>
          <w:p w14:paraId="3904E8D4"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Not Significant</w:t>
            </w:r>
          </w:p>
        </w:tc>
      </w:tr>
      <w:tr w:rsidR="00C228AF" w:rsidRPr="003B0894" w14:paraId="6B299376" w14:textId="77777777" w:rsidTr="004F58F6">
        <w:trPr>
          <w:trHeight w:val="300"/>
        </w:trPr>
        <w:tc>
          <w:tcPr>
            <w:tcW w:w="974" w:type="dxa"/>
            <w:tcBorders>
              <w:top w:val="nil"/>
              <w:left w:val="single" w:sz="4" w:space="0" w:color="auto"/>
              <w:bottom w:val="single" w:sz="4" w:space="0" w:color="auto"/>
              <w:right w:val="single" w:sz="4" w:space="0" w:color="auto"/>
            </w:tcBorders>
            <w:shd w:val="clear" w:color="auto" w:fill="auto"/>
            <w:noWrap/>
            <w:vAlign w:val="center"/>
            <w:hideMark/>
          </w:tcPr>
          <w:p w14:paraId="151EBB10"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Mar</w:t>
            </w:r>
          </w:p>
        </w:tc>
        <w:tc>
          <w:tcPr>
            <w:tcW w:w="1200" w:type="dxa"/>
            <w:tcBorders>
              <w:top w:val="nil"/>
              <w:left w:val="nil"/>
              <w:bottom w:val="single" w:sz="4" w:space="0" w:color="auto"/>
              <w:right w:val="single" w:sz="4" w:space="0" w:color="auto"/>
            </w:tcBorders>
            <w:shd w:val="clear" w:color="auto" w:fill="auto"/>
            <w:noWrap/>
            <w:vAlign w:val="center"/>
            <w:hideMark/>
          </w:tcPr>
          <w:p w14:paraId="56FB0E22"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22.84</w:t>
            </w:r>
          </w:p>
        </w:tc>
        <w:tc>
          <w:tcPr>
            <w:tcW w:w="1180" w:type="dxa"/>
            <w:tcBorders>
              <w:top w:val="nil"/>
              <w:left w:val="nil"/>
              <w:bottom w:val="single" w:sz="4" w:space="0" w:color="auto"/>
              <w:right w:val="single" w:sz="4" w:space="0" w:color="auto"/>
            </w:tcBorders>
            <w:shd w:val="clear" w:color="auto" w:fill="auto"/>
            <w:noWrap/>
            <w:vAlign w:val="center"/>
            <w:hideMark/>
          </w:tcPr>
          <w:p w14:paraId="785A0677"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17.3</w:t>
            </w:r>
          </w:p>
        </w:tc>
        <w:tc>
          <w:tcPr>
            <w:tcW w:w="1540" w:type="dxa"/>
            <w:tcBorders>
              <w:top w:val="nil"/>
              <w:left w:val="nil"/>
              <w:bottom w:val="single" w:sz="4" w:space="0" w:color="auto"/>
              <w:right w:val="single" w:sz="4" w:space="0" w:color="auto"/>
            </w:tcBorders>
            <w:shd w:val="clear" w:color="auto" w:fill="auto"/>
            <w:noWrap/>
            <w:vAlign w:val="center"/>
            <w:hideMark/>
          </w:tcPr>
          <w:p w14:paraId="30B6F473"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136</w:t>
            </w:r>
          </w:p>
        </w:tc>
        <w:tc>
          <w:tcPr>
            <w:tcW w:w="1476" w:type="dxa"/>
            <w:tcBorders>
              <w:top w:val="nil"/>
              <w:left w:val="nil"/>
              <w:bottom w:val="single" w:sz="4" w:space="0" w:color="auto"/>
              <w:right w:val="single" w:sz="4" w:space="0" w:color="auto"/>
            </w:tcBorders>
            <w:shd w:val="clear" w:color="auto" w:fill="auto"/>
            <w:noWrap/>
            <w:vAlign w:val="center"/>
            <w:hideMark/>
          </w:tcPr>
          <w:p w14:paraId="75CCA4EF"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-1.517</w:t>
            </w:r>
          </w:p>
        </w:tc>
        <w:tc>
          <w:tcPr>
            <w:tcW w:w="1340" w:type="dxa"/>
            <w:tcBorders>
              <w:top w:val="nil"/>
              <w:left w:val="nil"/>
              <w:bottom w:val="single" w:sz="4" w:space="0" w:color="auto"/>
              <w:right w:val="single" w:sz="4" w:space="0" w:color="auto"/>
            </w:tcBorders>
            <w:shd w:val="clear" w:color="auto" w:fill="auto"/>
            <w:noWrap/>
            <w:vAlign w:val="center"/>
            <w:hideMark/>
          </w:tcPr>
          <w:p w14:paraId="46E057C4"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0.129</w:t>
            </w:r>
          </w:p>
        </w:tc>
        <w:tc>
          <w:tcPr>
            <w:tcW w:w="1651" w:type="dxa"/>
            <w:tcBorders>
              <w:top w:val="nil"/>
              <w:left w:val="nil"/>
              <w:bottom w:val="single" w:sz="4" w:space="0" w:color="auto"/>
              <w:right w:val="single" w:sz="4" w:space="0" w:color="auto"/>
            </w:tcBorders>
            <w:shd w:val="clear" w:color="auto" w:fill="auto"/>
            <w:noWrap/>
            <w:vAlign w:val="center"/>
            <w:hideMark/>
          </w:tcPr>
          <w:p w14:paraId="2793C642"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Not Significant</w:t>
            </w:r>
          </w:p>
        </w:tc>
      </w:tr>
      <w:tr w:rsidR="00C228AF" w:rsidRPr="003B0894" w14:paraId="14062EBB" w14:textId="77777777" w:rsidTr="004F58F6">
        <w:trPr>
          <w:trHeight w:val="300"/>
        </w:trPr>
        <w:tc>
          <w:tcPr>
            <w:tcW w:w="974" w:type="dxa"/>
            <w:tcBorders>
              <w:top w:val="nil"/>
              <w:left w:val="single" w:sz="4" w:space="0" w:color="auto"/>
              <w:bottom w:val="single" w:sz="4" w:space="0" w:color="auto"/>
              <w:right w:val="single" w:sz="4" w:space="0" w:color="auto"/>
            </w:tcBorders>
            <w:shd w:val="clear" w:color="auto" w:fill="auto"/>
            <w:noWrap/>
            <w:vAlign w:val="center"/>
            <w:hideMark/>
          </w:tcPr>
          <w:p w14:paraId="350B0CA1"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Apr</w:t>
            </w:r>
          </w:p>
        </w:tc>
        <w:tc>
          <w:tcPr>
            <w:tcW w:w="1200" w:type="dxa"/>
            <w:tcBorders>
              <w:top w:val="nil"/>
              <w:left w:val="nil"/>
              <w:bottom w:val="single" w:sz="4" w:space="0" w:color="auto"/>
              <w:right w:val="single" w:sz="4" w:space="0" w:color="auto"/>
            </w:tcBorders>
            <w:shd w:val="clear" w:color="auto" w:fill="auto"/>
            <w:noWrap/>
            <w:vAlign w:val="center"/>
            <w:hideMark/>
          </w:tcPr>
          <w:p w14:paraId="03F05296"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20.79</w:t>
            </w:r>
          </w:p>
        </w:tc>
        <w:tc>
          <w:tcPr>
            <w:tcW w:w="1180" w:type="dxa"/>
            <w:tcBorders>
              <w:top w:val="nil"/>
              <w:left w:val="nil"/>
              <w:bottom w:val="single" w:sz="4" w:space="0" w:color="auto"/>
              <w:right w:val="single" w:sz="4" w:space="0" w:color="auto"/>
            </w:tcBorders>
            <w:shd w:val="clear" w:color="auto" w:fill="auto"/>
            <w:noWrap/>
            <w:vAlign w:val="center"/>
            <w:hideMark/>
          </w:tcPr>
          <w:p w14:paraId="359CECA8"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19.25</w:t>
            </w:r>
          </w:p>
        </w:tc>
        <w:tc>
          <w:tcPr>
            <w:tcW w:w="1540" w:type="dxa"/>
            <w:tcBorders>
              <w:top w:val="nil"/>
              <w:left w:val="nil"/>
              <w:bottom w:val="single" w:sz="4" w:space="0" w:color="auto"/>
              <w:right w:val="single" w:sz="4" w:space="0" w:color="auto"/>
            </w:tcBorders>
            <w:shd w:val="clear" w:color="auto" w:fill="auto"/>
            <w:noWrap/>
            <w:vAlign w:val="center"/>
            <w:hideMark/>
          </w:tcPr>
          <w:p w14:paraId="602FAA4B"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175</w:t>
            </w:r>
          </w:p>
        </w:tc>
        <w:tc>
          <w:tcPr>
            <w:tcW w:w="1476" w:type="dxa"/>
            <w:tcBorders>
              <w:top w:val="nil"/>
              <w:left w:val="nil"/>
              <w:bottom w:val="single" w:sz="4" w:space="0" w:color="auto"/>
              <w:right w:val="single" w:sz="4" w:space="0" w:color="auto"/>
            </w:tcBorders>
            <w:shd w:val="clear" w:color="auto" w:fill="auto"/>
            <w:noWrap/>
            <w:vAlign w:val="center"/>
            <w:hideMark/>
          </w:tcPr>
          <w:p w14:paraId="1FA4E11B"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-0.421</w:t>
            </w:r>
          </w:p>
        </w:tc>
        <w:tc>
          <w:tcPr>
            <w:tcW w:w="1340" w:type="dxa"/>
            <w:tcBorders>
              <w:top w:val="nil"/>
              <w:left w:val="nil"/>
              <w:bottom w:val="single" w:sz="4" w:space="0" w:color="auto"/>
              <w:right w:val="single" w:sz="4" w:space="0" w:color="auto"/>
            </w:tcBorders>
            <w:shd w:val="clear" w:color="auto" w:fill="auto"/>
            <w:noWrap/>
            <w:vAlign w:val="center"/>
            <w:hideMark/>
          </w:tcPr>
          <w:p w14:paraId="135C84D4"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0.630</w:t>
            </w:r>
          </w:p>
        </w:tc>
        <w:tc>
          <w:tcPr>
            <w:tcW w:w="1651" w:type="dxa"/>
            <w:tcBorders>
              <w:top w:val="nil"/>
              <w:left w:val="nil"/>
              <w:bottom w:val="single" w:sz="4" w:space="0" w:color="auto"/>
              <w:right w:val="single" w:sz="4" w:space="0" w:color="auto"/>
            </w:tcBorders>
            <w:shd w:val="clear" w:color="auto" w:fill="auto"/>
            <w:noWrap/>
            <w:vAlign w:val="center"/>
            <w:hideMark/>
          </w:tcPr>
          <w:p w14:paraId="5F607F72"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Not Significant</w:t>
            </w:r>
          </w:p>
        </w:tc>
      </w:tr>
      <w:tr w:rsidR="00C228AF" w:rsidRPr="003B0894" w14:paraId="0A0D82AF" w14:textId="77777777" w:rsidTr="004F58F6">
        <w:trPr>
          <w:trHeight w:val="300"/>
        </w:trPr>
        <w:tc>
          <w:tcPr>
            <w:tcW w:w="974" w:type="dxa"/>
            <w:tcBorders>
              <w:top w:val="nil"/>
              <w:left w:val="single" w:sz="4" w:space="0" w:color="auto"/>
              <w:bottom w:val="single" w:sz="4" w:space="0" w:color="auto"/>
              <w:right w:val="single" w:sz="4" w:space="0" w:color="auto"/>
            </w:tcBorders>
            <w:shd w:val="clear" w:color="auto" w:fill="auto"/>
            <w:noWrap/>
            <w:vAlign w:val="center"/>
            <w:hideMark/>
          </w:tcPr>
          <w:p w14:paraId="4C3B6824"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May</w:t>
            </w:r>
          </w:p>
        </w:tc>
        <w:tc>
          <w:tcPr>
            <w:tcW w:w="1200" w:type="dxa"/>
            <w:tcBorders>
              <w:top w:val="nil"/>
              <w:left w:val="nil"/>
              <w:bottom w:val="single" w:sz="4" w:space="0" w:color="auto"/>
              <w:right w:val="single" w:sz="4" w:space="0" w:color="auto"/>
            </w:tcBorders>
            <w:shd w:val="clear" w:color="auto" w:fill="auto"/>
            <w:noWrap/>
            <w:vAlign w:val="center"/>
            <w:hideMark/>
          </w:tcPr>
          <w:p w14:paraId="1E170D5D"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19.89</w:t>
            </w:r>
          </w:p>
        </w:tc>
        <w:tc>
          <w:tcPr>
            <w:tcW w:w="1180" w:type="dxa"/>
            <w:tcBorders>
              <w:top w:val="nil"/>
              <w:left w:val="nil"/>
              <w:bottom w:val="single" w:sz="4" w:space="0" w:color="auto"/>
              <w:right w:val="single" w:sz="4" w:space="0" w:color="auto"/>
            </w:tcBorders>
            <w:shd w:val="clear" w:color="auto" w:fill="auto"/>
            <w:noWrap/>
            <w:vAlign w:val="center"/>
            <w:hideMark/>
          </w:tcPr>
          <w:p w14:paraId="75686BEB"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20.1</w:t>
            </w:r>
          </w:p>
        </w:tc>
        <w:tc>
          <w:tcPr>
            <w:tcW w:w="1540" w:type="dxa"/>
            <w:tcBorders>
              <w:top w:val="nil"/>
              <w:left w:val="nil"/>
              <w:bottom w:val="single" w:sz="4" w:space="0" w:color="auto"/>
              <w:right w:val="single" w:sz="4" w:space="0" w:color="auto"/>
            </w:tcBorders>
            <w:shd w:val="clear" w:color="auto" w:fill="auto"/>
            <w:noWrap/>
            <w:vAlign w:val="center"/>
            <w:hideMark/>
          </w:tcPr>
          <w:p w14:paraId="42010CFC"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192</w:t>
            </w:r>
          </w:p>
        </w:tc>
        <w:tc>
          <w:tcPr>
            <w:tcW w:w="1476" w:type="dxa"/>
            <w:tcBorders>
              <w:top w:val="nil"/>
              <w:left w:val="nil"/>
              <w:bottom w:val="single" w:sz="4" w:space="0" w:color="auto"/>
              <w:right w:val="single" w:sz="4" w:space="0" w:color="auto"/>
            </w:tcBorders>
            <w:shd w:val="clear" w:color="auto" w:fill="auto"/>
            <w:noWrap/>
            <w:vAlign w:val="center"/>
            <w:hideMark/>
          </w:tcPr>
          <w:p w14:paraId="3D5BE7B4"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0.056</w:t>
            </w:r>
          </w:p>
        </w:tc>
        <w:tc>
          <w:tcPr>
            <w:tcW w:w="1340" w:type="dxa"/>
            <w:tcBorders>
              <w:top w:val="nil"/>
              <w:left w:val="nil"/>
              <w:bottom w:val="single" w:sz="4" w:space="0" w:color="auto"/>
              <w:right w:val="single" w:sz="4" w:space="0" w:color="auto"/>
            </w:tcBorders>
            <w:shd w:val="clear" w:color="auto" w:fill="auto"/>
            <w:noWrap/>
            <w:vAlign w:val="center"/>
            <w:hideMark/>
          </w:tcPr>
          <w:p w14:paraId="09D4BB29"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0.955</w:t>
            </w:r>
          </w:p>
        </w:tc>
        <w:tc>
          <w:tcPr>
            <w:tcW w:w="1651" w:type="dxa"/>
            <w:tcBorders>
              <w:top w:val="nil"/>
              <w:left w:val="nil"/>
              <w:bottom w:val="single" w:sz="4" w:space="0" w:color="auto"/>
              <w:right w:val="single" w:sz="4" w:space="0" w:color="auto"/>
            </w:tcBorders>
            <w:shd w:val="clear" w:color="auto" w:fill="auto"/>
            <w:noWrap/>
            <w:vAlign w:val="center"/>
            <w:hideMark/>
          </w:tcPr>
          <w:p w14:paraId="411CD468"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Not Significant</w:t>
            </w:r>
          </w:p>
        </w:tc>
      </w:tr>
      <w:tr w:rsidR="00C228AF" w:rsidRPr="003B0894" w14:paraId="2E4610DC" w14:textId="77777777" w:rsidTr="004F58F6">
        <w:trPr>
          <w:trHeight w:val="300"/>
        </w:trPr>
        <w:tc>
          <w:tcPr>
            <w:tcW w:w="974" w:type="dxa"/>
            <w:tcBorders>
              <w:top w:val="nil"/>
              <w:left w:val="single" w:sz="4" w:space="0" w:color="auto"/>
              <w:bottom w:val="single" w:sz="4" w:space="0" w:color="auto"/>
              <w:right w:val="single" w:sz="4" w:space="0" w:color="auto"/>
            </w:tcBorders>
            <w:shd w:val="clear" w:color="auto" w:fill="auto"/>
            <w:noWrap/>
            <w:vAlign w:val="center"/>
            <w:hideMark/>
          </w:tcPr>
          <w:p w14:paraId="435B3270"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Jun</w:t>
            </w:r>
          </w:p>
        </w:tc>
        <w:tc>
          <w:tcPr>
            <w:tcW w:w="1200" w:type="dxa"/>
            <w:tcBorders>
              <w:top w:val="nil"/>
              <w:left w:val="nil"/>
              <w:bottom w:val="single" w:sz="4" w:space="0" w:color="auto"/>
              <w:right w:val="single" w:sz="4" w:space="0" w:color="auto"/>
            </w:tcBorders>
            <w:shd w:val="clear" w:color="auto" w:fill="auto"/>
            <w:noWrap/>
            <w:vAlign w:val="center"/>
            <w:hideMark/>
          </w:tcPr>
          <w:p w14:paraId="1CAADBBD"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17.84</w:t>
            </w:r>
          </w:p>
        </w:tc>
        <w:tc>
          <w:tcPr>
            <w:tcW w:w="1180" w:type="dxa"/>
            <w:tcBorders>
              <w:top w:val="nil"/>
              <w:left w:val="nil"/>
              <w:bottom w:val="single" w:sz="4" w:space="0" w:color="auto"/>
              <w:right w:val="single" w:sz="4" w:space="0" w:color="auto"/>
            </w:tcBorders>
            <w:shd w:val="clear" w:color="auto" w:fill="auto"/>
            <w:noWrap/>
            <w:vAlign w:val="center"/>
            <w:hideMark/>
          </w:tcPr>
          <w:p w14:paraId="61BCAE76"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22.05</w:t>
            </w:r>
          </w:p>
        </w:tc>
        <w:tc>
          <w:tcPr>
            <w:tcW w:w="1540" w:type="dxa"/>
            <w:tcBorders>
              <w:top w:val="nil"/>
              <w:left w:val="nil"/>
              <w:bottom w:val="single" w:sz="4" w:space="0" w:color="auto"/>
              <w:right w:val="single" w:sz="4" w:space="0" w:color="auto"/>
            </w:tcBorders>
            <w:shd w:val="clear" w:color="auto" w:fill="auto"/>
            <w:noWrap/>
            <w:vAlign w:val="center"/>
            <w:hideMark/>
          </w:tcPr>
          <w:p w14:paraId="1E7DC5AD"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231</w:t>
            </w:r>
          </w:p>
        </w:tc>
        <w:tc>
          <w:tcPr>
            <w:tcW w:w="1476" w:type="dxa"/>
            <w:tcBorders>
              <w:top w:val="nil"/>
              <w:left w:val="nil"/>
              <w:bottom w:val="single" w:sz="4" w:space="0" w:color="auto"/>
              <w:right w:val="single" w:sz="4" w:space="0" w:color="auto"/>
            </w:tcBorders>
            <w:shd w:val="clear" w:color="auto" w:fill="auto"/>
            <w:noWrap/>
            <w:vAlign w:val="center"/>
            <w:hideMark/>
          </w:tcPr>
          <w:p w14:paraId="5A154B66"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1.152</w:t>
            </w:r>
          </w:p>
        </w:tc>
        <w:tc>
          <w:tcPr>
            <w:tcW w:w="1340" w:type="dxa"/>
            <w:tcBorders>
              <w:top w:val="nil"/>
              <w:left w:val="nil"/>
              <w:bottom w:val="single" w:sz="4" w:space="0" w:color="auto"/>
              <w:right w:val="single" w:sz="4" w:space="0" w:color="auto"/>
            </w:tcBorders>
            <w:shd w:val="clear" w:color="auto" w:fill="auto"/>
            <w:noWrap/>
            <w:vAlign w:val="center"/>
            <w:hideMark/>
          </w:tcPr>
          <w:p w14:paraId="7DFA61D1"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0.249</w:t>
            </w:r>
          </w:p>
        </w:tc>
        <w:tc>
          <w:tcPr>
            <w:tcW w:w="1651" w:type="dxa"/>
            <w:tcBorders>
              <w:top w:val="nil"/>
              <w:left w:val="nil"/>
              <w:bottom w:val="single" w:sz="4" w:space="0" w:color="auto"/>
              <w:right w:val="single" w:sz="4" w:space="0" w:color="auto"/>
            </w:tcBorders>
            <w:shd w:val="clear" w:color="auto" w:fill="auto"/>
            <w:noWrap/>
            <w:vAlign w:val="center"/>
            <w:hideMark/>
          </w:tcPr>
          <w:p w14:paraId="09877FFF"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Not Significant</w:t>
            </w:r>
          </w:p>
        </w:tc>
      </w:tr>
      <w:tr w:rsidR="00C228AF" w:rsidRPr="003B0894" w14:paraId="77635D8D" w14:textId="77777777" w:rsidTr="004F58F6">
        <w:trPr>
          <w:trHeight w:val="300"/>
        </w:trPr>
        <w:tc>
          <w:tcPr>
            <w:tcW w:w="974" w:type="dxa"/>
            <w:tcBorders>
              <w:top w:val="nil"/>
              <w:left w:val="single" w:sz="4" w:space="0" w:color="auto"/>
              <w:bottom w:val="single" w:sz="4" w:space="0" w:color="auto"/>
              <w:right w:val="single" w:sz="4" w:space="0" w:color="auto"/>
            </w:tcBorders>
            <w:shd w:val="clear" w:color="auto" w:fill="auto"/>
            <w:noWrap/>
            <w:vAlign w:val="center"/>
            <w:hideMark/>
          </w:tcPr>
          <w:p w14:paraId="51019CBD"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Jul</w:t>
            </w:r>
          </w:p>
        </w:tc>
        <w:tc>
          <w:tcPr>
            <w:tcW w:w="1200" w:type="dxa"/>
            <w:tcBorders>
              <w:top w:val="nil"/>
              <w:left w:val="nil"/>
              <w:bottom w:val="single" w:sz="4" w:space="0" w:color="auto"/>
              <w:right w:val="single" w:sz="4" w:space="0" w:color="auto"/>
            </w:tcBorders>
            <w:shd w:val="clear" w:color="auto" w:fill="auto"/>
            <w:noWrap/>
            <w:vAlign w:val="center"/>
            <w:hideMark/>
          </w:tcPr>
          <w:p w14:paraId="45E6F02D"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18.42</w:t>
            </w:r>
          </w:p>
        </w:tc>
        <w:tc>
          <w:tcPr>
            <w:tcW w:w="1180" w:type="dxa"/>
            <w:tcBorders>
              <w:top w:val="nil"/>
              <w:left w:val="nil"/>
              <w:bottom w:val="single" w:sz="4" w:space="0" w:color="auto"/>
              <w:right w:val="single" w:sz="4" w:space="0" w:color="auto"/>
            </w:tcBorders>
            <w:shd w:val="clear" w:color="auto" w:fill="auto"/>
            <w:noWrap/>
            <w:vAlign w:val="center"/>
            <w:hideMark/>
          </w:tcPr>
          <w:p w14:paraId="4798CF4E"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21.5</w:t>
            </w:r>
          </w:p>
        </w:tc>
        <w:tc>
          <w:tcPr>
            <w:tcW w:w="1540" w:type="dxa"/>
            <w:tcBorders>
              <w:top w:val="nil"/>
              <w:left w:val="nil"/>
              <w:bottom w:val="single" w:sz="4" w:space="0" w:color="auto"/>
              <w:right w:val="single" w:sz="4" w:space="0" w:color="auto"/>
            </w:tcBorders>
            <w:shd w:val="clear" w:color="auto" w:fill="auto"/>
            <w:noWrap/>
            <w:vAlign w:val="center"/>
            <w:hideMark/>
          </w:tcPr>
          <w:p w14:paraId="4C55BED3"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220</w:t>
            </w:r>
          </w:p>
        </w:tc>
        <w:tc>
          <w:tcPr>
            <w:tcW w:w="1476" w:type="dxa"/>
            <w:tcBorders>
              <w:top w:val="nil"/>
              <w:left w:val="nil"/>
              <w:bottom w:val="single" w:sz="4" w:space="0" w:color="auto"/>
              <w:right w:val="single" w:sz="4" w:space="0" w:color="auto"/>
            </w:tcBorders>
            <w:shd w:val="clear" w:color="auto" w:fill="auto"/>
            <w:noWrap/>
            <w:vAlign w:val="center"/>
            <w:hideMark/>
          </w:tcPr>
          <w:p w14:paraId="1086762D"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0.843</w:t>
            </w:r>
          </w:p>
        </w:tc>
        <w:tc>
          <w:tcPr>
            <w:tcW w:w="1340" w:type="dxa"/>
            <w:tcBorders>
              <w:top w:val="nil"/>
              <w:left w:val="nil"/>
              <w:bottom w:val="single" w:sz="4" w:space="0" w:color="auto"/>
              <w:right w:val="single" w:sz="4" w:space="0" w:color="auto"/>
            </w:tcBorders>
            <w:shd w:val="clear" w:color="auto" w:fill="auto"/>
            <w:noWrap/>
            <w:vAlign w:val="center"/>
            <w:hideMark/>
          </w:tcPr>
          <w:p w14:paraId="117067CE"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0.399</w:t>
            </w:r>
          </w:p>
        </w:tc>
        <w:tc>
          <w:tcPr>
            <w:tcW w:w="1651" w:type="dxa"/>
            <w:tcBorders>
              <w:top w:val="nil"/>
              <w:left w:val="nil"/>
              <w:bottom w:val="single" w:sz="4" w:space="0" w:color="auto"/>
              <w:right w:val="single" w:sz="4" w:space="0" w:color="auto"/>
            </w:tcBorders>
            <w:shd w:val="clear" w:color="auto" w:fill="auto"/>
            <w:noWrap/>
            <w:vAlign w:val="center"/>
            <w:hideMark/>
          </w:tcPr>
          <w:p w14:paraId="204AF9F1"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Not Significant</w:t>
            </w:r>
          </w:p>
        </w:tc>
      </w:tr>
      <w:tr w:rsidR="00C228AF" w:rsidRPr="003B0894" w14:paraId="4E7A8169" w14:textId="77777777" w:rsidTr="004F58F6">
        <w:trPr>
          <w:trHeight w:val="300"/>
        </w:trPr>
        <w:tc>
          <w:tcPr>
            <w:tcW w:w="974" w:type="dxa"/>
            <w:tcBorders>
              <w:top w:val="nil"/>
              <w:left w:val="single" w:sz="4" w:space="0" w:color="auto"/>
              <w:bottom w:val="single" w:sz="4" w:space="0" w:color="auto"/>
              <w:right w:val="single" w:sz="4" w:space="0" w:color="auto"/>
            </w:tcBorders>
            <w:shd w:val="clear" w:color="auto" w:fill="auto"/>
            <w:noWrap/>
            <w:vAlign w:val="center"/>
            <w:hideMark/>
          </w:tcPr>
          <w:p w14:paraId="3A08E39B"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Aug</w:t>
            </w:r>
          </w:p>
        </w:tc>
        <w:tc>
          <w:tcPr>
            <w:tcW w:w="1200" w:type="dxa"/>
            <w:tcBorders>
              <w:top w:val="nil"/>
              <w:left w:val="nil"/>
              <w:bottom w:val="single" w:sz="4" w:space="0" w:color="auto"/>
              <w:right w:val="single" w:sz="4" w:space="0" w:color="auto"/>
            </w:tcBorders>
            <w:shd w:val="clear" w:color="auto" w:fill="auto"/>
            <w:noWrap/>
            <w:vAlign w:val="center"/>
            <w:hideMark/>
          </w:tcPr>
          <w:p w14:paraId="0210950B"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16.58</w:t>
            </w:r>
          </w:p>
        </w:tc>
        <w:tc>
          <w:tcPr>
            <w:tcW w:w="1180" w:type="dxa"/>
            <w:tcBorders>
              <w:top w:val="nil"/>
              <w:left w:val="nil"/>
              <w:bottom w:val="single" w:sz="4" w:space="0" w:color="auto"/>
              <w:right w:val="single" w:sz="4" w:space="0" w:color="auto"/>
            </w:tcBorders>
            <w:shd w:val="clear" w:color="auto" w:fill="auto"/>
            <w:noWrap/>
            <w:vAlign w:val="center"/>
            <w:hideMark/>
          </w:tcPr>
          <w:p w14:paraId="51327168"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23.25</w:t>
            </w:r>
          </w:p>
        </w:tc>
        <w:tc>
          <w:tcPr>
            <w:tcW w:w="1540" w:type="dxa"/>
            <w:tcBorders>
              <w:top w:val="nil"/>
              <w:left w:val="nil"/>
              <w:bottom w:val="single" w:sz="4" w:space="0" w:color="auto"/>
              <w:right w:val="single" w:sz="4" w:space="0" w:color="auto"/>
            </w:tcBorders>
            <w:shd w:val="clear" w:color="auto" w:fill="auto"/>
            <w:noWrap/>
            <w:vAlign w:val="center"/>
            <w:hideMark/>
          </w:tcPr>
          <w:p w14:paraId="17357548"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255</w:t>
            </w:r>
          </w:p>
        </w:tc>
        <w:tc>
          <w:tcPr>
            <w:tcW w:w="1476" w:type="dxa"/>
            <w:tcBorders>
              <w:top w:val="nil"/>
              <w:left w:val="nil"/>
              <w:bottom w:val="single" w:sz="4" w:space="0" w:color="auto"/>
              <w:right w:val="single" w:sz="4" w:space="0" w:color="auto"/>
            </w:tcBorders>
            <w:shd w:val="clear" w:color="auto" w:fill="auto"/>
            <w:noWrap/>
            <w:vAlign w:val="center"/>
            <w:hideMark/>
          </w:tcPr>
          <w:p w14:paraId="78E1151B"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1.826</w:t>
            </w:r>
          </w:p>
        </w:tc>
        <w:tc>
          <w:tcPr>
            <w:tcW w:w="1340" w:type="dxa"/>
            <w:tcBorders>
              <w:top w:val="nil"/>
              <w:left w:val="nil"/>
              <w:bottom w:val="single" w:sz="4" w:space="0" w:color="auto"/>
              <w:right w:val="single" w:sz="4" w:space="0" w:color="auto"/>
            </w:tcBorders>
            <w:shd w:val="clear" w:color="auto" w:fill="auto"/>
            <w:noWrap/>
            <w:vAlign w:val="center"/>
            <w:hideMark/>
          </w:tcPr>
          <w:p w14:paraId="6DF3B7B9"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0.068</w:t>
            </w:r>
          </w:p>
        </w:tc>
        <w:tc>
          <w:tcPr>
            <w:tcW w:w="1651" w:type="dxa"/>
            <w:tcBorders>
              <w:top w:val="nil"/>
              <w:left w:val="nil"/>
              <w:bottom w:val="single" w:sz="4" w:space="0" w:color="auto"/>
              <w:right w:val="single" w:sz="4" w:space="0" w:color="auto"/>
            </w:tcBorders>
            <w:shd w:val="clear" w:color="auto" w:fill="auto"/>
            <w:noWrap/>
            <w:vAlign w:val="center"/>
            <w:hideMark/>
          </w:tcPr>
          <w:p w14:paraId="39DC2B6B"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Not Significant</w:t>
            </w:r>
          </w:p>
        </w:tc>
      </w:tr>
      <w:tr w:rsidR="00C228AF" w:rsidRPr="003B0894" w14:paraId="668EE01F" w14:textId="77777777" w:rsidTr="004F58F6">
        <w:trPr>
          <w:trHeight w:val="300"/>
        </w:trPr>
        <w:tc>
          <w:tcPr>
            <w:tcW w:w="974" w:type="dxa"/>
            <w:tcBorders>
              <w:top w:val="nil"/>
              <w:left w:val="single" w:sz="4" w:space="0" w:color="auto"/>
              <w:bottom w:val="single" w:sz="4" w:space="0" w:color="auto"/>
              <w:right w:val="single" w:sz="4" w:space="0" w:color="auto"/>
            </w:tcBorders>
            <w:shd w:val="clear" w:color="auto" w:fill="auto"/>
            <w:noWrap/>
            <w:vAlign w:val="center"/>
            <w:hideMark/>
          </w:tcPr>
          <w:p w14:paraId="4CC3754E"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Sep</w:t>
            </w:r>
          </w:p>
        </w:tc>
        <w:tc>
          <w:tcPr>
            <w:tcW w:w="1200" w:type="dxa"/>
            <w:tcBorders>
              <w:top w:val="nil"/>
              <w:left w:val="nil"/>
              <w:bottom w:val="single" w:sz="4" w:space="0" w:color="auto"/>
              <w:right w:val="single" w:sz="4" w:space="0" w:color="auto"/>
            </w:tcBorders>
            <w:shd w:val="clear" w:color="auto" w:fill="auto"/>
            <w:noWrap/>
            <w:vAlign w:val="center"/>
            <w:hideMark/>
          </w:tcPr>
          <w:p w14:paraId="01781B37"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16.16</w:t>
            </w:r>
          </w:p>
        </w:tc>
        <w:tc>
          <w:tcPr>
            <w:tcW w:w="1180" w:type="dxa"/>
            <w:tcBorders>
              <w:top w:val="nil"/>
              <w:left w:val="nil"/>
              <w:bottom w:val="single" w:sz="4" w:space="0" w:color="auto"/>
              <w:right w:val="single" w:sz="4" w:space="0" w:color="auto"/>
            </w:tcBorders>
            <w:shd w:val="clear" w:color="auto" w:fill="auto"/>
            <w:noWrap/>
            <w:vAlign w:val="center"/>
            <w:hideMark/>
          </w:tcPr>
          <w:p w14:paraId="77B8B357"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23.65</w:t>
            </w:r>
          </w:p>
        </w:tc>
        <w:tc>
          <w:tcPr>
            <w:tcW w:w="1540" w:type="dxa"/>
            <w:tcBorders>
              <w:top w:val="nil"/>
              <w:left w:val="nil"/>
              <w:bottom w:val="single" w:sz="4" w:space="0" w:color="auto"/>
              <w:right w:val="single" w:sz="4" w:space="0" w:color="auto"/>
            </w:tcBorders>
            <w:shd w:val="clear" w:color="auto" w:fill="auto"/>
            <w:noWrap/>
            <w:vAlign w:val="center"/>
            <w:hideMark/>
          </w:tcPr>
          <w:p w14:paraId="03C510D0"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263</w:t>
            </w:r>
          </w:p>
        </w:tc>
        <w:tc>
          <w:tcPr>
            <w:tcW w:w="1476" w:type="dxa"/>
            <w:tcBorders>
              <w:top w:val="nil"/>
              <w:left w:val="nil"/>
              <w:bottom w:val="single" w:sz="4" w:space="0" w:color="auto"/>
              <w:right w:val="single" w:sz="4" w:space="0" w:color="auto"/>
            </w:tcBorders>
            <w:shd w:val="clear" w:color="auto" w:fill="auto"/>
            <w:noWrap/>
            <w:vAlign w:val="center"/>
            <w:hideMark/>
          </w:tcPr>
          <w:p w14:paraId="3A22B27C"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2.051</w:t>
            </w:r>
          </w:p>
        </w:tc>
        <w:tc>
          <w:tcPr>
            <w:tcW w:w="1340" w:type="dxa"/>
            <w:tcBorders>
              <w:top w:val="nil"/>
              <w:left w:val="nil"/>
              <w:bottom w:val="single" w:sz="4" w:space="0" w:color="auto"/>
              <w:right w:val="single" w:sz="4" w:space="0" w:color="auto"/>
            </w:tcBorders>
            <w:shd w:val="clear" w:color="auto" w:fill="auto"/>
            <w:noWrap/>
            <w:vAlign w:val="center"/>
            <w:hideMark/>
          </w:tcPr>
          <w:p w14:paraId="60261E5B"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0.040</w:t>
            </w:r>
          </w:p>
        </w:tc>
        <w:tc>
          <w:tcPr>
            <w:tcW w:w="1651" w:type="dxa"/>
            <w:tcBorders>
              <w:top w:val="nil"/>
              <w:left w:val="nil"/>
              <w:bottom w:val="single" w:sz="4" w:space="0" w:color="auto"/>
              <w:right w:val="single" w:sz="4" w:space="0" w:color="auto"/>
            </w:tcBorders>
            <w:shd w:val="clear" w:color="auto" w:fill="auto"/>
            <w:noWrap/>
            <w:vAlign w:val="center"/>
            <w:hideMark/>
          </w:tcPr>
          <w:p w14:paraId="316764B2"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Significant</w:t>
            </w:r>
          </w:p>
        </w:tc>
      </w:tr>
      <w:tr w:rsidR="00C228AF" w:rsidRPr="003B0894" w14:paraId="1D95C449" w14:textId="77777777" w:rsidTr="004F58F6">
        <w:trPr>
          <w:trHeight w:val="300"/>
        </w:trPr>
        <w:tc>
          <w:tcPr>
            <w:tcW w:w="974" w:type="dxa"/>
            <w:tcBorders>
              <w:top w:val="nil"/>
              <w:left w:val="single" w:sz="4" w:space="0" w:color="auto"/>
              <w:bottom w:val="single" w:sz="4" w:space="0" w:color="auto"/>
              <w:right w:val="single" w:sz="4" w:space="0" w:color="auto"/>
            </w:tcBorders>
            <w:shd w:val="clear" w:color="auto" w:fill="auto"/>
            <w:noWrap/>
            <w:vAlign w:val="center"/>
            <w:hideMark/>
          </w:tcPr>
          <w:p w14:paraId="1238EED7"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Oct</w:t>
            </w:r>
          </w:p>
        </w:tc>
        <w:tc>
          <w:tcPr>
            <w:tcW w:w="1200" w:type="dxa"/>
            <w:tcBorders>
              <w:top w:val="nil"/>
              <w:left w:val="nil"/>
              <w:bottom w:val="single" w:sz="4" w:space="0" w:color="auto"/>
              <w:right w:val="single" w:sz="4" w:space="0" w:color="auto"/>
            </w:tcBorders>
            <w:shd w:val="clear" w:color="auto" w:fill="auto"/>
            <w:noWrap/>
            <w:vAlign w:val="center"/>
            <w:hideMark/>
          </w:tcPr>
          <w:p w14:paraId="2D2F5EF6"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23.21</w:t>
            </w:r>
          </w:p>
        </w:tc>
        <w:tc>
          <w:tcPr>
            <w:tcW w:w="1180" w:type="dxa"/>
            <w:tcBorders>
              <w:top w:val="nil"/>
              <w:left w:val="nil"/>
              <w:bottom w:val="single" w:sz="4" w:space="0" w:color="auto"/>
              <w:right w:val="single" w:sz="4" w:space="0" w:color="auto"/>
            </w:tcBorders>
            <w:shd w:val="clear" w:color="auto" w:fill="auto"/>
            <w:noWrap/>
            <w:vAlign w:val="center"/>
            <w:hideMark/>
          </w:tcPr>
          <w:p w14:paraId="0D5AC755"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26.45</w:t>
            </w:r>
          </w:p>
        </w:tc>
        <w:tc>
          <w:tcPr>
            <w:tcW w:w="1540" w:type="dxa"/>
            <w:tcBorders>
              <w:top w:val="nil"/>
              <w:left w:val="nil"/>
              <w:bottom w:val="single" w:sz="4" w:space="0" w:color="auto"/>
              <w:right w:val="single" w:sz="4" w:space="0" w:color="auto"/>
            </w:tcBorders>
            <w:shd w:val="clear" w:color="auto" w:fill="auto"/>
            <w:noWrap/>
            <w:vAlign w:val="center"/>
            <w:hideMark/>
          </w:tcPr>
          <w:p w14:paraId="6E9DB1B0"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319</w:t>
            </w:r>
          </w:p>
        </w:tc>
        <w:tc>
          <w:tcPr>
            <w:tcW w:w="1476" w:type="dxa"/>
            <w:tcBorders>
              <w:top w:val="nil"/>
              <w:left w:val="nil"/>
              <w:bottom w:val="single" w:sz="4" w:space="0" w:color="auto"/>
              <w:right w:val="single" w:sz="4" w:space="0" w:color="auto"/>
            </w:tcBorders>
            <w:shd w:val="clear" w:color="auto" w:fill="auto"/>
            <w:noWrap/>
            <w:vAlign w:val="center"/>
            <w:hideMark/>
          </w:tcPr>
          <w:p w14:paraId="32B6946A"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3.625</w:t>
            </w:r>
          </w:p>
        </w:tc>
        <w:tc>
          <w:tcPr>
            <w:tcW w:w="1340" w:type="dxa"/>
            <w:tcBorders>
              <w:top w:val="nil"/>
              <w:left w:val="nil"/>
              <w:bottom w:val="single" w:sz="4" w:space="0" w:color="auto"/>
              <w:right w:val="single" w:sz="4" w:space="0" w:color="auto"/>
            </w:tcBorders>
            <w:shd w:val="clear" w:color="auto" w:fill="auto"/>
            <w:noWrap/>
            <w:vAlign w:val="center"/>
            <w:hideMark/>
          </w:tcPr>
          <w:p w14:paraId="21687A81"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0.000</w:t>
            </w:r>
          </w:p>
        </w:tc>
        <w:tc>
          <w:tcPr>
            <w:tcW w:w="1651" w:type="dxa"/>
            <w:tcBorders>
              <w:top w:val="nil"/>
              <w:left w:val="nil"/>
              <w:bottom w:val="single" w:sz="4" w:space="0" w:color="auto"/>
              <w:right w:val="single" w:sz="4" w:space="0" w:color="auto"/>
            </w:tcBorders>
            <w:shd w:val="clear" w:color="auto" w:fill="auto"/>
            <w:noWrap/>
            <w:vAlign w:val="center"/>
            <w:hideMark/>
          </w:tcPr>
          <w:p w14:paraId="40307217"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Significant</w:t>
            </w:r>
          </w:p>
        </w:tc>
      </w:tr>
      <w:tr w:rsidR="00C228AF" w:rsidRPr="003B0894" w14:paraId="01141FA6" w14:textId="77777777" w:rsidTr="004F58F6">
        <w:trPr>
          <w:trHeight w:val="300"/>
        </w:trPr>
        <w:tc>
          <w:tcPr>
            <w:tcW w:w="974" w:type="dxa"/>
            <w:tcBorders>
              <w:top w:val="nil"/>
              <w:left w:val="single" w:sz="4" w:space="0" w:color="auto"/>
              <w:bottom w:val="single" w:sz="4" w:space="0" w:color="auto"/>
              <w:right w:val="single" w:sz="4" w:space="0" w:color="auto"/>
            </w:tcBorders>
            <w:shd w:val="clear" w:color="auto" w:fill="auto"/>
            <w:noWrap/>
            <w:vAlign w:val="center"/>
            <w:hideMark/>
          </w:tcPr>
          <w:p w14:paraId="1597D587"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Nov</w:t>
            </w:r>
          </w:p>
        </w:tc>
        <w:tc>
          <w:tcPr>
            <w:tcW w:w="1200" w:type="dxa"/>
            <w:tcBorders>
              <w:top w:val="nil"/>
              <w:left w:val="nil"/>
              <w:bottom w:val="single" w:sz="4" w:space="0" w:color="auto"/>
              <w:right w:val="single" w:sz="4" w:space="0" w:color="auto"/>
            </w:tcBorders>
            <w:shd w:val="clear" w:color="auto" w:fill="auto"/>
            <w:noWrap/>
            <w:vAlign w:val="center"/>
            <w:hideMark/>
          </w:tcPr>
          <w:p w14:paraId="7CE74793"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19.68</w:t>
            </w:r>
          </w:p>
        </w:tc>
        <w:tc>
          <w:tcPr>
            <w:tcW w:w="1180" w:type="dxa"/>
            <w:tcBorders>
              <w:top w:val="nil"/>
              <w:left w:val="nil"/>
              <w:bottom w:val="single" w:sz="4" w:space="0" w:color="auto"/>
              <w:right w:val="single" w:sz="4" w:space="0" w:color="auto"/>
            </w:tcBorders>
            <w:shd w:val="clear" w:color="auto" w:fill="auto"/>
            <w:noWrap/>
            <w:vAlign w:val="center"/>
            <w:hideMark/>
          </w:tcPr>
          <w:p w14:paraId="4FB1C0B2"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20.3</w:t>
            </w:r>
          </w:p>
        </w:tc>
        <w:tc>
          <w:tcPr>
            <w:tcW w:w="1540" w:type="dxa"/>
            <w:tcBorders>
              <w:top w:val="nil"/>
              <w:left w:val="nil"/>
              <w:bottom w:val="single" w:sz="4" w:space="0" w:color="auto"/>
              <w:right w:val="single" w:sz="4" w:space="0" w:color="auto"/>
            </w:tcBorders>
            <w:shd w:val="clear" w:color="auto" w:fill="auto"/>
            <w:noWrap/>
            <w:vAlign w:val="center"/>
            <w:hideMark/>
          </w:tcPr>
          <w:p w14:paraId="713A54E3"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196</w:t>
            </w:r>
          </w:p>
        </w:tc>
        <w:tc>
          <w:tcPr>
            <w:tcW w:w="1476" w:type="dxa"/>
            <w:tcBorders>
              <w:top w:val="nil"/>
              <w:left w:val="nil"/>
              <w:bottom w:val="single" w:sz="4" w:space="0" w:color="auto"/>
              <w:right w:val="single" w:sz="4" w:space="0" w:color="auto"/>
            </w:tcBorders>
            <w:shd w:val="clear" w:color="auto" w:fill="auto"/>
            <w:noWrap/>
            <w:vAlign w:val="center"/>
            <w:hideMark/>
          </w:tcPr>
          <w:p w14:paraId="65D77BB4"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0.169</w:t>
            </w:r>
          </w:p>
        </w:tc>
        <w:tc>
          <w:tcPr>
            <w:tcW w:w="1340" w:type="dxa"/>
            <w:tcBorders>
              <w:top w:val="nil"/>
              <w:left w:val="nil"/>
              <w:bottom w:val="single" w:sz="4" w:space="0" w:color="auto"/>
              <w:right w:val="single" w:sz="4" w:space="0" w:color="auto"/>
            </w:tcBorders>
            <w:shd w:val="clear" w:color="auto" w:fill="auto"/>
            <w:noWrap/>
            <w:vAlign w:val="center"/>
            <w:hideMark/>
          </w:tcPr>
          <w:p w14:paraId="16B19052"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0.866</w:t>
            </w:r>
          </w:p>
        </w:tc>
        <w:tc>
          <w:tcPr>
            <w:tcW w:w="1651" w:type="dxa"/>
            <w:tcBorders>
              <w:top w:val="nil"/>
              <w:left w:val="nil"/>
              <w:bottom w:val="single" w:sz="4" w:space="0" w:color="auto"/>
              <w:right w:val="single" w:sz="4" w:space="0" w:color="auto"/>
            </w:tcBorders>
            <w:shd w:val="clear" w:color="auto" w:fill="auto"/>
            <w:noWrap/>
            <w:vAlign w:val="center"/>
            <w:hideMark/>
          </w:tcPr>
          <w:p w14:paraId="34FA4ACB"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Not Significant</w:t>
            </w:r>
          </w:p>
        </w:tc>
      </w:tr>
      <w:tr w:rsidR="00C228AF" w:rsidRPr="003B0894" w14:paraId="49BD556E" w14:textId="77777777" w:rsidTr="004F58F6">
        <w:trPr>
          <w:trHeight w:val="300"/>
        </w:trPr>
        <w:tc>
          <w:tcPr>
            <w:tcW w:w="974" w:type="dxa"/>
            <w:tcBorders>
              <w:top w:val="nil"/>
              <w:left w:val="single" w:sz="4" w:space="0" w:color="auto"/>
              <w:bottom w:val="single" w:sz="4" w:space="0" w:color="auto"/>
              <w:right w:val="single" w:sz="4" w:space="0" w:color="auto"/>
            </w:tcBorders>
            <w:shd w:val="clear" w:color="auto" w:fill="auto"/>
            <w:noWrap/>
            <w:vAlign w:val="center"/>
            <w:hideMark/>
          </w:tcPr>
          <w:p w14:paraId="7C0EC4DF"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Dec</w:t>
            </w:r>
          </w:p>
        </w:tc>
        <w:tc>
          <w:tcPr>
            <w:tcW w:w="1200" w:type="dxa"/>
            <w:tcBorders>
              <w:top w:val="nil"/>
              <w:left w:val="nil"/>
              <w:bottom w:val="single" w:sz="4" w:space="0" w:color="auto"/>
              <w:right w:val="single" w:sz="4" w:space="0" w:color="auto"/>
            </w:tcBorders>
            <w:shd w:val="clear" w:color="auto" w:fill="auto"/>
            <w:noWrap/>
            <w:vAlign w:val="center"/>
            <w:hideMark/>
          </w:tcPr>
          <w:p w14:paraId="5DA3873D"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22.21</w:t>
            </w:r>
          </w:p>
        </w:tc>
        <w:tc>
          <w:tcPr>
            <w:tcW w:w="1180" w:type="dxa"/>
            <w:tcBorders>
              <w:top w:val="nil"/>
              <w:left w:val="nil"/>
              <w:bottom w:val="single" w:sz="4" w:space="0" w:color="auto"/>
              <w:right w:val="single" w:sz="4" w:space="0" w:color="auto"/>
            </w:tcBorders>
            <w:shd w:val="clear" w:color="auto" w:fill="auto"/>
            <w:noWrap/>
            <w:vAlign w:val="center"/>
            <w:hideMark/>
          </w:tcPr>
          <w:p w14:paraId="658807A6"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17.9</w:t>
            </w:r>
          </w:p>
        </w:tc>
        <w:tc>
          <w:tcPr>
            <w:tcW w:w="1540" w:type="dxa"/>
            <w:tcBorders>
              <w:top w:val="nil"/>
              <w:left w:val="nil"/>
              <w:bottom w:val="single" w:sz="4" w:space="0" w:color="auto"/>
              <w:right w:val="single" w:sz="4" w:space="0" w:color="auto"/>
            </w:tcBorders>
            <w:shd w:val="clear" w:color="auto" w:fill="auto"/>
            <w:noWrap/>
            <w:vAlign w:val="center"/>
            <w:hideMark/>
          </w:tcPr>
          <w:p w14:paraId="2E9A5900"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148</w:t>
            </w:r>
          </w:p>
        </w:tc>
        <w:tc>
          <w:tcPr>
            <w:tcW w:w="1476" w:type="dxa"/>
            <w:tcBorders>
              <w:top w:val="nil"/>
              <w:left w:val="nil"/>
              <w:bottom w:val="single" w:sz="4" w:space="0" w:color="auto"/>
              <w:right w:val="single" w:sz="4" w:space="0" w:color="auto"/>
            </w:tcBorders>
            <w:shd w:val="clear" w:color="auto" w:fill="auto"/>
            <w:noWrap/>
            <w:vAlign w:val="center"/>
            <w:hideMark/>
          </w:tcPr>
          <w:p w14:paraId="72552BD7"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-1.18</w:t>
            </w:r>
          </w:p>
        </w:tc>
        <w:tc>
          <w:tcPr>
            <w:tcW w:w="1340" w:type="dxa"/>
            <w:tcBorders>
              <w:top w:val="nil"/>
              <w:left w:val="nil"/>
              <w:bottom w:val="single" w:sz="4" w:space="0" w:color="auto"/>
              <w:right w:val="single" w:sz="4" w:space="0" w:color="auto"/>
            </w:tcBorders>
            <w:shd w:val="clear" w:color="auto" w:fill="auto"/>
            <w:noWrap/>
            <w:vAlign w:val="center"/>
            <w:hideMark/>
          </w:tcPr>
          <w:p w14:paraId="487FC4F3"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0.238</w:t>
            </w:r>
          </w:p>
        </w:tc>
        <w:tc>
          <w:tcPr>
            <w:tcW w:w="1651" w:type="dxa"/>
            <w:tcBorders>
              <w:top w:val="nil"/>
              <w:left w:val="nil"/>
              <w:bottom w:val="single" w:sz="4" w:space="0" w:color="auto"/>
              <w:right w:val="single" w:sz="4" w:space="0" w:color="auto"/>
            </w:tcBorders>
            <w:shd w:val="clear" w:color="auto" w:fill="auto"/>
            <w:noWrap/>
            <w:vAlign w:val="center"/>
            <w:hideMark/>
          </w:tcPr>
          <w:p w14:paraId="68B38334"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Not Significant</w:t>
            </w:r>
          </w:p>
        </w:tc>
      </w:tr>
      <w:tr w:rsidR="00C228AF" w:rsidRPr="003B0894" w14:paraId="05EE01B0" w14:textId="77777777" w:rsidTr="004F58F6">
        <w:trPr>
          <w:trHeight w:val="300"/>
        </w:trPr>
        <w:tc>
          <w:tcPr>
            <w:tcW w:w="974" w:type="dxa"/>
            <w:tcBorders>
              <w:top w:val="nil"/>
              <w:left w:val="single" w:sz="4" w:space="0" w:color="auto"/>
              <w:bottom w:val="single" w:sz="4" w:space="0" w:color="auto"/>
              <w:right w:val="single" w:sz="4" w:space="0" w:color="auto"/>
            </w:tcBorders>
            <w:shd w:val="clear" w:color="auto" w:fill="auto"/>
            <w:noWrap/>
            <w:vAlign w:val="center"/>
            <w:hideMark/>
          </w:tcPr>
          <w:p w14:paraId="7F833A3E"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Annual</w:t>
            </w:r>
          </w:p>
        </w:tc>
        <w:tc>
          <w:tcPr>
            <w:tcW w:w="1200" w:type="dxa"/>
            <w:tcBorders>
              <w:top w:val="nil"/>
              <w:left w:val="nil"/>
              <w:bottom w:val="single" w:sz="4" w:space="0" w:color="auto"/>
              <w:right w:val="single" w:sz="4" w:space="0" w:color="auto"/>
            </w:tcBorders>
            <w:shd w:val="clear" w:color="auto" w:fill="auto"/>
            <w:noWrap/>
            <w:vAlign w:val="center"/>
            <w:hideMark/>
          </w:tcPr>
          <w:p w14:paraId="685E6232"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17.24</w:t>
            </w:r>
          </w:p>
        </w:tc>
        <w:tc>
          <w:tcPr>
            <w:tcW w:w="1180" w:type="dxa"/>
            <w:tcBorders>
              <w:top w:val="nil"/>
              <w:left w:val="nil"/>
              <w:bottom w:val="single" w:sz="4" w:space="0" w:color="auto"/>
              <w:right w:val="single" w:sz="4" w:space="0" w:color="auto"/>
            </w:tcBorders>
            <w:shd w:val="clear" w:color="auto" w:fill="auto"/>
            <w:noWrap/>
            <w:vAlign w:val="center"/>
            <w:hideMark/>
          </w:tcPr>
          <w:p w14:paraId="07E9F3CE"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24.95</w:t>
            </w:r>
          </w:p>
        </w:tc>
        <w:tc>
          <w:tcPr>
            <w:tcW w:w="1540" w:type="dxa"/>
            <w:tcBorders>
              <w:top w:val="nil"/>
              <w:left w:val="nil"/>
              <w:bottom w:val="single" w:sz="4" w:space="0" w:color="auto"/>
              <w:right w:val="single" w:sz="4" w:space="0" w:color="auto"/>
            </w:tcBorders>
            <w:shd w:val="clear" w:color="auto" w:fill="auto"/>
            <w:noWrap/>
            <w:vAlign w:val="center"/>
            <w:hideMark/>
          </w:tcPr>
          <w:p w14:paraId="353ADEEF"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289</w:t>
            </w:r>
          </w:p>
        </w:tc>
        <w:tc>
          <w:tcPr>
            <w:tcW w:w="1476" w:type="dxa"/>
            <w:tcBorders>
              <w:top w:val="nil"/>
              <w:left w:val="nil"/>
              <w:bottom w:val="single" w:sz="4" w:space="0" w:color="auto"/>
              <w:right w:val="single" w:sz="4" w:space="0" w:color="auto"/>
            </w:tcBorders>
            <w:shd w:val="clear" w:color="auto" w:fill="auto"/>
            <w:noWrap/>
            <w:vAlign w:val="center"/>
            <w:hideMark/>
          </w:tcPr>
          <w:p w14:paraId="2E873A09"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1.742</w:t>
            </w:r>
          </w:p>
        </w:tc>
        <w:tc>
          <w:tcPr>
            <w:tcW w:w="1340" w:type="dxa"/>
            <w:tcBorders>
              <w:top w:val="nil"/>
              <w:left w:val="nil"/>
              <w:bottom w:val="single" w:sz="4" w:space="0" w:color="auto"/>
              <w:right w:val="single" w:sz="4" w:space="0" w:color="auto"/>
            </w:tcBorders>
            <w:shd w:val="clear" w:color="auto" w:fill="auto"/>
            <w:noWrap/>
            <w:vAlign w:val="center"/>
            <w:hideMark/>
          </w:tcPr>
          <w:p w14:paraId="14CA427D"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rPr>
              <w:t>0.039</w:t>
            </w:r>
          </w:p>
        </w:tc>
        <w:tc>
          <w:tcPr>
            <w:tcW w:w="1651" w:type="dxa"/>
            <w:tcBorders>
              <w:top w:val="nil"/>
              <w:left w:val="nil"/>
              <w:bottom w:val="single" w:sz="4" w:space="0" w:color="auto"/>
              <w:right w:val="single" w:sz="4" w:space="0" w:color="auto"/>
            </w:tcBorders>
            <w:shd w:val="clear" w:color="auto" w:fill="auto"/>
            <w:noWrap/>
            <w:vAlign w:val="center"/>
            <w:hideMark/>
          </w:tcPr>
          <w:p w14:paraId="2E65795F"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Significant</w:t>
            </w:r>
          </w:p>
        </w:tc>
      </w:tr>
      <w:tr w:rsidR="00C228AF" w:rsidRPr="003B0894" w14:paraId="02147600" w14:textId="77777777" w:rsidTr="004F58F6">
        <w:trPr>
          <w:trHeight w:val="300"/>
        </w:trPr>
        <w:tc>
          <w:tcPr>
            <w:tcW w:w="974" w:type="dxa"/>
            <w:tcBorders>
              <w:top w:val="nil"/>
              <w:left w:val="single" w:sz="4" w:space="0" w:color="auto"/>
              <w:bottom w:val="single" w:sz="4" w:space="0" w:color="auto"/>
              <w:right w:val="single" w:sz="4" w:space="0" w:color="auto"/>
            </w:tcBorders>
            <w:shd w:val="clear" w:color="auto" w:fill="auto"/>
            <w:noWrap/>
            <w:vAlign w:val="center"/>
            <w:hideMark/>
          </w:tcPr>
          <w:p w14:paraId="16C37E0E"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Winter</w:t>
            </w:r>
          </w:p>
        </w:tc>
        <w:tc>
          <w:tcPr>
            <w:tcW w:w="1200" w:type="dxa"/>
            <w:tcBorders>
              <w:top w:val="nil"/>
              <w:left w:val="nil"/>
              <w:bottom w:val="single" w:sz="4" w:space="0" w:color="auto"/>
              <w:right w:val="single" w:sz="4" w:space="0" w:color="auto"/>
            </w:tcBorders>
            <w:shd w:val="clear" w:color="auto" w:fill="auto"/>
            <w:noWrap/>
            <w:vAlign w:val="center"/>
            <w:hideMark/>
          </w:tcPr>
          <w:p w14:paraId="64C78CA4"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16.42</w:t>
            </w:r>
          </w:p>
        </w:tc>
        <w:tc>
          <w:tcPr>
            <w:tcW w:w="1180" w:type="dxa"/>
            <w:tcBorders>
              <w:top w:val="nil"/>
              <w:left w:val="nil"/>
              <w:bottom w:val="single" w:sz="4" w:space="0" w:color="auto"/>
              <w:right w:val="single" w:sz="4" w:space="0" w:color="auto"/>
            </w:tcBorders>
            <w:shd w:val="clear" w:color="auto" w:fill="auto"/>
            <w:noWrap/>
            <w:vAlign w:val="center"/>
            <w:hideMark/>
          </w:tcPr>
          <w:p w14:paraId="566B5A33"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23.4</w:t>
            </w:r>
          </w:p>
        </w:tc>
        <w:tc>
          <w:tcPr>
            <w:tcW w:w="1540" w:type="dxa"/>
            <w:tcBorders>
              <w:top w:val="nil"/>
              <w:left w:val="nil"/>
              <w:bottom w:val="single" w:sz="4" w:space="0" w:color="auto"/>
              <w:right w:val="single" w:sz="4" w:space="0" w:color="auto"/>
            </w:tcBorders>
            <w:shd w:val="clear" w:color="auto" w:fill="auto"/>
            <w:noWrap/>
            <w:vAlign w:val="center"/>
            <w:hideMark/>
          </w:tcPr>
          <w:p w14:paraId="6F704292"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258</w:t>
            </w:r>
          </w:p>
        </w:tc>
        <w:tc>
          <w:tcPr>
            <w:tcW w:w="1476" w:type="dxa"/>
            <w:tcBorders>
              <w:top w:val="nil"/>
              <w:left w:val="nil"/>
              <w:bottom w:val="single" w:sz="4" w:space="0" w:color="auto"/>
              <w:right w:val="single" w:sz="4" w:space="0" w:color="auto"/>
            </w:tcBorders>
            <w:shd w:val="clear" w:color="auto" w:fill="auto"/>
            <w:noWrap/>
            <w:vAlign w:val="center"/>
            <w:hideMark/>
          </w:tcPr>
          <w:p w14:paraId="40B6D865"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1.911</w:t>
            </w:r>
          </w:p>
        </w:tc>
        <w:tc>
          <w:tcPr>
            <w:tcW w:w="1340" w:type="dxa"/>
            <w:tcBorders>
              <w:top w:val="nil"/>
              <w:left w:val="nil"/>
              <w:bottom w:val="single" w:sz="4" w:space="0" w:color="auto"/>
              <w:right w:val="single" w:sz="4" w:space="0" w:color="auto"/>
            </w:tcBorders>
            <w:shd w:val="clear" w:color="auto" w:fill="auto"/>
            <w:noWrap/>
            <w:vAlign w:val="center"/>
            <w:hideMark/>
          </w:tcPr>
          <w:p w14:paraId="4198702F"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0.056</w:t>
            </w:r>
          </w:p>
        </w:tc>
        <w:tc>
          <w:tcPr>
            <w:tcW w:w="1651" w:type="dxa"/>
            <w:tcBorders>
              <w:top w:val="nil"/>
              <w:left w:val="nil"/>
              <w:bottom w:val="single" w:sz="4" w:space="0" w:color="auto"/>
              <w:right w:val="single" w:sz="4" w:space="0" w:color="auto"/>
            </w:tcBorders>
            <w:shd w:val="clear" w:color="auto" w:fill="auto"/>
            <w:noWrap/>
            <w:vAlign w:val="center"/>
            <w:hideMark/>
          </w:tcPr>
          <w:p w14:paraId="10149E95"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Not Significant</w:t>
            </w:r>
          </w:p>
        </w:tc>
      </w:tr>
      <w:tr w:rsidR="00C228AF" w:rsidRPr="003B0894" w14:paraId="42CEAA6E" w14:textId="77777777" w:rsidTr="004F58F6">
        <w:trPr>
          <w:trHeight w:val="300"/>
        </w:trPr>
        <w:tc>
          <w:tcPr>
            <w:tcW w:w="974" w:type="dxa"/>
            <w:tcBorders>
              <w:top w:val="nil"/>
              <w:left w:val="single" w:sz="4" w:space="0" w:color="auto"/>
              <w:bottom w:val="single" w:sz="4" w:space="0" w:color="auto"/>
              <w:right w:val="single" w:sz="4" w:space="0" w:color="auto"/>
            </w:tcBorders>
            <w:shd w:val="clear" w:color="auto" w:fill="auto"/>
            <w:noWrap/>
            <w:vAlign w:val="center"/>
            <w:hideMark/>
          </w:tcPr>
          <w:p w14:paraId="65FF967E"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Summer</w:t>
            </w:r>
          </w:p>
        </w:tc>
        <w:tc>
          <w:tcPr>
            <w:tcW w:w="1200" w:type="dxa"/>
            <w:tcBorders>
              <w:top w:val="nil"/>
              <w:left w:val="nil"/>
              <w:bottom w:val="single" w:sz="4" w:space="0" w:color="auto"/>
              <w:right w:val="single" w:sz="4" w:space="0" w:color="auto"/>
            </w:tcBorders>
            <w:shd w:val="clear" w:color="auto" w:fill="auto"/>
            <w:noWrap/>
            <w:vAlign w:val="center"/>
            <w:hideMark/>
          </w:tcPr>
          <w:p w14:paraId="193D5E55"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19.79</w:t>
            </w:r>
          </w:p>
        </w:tc>
        <w:tc>
          <w:tcPr>
            <w:tcW w:w="1180" w:type="dxa"/>
            <w:tcBorders>
              <w:top w:val="nil"/>
              <w:left w:val="nil"/>
              <w:bottom w:val="single" w:sz="4" w:space="0" w:color="auto"/>
              <w:right w:val="single" w:sz="4" w:space="0" w:color="auto"/>
            </w:tcBorders>
            <w:shd w:val="clear" w:color="auto" w:fill="auto"/>
            <w:noWrap/>
            <w:vAlign w:val="center"/>
            <w:hideMark/>
          </w:tcPr>
          <w:p w14:paraId="6258A557"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24.95</w:t>
            </w:r>
          </w:p>
        </w:tc>
        <w:tc>
          <w:tcPr>
            <w:tcW w:w="1540" w:type="dxa"/>
            <w:tcBorders>
              <w:top w:val="nil"/>
              <w:left w:val="nil"/>
              <w:bottom w:val="single" w:sz="4" w:space="0" w:color="auto"/>
              <w:right w:val="single" w:sz="4" w:space="0" w:color="auto"/>
            </w:tcBorders>
            <w:shd w:val="clear" w:color="auto" w:fill="auto"/>
            <w:noWrap/>
            <w:vAlign w:val="center"/>
            <w:hideMark/>
          </w:tcPr>
          <w:p w14:paraId="7DCBD8DD"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289</w:t>
            </w:r>
          </w:p>
        </w:tc>
        <w:tc>
          <w:tcPr>
            <w:tcW w:w="1476" w:type="dxa"/>
            <w:tcBorders>
              <w:top w:val="nil"/>
              <w:left w:val="nil"/>
              <w:bottom w:val="single" w:sz="4" w:space="0" w:color="auto"/>
              <w:right w:val="single" w:sz="4" w:space="0" w:color="auto"/>
            </w:tcBorders>
            <w:shd w:val="clear" w:color="auto" w:fill="auto"/>
            <w:noWrap/>
            <w:vAlign w:val="center"/>
            <w:hideMark/>
          </w:tcPr>
          <w:p w14:paraId="104B8375"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2.782</w:t>
            </w:r>
          </w:p>
        </w:tc>
        <w:tc>
          <w:tcPr>
            <w:tcW w:w="1340" w:type="dxa"/>
            <w:tcBorders>
              <w:top w:val="nil"/>
              <w:left w:val="nil"/>
              <w:bottom w:val="single" w:sz="4" w:space="0" w:color="auto"/>
              <w:right w:val="single" w:sz="4" w:space="0" w:color="auto"/>
            </w:tcBorders>
            <w:shd w:val="clear" w:color="auto" w:fill="auto"/>
            <w:noWrap/>
            <w:vAlign w:val="center"/>
            <w:hideMark/>
          </w:tcPr>
          <w:p w14:paraId="3BFEEC02"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0.005</w:t>
            </w:r>
          </w:p>
        </w:tc>
        <w:tc>
          <w:tcPr>
            <w:tcW w:w="1651" w:type="dxa"/>
            <w:tcBorders>
              <w:top w:val="nil"/>
              <w:left w:val="nil"/>
              <w:bottom w:val="single" w:sz="4" w:space="0" w:color="auto"/>
              <w:right w:val="single" w:sz="4" w:space="0" w:color="auto"/>
            </w:tcBorders>
            <w:shd w:val="clear" w:color="auto" w:fill="auto"/>
            <w:noWrap/>
            <w:vAlign w:val="center"/>
            <w:hideMark/>
          </w:tcPr>
          <w:p w14:paraId="3DB0CDA9" w14:textId="77777777" w:rsidR="00C228AF" w:rsidRPr="003B0894" w:rsidRDefault="00C228AF" w:rsidP="00BA66B1">
            <w:pPr>
              <w:spacing w:after="0" w:line="360" w:lineRule="auto"/>
              <w:jc w:val="lowKashida"/>
              <w:rPr>
                <w:rFonts w:eastAsia="Times New Roman" w:cstheme="minorHAnsi"/>
                <w:color w:val="000000" w:themeColor="text1"/>
                <w:sz w:val="24"/>
                <w:szCs w:val="24"/>
                <w:lang w:val="en-US"/>
              </w:rPr>
            </w:pPr>
            <w:r w:rsidRPr="003B0894">
              <w:rPr>
                <w:rFonts w:eastAsia="Times New Roman" w:cstheme="minorHAnsi"/>
                <w:color w:val="000000" w:themeColor="text1"/>
                <w:sz w:val="24"/>
                <w:szCs w:val="24"/>
                <w:lang w:val="en-US"/>
              </w:rPr>
              <w:t xml:space="preserve">Significant </w:t>
            </w:r>
          </w:p>
        </w:tc>
      </w:tr>
    </w:tbl>
    <w:p w14:paraId="089B0E9C" w14:textId="77777777" w:rsidR="000041F3" w:rsidRPr="003B0894" w:rsidRDefault="000041F3" w:rsidP="00BA66B1">
      <w:pPr>
        <w:spacing w:line="360" w:lineRule="auto"/>
        <w:jc w:val="lowKashida"/>
        <w:rPr>
          <w:rFonts w:cstheme="minorHAnsi"/>
          <w:b/>
          <w:bCs/>
          <w:sz w:val="24"/>
          <w:szCs w:val="24"/>
        </w:rPr>
      </w:pPr>
      <w:bookmarkStart w:id="258" w:name="_Hlk123062550"/>
    </w:p>
    <w:p w14:paraId="2CFA87DD" w14:textId="188D87AF" w:rsidR="00C228AF" w:rsidRPr="003B0894" w:rsidRDefault="00C228AF" w:rsidP="00BA66B1">
      <w:pPr>
        <w:spacing w:line="360" w:lineRule="auto"/>
        <w:jc w:val="lowKashida"/>
        <w:rPr>
          <w:rFonts w:cstheme="minorHAnsi"/>
          <w:b/>
          <w:bCs/>
          <w:sz w:val="24"/>
          <w:szCs w:val="24"/>
        </w:rPr>
      </w:pPr>
      <w:r w:rsidRPr="003B0894">
        <w:rPr>
          <w:rFonts w:cstheme="minorHAnsi"/>
          <w:b/>
          <w:bCs/>
          <w:sz w:val="24"/>
          <w:szCs w:val="24"/>
        </w:rPr>
        <w:t>7.4.4 Trends in Mean Annual Temperature</w:t>
      </w:r>
    </w:p>
    <w:bookmarkEnd w:id="258"/>
    <w:p w14:paraId="223AE621"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Having considered the seasonal cyclone, to address objective 2, temperature trends are now considered. </w:t>
      </w:r>
    </w:p>
    <w:p w14:paraId="489B4659" w14:textId="7FB98693" w:rsidR="00C228AF" w:rsidRPr="003B0894" w:rsidRDefault="00C228AF" w:rsidP="00BA66B1">
      <w:pPr>
        <w:spacing w:line="360" w:lineRule="auto"/>
        <w:jc w:val="lowKashida"/>
        <w:rPr>
          <w:rFonts w:cstheme="minorHAnsi"/>
          <w:sz w:val="24"/>
          <w:szCs w:val="24"/>
        </w:rPr>
      </w:pPr>
      <w:r w:rsidRPr="003B0894">
        <w:rPr>
          <w:rFonts w:cstheme="minorHAnsi"/>
          <w:sz w:val="24"/>
          <w:szCs w:val="24"/>
        </w:rPr>
        <w:t>Results (Figure 3</w:t>
      </w:r>
      <w:r w:rsidR="009676D6" w:rsidRPr="003B0894">
        <w:rPr>
          <w:rFonts w:cstheme="minorHAnsi"/>
          <w:sz w:val="24"/>
          <w:szCs w:val="24"/>
        </w:rPr>
        <w:t>9</w:t>
      </w:r>
      <w:r w:rsidRPr="003B0894">
        <w:rPr>
          <w:rFonts w:cstheme="minorHAnsi"/>
          <w:sz w:val="24"/>
          <w:szCs w:val="24"/>
        </w:rPr>
        <w:t>) of the mean annual temperature (MAT) analysis indicate that during the 40-year study period (1981 - 2019), Mongu experienced a MAT of 23.01°C. Overall, MAT was found to range between 21.14 and 23.77°C. The lowest MAT i.e., 21.14 °C was recorded in 1986 while the highest (i.e., 23.77 °C) was observed in 1995. Figure 39 further indicates that based on the linear regression analysis, the trend of MAT is positive at an annual rate of 0.0166 °C which is not significant as evident from R</w:t>
      </w:r>
      <w:r w:rsidRPr="003B0894">
        <w:rPr>
          <w:rFonts w:cstheme="minorHAnsi"/>
          <w:sz w:val="24"/>
          <w:szCs w:val="24"/>
          <w:vertAlign w:val="superscript"/>
        </w:rPr>
        <w:t>2</w:t>
      </w:r>
      <w:r w:rsidRPr="003B0894">
        <w:rPr>
          <w:rFonts w:cstheme="minorHAnsi"/>
          <w:sz w:val="24"/>
          <w:szCs w:val="24"/>
        </w:rPr>
        <w:t xml:space="preserve"> value.  </w:t>
      </w:r>
    </w:p>
    <w:p w14:paraId="07E68D51" w14:textId="77777777" w:rsidR="00C228AF" w:rsidRPr="003B0894" w:rsidRDefault="00C228AF" w:rsidP="00BA66B1">
      <w:pPr>
        <w:spacing w:line="360" w:lineRule="auto"/>
        <w:jc w:val="lowKashida"/>
        <w:rPr>
          <w:rFonts w:cstheme="minorHAnsi"/>
          <w:sz w:val="24"/>
          <w:szCs w:val="24"/>
        </w:rPr>
      </w:pPr>
      <w:r w:rsidRPr="003B0894">
        <w:rPr>
          <w:rFonts w:cstheme="minorHAnsi"/>
          <w:noProof/>
          <w:sz w:val="24"/>
          <w:szCs w:val="24"/>
          <w:lang w:val="en-US" w:eastAsia="en-US"/>
        </w:rPr>
        <w:lastRenderedPageBreak/>
        <w:drawing>
          <wp:inline distT="0" distB="0" distL="0" distR="0" wp14:anchorId="6CF57E29" wp14:editId="20F5D346">
            <wp:extent cx="5438349" cy="2667499"/>
            <wp:effectExtent l="19050" t="19050" r="10160" b="1905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508" t="2154" r="2310" b="55722"/>
                    <a:stretch/>
                  </pic:blipFill>
                  <pic:spPr bwMode="auto">
                    <a:xfrm>
                      <a:off x="0" y="0"/>
                      <a:ext cx="5439690" cy="266815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2C80CC1" w14:textId="4D222E74" w:rsidR="00C228AF" w:rsidRPr="003B0894" w:rsidRDefault="00C228AF" w:rsidP="00BA66B1">
      <w:pPr>
        <w:spacing w:line="360" w:lineRule="auto"/>
        <w:jc w:val="lowKashida"/>
        <w:rPr>
          <w:rFonts w:cstheme="minorHAnsi"/>
          <w:sz w:val="24"/>
          <w:szCs w:val="24"/>
        </w:rPr>
      </w:pPr>
      <w:r w:rsidRPr="003B0894">
        <w:rPr>
          <w:rFonts w:cstheme="minorHAnsi"/>
          <w:sz w:val="24"/>
          <w:szCs w:val="24"/>
        </w:rPr>
        <w:t>Figure 3</w:t>
      </w:r>
      <w:r w:rsidR="009676D6" w:rsidRPr="003B0894">
        <w:rPr>
          <w:rFonts w:cstheme="minorHAnsi"/>
          <w:sz w:val="24"/>
          <w:szCs w:val="24"/>
        </w:rPr>
        <w:t>9</w:t>
      </w:r>
      <w:r w:rsidRPr="003B0894">
        <w:rPr>
          <w:rFonts w:cstheme="minorHAnsi"/>
          <w:sz w:val="24"/>
          <w:szCs w:val="24"/>
        </w:rPr>
        <w:t xml:space="preserve">: Mean annual temperature over Mongu. The blue bar </w:t>
      </w:r>
      <w:r w:rsidR="005C250E" w:rsidRPr="003B0894">
        <w:rPr>
          <w:rFonts w:cstheme="minorHAnsi"/>
          <w:sz w:val="24"/>
          <w:szCs w:val="24"/>
        </w:rPr>
        <w:t>represents</w:t>
      </w:r>
      <w:r w:rsidRPr="003B0894">
        <w:rPr>
          <w:rFonts w:cstheme="minorHAnsi"/>
          <w:sz w:val="24"/>
          <w:szCs w:val="24"/>
        </w:rPr>
        <w:t xml:space="preserve"> the temperature for the period 1981-2019 and the green bar shows the temperature for the period 2000-2019 </w:t>
      </w:r>
    </w:p>
    <w:p w14:paraId="3F9E2806" w14:textId="77777777" w:rsidR="00C228AF" w:rsidRPr="003B0894" w:rsidRDefault="00C228AF" w:rsidP="00BA66B1">
      <w:pPr>
        <w:tabs>
          <w:tab w:val="left" w:pos="1223"/>
        </w:tabs>
        <w:spacing w:line="360" w:lineRule="auto"/>
        <w:jc w:val="lowKashida"/>
        <w:rPr>
          <w:rFonts w:cstheme="minorHAnsi"/>
          <w:sz w:val="24"/>
          <w:szCs w:val="24"/>
        </w:rPr>
      </w:pPr>
      <w:r w:rsidRPr="003B0894">
        <w:rPr>
          <w:rFonts w:cstheme="minorHAnsi"/>
          <w:noProof/>
          <w:sz w:val="24"/>
          <w:szCs w:val="24"/>
          <w:lang w:val="en-US" w:eastAsia="en-US"/>
        </w:rPr>
        <w:drawing>
          <wp:inline distT="0" distB="0" distL="0" distR="0" wp14:anchorId="11B6D8F5" wp14:editId="2EADEF25">
            <wp:extent cx="5063705" cy="2760453"/>
            <wp:effectExtent l="0" t="0" r="3810" b="1905"/>
            <wp:docPr id="215" name="Chart 215"/>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317234D7" w14:textId="6E2BC8CE"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Figure </w:t>
      </w:r>
      <w:r w:rsidR="007F4738" w:rsidRPr="003B0894">
        <w:rPr>
          <w:rFonts w:cstheme="minorHAnsi"/>
          <w:sz w:val="24"/>
          <w:szCs w:val="24"/>
        </w:rPr>
        <w:t>40</w:t>
      </w:r>
      <w:r w:rsidRPr="003B0894">
        <w:rPr>
          <w:rFonts w:cstheme="minorHAnsi"/>
          <w:sz w:val="24"/>
          <w:szCs w:val="24"/>
        </w:rPr>
        <w:t>: Mean annual temperature (MAT; °C) over Mongu (blue line), averaged over longitude 22.8° E –23.9° E and latitudes 14.8° S and 15.9° S for a 38-year period (1981 – 2019).  The dashed blue line is the linear trend.</w:t>
      </w:r>
    </w:p>
    <w:p w14:paraId="0561DA99" w14:textId="161C17C6"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The figure </w:t>
      </w:r>
      <w:r w:rsidR="007F4738" w:rsidRPr="003B0894">
        <w:rPr>
          <w:rFonts w:cstheme="minorHAnsi"/>
          <w:sz w:val="24"/>
          <w:szCs w:val="24"/>
        </w:rPr>
        <w:t>40</w:t>
      </w:r>
      <w:r w:rsidRPr="003B0894">
        <w:rPr>
          <w:rFonts w:cstheme="minorHAnsi"/>
          <w:sz w:val="24"/>
          <w:szCs w:val="24"/>
        </w:rPr>
        <w:t xml:space="preserve"> indicates fluctuations in temperature over the study period. The years 1987, 1995, 2005, 2015, 2016, 2018 and 2019 is observed warm years where the average annual temperature was recorded above 23.5 </w:t>
      </w:r>
      <w:r w:rsidRPr="003B0894">
        <w:rPr>
          <w:rFonts w:ascii="Cambria Math" w:hAnsi="Cambria Math" w:cs="Cambria Math"/>
          <w:sz w:val="24"/>
          <w:szCs w:val="24"/>
        </w:rPr>
        <w:t>℃</w:t>
      </w:r>
      <w:r w:rsidRPr="003B0894">
        <w:rPr>
          <w:rFonts w:cstheme="minorHAnsi"/>
          <w:sz w:val="24"/>
          <w:szCs w:val="24"/>
        </w:rPr>
        <w:t xml:space="preserve">. Whereas the years 1981 and 1986 was the cold years where the temperature remained below 22.5 </w:t>
      </w:r>
      <w:r w:rsidRPr="003B0894">
        <w:rPr>
          <w:rFonts w:ascii="Cambria Math" w:hAnsi="Cambria Math" w:cs="Cambria Math"/>
          <w:sz w:val="24"/>
          <w:szCs w:val="24"/>
        </w:rPr>
        <w:t>℃</w:t>
      </w:r>
      <w:r w:rsidRPr="003B0894">
        <w:rPr>
          <w:rFonts w:cstheme="minorHAnsi"/>
          <w:sz w:val="24"/>
          <w:szCs w:val="24"/>
        </w:rPr>
        <w:t xml:space="preserve"> during the study period. The linear trend results showed rising temperature trend with insignificant R</w:t>
      </w:r>
      <w:r w:rsidRPr="003B0894">
        <w:rPr>
          <w:rFonts w:cstheme="minorHAnsi"/>
          <w:sz w:val="24"/>
          <w:szCs w:val="24"/>
          <w:vertAlign w:val="superscript"/>
        </w:rPr>
        <w:t>2</w:t>
      </w:r>
      <w:r w:rsidRPr="003B0894">
        <w:rPr>
          <w:rFonts w:cstheme="minorHAnsi"/>
          <w:sz w:val="24"/>
          <w:szCs w:val="24"/>
        </w:rPr>
        <w:t xml:space="preserve"> value. Similar rising </w:t>
      </w:r>
      <w:r w:rsidRPr="003B0894">
        <w:rPr>
          <w:rFonts w:cstheme="minorHAnsi"/>
          <w:sz w:val="24"/>
          <w:szCs w:val="24"/>
        </w:rPr>
        <w:lastRenderedPageBreak/>
        <w:t xml:space="preserve">temperature trend over Zambia with 0.01 </w:t>
      </w:r>
      <w:r w:rsidRPr="003B0894">
        <w:rPr>
          <w:rFonts w:ascii="Cambria Math" w:hAnsi="Cambria Math" w:cs="Cambria Math"/>
          <w:sz w:val="24"/>
          <w:szCs w:val="24"/>
        </w:rPr>
        <w:t>℃</w:t>
      </w:r>
      <w:r w:rsidRPr="003B0894">
        <w:rPr>
          <w:rFonts w:cstheme="minorHAnsi"/>
          <w:sz w:val="24"/>
          <w:szCs w:val="24"/>
        </w:rPr>
        <w:t xml:space="preserve"> annual increase was observed by </w:t>
      </w:r>
      <w:hyperlink w:anchor="_ENREF_1" w:tooltip="Libanda, 2020 #478" w:history="1">
        <w:r w:rsidRPr="003B0894">
          <w:rPr>
            <w:rFonts w:cstheme="minorHAnsi"/>
            <w:sz w:val="24"/>
            <w:szCs w:val="24"/>
          </w:rPr>
          <w:fldChar w:fldCharType="begin"/>
        </w:r>
        <w:r w:rsidRPr="003B0894">
          <w:rPr>
            <w:rFonts w:cstheme="minorHAnsi"/>
            <w:sz w:val="24"/>
            <w:szCs w:val="24"/>
          </w:rPr>
          <w:instrText xml:space="preserve"> ADDIN EN.CITE &lt;EndNote&gt;&lt;Cite AuthorYear="1"&gt;&lt;Author&gt;Libanda&lt;/Author&gt;&lt;Year&gt;2020&lt;/Year&gt;&lt;RecNum&gt;478&lt;/RecNum&gt;&lt;DisplayText&gt;Libanda et al. (2020)&lt;/DisplayText&gt;&lt;record&gt;&lt;rec-number&gt;478&lt;/rec-number&gt;&lt;foreign-keys&gt;&lt;key app="EN" db-id="zf5zzv0d0eaffpe9azs5raxcpxev0d2ep2dd"&gt;478&lt;/key&gt;&lt;/foreign-keys&gt;&lt;ref-type name="Journal Article"&gt;17&lt;/ref-type&gt;&lt;contributors&gt;&lt;authors&gt;&lt;author&gt;Libanda, Brigadier&lt;/author&gt;&lt;author&gt;Bwalya, Kelvin&lt;/author&gt;&lt;author&gt;Nkolola, Namwiinga B&lt;/author&gt;&lt;author&gt;Chilekana, Ngonga&lt;/author&gt;&lt;/authors&gt;&lt;/contributors&gt;&lt;titles&gt;&lt;title&gt;Quantifying long-term variability of precipitation and temperature over Zambia&lt;/title&gt;&lt;secondary-title&gt;Journal of Atmospheric and Solar-Terrestrial Physics&lt;/secondary-title&gt;&lt;/titles&gt;&lt;periodical&gt;&lt;full-title&gt;Journal of Atmospheric and Solar-Terrestrial Physics&lt;/full-title&gt;&lt;/periodical&gt;&lt;pages&gt;105201&lt;/pages&gt;&lt;volume&gt;198&lt;/volume&gt;&lt;dates&gt;&lt;year&gt;2020&lt;/year&gt;&lt;/dates&gt;&lt;isbn&gt;1364-6826&lt;/isbn&gt;&lt;urls&gt;&lt;/urls&gt;&lt;/record&gt;&lt;/Cite&gt;&lt;/EndNote&gt;</w:instrText>
        </w:r>
        <w:r w:rsidRPr="003B0894">
          <w:rPr>
            <w:rFonts w:cstheme="minorHAnsi"/>
            <w:sz w:val="24"/>
            <w:szCs w:val="24"/>
          </w:rPr>
          <w:fldChar w:fldCharType="separate"/>
        </w:r>
        <w:r w:rsidRPr="003B0894">
          <w:rPr>
            <w:rFonts w:cstheme="minorHAnsi"/>
            <w:noProof/>
            <w:sz w:val="24"/>
            <w:szCs w:val="24"/>
          </w:rPr>
          <w:t>Libanda et al. (2020)</w:t>
        </w:r>
        <w:r w:rsidRPr="003B0894">
          <w:rPr>
            <w:rFonts w:cstheme="minorHAnsi"/>
            <w:sz w:val="24"/>
            <w:szCs w:val="24"/>
          </w:rPr>
          <w:fldChar w:fldCharType="end"/>
        </w:r>
      </w:hyperlink>
      <w:r w:rsidRPr="003B0894">
        <w:rPr>
          <w:rFonts w:cstheme="minorHAnsi"/>
          <w:sz w:val="24"/>
          <w:szCs w:val="24"/>
        </w:rPr>
        <w:t xml:space="preserve">. </w:t>
      </w:r>
    </w:p>
    <w:p w14:paraId="160BE5CB" w14:textId="54F78698" w:rsidR="00C228AF" w:rsidRPr="003B0894" w:rsidRDefault="00C228AF" w:rsidP="00BA66B1">
      <w:pPr>
        <w:spacing w:line="360" w:lineRule="auto"/>
        <w:jc w:val="lowKashida"/>
        <w:rPr>
          <w:rFonts w:cstheme="minorHAnsi"/>
          <w:sz w:val="24"/>
          <w:szCs w:val="24"/>
        </w:rPr>
      </w:pPr>
      <w:r w:rsidRPr="003B0894">
        <w:rPr>
          <w:rFonts w:cstheme="minorHAnsi"/>
          <w:sz w:val="24"/>
          <w:szCs w:val="24"/>
        </w:rPr>
        <w:t>Figure 4</w:t>
      </w:r>
      <w:r w:rsidR="007F4738" w:rsidRPr="003B0894">
        <w:rPr>
          <w:rFonts w:cstheme="minorHAnsi"/>
          <w:sz w:val="24"/>
          <w:szCs w:val="24"/>
        </w:rPr>
        <w:t>1 below</w:t>
      </w:r>
      <w:r w:rsidRPr="003B0894">
        <w:rPr>
          <w:rFonts w:cstheme="minorHAnsi"/>
          <w:sz w:val="24"/>
          <w:szCs w:val="24"/>
        </w:rPr>
        <w:t xml:space="preserve"> presents the temperature anomalies of mean annual temperature of the period 1981-2019 over Mongu, relative to the mean of that period. Anomalies are a widely used measure of the temperature variation from its temporal mean. The positive anomalies show a high temperature in that particular from its long-term mean temperature while negative anomalies indicate low temperature from long term mean. These results show that during the study period (1981 – 2019), Mongu experienced 19 warm years and 20 cold years (defined as a year above or below 1981-2019 mean). The warm years than mean is presented in red colour while the cold years than mean is presented in blue colour in figure 4</w:t>
      </w:r>
      <w:r w:rsidR="007F4738" w:rsidRPr="003B0894">
        <w:rPr>
          <w:rFonts w:cstheme="minorHAnsi"/>
          <w:sz w:val="24"/>
          <w:szCs w:val="24"/>
        </w:rPr>
        <w:t>1</w:t>
      </w:r>
      <w:r w:rsidRPr="003B0894">
        <w:rPr>
          <w:rFonts w:cstheme="minorHAnsi"/>
          <w:sz w:val="24"/>
          <w:szCs w:val="24"/>
        </w:rPr>
        <w:t xml:space="preserve">. Furthermore, it is evident from the anomalies results that all years onward from 2013 experienced higher temperature than 1981-2019 mean temperature. </w:t>
      </w:r>
    </w:p>
    <w:p w14:paraId="617B57CA"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20</w:t>
      </w:r>
    </w:p>
    <w:p w14:paraId="53E3BF51" w14:textId="77777777" w:rsidR="00C228AF" w:rsidRPr="003B0894" w:rsidRDefault="00C228AF" w:rsidP="00BA66B1">
      <w:pPr>
        <w:spacing w:line="360" w:lineRule="auto"/>
        <w:jc w:val="lowKashida"/>
        <w:rPr>
          <w:rFonts w:cstheme="minorHAnsi"/>
          <w:sz w:val="24"/>
          <w:szCs w:val="24"/>
        </w:rPr>
      </w:pPr>
      <w:r w:rsidRPr="003B0894">
        <w:rPr>
          <w:rFonts w:cstheme="minorHAnsi"/>
          <w:noProof/>
          <w:sz w:val="24"/>
          <w:szCs w:val="24"/>
          <w:lang w:val="en-US" w:eastAsia="en-US"/>
        </w:rPr>
        <w:drawing>
          <wp:inline distT="0" distB="0" distL="0" distR="0" wp14:anchorId="61BC247F" wp14:editId="09D115F9">
            <wp:extent cx="5365631" cy="2458528"/>
            <wp:effectExtent l="0" t="0" r="6985" b="18415"/>
            <wp:docPr id="216" name="Chart 216"/>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632F6595" w14:textId="2EF62694" w:rsidR="00C228AF" w:rsidRPr="003B0894" w:rsidRDefault="00C228AF" w:rsidP="00BA66B1">
      <w:pPr>
        <w:spacing w:line="360" w:lineRule="auto"/>
        <w:jc w:val="lowKashida"/>
        <w:rPr>
          <w:rFonts w:cstheme="minorHAnsi"/>
          <w:sz w:val="24"/>
          <w:szCs w:val="24"/>
        </w:rPr>
      </w:pPr>
      <w:r w:rsidRPr="003B0894">
        <w:rPr>
          <w:rFonts w:cstheme="minorHAnsi"/>
          <w:sz w:val="24"/>
          <w:szCs w:val="24"/>
        </w:rPr>
        <w:t>Figure 4</w:t>
      </w:r>
      <w:r w:rsidR="007F4738" w:rsidRPr="003B0894">
        <w:rPr>
          <w:rFonts w:cstheme="minorHAnsi"/>
          <w:sz w:val="24"/>
          <w:szCs w:val="24"/>
        </w:rPr>
        <w:t>1</w:t>
      </w:r>
      <w:r w:rsidRPr="003B0894">
        <w:rPr>
          <w:rFonts w:cstheme="minorHAnsi"/>
          <w:sz w:val="24"/>
          <w:szCs w:val="24"/>
        </w:rPr>
        <w:t>: Temperature anomalies over Mongu using the temporal temperature data from 1981-2019</w:t>
      </w:r>
    </w:p>
    <w:p w14:paraId="2C58F932" w14:textId="77777777" w:rsidR="00C228AF" w:rsidRPr="003B0894" w:rsidRDefault="00C228AF" w:rsidP="00BA66B1">
      <w:pPr>
        <w:spacing w:line="360" w:lineRule="auto"/>
        <w:jc w:val="lowKashida"/>
        <w:rPr>
          <w:rFonts w:cstheme="minorHAnsi"/>
          <w:b/>
          <w:sz w:val="24"/>
          <w:szCs w:val="24"/>
        </w:rPr>
      </w:pPr>
    </w:p>
    <w:p w14:paraId="6C5CB480" w14:textId="77777777" w:rsidR="00C228AF" w:rsidRPr="003B0894" w:rsidRDefault="00C228AF" w:rsidP="00BA66B1">
      <w:pPr>
        <w:spacing w:line="360" w:lineRule="auto"/>
        <w:jc w:val="lowKashida"/>
        <w:rPr>
          <w:rFonts w:cstheme="minorHAnsi"/>
          <w:b/>
          <w:sz w:val="24"/>
          <w:szCs w:val="24"/>
        </w:rPr>
      </w:pPr>
    </w:p>
    <w:p w14:paraId="15C249D8" w14:textId="77777777" w:rsidR="00F01CDF" w:rsidRPr="003B0894" w:rsidRDefault="00F01CDF" w:rsidP="00BA66B1">
      <w:pPr>
        <w:spacing w:line="360" w:lineRule="auto"/>
        <w:jc w:val="lowKashida"/>
        <w:rPr>
          <w:rFonts w:cstheme="minorHAnsi"/>
          <w:b/>
          <w:sz w:val="24"/>
          <w:szCs w:val="24"/>
        </w:rPr>
      </w:pPr>
      <w:bookmarkStart w:id="259" w:name="_Hlk123062575"/>
    </w:p>
    <w:p w14:paraId="2A3594AE" w14:textId="77777777" w:rsidR="00F01CDF" w:rsidRPr="003B0894" w:rsidRDefault="00F01CDF" w:rsidP="00BA66B1">
      <w:pPr>
        <w:spacing w:line="360" w:lineRule="auto"/>
        <w:jc w:val="lowKashida"/>
        <w:rPr>
          <w:rFonts w:cstheme="minorHAnsi"/>
          <w:b/>
          <w:sz w:val="24"/>
          <w:szCs w:val="24"/>
        </w:rPr>
      </w:pPr>
    </w:p>
    <w:p w14:paraId="3B857B53" w14:textId="5997A8DA" w:rsidR="00C228AF" w:rsidRPr="003B0894" w:rsidRDefault="00C228AF" w:rsidP="00BA66B1">
      <w:pPr>
        <w:spacing w:line="360" w:lineRule="auto"/>
        <w:jc w:val="lowKashida"/>
        <w:rPr>
          <w:rFonts w:cstheme="minorHAnsi"/>
          <w:b/>
          <w:sz w:val="24"/>
          <w:szCs w:val="24"/>
        </w:rPr>
      </w:pPr>
      <w:r w:rsidRPr="003B0894">
        <w:rPr>
          <w:rFonts w:cstheme="minorHAnsi"/>
          <w:b/>
          <w:sz w:val="24"/>
          <w:szCs w:val="24"/>
        </w:rPr>
        <w:lastRenderedPageBreak/>
        <w:t xml:space="preserve">7.4.5 Trends in Mean Seasonal Temperature </w:t>
      </w:r>
    </w:p>
    <w:bookmarkEnd w:id="259"/>
    <w:p w14:paraId="0AD8FD7E" w14:textId="5C160783" w:rsidR="00C228AF" w:rsidRPr="003B0894" w:rsidRDefault="00C228AF" w:rsidP="00BA66B1">
      <w:pPr>
        <w:spacing w:line="360" w:lineRule="auto"/>
        <w:jc w:val="lowKashida"/>
        <w:rPr>
          <w:rFonts w:cstheme="minorHAnsi"/>
          <w:sz w:val="24"/>
          <w:szCs w:val="24"/>
        </w:rPr>
      </w:pPr>
      <w:r w:rsidRPr="003B0894">
        <w:rPr>
          <w:rFonts w:cstheme="minorHAnsi"/>
          <w:sz w:val="24"/>
          <w:szCs w:val="24"/>
        </w:rPr>
        <w:t>Figure 4</w:t>
      </w:r>
      <w:r w:rsidR="007F4738" w:rsidRPr="003B0894">
        <w:rPr>
          <w:rFonts w:cstheme="minorHAnsi"/>
          <w:sz w:val="24"/>
          <w:szCs w:val="24"/>
        </w:rPr>
        <w:t>2</w:t>
      </w:r>
      <w:r w:rsidRPr="003B0894">
        <w:rPr>
          <w:rFonts w:cstheme="minorHAnsi"/>
          <w:sz w:val="24"/>
          <w:szCs w:val="24"/>
        </w:rPr>
        <w:t xml:space="preserve"> shows the seasonal temperatures over the period 1981-2019. The seasons analysed in this study are summer and winter temperature. The mean temperature for months of June, July and August are taken as winter season over Mongu while for summer season the mean temperature of September, October and November months are analysed. The latter are the months showing the greatest changes in Figure 3</w:t>
      </w:r>
      <w:r w:rsidR="007F4738" w:rsidRPr="003B0894">
        <w:rPr>
          <w:rFonts w:cstheme="minorHAnsi"/>
          <w:sz w:val="24"/>
          <w:szCs w:val="24"/>
        </w:rPr>
        <w:t>7</w:t>
      </w:r>
      <w:r w:rsidRPr="003B0894">
        <w:rPr>
          <w:rFonts w:cstheme="minorHAnsi"/>
          <w:sz w:val="24"/>
          <w:szCs w:val="24"/>
        </w:rPr>
        <w:t>.  Months of September, October and November are deemed as summer because during this period the highest temperatures are recorded as demonstrated in figures 3</w:t>
      </w:r>
      <w:r w:rsidR="007F4738" w:rsidRPr="003B0894">
        <w:rPr>
          <w:rFonts w:cstheme="minorHAnsi"/>
          <w:sz w:val="24"/>
          <w:szCs w:val="24"/>
        </w:rPr>
        <w:t>7</w:t>
      </w:r>
      <w:r w:rsidRPr="003B0894">
        <w:rPr>
          <w:rFonts w:cstheme="minorHAnsi"/>
          <w:sz w:val="24"/>
          <w:szCs w:val="24"/>
        </w:rPr>
        <w:t xml:space="preserve"> and 3</w:t>
      </w:r>
      <w:r w:rsidR="007F4738" w:rsidRPr="003B0894">
        <w:rPr>
          <w:rFonts w:cstheme="minorHAnsi"/>
          <w:sz w:val="24"/>
          <w:szCs w:val="24"/>
        </w:rPr>
        <w:t>8</w:t>
      </w:r>
      <w:r w:rsidRPr="003B0894">
        <w:rPr>
          <w:rFonts w:cstheme="minorHAnsi"/>
          <w:sz w:val="24"/>
          <w:szCs w:val="24"/>
        </w:rPr>
        <w:t xml:space="preserve"> above.   </w:t>
      </w:r>
    </w:p>
    <w:p w14:paraId="41817230" w14:textId="77777777" w:rsidR="00C228AF" w:rsidRPr="003B0894" w:rsidRDefault="00C228AF" w:rsidP="00BA66B1">
      <w:pPr>
        <w:spacing w:line="360" w:lineRule="auto"/>
        <w:jc w:val="lowKashida"/>
        <w:rPr>
          <w:rFonts w:cstheme="minorHAnsi"/>
          <w:sz w:val="24"/>
          <w:szCs w:val="24"/>
        </w:rPr>
      </w:pPr>
    </w:p>
    <w:p w14:paraId="1E0663BF" w14:textId="77777777" w:rsidR="00C228AF" w:rsidRPr="003B0894" w:rsidRDefault="00C228AF" w:rsidP="00BA66B1">
      <w:pPr>
        <w:tabs>
          <w:tab w:val="left" w:pos="1671"/>
        </w:tabs>
        <w:spacing w:line="360" w:lineRule="auto"/>
        <w:jc w:val="lowKashida"/>
        <w:rPr>
          <w:rFonts w:cstheme="minorHAnsi"/>
          <w:sz w:val="24"/>
          <w:szCs w:val="24"/>
        </w:rPr>
      </w:pPr>
      <w:r w:rsidRPr="003B0894">
        <w:rPr>
          <w:rFonts w:cstheme="minorHAnsi"/>
          <w:noProof/>
          <w:sz w:val="24"/>
          <w:szCs w:val="24"/>
          <w:lang w:val="en-US" w:eastAsia="en-US"/>
        </w:rPr>
        <w:drawing>
          <wp:inline distT="0" distB="0" distL="0" distR="0" wp14:anchorId="3544B245" wp14:editId="2777DF7A">
            <wp:extent cx="6115050" cy="3248025"/>
            <wp:effectExtent l="0" t="0" r="0" b="9525"/>
            <wp:docPr id="218" name="Chart 218"/>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762D54B9" w14:textId="1220F5F2" w:rsidR="00C228AF" w:rsidRPr="003B0894" w:rsidRDefault="00C228AF" w:rsidP="00BA66B1">
      <w:pPr>
        <w:autoSpaceDE w:val="0"/>
        <w:autoSpaceDN w:val="0"/>
        <w:adjustRightInd w:val="0"/>
        <w:spacing w:after="0" w:line="360" w:lineRule="auto"/>
        <w:jc w:val="lowKashida"/>
        <w:rPr>
          <w:rFonts w:cstheme="minorHAnsi"/>
          <w:bCs/>
          <w:sz w:val="24"/>
          <w:szCs w:val="24"/>
        </w:rPr>
      </w:pPr>
      <w:r w:rsidRPr="003B0894">
        <w:rPr>
          <w:rFonts w:cstheme="minorHAnsi"/>
          <w:bCs/>
          <w:noProof/>
          <w:sz w:val="24"/>
          <w:szCs w:val="24"/>
        </w:rPr>
        <w:t>Figure 4</w:t>
      </w:r>
      <w:r w:rsidR="007F4738" w:rsidRPr="003B0894">
        <w:rPr>
          <w:rFonts w:cstheme="minorHAnsi"/>
          <w:bCs/>
          <w:noProof/>
          <w:sz w:val="24"/>
          <w:szCs w:val="24"/>
        </w:rPr>
        <w:t>2</w:t>
      </w:r>
      <w:r w:rsidRPr="003B0894">
        <w:rPr>
          <w:rFonts w:cstheme="minorHAnsi"/>
          <w:bCs/>
          <w:noProof/>
          <w:sz w:val="24"/>
          <w:szCs w:val="24"/>
        </w:rPr>
        <w:t>: Mean Summer and Winter Temperature</w:t>
      </w:r>
    </w:p>
    <w:p w14:paraId="44184234" w14:textId="77777777" w:rsidR="00C228AF" w:rsidRPr="003B0894" w:rsidRDefault="00C228AF" w:rsidP="00BA66B1">
      <w:pPr>
        <w:autoSpaceDE w:val="0"/>
        <w:autoSpaceDN w:val="0"/>
        <w:adjustRightInd w:val="0"/>
        <w:spacing w:after="0" w:line="360" w:lineRule="auto"/>
        <w:jc w:val="lowKashida"/>
        <w:rPr>
          <w:rFonts w:cstheme="minorHAnsi"/>
          <w:sz w:val="24"/>
          <w:szCs w:val="24"/>
        </w:rPr>
      </w:pPr>
    </w:p>
    <w:p w14:paraId="71B0AE9D" w14:textId="68BC1EB5" w:rsidR="00C228AF" w:rsidRPr="003B0894" w:rsidRDefault="00C228AF" w:rsidP="00BA66B1">
      <w:pPr>
        <w:autoSpaceDE w:val="0"/>
        <w:autoSpaceDN w:val="0"/>
        <w:adjustRightInd w:val="0"/>
        <w:spacing w:after="0" w:line="360" w:lineRule="auto"/>
        <w:jc w:val="lowKashida"/>
        <w:rPr>
          <w:rFonts w:cstheme="minorHAnsi"/>
          <w:sz w:val="24"/>
          <w:szCs w:val="24"/>
        </w:rPr>
      </w:pPr>
      <w:r w:rsidRPr="003B0894">
        <w:rPr>
          <w:rFonts w:cstheme="minorHAnsi"/>
          <w:sz w:val="24"/>
          <w:szCs w:val="24"/>
        </w:rPr>
        <w:t>Both winter and summer seasons shows fluctuations in during the study period 1981-2019. The orange line shows the summer temperature trend while the orange dash line shows the summer temperature linear trend. Similarly, the blue line shows winter temperature distribution and blue dash line shows the winter temperature linear trend. Both seasons show a positive trend. The trend in summer is higher than the winter temperature trend, which fits with the results of the seasonal cycle in Figure 3</w:t>
      </w:r>
      <w:r w:rsidR="007F4738" w:rsidRPr="003B0894">
        <w:rPr>
          <w:rFonts w:cstheme="minorHAnsi"/>
          <w:sz w:val="24"/>
          <w:szCs w:val="24"/>
        </w:rPr>
        <w:t>7</w:t>
      </w:r>
      <w:r w:rsidRPr="003B0894">
        <w:rPr>
          <w:rFonts w:cstheme="minorHAnsi"/>
          <w:sz w:val="24"/>
          <w:szCs w:val="24"/>
        </w:rPr>
        <w:t xml:space="preserve"> which showed the greatest difference in October. The summer temperature observed an increase with an annual rate 0.0383</w:t>
      </w:r>
      <w:r w:rsidRPr="003B0894">
        <w:rPr>
          <w:rFonts w:ascii="Cambria Math" w:hAnsi="Cambria Math" w:cs="Cambria Math"/>
          <w:sz w:val="24"/>
          <w:szCs w:val="24"/>
        </w:rPr>
        <w:t>℃</w:t>
      </w:r>
      <w:r w:rsidRPr="003B0894">
        <w:rPr>
          <w:rFonts w:cstheme="minorHAnsi"/>
          <w:sz w:val="24"/>
          <w:szCs w:val="24"/>
        </w:rPr>
        <w:t xml:space="preserve"> but </w:t>
      </w:r>
      <w:r w:rsidRPr="003B0894">
        <w:rPr>
          <w:rFonts w:cstheme="minorHAnsi"/>
          <w:sz w:val="24"/>
          <w:szCs w:val="24"/>
        </w:rPr>
        <w:lastRenderedPageBreak/>
        <w:t>the R</w:t>
      </w:r>
      <w:r w:rsidRPr="003B0894">
        <w:rPr>
          <w:rFonts w:cstheme="minorHAnsi"/>
          <w:sz w:val="24"/>
          <w:szCs w:val="24"/>
          <w:vertAlign w:val="superscript"/>
        </w:rPr>
        <w:t>2</w:t>
      </w:r>
      <w:r w:rsidRPr="003B0894">
        <w:rPr>
          <w:rFonts w:cstheme="minorHAnsi"/>
          <w:sz w:val="24"/>
          <w:szCs w:val="24"/>
        </w:rPr>
        <w:t xml:space="preserve"> shows insignificant results. This fits into </w:t>
      </w:r>
      <w:proofErr w:type="spellStart"/>
      <w:r w:rsidRPr="003B0894">
        <w:rPr>
          <w:rFonts w:cstheme="minorHAnsi"/>
          <w:sz w:val="24"/>
          <w:szCs w:val="24"/>
        </w:rPr>
        <w:t>Libanda</w:t>
      </w:r>
      <w:proofErr w:type="spellEnd"/>
      <w:r w:rsidRPr="003B0894">
        <w:rPr>
          <w:rFonts w:cstheme="minorHAnsi"/>
          <w:sz w:val="24"/>
          <w:szCs w:val="24"/>
        </w:rPr>
        <w:t xml:space="preserve"> et al. (2020)’s observations of summer temperatures across of 5% significance level. Similarly, the winter temperature observed an increase at an annual rate of 0.0219</w:t>
      </w:r>
      <w:r w:rsidRPr="003B0894">
        <w:rPr>
          <w:rFonts w:ascii="Cambria Math" w:hAnsi="Cambria Math" w:cs="Cambria Math"/>
          <w:sz w:val="24"/>
          <w:szCs w:val="24"/>
        </w:rPr>
        <w:t>℃</w:t>
      </w:r>
      <w:r w:rsidRPr="003B0894">
        <w:rPr>
          <w:rFonts w:cstheme="minorHAnsi"/>
          <w:sz w:val="24"/>
          <w:szCs w:val="24"/>
        </w:rPr>
        <w:t>, however the increase was insignificant as the R</w:t>
      </w:r>
      <w:r w:rsidRPr="003B0894">
        <w:rPr>
          <w:rFonts w:cstheme="minorHAnsi"/>
          <w:sz w:val="24"/>
          <w:szCs w:val="24"/>
          <w:vertAlign w:val="superscript"/>
        </w:rPr>
        <w:t>2</w:t>
      </w:r>
      <w:r w:rsidRPr="003B0894">
        <w:rPr>
          <w:rFonts w:cstheme="minorHAnsi"/>
          <w:sz w:val="24"/>
          <w:szCs w:val="24"/>
        </w:rPr>
        <w:t xml:space="preserve"> is low. These trends appear to be insignificant as opposed to those analysed by MKT and MMT because of autocorrelations in time series data resulting into false trends (Hansen and Lunde,</w:t>
      </w:r>
      <w:r w:rsidR="00A14DFF" w:rsidRPr="003B0894">
        <w:rPr>
          <w:rFonts w:cstheme="minorHAnsi"/>
          <w:sz w:val="24"/>
          <w:szCs w:val="24"/>
        </w:rPr>
        <w:t>2014; Gao</w:t>
      </w:r>
      <w:r w:rsidRPr="003B0894">
        <w:rPr>
          <w:rFonts w:cstheme="minorHAnsi"/>
          <w:sz w:val="24"/>
          <w:szCs w:val="24"/>
        </w:rPr>
        <w:t xml:space="preserve"> et al., 2019).   </w:t>
      </w:r>
    </w:p>
    <w:p w14:paraId="7C611C2F" w14:textId="77777777" w:rsidR="000762EE" w:rsidRPr="003B0894" w:rsidRDefault="000762EE" w:rsidP="00BA66B1">
      <w:pPr>
        <w:spacing w:line="360" w:lineRule="auto"/>
        <w:jc w:val="lowKashida"/>
        <w:rPr>
          <w:rFonts w:cstheme="minorHAnsi"/>
          <w:b/>
          <w:sz w:val="24"/>
          <w:szCs w:val="24"/>
        </w:rPr>
      </w:pPr>
      <w:bookmarkStart w:id="260" w:name="_Hlk123062632"/>
    </w:p>
    <w:p w14:paraId="6585EDAB" w14:textId="67FD52DF" w:rsidR="00C228AF" w:rsidRPr="003B0894" w:rsidRDefault="00C228AF" w:rsidP="00BA66B1">
      <w:pPr>
        <w:spacing w:line="360" w:lineRule="auto"/>
        <w:jc w:val="lowKashida"/>
        <w:rPr>
          <w:rFonts w:cstheme="minorHAnsi"/>
          <w:b/>
          <w:sz w:val="24"/>
          <w:szCs w:val="24"/>
        </w:rPr>
      </w:pPr>
      <w:r w:rsidRPr="003B0894">
        <w:rPr>
          <w:rFonts w:cstheme="minorHAnsi"/>
          <w:b/>
          <w:sz w:val="24"/>
          <w:szCs w:val="24"/>
        </w:rPr>
        <w:t>7.4.6 Mean Monthly Temperature trend based on Mann-Kendall and Modified Mann-Kendall Trend Test</w:t>
      </w:r>
    </w:p>
    <w:bookmarkEnd w:id="260"/>
    <w:p w14:paraId="5DFB97FB" w14:textId="315678CE"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To address objective 2, temperature trends are now analysed. The trend in temperature was assessed using the non-parametric Mann-Kendal (MK) and Modified Mann-Kendall (MMK) trend tests technique. Both MK and MMK have been extensively used in research studies to detect the presence or absence of trend in time series data (Phuong et al., 2020; Tunde et al., 2022). The bold value in table </w:t>
      </w:r>
      <w:r w:rsidR="00C97FBF" w:rsidRPr="003B0894">
        <w:rPr>
          <w:rFonts w:cstheme="minorHAnsi"/>
          <w:sz w:val="24"/>
          <w:szCs w:val="24"/>
        </w:rPr>
        <w:t>11</w:t>
      </w:r>
      <w:r w:rsidRPr="003B0894">
        <w:rPr>
          <w:rFonts w:cstheme="minorHAnsi"/>
          <w:sz w:val="24"/>
          <w:szCs w:val="24"/>
        </w:rPr>
        <w:t xml:space="preserve"> represents the existence of significant trend in the monthly, annual and seasonal temperature. The MMK results detected the significant upward trend in in the month of February that is found insignificant in the MK trend test results. Similarly, June also detected significant upward trend in MMK trend test while the same month observed insignificant trend in the MK test results (Table 1</w:t>
      </w:r>
      <w:r w:rsidR="00C97FBF" w:rsidRPr="003B0894">
        <w:rPr>
          <w:rFonts w:cstheme="minorHAnsi"/>
          <w:sz w:val="24"/>
          <w:szCs w:val="24"/>
        </w:rPr>
        <w:t>1</w:t>
      </w:r>
      <w:r w:rsidRPr="003B0894">
        <w:rPr>
          <w:rFonts w:cstheme="minorHAnsi"/>
          <w:sz w:val="24"/>
          <w:szCs w:val="24"/>
        </w:rPr>
        <w:t>).</w:t>
      </w:r>
    </w:p>
    <w:p w14:paraId="18025061" w14:textId="12285648" w:rsidR="00C228AF" w:rsidRPr="003B0894" w:rsidRDefault="00C228AF" w:rsidP="00BA66B1">
      <w:pPr>
        <w:spacing w:line="360" w:lineRule="auto"/>
        <w:jc w:val="lowKashida"/>
        <w:rPr>
          <w:rFonts w:cstheme="minorHAnsi"/>
          <w:sz w:val="24"/>
          <w:szCs w:val="24"/>
        </w:rPr>
      </w:pPr>
      <w:r w:rsidRPr="003B0894">
        <w:rPr>
          <w:rFonts w:cstheme="minorHAnsi"/>
          <w:sz w:val="24"/>
          <w:szCs w:val="24"/>
        </w:rPr>
        <w:t>The seasonal, annual and monthly temperature trends, calculated over the period 1981-2019 are shown in Table 1</w:t>
      </w:r>
      <w:r w:rsidR="00C97FBF" w:rsidRPr="003B0894">
        <w:rPr>
          <w:rFonts w:cstheme="minorHAnsi"/>
          <w:sz w:val="24"/>
          <w:szCs w:val="24"/>
        </w:rPr>
        <w:t>1</w:t>
      </w:r>
      <w:r w:rsidRPr="003B0894">
        <w:rPr>
          <w:rFonts w:cstheme="minorHAnsi"/>
          <w:sz w:val="24"/>
          <w:szCs w:val="24"/>
        </w:rPr>
        <w:t xml:space="preserve">.  Considering firstly the monthly temperature trends, the months July, August, September, and October recorded significant upward trends. The results of both MK and MMK trend tests showed upward temperature trends in all most in all months except March and December where insignificant downward trends are evident. The annual trend is significant and upward, and as are the trends in winter and summer. </w:t>
      </w:r>
    </w:p>
    <w:p w14:paraId="2BD244B3" w14:textId="77777777" w:rsidR="00C228AF" w:rsidRPr="003B0894" w:rsidRDefault="00C228AF" w:rsidP="00BA66B1">
      <w:pPr>
        <w:spacing w:line="360" w:lineRule="auto"/>
        <w:jc w:val="lowKashida"/>
        <w:rPr>
          <w:rFonts w:cstheme="minorHAnsi"/>
          <w:sz w:val="24"/>
          <w:szCs w:val="24"/>
        </w:rPr>
      </w:pPr>
    </w:p>
    <w:p w14:paraId="3CA247FE" w14:textId="77777777" w:rsidR="00C228AF" w:rsidRPr="003B0894" w:rsidRDefault="00C228AF" w:rsidP="00BA66B1">
      <w:pPr>
        <w:spacing w:line="360" w:lineRule="auto"/>
        <w:jc w:val="lowKashida"/>
        <w:rPr>
          <w:rFonts w:cstheme="minorHAnsi"/>
          <w:sz w:val="24"/>
          <w:szCs w:val="24"/>
        </w:rPr>
      </w:pPr>
    </w:p>
    <w:p w14:paraId="38B0A142" w14:textId="77777777" w:rsidR="00C228AF" w:rsidRPr="003B0894" w:rsidRDefault="00C228AF" w:rsidP="00BA66B1">
      <w:pPr>
        <w:spacing w:line="360" w:lineRule="auto"/>
        <w:jc w:val="lowKashida"/>
        <w:rPr>
          <w:rFonts w:cstheme="minorHAnsi"/>
          <w:sz w:val="24"/>
          <w:szCs w:val="24"/>
        </w:rPr>
      </w:pPr>
    </w:p>
    <w:p w14:paraId="6B272D7A" w14:textId="77777777" w:rsidR="00C228AF" w:rsidRPr="003B0894" w:rsidRDefault="00C228AF" w:rsidP="00BA66B1">
      <w:pPr>
        <w:spacing w:line="360" w:lineRule="auto"/>
        <w:jc w:val="lowKashida"/>
        <w:rPr>
          <w:rFonts w:cstheme="minorHAnsi"/>
          <w:sz w:val="24"/>
          <w:szCs w:val="24"/>
        </w:rPr>
      </w:pPr>
    </w:p>
    <w:p w14:paraId="59088C9E" w14:textId="060502C8" w:rsidR="00C228AF" w:rsidRPr="003B0894" w:rsidRDefault="00C228AF" w:rsidP="00BA66B1">
      <w:pPr>
        <w:spacing w:line="360" w:lineRule="auto"/>
        <w:jc w:val="lowKashida"/>
        <w:rPr>
          <w:rFonts w:cstheme="minorHAnsi"/>
          <w:sz w:val="24"/>
          <w:szCs w:val="24"/>
        </w:rPr>
      </w:pPr>
      <w:bookmarkStart w:id="261" w:name="_Hlk123040775"/>
      <w:r w:rsidRPr="003B0894">
        <w:rPr>
          <w:rFonts w:cstheme="minorHAnsi"/>
          <w:sz w:val="24"/>
          <w:szCs w:val="24"/>
        </w:rPr>
        <w:lastRenderedPageBreak/>
        <w:t>Table 1</w:t>
      </w:r>
      <w:r w:rsidR="00C97FBF" w:rsidRPr="003B0894">
        <w:rPr>
          <w:rFonts w:cstheme="minorHAnsi"/>
          <w:sz w:val="24"/>
          <w:szCs w:val="24"/>
        </w:rPr>
        <w:t>1</w:t>
      </w:r>
      <w:r w:rsidRPr="003B0894">
        <w:rPr>
          <w:rFonts w:cstheme="minorHAnsi"/>
          <w:sz w:val="24"/>
          <w:szCs w:val="24"/>
        </w:rPr>
        <w:t xml:space="preserve">: shows the temperature trend (1981-2019) using Mann-Kendall and Modified Mann-Kendall Trend </w:t>
      </w:r>
      <w:proofErr w:type="gramStart"/>
      <w:r w:rsidRPr="003B0894">
        <w:rPr>
          <w:rFonts w:cstheme="minorHAnsi"/>
          <w:sz w:val="24"/>
          <w:szCs w:val="24"/>
        </w:rPr>
        <w:t>test</w:t>
      </w:r>
      <w:proofErr w:type="gramEnd"/>
    </w:p>
    <w:tbl>
      <w:tblPr>
        <w:tblW w:w="8824" w:type="dxa"/>
        <w:tblLook w:val="04A0" w:firstRow="1" w:lastRow="0" w:firstColumn="1" w:lastColumn="0" w:noHBand="0" w:noVBand="1"/>
      </w:tblPr>
      <w:tblGrid>
        <w:gridCol w:w="1846"/>
        <w:gridCol w:w="1987"/>
        <w:gridCol w:w="2039"/>
        <w:gridCol w:w="1617"/>
        <w:gridCol w:w="1335"/>
      </w:tblGrid>
      <w:tr w:rsidR="00C228AF" w:rsidRPr="003B0894" w14:paraId="6FE8433C" w14:textId="77777777" w:rsidTr="004F58F6">
        <w:trPr>
          <w:trHeight w:val="291"/>
        </w:trPr>
        <w:tc>
          <w:tcPr>
            <w:tcW w:w="1846" w:type="dxa"/>
            <w:tcBorders>
              <w:top w:val="single" w:sz="4" w:space="0" w:color="auto"/>
              <w:bottom w:val="single" w:sz="4" w:space="0" w:color="auto"/>
            </w:tcBorders>
            <w:shd w:val="clear" w:color="auto" w:fill="auto"/>
            <w:noWrap/>
            <w:vAlign w:val="bottom"/>
            <w:hideMark/>
          </w:tcPr>
          <w:bookmarkEnd w:id="261"/>
          <w:p w14:paraId="3807676F" w14:textId="77777777" w:rsidR="00C228AF" w:rsidRPr="003B0894" w:rsidRDefault="00C228AF" w:rsidP="00BA66B1">
            <w:pPr>
              <w:spacing w:after="0" w:line="360" w:lineRule="auto"/>
              <w:jc w:val="lowKashida"/>
              <w:rPr>
                <w:rFonts w:eastAsia="Times New Roman" w:cstheme="minorHAnsi"/>
                <w:b/>
                <w:color w:val="000000"/>
                <w:sz w:val="24"/>
                <w:szCs w:val="24"/>
                <w:lang w:val="en-US"/>
              </w:rPr>
            </w:pPr>
            <w:r w:rsidRPr="003B0894">
              <w:rPr>
                <w:rFonts w:eastAsia="Times New Roman" w:cstheme="minorHAnsi"/>
                <w:b/>
                <w:color w:val="000000"/>
                <w:sz w:val="24"/>
                <w:szCs w:val="24"/>
                <w:lang w:val="en-US"/>
              </w:rPr>
              <w:t> </w:t>
            </w:r>
          </w:p>
        </w:tc>
        <w:tc>
          <w:tcPr>
            <w:tcW w:w="1987" w:type="dxa"/>
            <w:tcBorders>
              <w:top w:val="single" w:sz="4" w:space="0" w:color="auto"/>
              <w:bottom w:val="single" w:sz="4" w:space="0" w:color="auto"/>
            </w:tcBorders>
            <w:shd w:val="clear" w:color="auto" w:fill="auto"/>
            <w:noWrap/>
            <w:vAlign w:val="bottom"/>
            <w:hideMark/>
          </w:tcPr>
          <w:p w14:paraId="0F17E598" w14:textId="77777777" w:rsidR="00C228AF" w:rsidRPr="003B0894" w:rsidRDefault="00C228AF" w:rsidP="00BA66B1">
            <w:pPr>
              <w:spacing w:after="0" w:line="360" w:lineRule="auto"/>
              <w:jc w:val="lowKashida"/>
              <w:rPr>
                <w:rFonts w:eastAsia="Times New Roman" w:cstheme="minorHAnsi"/>
                <w:b/>
                <w:color w:val="000000"/>
                <w:sz w:val="24"/>
                <w:szCs w:val="24"/>
                <w:lang w:val="en-US"/>
              </w:rPr>
            </w:pPr>
            <w:r w:rsidRPr="003B0894">
              <w:rPr>
                <w:rFonts w:eastAsia="Times New Roman" w:cstheme="minorHAnsi"/>
                <w:b/>
                <w:color w:val="000000"/>
                <w:sz w:val="24"/>
                <w:szCs w:val="24"/>
                <w:lang w:val="en-US"/>
              </w:rPr>
              <w:t>Kendall's Tau</w:t>
            </w:r>
          </w:p>
        </w:tc>
        <w:tc>
          <w:tcPr>
            <w:tcW w:w="2039" w:type="dxa"/>
            <w:tcBorders>
              <w:top w:val="single" w:sz="4" w:space="0" w:color="auto"/>
              <w:bottom w:val="single" w:sz="4" w:space="0" w:color="auto"/>
            </w:tcBorders>
            <w:shd w:val="clear" w:color="auto" w:fill="auto"/>
            <w:noWrap/>
            <w:vAlign w:val="bottom"/>
            <w:hideMark/>
          </w:tcPr>
          <w:p w14:paraId="22CFAAA6" w14:textId="77777777" w:rsidR="00C228AF" w:rsidRPr="003B0894" w:rsidRDefault="00C228AF" w:rsidP="00BA66B1">
            <w:pPr>
              <w:spacing w:after="0" w:line="360" w:lineRule="auto"/>
              <w:jc w:val="lowKashida"/>
              <w:rPr>
                <w:rFonts w:eastAsia="Times New Roman" w:cstheme="minorHAnsi"/>
                <w:b/>
                <w:color w:val="000000"/>
                <w:sz w:val="24"/>
                <w:szCs w:val="24"/>
                <w:lang w:val="en-US"/>
              </w:rPr>
            </w:pPr>
            <w:r w:rsidRPr="003B0894">
              <w:rPr>
                <w:rFonts w:eastAsia="Times New Roman" w:cstheme="minorHAnsi"/>
                <w:b/>
                <w:color w:val="000000"/>
                <w:sz w:val="24"/>
                <w:szCs w:val="24"/>
                <w:lang w:val="en-US"/>
              </w:rPr>
              <w:t xml:space="preserve">MK </w:t>
            </w:r>
            <w:r w:rsidRPr="003B0894">
              <w:rPr>
                <w:rFonts w:eastAsia="Times New Roman" w:cstheme="minorHAnsi"/>
                <w:b/>
                <w:i/>
                <w:color w:val="000000"/>
                <w:sz w:val="24"/>
                <w:szCs w:val="24"/>
                <w:lang w:val="en-US"/>
              </w:rPr>
              <w:t>P Value</w:t>
            </w:r>
          </w:p>
        </w:tc>
        <w:tc>
          <w:tcPr>
            <w:tcW w:w="1617" w:type="dxa"/>
            <w:tcBorders>
              <w:top w:val="single" w:sz="4" w:space="0" w:color="auto"/>
              <w:bottom w:val="single" w:sz="4" w:space="0" w:color="auto"/>
            </w:tcBorders>
            <w:shd w:val="clear" w:color="auto" w:fill="auto"/>
            <w:noWrap/>
            <w:vAlign w:val="bottom"/>
            <w:hideMark/>
          </w:tcPr>
          <w:p w14:paraId="13D25F26" w14:textId="77777777" w:rsidR="00C228AF" w:rsidRPr="003B0894" w:rsidRDefault="00C228AF" w:rsidP="00BA66B1">
            <w:pPr>
              <w:spacing w:after="0" w:line="360" w:lineRule="auto"/>
              <w:jc w:val="lowKashida"/>
              <w:rPr>
                <w:rFonts w:eastAsia="Times New Roman" w:cstheme="minorHAnsi"/>
                <w:b/>
                <w:color w:val="000000"/>
                <w:sz w:val="24"/>
                <w:szCs w:val="24"/>
                <w:lang w:val="en-US"/>
              </w:rPr>
            </w:pPr>
            <w:r w:rsidRPr="003B0894">
              <w:rPr>
                <w:rFonts w:eastAsia="Times New Roman" w:cstheme="minorHAnsi"/>
                <w:b/>
                <w:color w:val="000000"/>
                <w:sz w:val="24"/>
                <w:szCs w:val="24"/>
                <w:lang w:val="en-US"/>
              </w:rPr>
              <w:t xml:space="preserve">MMK </w:t>
            </w:r>
            <w:r w:rsidRPr="003B0894">
              <w:rPr>
                <w:rFonts w:eastAsia="Times New Roman" w:cstheme="minorHAnsi"/>
                <w:b/>
                <w:i/>
                <w:color w:val="000000"/>
                <w:sz w:val="24"/>
                <w:szCs w:val="24"/>
                <w:lang w:val="en-US"/>
              </w:rPr>
              <w:t>P Value</w:t>
            </w:r>
          </w:p>
        </w:tc>
        <w:tc>
          <w:tcPr>
            <w:tcW w:w="1335" w:type="dxa"/>
            <w:tcBorders>
              <w:top w:val="single" w:sz="4" w:space="0" w:color="auto"/>
              <w:bottom w:val="single" w:sz="4" w:space="0" w:color="auto"/>
            </w:tcBorders>
            <w:shd w:val="clear" w:color="auto" w:fill="auto"/>
            <w:noWrap/>
            <w:vAlign w:val="bottom"/>
            <w:hideMark/>
          </w:tcPr>
          <w:p w14:paraId="0898FB2B" w14:textId="77777777" w:rsidR="00C228AF" w:rsidRPr="003B0894" w:rsidRDefault="00C228AF" w:rsidP="00BA66B1">
            <w:pPr>
              <w:spacing w:after="0" w:line="360" w:lineRule="auto"/>
              <w:jc w:val="lowKashida"/>
              <w:rPr>
                <w:rFonts w:eastAsia="Times New Roman" w:cstheme="minorHAnsi"/>
                <w:b/>
                <w:color w:val="000000"/>
                <w:sz w:val="24"/>
                <w:szCs w:val="24"/>
                <w:lang w:val="en-US"/>
              </w:rPr>
            </w:pPr>
            <w:r w:rsidRPr="003B0894">
              <w:rPr>
                <w:rFonts w:eastAsia="Times New Roman" w:cstheme="minorHAnsi"/>
                <w:b/>
                <w:color w:val="000000"/>
                <w:sz w:val="24"/>
                <w:szCs w:val="24"/>
                <w:lang w:val="en-US"/>
              </w:rPr>
              <w:t>Sen's Slope</w:t>
            </w:r>
          </w:p>
        </w:tc>
      </w:tr>
      <w:tr w:rsidR="00C228AF" w:rsidRPr="003B0894" w14:paraId="54388374" w14:textId="77777777" w:rsidTr="004F58F6">
        <w:trPr>
          <w:trHeight w:val="291"/>
        </w:trPr>
        <w:tc>
          <w:tcPr>
            <w:tcW w:w="1846" w:type="dxa"/>
            <w:tcBorders>
              <w:top w:val="single" w:sz="4" w:space="0" w:color="auto"/>
              <w:bottom w:val="single" w:sz="4" w:space="0" w:color="auto"/>
            </w:tcBorders>
            <w:shd w:val="clear" w:color="auto" w:fill="auto"/>
            <w:noWrap/>
            <w:vAlign w:val="bottom"/>
            <w:hideMark/>
          </w:tcPr>
          <w:p w14:paraId="3C6851DA" w14:textId="77777777" w:rsidR="00C228AF" w:rsidRPr="003B0894" w:rsidRDefault="00C228AF" w:rsidP="00BA66B1">
            <w:pPr>
              <w:spacing w:after="0" w:line="360" w:lineRule="auto"/>
              <w:jc w:val="lowKashida"/>
              <w:rPr>
                <w:rFonts w:eastAsia="Times New Roman" w:cstheme="minorHAnsi"/>
                <w:b/>
                <w:color w:val="000000"/>
                <w:sz w:val="24"/>
                <w:szCs w:val="24"/>
                <w:lang w:val="en-US"/>
              </w:rPr>
            </w:pPr>
            <w:r w:rsidRPr="003B0894">
              <w:rPr>
                <w:rFonts w:cstheme="minorHAnsi"/>
                <w:color w:val="000000"/>
                <w:sz w:val="24"/>
                <w:szCs w:val="24"/>
              </w:rPr>
              <w:t>January</w:t>
            </w:r>
          </w:p>
        </w:tc>
        <w:tc>
          <w:tcPr>
            <w:tcW w:w="1987" w:type="dxa"/>
            <w:tcBorders>
              <w:top w:val="single" w:sz="4" w:space="0" w:color="auto"/>
              <w:bottom w:val="single" w:sz="4" w:space="0" w:color="auto"/>
            </w:tcBorders>
            <w:shd w:val="clear" w:color="auto" w:fill="auto"/>
            <w:noWrap/>
            <w:vAlign w:val="bottom"/>
            <w:hideMark/>
          </w:tcPr>
          <w:p w14:paraId="0918F82F"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0.092</w:t>
            </w:r>
          </w:p>
        </w:tc>
        <w:tc>
          <w:tcPr>
            <w:tcW w:w="2039" w:type="dxa"/>
            <w:tcBorders>
              <w:top w:val="single" w:sz="4" w:space="0" w:color="auto"/>
              <w:bottom w:val="single" w:sz="4" w:space="0" w:color="auto"/>
            </w:tcBorders>
            <w:shd w:val="clear" w:color="auto" w:fill="auto"/>
            <w:noWrap/>
            <w:vAlign w:val="bottom"/>
            <w:hideMark/>
          </w:tcPr>
          <w:p w14:paraId="1DF5CA57"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0.398</w:t>
            </w:r>
          </w:p>
        </w:tc>
        <w:tc>
          <w:tcPr>
            <w:tcW w:w="1617" w:type="dxa"/>
            <w:tcBorders>
              <w:top w:val="single" w:sz="4" w:space="0" w:color="auto"/>
              <w:bottom w:val="single" w:sz="4" w:space="0" w:color="auto"/>
            </w:tcBorders>
            <w:shd w:val="clear" w:color="auto" w:fill="auto"/>
            <w:noWrap/>
            <w:vAlign w:val="bottom"/>
            <w:hideMark/>
          </w:tcPr>
          <w:p w14:paraId="796025F9"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0.398</w:t>
            </w:r>
          </w:p>
        </w:tc>
        <w:tc>
          <w:tcPr>
            <w:tcW w:w="1335" w:type="dxa"/>
            <w:tcBorders>
              <w:top w:val="single" w:sz="4" w:space="0" w:color="auto"/>
              <w:bottom w:val="single" w:sz="4" w:space="0" w:color="auto"/>
            </w:tcBorders>
            <w:shd w:val="clear" w:color="auto" w:fill="auto"/>
            <w:noWrap/>
            <w:vAlign w:val="bottom"/>
            <w:hideMark/>
          </w:tcPr>
          <w:p w14:paraId="789DAE66"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0.006</w:t>
            </w:r>
          </w:p>
        </w:tc>
      </w:tr>
      <w:tr w:rsidR="00C228AF" w:rsidRPr="003B0894" w14:paraId="36F7613F" w14:textId="77777777" w:rsidTr="004F58F6">
        <w:trPr>
          <w:trHeight w:val="291"/>
        </w:trPr>
        <w:tc>
          <w:tcPr>
            <w:tcW w:w="1846" w:type="dxa"/>
            <w:tcBorders>
              <w:top w:val="single" w:sz="4" w:space="0" w:color="auto"/>
              <w:bottom w:val="single" w:sz="4" w:space="0" w:color="auto"/>
            </w:tcBorders>
            <w:shd w:val="clear" w:color="auto" w:fill="auto"/>
            <w:noWrap/>
            <w:vAlign w:val="bottom"/>
            <w:hideMark/>
          </w:tcPr>
          <w:p w14:paraId="1717D17C" w14:textId="77777777" w:rsidR="00C228AF" w:rsidRPr="003B0894" w:rsidRDefault="00C228AF" w:rsidP="00BA66B1">
            <w:pPr>
              <w:spacing w:after="0" w:line="360" w:lineRule="auto"/>
              <w:jc w:val="lowKashida"/>
              <w:rPr>
                <w:rFonts w:eastAsia="Times New Roman" w:cstheme="minorHAnsi"/>
                <w:b/>
                <w:color w:val="000000"/>
                <w:sz w:val="24"/>
                <w:szCs w:val="24"/>
                <w:lang w:val="en-US"/>
              </w:rPr>
            </w:pPr>
            <w:r w:rsidRPr="003B0894">
              <w:rPr>
                <w:rFonts w:cstheme="minorHAnsi"/>
                <w:color w:val="000000"/>
                <w:sz w:val="24"/>
                <w:szCs w:val="24"/>
              </w:rPr>
              <w:t>February</w:t>
            </w:r>
          </w:p>
        </w:tc>
        <w:tc>
          <w:tcPr>
            <w:tcW w:w="1987" w:type="dxa"/>
            <w:tcBorders>
              <w:top w:val="single" w:sz="4" w:space="0" w:color="auto"/>
              <w:bottom w:val="single" w:sz="4" w:space="0" w:color="auto"/>
            </w:tcBorders>
            <w:shd w:val="clear" w:color="auto" w:fill="auto"/>
            <w:noWrap/>
            <w:vAlign w:val="bottom"/>
            <w:hideMark/>
          </w:tcPr>
          <w:p w14:paraId="07CC3B72"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0.171</w:t>
            </w:r>
          </w:p>
        </w:tc>
        <w:tc>
          <w:tcPr>
            <w:tcW w:w="2039" w:type="dxa"/>
            <w:tcBorders>
              <w:top w:val="single" w:sz="4" w:space="0" w:color="auto"/>
              <w:bottom w:val="single" w:sz="4" w:space="0" w:color="auto"/>
            </w:tcBorders>
            <w:shd w:val="clear" w:color="auto" w:fill="auto"/>
            <w:noWrap/>
            <w:vAlign w:val="bottom"/>
            <w:hideMark/>
          </w:tcPr>
          <w:p w14:paraId="41113D23"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0.114</w:t>
            </w:r>
          </w:p>
        </w:tc>
        <w:tc>
          <w:tcPr>
            <w:tcW w:w="1617" w:type="dxa"/>
            <w:tcBorders>
              <w:top w:val="single" w:sz="4" w:space="0" w:color="auto"/>
              <w:bottom w:val="single" w:sz="4" w:space="0" w:color="auto"/>
            </w:tcBorders>
            <w:shd w:val="clear" w:color="auto" w:fill="auto"/>
            <w:noWrap/>
            <w:vAlign w:val="bottom"/>
            <w:hideMark/>
          </w:tcPr>
          <w:p w14:paraId="4D632E72" w14:textId="77777777" w:rsidR="00C228AF" w:rsidRPr="003B0894" w:rsidRDefault="00C228AF" w:rsidP="00BA66B1">
            <w:pPr>
              <w:spacing w:after="0" w:line="360" w:lineRule="auto"/>
              <w:jc w:val="lowKashida"/>
              <w:rPr>
                <w:rFonts w:eastAsia="Times New Roman" w:cstheme="minorHAnsi"/>
                <w:b/>
                <w:color w:val="000000"/>
                <w:sz w:val="24"/>
                <w:szCs w:val="24"/>
                <w:lang w:val="en-US"/>
              </w:rPr>
            </w:pPr>
            <w:r w:rsidRPr="003B0894">
              <w:rPr>
                <w:rFonts w:eastAsia="Times New Roman" w:cstheme="minorHAnsi"/>
                <w:b/>
                <w:color w:val="000000"/>
                <w:sz w:val="24"/>
                <w:szCs w:val="24"/>
                <w:lang w:val="en-US"/>
              </w:rPr>
              <w:t>0.019</w:t>
            </w:r>
          </w:p>
        </w:tc>
        <w:tc>
          <w:tcPr>
            <w:tcW w:w="1335" w:type="dxa"/>
            <w:tcBorders>
              <w:top w:val="single" w:sz="4" w:space="0" w:color="auto"/>
              <w:bottom w:val="single" w:sz="4" w:space="0" w:color="auto"/>
            </w:tcBorders>
            <w:shd w:val="clear" w:color="auto" w:fill="auto"/>
            <w:noWrap/>
            <w:vAlign w:val="bottom"/>
            <w:hideMark/>
          </w:tcPr>
          <w:p w14:paraId="70F9B73C"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0.012</w:t>
            </w:r>
          </w:p>
        </w:tc>
      </w:tr>
      <w:tr w:rsidR="00C228AF" w:rsidRPr="003B0894" w14:paraId="0FAED7FD" w14:textId="77777777" w:rsidTr="004F58F6">
        <w:trPr>
          <w:trHeight w:val="291"/>
        </w:trPr>
        <w:tc>
          <w:tcPr>
            <w:tcW w:w="1846" w:type="dxa"/>
            <w:tcBorders>
              <w:top w:val="single" w:sz="4" w:space="0" w:color="auto"/>
              <w:bottom w:val="single" w:sz="4" w:space="0" w:color="auto"/>
            </w:tcBorders>
            <w:shd w:val="clear" w:color="auto" w:fill="auto"/>
            <w:noWrap/>
            <w:vAlign w:val="bottom"/>
            <w:hideMark/>
          </w:tcPr>
          <w:p w14:paraId="4B5A8FD1" w14:textId="77777777" w:rsidR="00C228AF" w:rsidRPr="003B0894" w:rsidRDefault="00C228AF" w:rsidP="00BA66B1">
            <w:pPr>
              <w:spacing w:after="0" w:line="360" w:lineRule="auto"/>
              <w:jc w:val="lowKashida"/>
              <w:rPr>
                <w:rFonts w:eastAsia="Times New Roman" w:cstheme="minorHAnsi"/>
                <w:b/>
                <w:color w:val="000000"/>
                <w:sz w:val="24"/>
                <w:szCs w:val="24"/>
                <w:lang w:val="en-US"/>
              </w:rPr>
            </w:pPr>
            <w:r w:rsidRPr="003B0894">
              <w:rPr>
                <w:rFonts w:cstheme="minorHAnsi"/>
                <w:color w:val="000000"/>
                <w:sz w:val="24"/>
                <w:szCs w:val="24"/>
              </w:rPr>
              <w:t>March</w:t>
            </w:r>
          </w:p>
        </w:tc>
        <w:tc>
          <w:tcPr>
            <w:tcW w:w="1987" w:type="dxa"/>
            <w:tcBorders>
              <w:top w:val="single" w:sz="4" w:space="0" w:color="auto"/>
              <w:bottom w:val="single" w:sz="4" w:space="0" w:color="auto"/>
            </w:tcBorders>
            <w:shd w:val="clear" w:color="auto" w:fill="auto"/>
            <w:noWrap/>
            <w:vAlign w:val="bottom"/>
            <w:hideMark/>
          </w:tcPr>
          <w:p w14:paraId="6C4C2E46"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-0.008</w:t>
            </w:r>
          </w:p>
        </w:tc>
        <w:tc>
          <w:tcPr>
            <w:tcW w:w="2039" w:type="dxa"/>
            <w:tcBorders>
              <w:top w:val="single" w:sz="4" w:space="0" w:color="auto"/>
              <w:bottom w:val="single" w:sz="4" w:space="0" w:color="auto"/>
            </w:tcBorders>
            <w:shd w:val="clear" w:color="auto" w:fill="auto"/>
            <w:noWrap/>
            <w:vAlign w:val="bottom"/>
            <w:hideMark/>
          </w:tcPr>
          <w:p w14:paraId="41981C1B"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0.948</w:t>
            </w:r>
          </w:p>
        </w:tc>
        <w:tc>
          <w:tcPr>
            <w:tcW w:w="1617" w:type="dxa"/>
            <w:tcBorders>
              <w:top w:val="single" w:sz="4" w:space="0" w:color="auto"/>
              <w:bottom w:val="single" w:sz="4" w:space="0" w:color="auto"/>
            </w:tcBorders>
            <w:shd w:val="clear" w:color="auto" w:fill="auto"/>
            <w:noWrap/>
            <w:vAlign w:val="bottom"/>
            <w:hideMark/>
          </w:tcPr>
          <w:p w14:paraId="037B0836"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0.948</w:t>
            </w:r>
          </w:p>
        </w:tc>
        <w:tc>
          <w:tcPr>
            <w:tcW w:w="1335" w:type="dxa"/>
            <w:tcBorders>
              <w:top w:val="single" w:sz="4" w:space="0" w:color="auto"/>
              <w:bottom w:val="single" w:sz="4" w:space="0" w:color="auto"/>
            </w:tcBorders>
            <w:shd w:val="clear" w:color="auto" w:fill="auto"/>
            <w:noWrap/>
            <w:vAlign w:val="bottom"/>
            <w:hideMark/>
          </w:tcPr>
          <w:p w14:paraId="21F6AF46"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-0.001</w:t>
            </w:r>
          </w:p>
        </w:tc>
      </w:tr>
      <w:tr w:rsidR="00C228AF" w:rsidRPr="003B0894" w14:paraId="3454B32B" w14:textId="77777777" w:rsidTr="004F58F6">
        <w:trPr>
          <w:trHeight w:val="291"/>
        </w:trPr>
        <w:tc>
          <w:tcPr>
            <w:tcW w:w="1846" w:type="dxa"/>
            <w:tcBorders>
              <w:top w:val="single" w:sz="4" w:space="0" w:color="auto"/>
              <w:bottom w:val="single" w:sz="4" w:space="0" w:color="auto"/>
            </w:tcBorders>
            <w:shd w:val="clear" w:color="auto" w:fill="auto"/>
            <w:noWrap/>
            <w:vAlign w:val="bottom"/>
            <w:hideMark/>
          </w:tcPr>
          <w:p w14:paraId="41A0CA4B" w14:textId="77777777" w:rsidR="00C228AF" w:rsidRPr="003B0894" w:rsidRDefault="00C228AF" w:rsidP="00BA66B1">
            <w:pPr>
              <w:spacing w:after="0" w:line="360" w:lineRule="auto"/>
              <w:jc w:val="lowKashida"/>
              <w:rPr>
                <w:rFonts w:eastAsia="Times New Roman" w:cstheme="minorHAnsi"/>
                <w:b/>
                <w:color w:val="000000"/>
                <w:sz w:val="24"/>
                <w:szCs w:val="24"/>
                <w:lang w:val="en-US"/>
              </w:rPr>
            </w:pPr>
            <w:r w:rsidRPr="003B0894">
              <w:rPr>
                <w:rFonts w:cstheme="minorHAnsi"/>
                <w:color w:val="000000"/>
                <w:sz w:val="24"/>
                <w:szCs w:val="24"/>
              </w:rPr>
              <w:t>April</w:t>
            </w:r>
          </w:p>
        </w:tc>
        <w:tc>
          <w:tcPr>
            <w:tcW w:w="1987" w:type="dxa"/>
            <w:tcBorders>
              <w:top w:val="single" w:sz="4" w:space="0" w:color="auto"/>
              <w:bottom w:val="single" w:sz="4" w:space="0" w:color="auto"/>
            </w:tcBorders>
            <w:shd w:val="clear" w:color="auto" w:fill="auto"/>
            <w:noWrap/>
            <w:vAlign w:val="bottom"/>
            <w:hideMark/>
          </w:tcPr>
          <w:p w14:paraId="507D80BA"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0.064</w:t>
            </w:r>
          </w:p>
        </w:tc>
        <w:tc>
          <w:tcPr>
            <w:tcW w:w="2039" w:type="dxa"/>
            <w:tcBorders>
              <w:top w:val="single" w:sz="4" w:space="0" w:color="auto"/>
              <w:bottom w:val="single" w:sz="4" w:space="0" w:color="auto"/>
            </w:tcBorders>
            <w:shd w:val="clear" w:color="auto" w:fill="auto"/>
            <w:noWrap/>
            <w:vAlign w:val="bottom"/>
            <w:hideMark/>
          </w:tcPr>
          <w:p w14:paraId="79C04578"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0.558</w:t>
            </w:r>
          </w:p>
        </w:tc>
        <w:tc>
          <w:tcPr>
            <w:tcW w:w="1617" w:type="dxa"/>
            <w:tcBorders>
              <w:top w:val="single" w:sz="4" w:space="0" w:color="auto"/>
              <w:bottom w:val="single" w:sz="4" w:space="0" w:color="auto"/>
            </w:tcBorders>
            <w:shd w:val="clear" w:color="auto" w:fill="auto"/>
            <w:noWrap/>
            <w:vAlign w:val="bottom"/>
            <w:hideMark/>
          </w:tcPr>
          <w:p w14:paraId="60360DFE"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0.558</w:t>
            </w:r>
          </w:p>
        </w:tc>
        <w:tc>
          <w:tcPr>
            <w:tcW w:w="1335" w:type="dxa"/>
            <w:tcBorders>
              <w:top w:val="single" w:sz="4" w:space="0" w:color="auto"/>
              <w:bottom w:val="single" w:sz="4" w:space="0" w:color="auto"/>
            </w:tcBorders>
            <w:shd w:val="clear" w:color="auto" w:fill="auto"/>
            <w:noWrap/>
            <w:vAlign w:val="bottom"/>
            <w:hideMark/>
          </w:tcPr>
          <w:p w14:paraId="14C3BDCA"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0.006</w:t>
            </w:r>
          </w:p>
        </w:tc>
      </w:tr>
      <w:tr w:rsidR="00C228AF" w:rsidRPr="003B0894" w14:paraId="70E5644C" w14:textId="77777777" w:rsidTr="004F58F6">
        <w:trPr>
          <w:trHeight w:val="291"/>
        </w:trPr>
        <w:tc>
          <w:tcPr>
            <w:tcW w:w="1846" w:type="dxa"/>
            <w:tcBorders>
              <w:top w:val="single" w:sz="4" w:space="0" w:color="auto"/>
              <w:bottom w:val="single" w:sz="4" w:space="0" w:color="auto"/>
            </w:tcBorders>
            <w:shd w:val="clear" w:color="auto" w:fill="auto"/>
            <w:noWrap/>
            <w:vAlign w:val="bottom"/>
            <w:hideMark/>
          </w:tcPr>
          <w:p w14:paraId="306A48B9" w14:textId="77777777" w:rsidR="00C228AF" w:rsidRPr="003B0894" w:rsidRDefault="00C228AF" w:rsidP="00BA66B1">
            <w:pPr>
              <w:spacing w:after="0" w:line="360" w:lineRule="auto"/>
              <w:jc w:val="lowKashida"/>
              <w:rPr>
                <w:rFonts w:eastAsia="Times New Roman" w:cstheme="minorHAnsi"/>
                <w:b/>
                <w:color w:val="000000"/>
                <w:sz w:val="24"/>
                <w:szCs w:val="24"/>
                <w:lang w:val="en-US"/>
              </w:rPr>
            </w:pPr>
            <w:r w:rsidRPr="003B0894">
              <w:rPr>
                <w:rFonts w:cstheme="minorHAnsi"/>
                <w:color w:val="000000"/>
                <w:sz w:val="24"/>
                <w:szCs w:val="24"/>
              </w:rPr>
              <w:t>May</w:t>
            </w:r>
          </w:p>
        </w:tc>
        <w:tc>
          <w:tcPr>
            <w:tcW w:w="1987" w:type="dxa"/>
            <w:tcBorders>
              <w:top w:val="single" w:sz="4" w:space="0" w:color="auto"/>
              <w:bottom w:val="single" w:sz="4" w:space="0" w:color="auto"/>
            </w:tcBorders>
            <w:shd w:val="clear" w:color="auto" w:fill="auto"/>
            <w:noWrap/>
            <w:vAlign w:val="bottom"/>
            <w:hideMark/>
          </w:tcPr>
          <w:p w14:paraId="78749B59"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0.182</w:t>
            </w:r>
          </w:p>
        </w:tc>
        <w:tc>
          <w:tcPr>
            <w:tcW w:w="2039" w:type="dxa"/>
            <w:tcBorders>
              <w:top w:val="single" w:sz="4" w:space="0" w:color="auto"/>
              <w:bottom w:val="single" w:sz="4" w:space="0" w:color="auto"/>
            </w:tcBorders>
            <w:shd w:val="clear" w:color="auto" w:fill="auto"/>
            <w:noWrap/>
            <w:vAlign w:val="bottom"/>
            <w:hideMark/>
          </w:tcPr>
          <w:p w14:paraId="2C78A3BD"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0.091</w:t>
            </w:r>
          </w:p>
        </w:tc>
        <w:tc>
          <w:tcPr>
            <w:tcW w:w="1617" w:type="dxa"/>
            <w:tcBorders>
              <w:top w:val="single" w:sz="4" w:space="0" w:color="auto"/>
              <w:bottom w:val="single" w:sz="4" w:space="0" w:color="auto"/>
            </w:tcBorders>
            <w:shd w:val="clear" w:color="auto" w:fill="auto"/>
            <w:noWrap/>
            <w:vAlign w:val="bottom"/>
            <w:hideMark/>
          </w:tcPr>
          <w:p w14:paraId="2B2E4D9F"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0.091</w:t>
            </w:r>
          </w:p>
        </w:tc>
        <w:tc>
          <w:tcPr>
            <w:tcW w:w="1335" w:type="dxa"/>
            <w:tcBorders>
              <w:top w:val="single" w:sz="4" w:space="0" w:color="auto"/>
              <w:bottom w:val="single" w:sz="4" w:space="0" w:color="auto"/>
            </w:tcBorders>
            <w:shd w:val="clear" w:color="auto" w:fill="auto"/>
            <w:noWrap/>
            <w:vAlign w:val="bottom"/>
            <w:hideMark/>
          </w:tcPr>
          <w:p w14:paraId="2A649CF0"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0.017</w:t>
            </w:r>
          </w:p>
        </w:tc>
      </w:tr>
      <w:tr w:rsidR="00C228AF" w:rsidRPr="003B0894" w14:paraId="07B81AD5" w14:textId="77777777" w:rsidTr="004F58F6">
        <w:trPr>
          <w:trHeight w:val="291"/>
        </w:trPr>
        <w:tc>
          <w:tcPr>
            <w:tcW w:w="1846" w:type="dxa"/>
            <w:tcBorders>
              <w:top w:val="single" w:sz="4" w:space="0" w:color="auto"/>
              <w:bottom w:val="single" w:sz="4" w:space="0" w:color="auto"/>
            </w:tcBorders>
            <w:shd w:val="clear" w:color="auto" w:fill="auto"/>
            <w:noWrap/>
            <w:vAlign w:val="bottom"/>
            <w:hideMark/>
          </w:tcPr>
          <w:p w14:paraId="2B45B1E5" w14:textId="77777777" w:rsidR="00C228AF" w:rsidRPr="003B0894" w:rsidRDefault="00C228AF" w:rsidP="00BA66B1">
            <w:pPr>
              <w:spacing w:after="0" w:line="360" w:lineRule="auto"/>
              <w:jc w:val="lowKashida"/>
              <w:rPr>
                <w:rFonts w:eastAsia="Times New Roman" w:cstheme="minorHAnsi"/>
                <w:b/>
                <w:color w:val="000000"/>
                <w:sz w:val="24"/>
                <w:szCs w:val="24"/>
                <w:lang w:val="en-US"/>
              </w:rPr>
            </w:pPr>
            <w:r w:rsidRPr="003B0894">
              <w:rPr>
                <w:rFonts w:cstheme="minorHAnsi"/>
                <w:color w:val="000000"/>
                <w:sz w:val="24"/>
                <w:szCs w:val="24"/>
              </w:rPr>
              <w:t>June</w:t>
            </w:r>
          </w:p>
        </w:tc>
        <w:tc>
          <w:tcPr>
            <w:tcW w:w="1987" w:type="dxa"/>
            <w:tcBorders>
              <w:top w:val="single" w:sz="4" w:space="0" w:color="auto"/>
              <w:bottom w:val="single" w:sz="4" w:space="0" w:color="auto"/>
            </w:tcBorders>
            <w:shd w:val="clear" w:color="auto" w:fill="auto"/>
            <w:noWrap/>
            <w:vAlign w:val="bottom"/>
            <w:hideMark/>
          </w:tcPr>
          <w:p w14:paraId="2BC66274"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0.201</w:t>
            </w:r>
          </w:p>
        </w:tc>
        <w:tc>
          <w:tcPr>
            <w:tcW w:w="2039" w:type="dxa"/>
            <w:tcBorders>
              <w:top w:val="single" w:sz="4" w:space="0" w:color="auto"/>
              <w:bottom w:val="single" w:sz="4" w:space="0" w:color="auto"/>
            </w:tcBorders>
            <w:shd w:val="clear" w:color="auto" w:fill="auto"/>
            <w:noWrap/>
            <w:vAlign w:val="bottom"/>
            <w:hideMark/>
          </w:tcPr>
          <w:p w14:paraId="74BBC1D2"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0.062</w:t>
            </w:r>
          </w:p>
        </w:tc>
        <w:tc>
          <w:tcPr>
            <w:tcW w:w="1617" w:type="dxa"/>
            <w:tcBorders>
              <w:top w:val="single" w:sz="4" w:space="0" w:color="auto"/>
              <w:bottom w:val="single" w:sz="4" w:space="0" w:color="auto"/>
            </w:tcBorders>
            <w:shd w:val="clear" w:color="auto" w:fill="auto"/>
            <w:noWrap/>
            <w:vAlign w:val="bottom"/>
            <w:hideMark/>
          </w:tcPr>
          <w:p w14:paraId="620792A4" w14:textId="77777777" w:rsidR="00C228AF" w:rsidRPr="003B0894" w:rsidRDefault="00C228AF" w:rsidP="00BA66B1">
            <w:pPr>
              <w:spacing w:after="0" w:line="360" w:lineRule="auto"/>
              <w:jc w:val="lowKashida"/>
              <w:rPr>
                <w:rFonts w:eastAsia="Times New Roman" w:cstheme="minorHAnsi"/>
                <w:b/>
                <w:color w:val="000000"/>
                <w:sz w:val="24"/>
                <w:szCs w:val="24"/>
                <w:lang w:val="en-US"/>
              </w:rPr>
            </w:pPr>
            <w:r w:rsidRPr="003B0894">
              <w:rPr>
                <w:rFonts w:eastAsia="Times New Roman" w:cstheme="minorHAnsi"/>
                <w:b/>
                <w:color w:val="000000"/>
                <w:sz w:val="24"/>
                <w:szCs w:val="24"/>
                <w:lang w:val="en-US"/>
              </w:rPr>
              <w:t>0.004</w:t>
            </w:r>
          </w:p>
        </w:tc>
        <w:tc>
          <w:tcPr>
            <w:tcW w:w="1335" w:type="dxa"/>
            <w:tcBorders>
              <w:top w:val="single" w:sz="4" w:space="0" w:color="auto"/>
              <w:bottom w:val="single" w:sz="4" w:space="0" w:color="auto"/>
            </w:tcBorders>
            <w:shd w:val="clear" w:color="auto" w:fill="auto"/>
            <w:noWrap/>
            <w:vAlign w:val="bottom"/>
            <w:hideMark/>
          </w:tcPr>
          <w:p w14:paraId="5791996F"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0.024</w:t>
            </w:r>
          </w:p>
        </w:tc>
      </w:tr>
      <w:tr w:rsidR="00C228AF" w:rsidRPr="003B0894" w14:paraId="514C1329" w14:textId="77777777" w:rsidTr="004F58F6">
        <w:trPr>
          <w:trHeight w:val="291"/>
        </w:trPr>
        <w:tc>
          <w:tcPr>
            <w:tcW w:w="1846" w:type="dxa"/>
            <w:tcBorders>
              <w:top w:val="single" w:sz="4" w:space="0" w:color="auto"/>
              <w:bottom w:val="single" w:sz="4" w:space="0" w:color="auto"/>
            </w:tcBorders>
            <w:shd w:val="clear" w:color="auto" w:fill="auto"/>
            <w:noWrap/>
            <w:vAlign w:val="bottom"/>
            <w:hideMark/>
          </w:tcPr>
          <w:p w14:paraId="3CEA193F" w14:textId="77777777" w:rsidR="00C228AF" w:rsidRPr="003B0894" w:rsidRDefault="00C228AF" w:rsidP="00BA66B1">
            <w:pPr>
              <w:spacing w:after="0" w:line="360" w:lineRule="auto"/>
              <w:jc w:val="lowKashida"/>
              <w:rPr>
                <w:rFonts w:eastAsia="Times New Roman" w:cstheme="minorHAnsi"/>
                <w:b/>
                <w:color w:val="000000"/>
                <w:sz w:val="24"/>
                <w:szCs w:val="24"/>
                <w:lang w:val="en-US"/>
              </w:rPr>
            </w:pPr>
            <w:r w:rsidRPr="003B0894">
              <w:rPr>
                <w:rFonts w:cstheme="minorHAnsi"/>
                <w:color w:val="000000"/>
                <w:sz w:val="24"/>
                <w:szCs w:val="24"/>
              </w:rPr>
              <w:t>July</w:t>
            </w:r>
          </w:p>
        </w:tc>
        <w:tc>
          <w:tcPr>
            <w:tcW w:w="1987" w:type="dxa"/>
            <w:tcBorders>
              <w:top w:val="single" w:sz="4" w:space="0" w:color="auto"/>
              <w:bottom w:val="single" w:sz="4" w:space="0" w:color="auto"/>
            </w:tcBorders>
            <w:shd w:val="clear" w:color="auto" w:fill="auto"/>
            <w:noWrap/>
            <w:vAlign w:val="bottom"/>
            <w:hideMark/>
          </w:tcPr>
          <w:p w14:paraId="7BD764BE"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0.238</w:t>
            </w:r>
          </w:p>
        </w:tc>
        <w:tc>
          <w:tcPr>
            <w:tcW w:w="2039" w:type="dxa"/>
            <w:tcBorders>
              <w:top w:val="single" w:sz="4" w:space="0" w:color="auto"/>
              <w:bottom w:val="single" w:sz="4" w:space="0" w:color="auto"/>
            </w:tcBorders>
            <w:shd w:val="clear" w:color="auto" w:fill="auto"/>
            <w:noWrap/>
            <w:vAlign w:val="bottom"/>
            <w:hideMark/>
          </w:tcPr>
          <w:p w14:paraId="1140CB95" w14:textId="77777777" w:rsidR="00C228AF" w:rsidRPr="003B0894" w:rsidRDefault="00C228AF" w:rsidP="00BA66B1">
            <w:pPr>
              <w:spacing w:after="0" w:line="360" w:lineRule="auto"/>
              <w:jc w:val="lowKashida"/>
              <w:rPr>
                <w:rFonts w:eastAsia="Times New Roman" w:cstheme="minorHAnsi"/>
                <w:b/>
                <w:color w:val="000000"/>
                <w:sz w:val="24"/>
                <w:szCs w:val="24"/>
                <w:lang w:val="en-US"/>
              </w:rPr>
            </w:pPr>
            <w:r w:rsidRPr="003B0894">
              <w:rPr>
                <w:rFonts w:eastAsia="Times New Roman" w:cstheme="minorHAnsi"/>
                <w:b/>
                <w:color w:val="000000"/>
                <w:sz w:val="24"/>
                <w:szCs w:val="24"/>
                <w:lang w:val="en-US"/>
              </w:rPr>
              <w:t>0.027</w:t>
            </w:r>
          </w:p>
        </w:tc>
        <w:tc>
          <w:tcPr>
            <w:tcW w:w="1617" w:type="dxa"/>
            <w:tcBorders>
              <w:top w:val="single" w:sz="4" w:space="0" w:color="auto"/>
              <w:bottom w:val="single" w:sz="4" w:space="0" w:color="auto"/>
            </w:tcBorders>
            <w:shd w:val="clear" w:color="auto" w:fill="auto"/>
            <w:noWrap/>
            <w:vAlign w:val="bottom"/>
            <w:hideMark/>
          </w:tcPr>
          <w:p w14:paraId="7DCEBEA9" w14:textId="77777777" w:rsidR="00C228AF" w:rsidRPr="003B0894" w:rsidRDefault="00C228AF" w:rsidP="00BA66B1">
            <w:pPr>
              <w:spacing w:after="0" w:line="360" w:lineRule="auto"/>
              <w:jc w:val="lowKashida"/>
              <w:rPr>
                <w:rFonts w:eastAsia="Times New Roman" w:cstheme="minorHAnsi"/>
                <w:b/>
                <w:color w:val="000000"/>
                <w:sz w:val="24"/>
                <w:szCs w:val="24"/>
                <w:lang w:val="en-US"/>
              </w:rPr>
            </w:pPr>
            <w:r w:rsidRPr="003B0894">
              <w:rPr>
                <w:rFonts w:eastAsia="Times New Roman" w:cstheme="minorHAnsi"/>
                <w:b/>
                <w:color w:val="000000"/>
                <w:sz w:val="24"/>
                <w:szCs w:val="24"/>
                <w:lang w:val="en-US"/>
              </w:rPr>
              <w:t>0.040</w:t>
            </w:r>
          </w:p>
        </w:tc>
        <w:tc>
          <w:tcPr>
            <w:tcW w:w="1335" w:type="dxa"/>
            <w:tcBorders>
              <w:top w:val="single" w:sz="4" w:space="0" w:color="auto"/>
              <w:bottom w:val="single" w:sz="4" w:space="0" w:color="auto"/>
            </w:tcBorders>
            <w:shd w:val="clear" w:color="auto" w:fill="auto"/>
            <w:noWrap/>
            <w:vAlign w:val="bottom"/>
            <w:hideMark/>
          </w:tcPr>
          <w:p w14:paraId="7F7547AF"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0.020</w:t>
            </w:r>
          </w:p>
        </w:tc>
      </w:tr>
      <w:tr w:rsidR="00C228AF" w:rsidRPr="003B0894" w14:paraId="7C5C7A68" w14:textId="77777777" w:rsidTr="004F58F6">
        <w:trPr>
          <w:trHeight w:val="291"/>
        </w:trPr>
        <w:tc>
          <w:tcPr>
            <w:tcW w:w="1846" w:type="dxa"/>
            <w:tcBorders>
              <w:top w:val="single" w:sz="4" w:space="0" w:color="auto"/>
              <w:bottom w:val="single" w:sz="4" w:space="0" w:color="auto"/>
            </w:tcBorders>
            <w:shd w:val="clear" w:color="auto" w:fill="auto"/>
            <w:noWrap/>
            <w:vAlign w:val="bottom"/>
            <w:hideMark/>
          </w:tcPr>
          <w:p w14:paraId="6E87FF35" w14:textId="77777777" w:rsidR="00C228AF" w:rsidRPr="003B0894" w:rsidRDefault="00C228AF" w:rsidP="00BA66B1">
            <w:pPr>
              <w:spacing w:after="0" w:line="360" w:lineRule="auto"/>
              <w:jc w:val="lowKashida"/>
              <w:rPr>
                <w:rFonts w:eastAsia="Times New Roman" w:cstheme="minorHAnsi"/>
                <w:b/>
                <w:color w:val="000000"/>
                <w:sz w:val="24"/>
                <w:szCs w:val="24"/>
                <w:lang w:val="en-US"/>
              </w:rPr>
            </w:pPr>
            <w:r w:rsidRPr="003B0894">
              <w:rPr>
                <w:rFonts w:cstheme="minorHAnsi"/>
                <w:color w:val="000000"/>
                <w:sz w:val="24"/>
                <w:szCs w:val="24"/>
              </w:rPr>
              <w:t>August</w:t>
            </w:r>
          </w:p>
        </w:tc>
        <w:tc>
          <w:tcPr>
            <w:tcW w:w="1987" w:type="dxa"/>
            <w:tcBorders>
              <w:top w:val="single" w:sz="4" w:space="0" w:color="auto"/>
              <w:bottom w:val="single" w:sz="4" w:space="0" w:color="auto"/>
            </w:tcBorders>
            <w:shd w:val="clear" w:color="auto" w:fill="auto"/>
            <w:noWrap/>
            <w:vAlign w:val="bottom"/>
            <w:hideMark/>
          </w:tcPr>
          <w:p w14:paraId="725682FF"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0.257</w:t>
            </w:r>
          </w:p>
        </w:tc>
        <w:tc>
          <w:tcPr>
            <w:tcW w:w="2039" w:type="dxa"/>
            <w:tcBorders>
              <w:top w:val="single" w:sz="4" w:space="0" w:color="auto"/>
              <w:bottom w:val="single" w:sz="4" w:space="0" w:color="auto"/>
            </w:tcBorders>
            <w:shd w:val="clear" w:color="auto" w:fill="auto"/>
            <w:noWrap/>
            <w:vAlign w:val="bottom"/>
            <w:hideMark/>
          </w:tcPr>
          <w:p w14:paraId="7BEC5C75" w14:textId="77777777" w:rsidR="00C228AF" w:rsidRPr="003B0894" w:rsidRDefault="00C228AF" w:rsidP="00BA66B1">
            <w:pPr>
              <w:spacing w:after="0" w:line="360" w:lineRule="auto"/>
              <w:jc w:val="lowKashida"/>
              <w:rPr>
                <w:rFonts w:eastAsia="Times New Roman" w:cstheme="minorHAnsi"/>
                <w:b/>
                <w:color w:val="000000"/>
                <w:sz w:val="24"/>
                <w:szCs w:val="24"/>
                <w:lang w:val="en-US"/>
              </w:rPr>
            </w:pPr>
            <w:r w:rsidRPr="003B0894">
              <w:rPr>
                <w:rFonts w:eastAsia="Times New Roman" w:cstheme="minorHAnsi"/>
                <w:b/>
                <w:color w:val="000000"/>
                <w:sz w:val="24"/>
                <w:szCs w:val="24"/>
                <w:lang w:val="en-US"/>
              </w:rPr>
              <w:t>0.017</w:t>
            </w:r>
          </w:p>
        </w:tc>
        <w:tc>
          <w:tcPr>
            <w:tcW w:w="1617" w:type="dxa"/>
            <w:tcBorders>
              <w:top w:val="single" w:sz="4" w:space="0" w:color="auto"/>
              <w:bottom w:val="single" w:sz="4" w:space="0" w:color="auto"/>
            </w:tcBorders>
            <w:shd w:val="clear" w:color="auto" w:fill="auto"/>
            <w:noWrap/>
            <w:vAlign w:val="bottom"/>
            <w:hideMark/>
          </w:tcPr>
          <w:p w14:paraId="35A3DD08" w14:textId="77777777" w:rsidR="00C228AF" w:rsidRPr="003B0894" w:rsidRDefault="00C228AF" w:rsidP="00BA66B1">
            <w:pPr>
              <w:spacing w:after="0" w:line="360" w:lineRule="auto"/>
              <w:jc w:val="lowKashida"/>
              <w:rPr>
                <w:rFonts w:eastAsia="Times New Roman" w:cstheme="minorHAnsi"/>
                <w:b/>
                <w:color w:val="000000"/>
                <w:sz w:val="24"/>
                <w:szCs w:val="24"/>
                <w:lang w:val="en-US"/>
              </w:rPr>
            </w:pPr>
            <w:r w:rsidRPr="003B0894">
              <w:rPr>
                <w:rFonts w:eastAsia="Times New Roman" w:cstheme="minorHAnsi"/>
                <w:b/>
                <w:color w:val="000000"/>
                <w:sz w:val="24"/>
                <w:szCs w:val="24"/>
                <w:lang w:val="en-US"/>
              </w:rPr>
              <w:t>0.001</w:t>
            </w:r>
          </w:p>
        </w:tc>
        <w:tc>
          <w:tcPr>
            <w:tcW w:w="1335" w:type="dxa"/>
            <w:tcBorders>
              <w:top w:val="single" w:sz="4" w:space="0" w:color="auto"/>
              <w:bottom w:val="single" w:sz="4" w:space="0" w:color="auto"/>
            </w:tcBorders>
            <w:shd w:val="clear" w:color="auto" w:fill="auto"/>
            <w:noWrap/>
            <w:vAlign w:val="bottom"/>
            <w:hideMark/>
          </w:tcPr>
          <w:p w14:paraId="6A633E5E"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0.023</w:t>
            </w:r>
          </w:p>
        </w:tc>
      </w:tr>
      <w:tr w:rsidR="00C228AF" w:rsidRPr="003B0894" w14:paraId="7C033ADD" w14:textId="77777777" w:rsidTr="004F58F6">
        <w:trPr>
          <w:trHeight w:val="291"/>
        </w:trPr>
        <w:tc>
          <w:tcPr>
            <w:tcW w:w="1846" w:type="dxa"/>
            <w:tcBorders>
              <w:top w:val="single" w:sz="4" w:space="0" w:color="auto"/>
              <w:bottom w:val="single" w:sz="4" w:space="0" w:color="auto"/>
            </w:tcBorders>
            <w:shd w:val="clear" w:color="auto" w:fill="auto"/>
            <w:noWrap/>
            <w:vAlign w:val="bottom"/>
            <w:hideMark/>
          </w:tcPr>
          <w:p w14:paraId="02D0D4F5" w14:textId="77777777" w:rsidR="00C228AF" w:rsidRPr="003B0894" w:rsidRDefault="00C228AF" w:rsidP="00BA66B1">
            <w:pPr>
              <w:spacing w:after="0" w:line="360" w:lineRule="auto"/>
              <w:jc w:val="lowKashida"/>
              <w:rPr>
                <w:rFonts w:eastAsia="Times New Roman" w:cstheme="minorHAnsi"/>
                <w:b/>
                <w:color w:val="000000"/>
                <w:sz w:val="24"/>
                <w:szCs w:val="24"/>
                <w:lang w:val="en-US"/>
              </w:rPr>
            </w:pPr>
            <w:r w:rsidRPr="003B0894">
              <w:rPr>
                <w:rFonts w:cstheme="minorHAnsi"/>
                <w:color w:val="000000"/>
                <w:sz w:val="24"/>
                <w:szCs w:val="24"/>
              </w:rPr>
              <w:t>September</w:t>
            </w:r>
          </w:p>
        </w:tc>
        <w:tc>
          <w:tcPr>
            <w:tcW w:w="1987" w:type="dxa"/>
            <w:tcBorders>
              <w:top w:val="single" w:sz="4" w:space="0" w:color="auto"/>
              <w:bottom w:val="single" w:sz="4" w:space="0" w:color="auto"/>
            </w:tcBorders>
            <w:shd w:val="clear" w:color="auto" w:fill="auto"/>
            <w:noWrap/>
            <w:vAlign w:val="bottom"/>
            <w:hideMark/>
          </w:tcPr>
          <w:p w14:paraId="20866125"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0.271</w:t>
            </w:r>
          </w:p>
        </w:tc>
        <w:tc>
          <w:tcPr>
            <w:tcW w:w="2039" w:type="dxa"/>
            <w:tcBorders>
              <w:top w:val="single" w:sz="4" w:space="0" w:color="auto"/>
              <w:bottom w:val="single" w:sz="4" w:space="0" w:color="auto"/>
            </w:tcBorders>
            <w:shd w:val="clear" w:color="auto" w:fill="auto"/>
            <w:noWrap/>
            <w:vAlign w:val="bottom"/>
            <w:hideMark/>
          </w:tcPr>
          <w:p w14:paraId="5E498D60" w14:textId="77777777" w:rsidR="00C228AF" w:rsidRPr="003B0894" w:rsidRDefault="00C228AF" w:rsidP="00BA66B1">
            <w:pPr>
              <w:spacing w:after="0" w:line="360" w:lineRule="auto"/>
              <w:jc w:val="lowKashida"/>
              <w:rPr>
                <w:rFonts w:eastAsia="Times New Roman" w:cstheme="minorHAnsi"/>
                <w:b/>
                <w:color w:val="000000"/>
                <w:sz w:val="24"/>
                <w:szCs w:val="24"/>
                <w:lang w:val="en-US"/>
              </w:rPr>
            </w:pPr>
            <w:r w:rsidRPr="003B0894">
              <w:rPr>
                <w:rFonts w:eastAsia="Times New Roman" w:cstheme="minorHAnsi"/>
                <w:b/>
                <w:color w:val="000000"/>
                <w:sz w:val="24"/>
                <w:szCs w:val="24"/>
                <w:lang w:val="en-US"/>
              </w:rPr>
              <w:t>0.012</w:t>
            </w:r>
          </w:p>
        </w:tc>
        <w:tc>
          <w:tcPr>
            <w:tcW w:w="1617" w:type="dxa"/>
            <w:tcBorders>
              <w:top w:val="single" w:sz="4" w:space="0" w:color="auto"/>
              <w:bottom w:val="single" w:sz="4" w:space="0" w:color="auto"/>
            </w:tcBorders>
            <w:shd w:val="clear" w:color="auto" w:fill="auto"/>
            <w:noWrap/>
            <w:vAlign w:val="bottom"/>
            <w:hideMark/>
          </w:tcPr>
          <w:p w14:paraId="46C190EA" w14:textId="77777777" w:rsidR="00C228AF" w:rsidRPr="003B0894" w:rsidRDefault="00C228AF" w:rsidP="00BA66B1">
            <w:pPr>
              <w:spacing w:after="0" w:line="360" w:lineRule="auto"/>
              <w:jc w:val="lowKashida"/>
              <w:rPr>
                <w:rFonts w:eastAsia="Times New Roman" w:cstheme="minorHAnsi"/>
                <w:b/>
                <w:color w:val="000000"/>
                <w:sz w:val="24"/>
                <w:szCs w:val="24"/>
                <w:lang w:val="en-US"/>
              </w:rPr>
            </w:pPr>
            <w:r w:rsidRPr="003B0894">
              <w:rPr>
                <w:rFonts w:eastAsia="Times New Roman" w:cstheme="minorHAnsi"/>
                <w:b/>
                <w:color w:val="000000"/>
                <w:sz w:val="24"/>
                <w:szCs w:val="24"/>
                <w:lang w:val="en-US"/>
              </w:rPr>
              <w:t>0.001</w:t>
            </w:r>
          </w:p>
        </w:tc>
        <w:tc>
          <w:tcPr>
            <w:tcW w:w="1335" w:type="dxa"/>
            <w:tcBorders>
              <w:top w:val="single" w:sz="4" w:space="0" w:color="auto"/>
              <w:bottom w:val="single" w:sz="4" w:space="0" w:color="auto"/>
            </w:tcBorders>
            <w:shd w:val="clear" w:color="auto" w:fill="auto"/>
            <w:noWrap/>
            <w:vAlign w:val="bottom"/>
            <w:hideMark/>
          </w:tcPr>
          <w:p w14:paraId="0AE13036"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0.024</w:t>
            </w:r>
          </w:p>
        </w:tc>
      </w:tr>
      <w:tr w:rsidR="00C228AF" w:rsidRPr="003B0894" w14:paraId="5101E47F" w14:textId="77777777" w:rsidTr="004F58F6">
        <w:trPr>
          <w:trHeight w:val="291"/>
        </w:trPr>
        <w:tc>
          <w:tcPr>
            <w:tcW w:w="1846" w:type="dxa"/>
            <w:tcBorders>
              <w:top w:val="single" w:sz="4" w:space="0" w:color="auto"/>
              <w:bottom w:val="single" w:sz="4" w:space="0" w:color="auto"/>
            </w:tcBorders>
            <w:shd w:val="clear" w:color="auto" w:fill="auto"/>
            <w:noWrap/>
            <w:vAlign w:val="bottom"/>
            <w:hideMark/>
          </w:tcPr>
          <w:p w14:paraId="22F639C8" w14:textId="77777777" w:rsidR="00C228AF" w:rsidRPr="003B0894" w:rsidRDefault="00C228AF" w:rsidP="00BA66B1">
            <w:pPr>
              <w:spacing w:after="0" w:line="360" w:lineRule="auto"/>
              <w:jc w:val="lowKashida"/>
              <w:rPr>
                <w:rFonts w:eastAsia="Times New Roman" w:cstheme="minorHAnsi"/>
                <w:b/>
                <w:color w:val="000000"/>
                <w:sz w:val="24"/>
                <w:szCs w:val="24"/>
                <w:lang w:val="en-US"/>
              </w:rPr>
            </w:pPr>
            <w:r w:rsidRPr="003B0894">
              <w:rPr>
                <w:rFonts w:cstheme="minorHAnsi"/>
                <w:color w:val="000000"/>
                <w:sz w:val="24"/>
                <w:szCs w:val="24"/>
              </w:rPr>
              <w:t>October</w:t>
            </w:r>
          </w:p>
        </w:tc>
        <w:tc>
          <w:tcPr>
            <w:tcW w:w="1987" w:type="dxa"/>
            <w:tcBorders>
              <w:top w:val="single" w:sz="4" w:space="0" w:color="auto"/>
              <w:bottom w:val="single" w:sz="4" w:space="0" w:color="auto"/>
            </w:tcBorders>
            <w:shd w:val="clear" w:color="auto" w:fill="auto"/>
            <w:noWrap/>
            <w:vAlign w:val="bottom"/>
            <w:hideMark/>
          </w:tcPr>
          <w:p w14:paraId="5B136D1F"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0.538</w:t>
            </w:r>
          </w:p>
        </w:tc>
        <w:tc>
          <w:tcPr>
            <w:tcW w:w="2039" w:type="dxa"/>
            <w:tcBorders>
              <w:top w:val="single" w:sz="4" w:space="0" w:color="auto"/>
              <w:bottom w:val="single" w:sz="4" w:space="0" w:color="auto"/>
            </w:tcBorders>
            <w:shd w:val="clear" w:color="auto" w:fill="auto"/>
            <w:noWrap/>
            <w:vAlign w:val="bottom"/>
            <w:hideMark/>
          </w:tcPr>
          <w:p w14:paraId="134E1256" w14:textId="77777777" w:rsidR="00C228AF" w:rsidRPr="003B0894" w:rsidRDefault="00C228AF" w:rsidP="00BA66B1">
            <w:pPr>
              <w:spacing w:after="0" w:line="360" w:lineRule="auto"/>
              <w:jc w:val="lowKashida"/>
              <w:rPr>
                <w:rFonts w:eastAsia="Times New Roman" w:cstheme="minorHAnsi"/>
                <w:b/>
                <w:color w:val="000000"/>
                <w:sz w:val="24"/>
                <w:szCs w:val="24"/>
                <w:lang w:val="en-US"/>
              </w:rPr>
            </w:pPr>
            <w:r w:rsidRPr="003B0894">
              <w:rPr>
                <w:rFonts w:eastAsia="Times New Roman" w:cstheme="minorHAnsi"/>
                <w:b/>
                <w:color w:val="000000"/>
                <w:sz w:val="24"/>
                <w:szCs w:val="24"/>
                <w:lang w:val="en-US"/>
              </w:rPr>
              <w:t>0.000</w:t>
            </w:r>
          </w:p>
        </w:tc>
        <w:tc>
          <w:tcPr>
            <w:tcW w:w="1617" w:type="dxa"/>
            <w:tcBorders>
              <w:top w:val="single" w:sz="4" w:space="0" w:color="auto"/>
              <w:bottom w:val="single" w:sz="4" w:space="0" w:color="auto"/>
            </w:tcBorders>
            <w:shd w:val="clear" w:color="auto" w:fill="auto"/>
            <w:noWrap/>
            <w:vAlign w:val="bottom"/>
            <w:hideMark/>
          </w:tcPr>
          <w:p w14:paraId="35221914" w14:textId="77777777" w:rsidR="00C228AF" w:rsidRPr="003B0894" w:rsidRDefault="00C228AF" w:rsidP="00BA66B1">
            <w:pPr>
              <w:spacing w:after="0" w:line="360" w:lineRule="auto"/>
              <w:jc w:val="lowKashida"/>
              <w:rPr>
                <w:rFonts w:eastAsia="Times New Roman" w:cstheme="minorHAnsi"/>
                <w:b/>
                <w:color w:val="000000"/>
                <w:sz w:val="24"/>
                <w:szCs w:val="24"/>
                <w:lang w:val="en-US"/>
              </w:rPr>
            </w:pPr>
            <w:r w:rsidRPr="003B0894">
              <w:rPr>
                <w:rFonts w:eastAsia="Times New Roman" w:cstheme="minorHAnsi"/>
                <w:b/>
                <w:color w:val="000000"/>
                <w:sz w:val="24"/>
                <w:szCs w:val="24"/>
                <w:lang w:val="en-US"/>
              </w:rPr>
              <w:t>0.000</w:t>
            </w:r>
          </w:p>
        </w:tc>
        <w:tc>
          <w:tcPr>
            <w:tcW w:w="1335" w:type="dxa"/>
            <w:tcBorders>
              <w:top w:val="single" w:sz="4" w:space="0" w:color="auto"/>
              <w:bottom w:val="single" w:sz="4" w:space="0" w:color="auto"/>
            </w:tcBorders>
            <w:shd w:val="clear" w:color="auto" w:fill="auto"/>
            <w:noWrap/>
            <w:vAlign w:val="bottom"/>
            <w:hideMark/>
          </w:tcPr>
          <w:p w14:paraId="7828D1B4"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0.069</w:t>
            </w:r>
          </w:p>
        </w:tc>
      </w:tr>
      <w:tr w:rsidR="00C228AF" w:rsidRPr="003B0894" w14:paraId="5F774BAB" w14:textId="77777777" w:rsidTr="004F58F6">
        <w:trPr>
          <w:trHeight w:val="291"/>
        </w:trPr>
        <w:tc>
          <w:tcPr>
            <w:tcW w:w="1846" w:type="dxa"/>
            <w:tcBorders>
              <w:top w:val="single" w:sz="4" w:space="0" w:color="auto"/>
              <w:bottom w:val="single" w:sz="4" w:space="0" w:color="auto"/>
            </w:tcBorders>
            <w:shd w:val="clear" w:color="auto" w:fill="auto"/>
            <w:noWrap/>
            <w:vAlign w:val="bottom"/>
            <w:hideMark/>
          </w:tcPr>
          <w:p w14:paraId="50A7AA96" w14:textId="77777777" w:rsidR="00C228AF" w:rsidRPr="003B0894" w:rsidRDefault="00C228AF" w:rsidP="00BA66B1">
            <w:pPr>
              <w:spacing w:after="0" w:line="360" w:lineRule="auto"/>
              <w:jc w:val="lowKashida"/>
              <w:rPr>
                <w:rFonts w:eastAsia="Times New Roman" w:cstheme="minorHAnsi"/>
                <w:b/>
                <w:color w:val="000000"/>
                <w:sz w:val="24"/>
                <w:szCs w:val="24"/>
                <w:lang w:val="en-US"/>
              </w:rPr>
            </w:pPr>
            <w:r w:rsidRPr="003B0894">
              <w:rPr>
                <w:rFonts w:cstheme="minorHAnsi"/>
                <w:color w:val="000000"/>
                <w:sz w:val="24"/>
                <w:szCs w:val="24"/>
              </w:rPr>
              <w:t>November</w:t>
            </w:r>
          </w:p>
        </w:tc>
        <w:tc>
          <w:tcPr>
            <w:tcW w:w="1987" w:type="dxa"/>
            <w:tcBorders>
              <w:top w:val="single" w:sz="4" w:space="0" w:color="auto"/>
              <w:bottom w:val="single" w:sz="4" w:space="0" w:color="auto"/>
            </w:tcBorders>
            <w:shd w:val="clear" w:color="auto" w:fill="auto"/>
            <w:noWrap/>
            <w:vAlign w:val="bottom"/>
            <w:hideMark/>
          </w:tcPr>
          <w:p w14:paraId="4B481D26"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0.164</w:t>
            </w:r>
          </w:p>
        </w:tc>
        <w:tc>
          <w:tcPr>
            <w:tcW w:w="2039" w:type="dxa"/>
            <w:tcBorders>
              <w:top w:val="single" w:sz="4" w:space="0" w:color="auto"/>
              <w:bottom w:val="single" w:sz="4" w:space="0" w:color="auto"/>
            </w:tcBorders>
            <w:shd w:val="clear" w:color="auto" w:fill="auto"/>
            <w:noWrap/>
            <w:vAlign w:val="bottom"/>
            <w:hideMark/>
          </w:tcPr>
          <w:p w14:paraId="289320C9"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0.129</w:t>
            </w:r>
          </w:p>
        </w:tc>
        <w:tc>
          <w:tcPr>
            <w:tcW w:w="1617" w:type="dxa"/>
            <w:tcBorders>
              <w:top w:val="single" w:sz="4" w:space="0" w:color="auto"/>
              <w:bottom w:val="single" w:sz="4" w:space="0" w:color="auto"/>
            </w:tcBorders>
            <w:shd w:val="clear" w:color="auto" w:fill="auto"/>
            <w:noWrap/>
            <w:vAlign w:val="bottom"/>
            <w:hideMark/>
          </w:tcPr>
          <w:p w14:paraId="2F5D7AAA"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0.129</w:t>
            </w:r>
          </w:p>
        </w:tc>
        <w:tc>
          <w:tcPr>
            <w:tcW w:w="1335" w:type="dxa"/>
            <w:tcBorders>
              <w:top w:val="single" w:sz="4" w:space="0" w:color="auto"/>
              <w:bottom w:val="single" w:sz="4" w:space="0" w:color="auto"/>
            </w:tcBorders>
            <w:shd w:val="clear" w:color="auto" w:fill="auto"/>
            <w:noWrap/>
            <w:vAlign w:val="bottom"/>
            <w:hideMark/>
          </w:tcPr>
          <w:p w14:paraId="303795B7"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0.023</w:t>
            </w:r>
          </w:p>
        </w:tc>
      </w:tr>
      <w:tr w:rsidR="00C228AF" w:rsidRPr="003B0894" w14:paraId="1F1FC643" w14:textId="77777777" w:rsidTr="004F58F6">
        <w:trPr>
          <w:trHeight w:val="291"/>
        </w:trPr>
        <w:tc>
          <w:tcPr>
            <w:tcW w:w="1846" w:type="dxa"/>
            <w:tcBorders>
              <w:top w:val="single" w:sz="4" w:space="0" w:color="auto"/>
              <w:bottom w:val="single" w:sz="4" w:space="0" w:color="auto"/>
            </w:tcBorders>
            <w:shd w:val="clear" w:color="auto" w:fill="auto"/>
            <w:noWrap/>
            <w:vAlign w:val="bottom"/>
            <w:hideMark/>
          </w:tcPr>
          <w:p w14:paraId="7E9ED62E" w14:textId="77777777" w:rsidR="00C228AF" w:rsidRPr="003B0894" w:rsidRDefault="00C228AF" w:rsidP="00BA66B1">
            <w:pPr>
              <w:spacing w:after="0" w:line="360" w:lineRule="auto"/>
              <w:jc w:val="lowKashida"/>
              <w:rPr>
                <w:rFonts w:eastAsia="Times New Roman" w:cstheme="minorHAnsi"/>
                <w:b/>
                <w:color w:val="000000"/>
                <w:sz w:val="24"/>
                <w:szCs w:val="24"/>
                <w:lang w:val="en-US"/>
              </w:rPr>
            </w:pPr>
            <w:r w:rsidRPr="003B0894">
              <w:rPr>
                <w:rFonts w:cstheme="minorHAnsi"/>
                <w:color w:val="000000"/>
                <w:sz w:val="24"/>
                <w:szCs w:val="24"/>
              </w:rPr>
              <w:t>December</w:t>
            </w:r>
          </w:p>
        </w:tc>
        <w:tc>
          <w:tcPr>
            <w:tcW w:w="1987" w:type="dxa"/>
            <w:tcBorders>
              <w:top w:val="single" w:sz="4" w:space="0" w:color="auto"/>
              <w:bottom w:val="single" w:sz="4" w:space="0" w:color="auto"/>
            </w:tcBorders>
            <w:shd w:val="clear" w:color="auto" w:fill="auto"/>
            <w:noWrap/>
            <w:vAlign w:val="bottom"/>
            <w:hideMark/>
          </w:tcPr>
          <w:p w14:paraId="2E8B949A"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-0.087</w:t>
            </w:r>
          </w:p>
        </w:tc>
        <w:tc>
          <w:tcPr>
            <w:tcW w:w="2039" w:type="dxa"/>
            <w:tcBorders>
              <w:top w:val="single" w:sz="4" w:space="0" w:color="auto"/>
              <w:bottom w:val="single" w:sz="4" w:space="0" w:color="auto"/>
            </w:tcBorders>
            <w:shd w:val="clear" w:color="auto" w:fill="auto"/>
            <w:noWrap/>
            <w:vAlign w:val="bottom"/>
            <w:hideMark/>
          </w:tcPr>
          <w:p w14:paraId="3BD0B562"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0.423</w:t>
            </w:r>
          </w:p>
        </w:tc>
        <w:tc>
          <w:tcPr>
            <w:tcW w:w="1617" w:type="dxa"/>
            <w:tcBorders>
              <w:top w:val="single" w:sz="4" w:space="0" w:color="auto"/>
              <w:bottom w:val="single" w:sz="4" w:space="0" w:color="auto"/>
            </w:tcBorders>
            <w:shd w:val="clear" w:color="auto" w:fill="auto"/>
            <w:noWrap/>
            <w:vAlign w:val="bottom"/>
            <w:hideMark/>
          </w:tcPr>
          <w:p w14:paraId="50CB377C"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0.423</w:t>
            </w:r>
          </w:p>
        </w:tc>
        <w:tc>
          <w:tcPr>
            <w:tcW w:w="1335" w:type="dxa"/>
            <w:tcBorders>
              <w:top w:val="single" w:sz="4" w:space="0" w:color="auto"/>
              <w:bottom w:val="single" w:sz="4" w:space="0" w:color="auto"/>
            </w:tcBorders>
            <w:shd w:val="clear" w:color="auto" w:fill="auto"/>
            <w:noWrap/>
            <w:vAlign w:val="bottom"/>
            <w:hideMark/>
          </w:tcPr>
          <w:p w14:paraId="1F1C6372"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-0.008</w:t>
            </w:r>
          </w:p>
        </w:tc>
      </w:tr>
      <w:tr w:rsidR="00C228AF" w:rsidRPr="003B0894" w14:paraId="2F743C88" w14:textId="77777777" w:rsidTr="004F58F6">
        <w:trPr>
          <w:trHeight w:val="291"/>
        </w:trPr>
        <w:tc>
          <w:tcPr>
            <w:tcW w:w="1846" w:type="dxa"/>
            <w:tcBorders>
              <w:top w:val="single" w:sz="4" w:space="0" w:color="auto"/>
              <w:bottom w:val="single" w:sz="4" w:space="0" w:color="auto"/>
            </w:tcBorders>
            <w:shd w:val="clear" w:color="auto" w:fill="auto"/>
            <w:noWrap/>
            <w:vAlign w:val="bottom"/>
            <w:hideMark/>
          </w:tcPr>
          <w:p w14:paraId="2105B482" w14:textId="77777777" w:rsidR="00C228AF" w:rsidRPr="003B0894" w:rsidRDefault="00C228AF" w:rsidP="00BA66B1">
            <w:pPr>
              <w:spacing w:after="0" w:line="360" w:lineRule="auto"/>
              <w:jc w:val="lowKashida"/>
              <w:rPr>
                <w:rFonts w:eastAsia="Times New Roman" w:cstheme="minorHAnsi"/>
                <w:b/>
                <w:color w:val="000000"/>
                <w:sz w:val="24"/>
                <w:szCs w:val="24"/>
                <w:lang w:val="en-US"/>
              </w:rPr>
            </w:pPr>
            <w:r w:rsidRPr="003B0894">
              <w:rPr>
                <w:rFonts w:cstheme="minorHAnsi"/>
                <w:color w:val="000000"/>
                <w:sz w:val="24"/>
                <w:szCs w:val="24"/>
              </w:rPr>
              <w:t>Annual</w:t>
            </w:r>
          </w:p>
        </w:tc>
        <w:tc>
          <w:tcPr>
            <w:tcW w:w="1987" w:type="dxa"/>
            <w:tcBorders>
              <w:top w:val="single" w:sz="4" w:space="0" w:color="auto"/>
              <w:bottom w:val="single" w:sz="4" w:space="0" w:color="auto"/>
            </w:tcBorders>
            <w:shd w:val="clear" w:color="auto" w:fill="auto"/>
            <w:noWrap/>
            <w:vAlign w:val="bottom"/>
            <w:hideMark/>
          </w:tcPr>
          <w:p w14:paraId="72EAB398"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0.391</w:t>
            </w:r>
          </w:p>
        </w:tc>
        <w:tc>
          <w:tcPr>
            <w:tcW w:w="2039" w:type="dxa"/>
            <w:tcBorders>
              <w:top w:val="single" w:sz="4" w:space="0" w:color="auto"/>
              <w:bottom w:val="single" w:sz="4" w:space="0" w:color="auto"/>
            </w:tcBorders>
            <w:shd w:val="clear" w:color="auto" w:fill="auto"/>
            <w:noWrap/>
            <w:vAlign w:val="bottom"/>
            <w:hideMark/>
          </w:tcPr>
          <w:p w14:paraId="30F8BC4A" w14:textId="77777777" w:rsidR="00C228AF" w:rsidRPr="003B0894" w:rsidRDefault="00C228AF" w:rsidP="00BA66B1">
            <w:pPr>
              <w:spacing w:after="0" w:line="360" w:lineRule="auto"/>
              <w:jc w:val="lowKashida"/>
              <w:rPr>
                <w:rFonts w:eastAsia="Times New Roman" w:cstheme="minorHAnsi"/>
                <w:b/>
                <w:color w:val="000000"/>
                <w:sz w:val="24"/>
                <w:szCs w:val="24"/>
                <w:lang w:val="en-US"/>
              </w:rPr>
            </w:pPr>
            <w:r w:rsidRPr="003B0894">
              <w:rPr>
                <w:rFonts w:eastAsia="Times New Roman" w:cstheme="minorHAnsi"/>
                <w:b/>
                <w:color w:val="000000"/>
                <w:sz w:val="24"/>
                <w:szCs w:val="24"/>
                <w:lang w:val="en-US"/>
              </w:rPr>
              <w:t>0.000</w:t>
            </w:r>
          </w:p>
        </w:tc>
        <w:tc>
          <w:tcPr>
            <w:tcW w:w="1617" w:type="dxa"/>
            <w:tcBorders>
              <w:top w:val="single" w:sz="4" w:space="0" w:color="auto"/>
              <w:bottom w:val="single" w:sz="4" w:space="0" w:color="auto"/>
            </w:tcBorders>
            <w:shd w:val="clear" w:color="auto" w:fill="auto"/>
            <w:noWrap/>
            <w:vAlign w:val="bottom"/>
            <w:hideMark/>
          </w:tcPr>
          <w:p w14:paraId="515C3647" w14:textId="77777777" w:rsidR="00C228AF" w:rsidRPr="003B0894" w:rsidRDefault="00C228AF" w:rsidP="00BA66B1">
            <w:pPr>
              <w:spacing w:after="0" w:line="360" w:lineRule="auto"/>
              <w:jc w:val="lowKashida"/>
              <w:rPr>
                <w:rFonts w:eastAsia="Times New Roman" w:cstheme="minorHAnsi"/>
                <w:b/>
                <w:color w:val="000000"/>
                <w:sz w:val="24"/>
                <w:szCs w:val="24"/>
                <w:lang w:val="en-US"/>
              </w:rPr>
            </w:pPr>
            <w:r w:rsidRPr="003B0894">
              <w:rPr>
                <w:rFonts w:eastAsia="Times New Roman" w:cstheme="minorHAnsi"/>
                <w:b/>
                <w:color w:val="000000"/>
                <w:sz w:val="24"/>
                <w:szCs w:val="24"/>
                <w:lang w:val="en-US"/>
              </w:rPr>
              <w:t>0.000</w:t>
            </w:r>
          </w:p>
        </w:tc>
        <w:tc>
          <w:tcPr>
            <w:tcW w:w="1335" w:type="dxa"/>
            <w:tcBorders>
              <w:top w:val="single" w:sz="4" w:space="0" w:color="auto"/>
              <w:bottom w:val="single" w:sz="4" w:space="0" w:color="auto"/>
            </w:tcBorders>
            <w:shd w:val="clear" w:color="auto" w:fill="auto"/>
            <w:noWrap/>
            <w:vAlign w:val="bottom"/>
            <w:hideMark/>
          </w:tcPr>
          <w:p w14:paraId="599B2200"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0.020</w:t>
            </w:r>
          </w:p>
        </w:tc>
      </w:tr>
      <w:tr w:rsidR="00C228AF" w:rsidRPr="003B0894" w14:paraId="4064DA29" w14:textId="77777777" w:rsidTr="004F58F6">
        <w:trPr>
          <w:trHeight w:val="291"/>
        </w:trPr>
        <w:tc>
          <w:tcPr>
            <w:tcW w:w="1846" w:type="dxa"/>
            <w:tcBorders>
              <w:top w:val="single" w:sz="4" w:space="0" w:color="auto"/>
              <w:bottom w:val="single" w:sz="4" w:space="0" w:color="auto"/>
            </w:tcBorders>
            <w:shd w:val="clear" w:color="auto" w:fill="auto"/>
            <w:noWrap/>
            <w:vAlign w:val="bottom"/>
            <w:hideMark/>
          </w:tcPr>
          <w:p w14:paraId="194301C7" w14:textId="77777777" w:rsidR="00C228AF" w:rsidRPr="003B0894" w:rsidRDefault="00C228AF" w:rsidP="00BA66B1">
            <w:pPr>
              <w:spacing w:after="0" w:line="360" w:lineRule="auto"/>
              <w:jc w:val="lowKashida"/>
              <w:rPr>
                <w:rFonts w:eastAsia="Times New Roman" w:cstheme="minorHAnsi"/>
                <w:b/>
                <w:color w:val="000000"/>
                <w:sz w:val="24"/>
                <w:szCs w:val="24"/>
                <w:lang w:val="en-US"/>
              </w:rPr>
            </w:pPr>
            <w:r w:rsidRPr="003B0894">
              <w:rPr>
                <w:rFonts w:cstheme="minorHAnsi"/>
                <w:color w:val="000000"/>
                <w:sz w:val="24"/>
                <w:szCs w:val="24"/>
              </w:rPr>
              <w:t>Winter</w:t>
            </w:r>
          </w:p>
        </w:tc>
        <w:tc>
          <w:tcPr>
            <w:tcW w:w="1987" w:type="dxa"/>
            <w:tcBorders>
              <w:top w:val="single" w:sz="4" w:space="0" w:color="auto"/>
              <w:bottom w:val="single" w:sz="4" w:space="0" w:color="auto"/>
            </w:tcBorders>
            <w:shd w:val="clear" w:color="auto" w:fill="auto"/>
            <w:noWrap/>
            <w:vAlign w:val="bottom"/>
            <w:hideMark/>
          </w:tcPr>
          <w:p w14:paraId="3AA7F700"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0.257</w:t>
            </w:r>
          </w:p>
        </w:tc>
        <w:tc>
          <w:tcPr>
            <w:tcW w:w="2039" w:type="dxa"/>
            <w:tcBorders>
              <w:top w:val="single" w:sz="4" w:space="0" w:color="auto"/>
              <w:bottom w:val="single" w:sz="4" w:space="0" w:color="auto"/>
            </w:tcBorders>
            <w:shd w:val="clear" w:color="auto" w:fill="auto"/>
            <w:noWrap/>
            <w:vAlign w:val="bottom"/>
            <w:hideMark/>
          </w:tcPr>
          <w:p w14:paraId="58BB8E52" w14:textId="77777777" w:rsidR="00C228AF" w:rsidRPr="003B0894" w:rsidRDefault="00C228AF" w:rsidP="00BA66B1">
            <w:pPr>
              <w:spacing w:after="0" w:line="360" w:lineRule="auto"/>
              <w:jc w:val="lowKashida"/>
              <w:rPr>
                <w:rFonts w:eastAsia="Times New Roman" w:cstheme="minorHAnsi"/>
                <w:b/>
                <w:color w:val="000000"/>
                <w:sz w:val="24"/>
                <w:szCs w:val="24"/>
                <w:lang w:val="en-US"/>
              </w:rPr>
            </w:pPr>
            <w:r w:rsidRPr="003B0894">
              <w:rPr>
                <w:rFonts w:eastAsia="Times New Roman" w:cstheme="minorHAnsi"/>
                <w:b/>
                <w:color w:val="000000"/>
                <w:sz w:val="24"/>
                <w:szCs w:val="24"/>
                <w:lang w:val="en-US"/>
              </w:rPr>
              <w:t>0.017</w:t>
            </w:r>
          </w:p>
        </w:tc>
        <w:tc>
          <w:tcPr>
            <w:tcW w:w="1617" w:type="dxa"/>
            <w:tcBorders>
              <w:top w:val="single" w:sz="4" w:space="0" w:color="auto"/>
              <w:bottom w:val="single" w:sz="4" w:space="0" w:color="auto"/>
            </w:tcBorders>
            <w:shd w:val="clear" w:color="auto" w:fill="auto"/>
            <w:noWrap/>
            <w:vAlign w:val="bottom"/>
            <w:hideMark/>
          </w:tcPr>
          <w:p w14:paraId="2E4FB908" w14:textId="77777777" w:rsidR="00C228AF" w:rsidRPr="003B0894" w:rsidRDefault="00C228AF" w:rsidP="00BA66B1">
            <w:pPr>
              <w:spacing w:after="0" w:line="360" w:lineRule="auto"/>
              <w:jc w:val="lowKashida"/>
              <w:rPr>
                <w:rFonts w:eastAsia="Times New Roman" w:cstheme="minorHAnsi"/>
                <w:b/>
                <w:color w:val="000000"/>
                <w:sz w:val="24"/>
                <w:szCs w:val="24"/>
                <w:lang w:val="en-US"/>
              </w:rPr>
            </w:pPr>
            <w:r w:rsidRPr="003B0894">
              <w:rPr>
                <w:rFonts w:eastAsia="Times New Roman" w:cstheme="minorHAnsi"/>
                <w:b/>
                <w:color w:val="000000"/>
                <w:sz w:val="24"/>
                <w:szCs w:val="24"/>
                <w:lang w:val="en-US"/>
              </w:rPr>
              <w:t>0.000</w:t>
            </w:r>
          </w:p>
        </w:tc>
        <w:tc>
          <w:tcPr>
            <w:tcW w:w="1335" w:type="dxa"/>
            <w:tcBorders>
              <w:top w:val="single" w:sz="4" w:space="0" w:color="auto"/>
              <w:bottom w:val="single" w:sz="4" w:space="0" w:color="auto"/>
            </w:tcBorders>
            <w:shd w:val="clear" w:color="auto" w:fill="auto"/>
            <w:noWrap/>
            <w:vAlign w:val="bottom"/>
            <w:hideMark/>
          </w:tcPr>
          <w:p w14:paraId="437A2832"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0.023</w:t>
            </w:r>
          </w:p>
        </w:tc>
      </w:tr>
      <w:tr w:rsidR="00C228AF" w:rsidRPr="003B0894" w14:paraId="1B2C7C80" w14:textId="77777777" w:rsidTr="004F58F6">
        <w:trPr>
          <w:trHeight w:val="291"/>
        </w:trPr>
        <w:tc>
          <w:tcPr>
            <w:tcW w:w="1846" w:type="dxa"/>
            <w:tcBorders>
              <w:top w:val="single" w:sz="4" w:space="0" w:color="auto"/>
              <w:bottom w:val="single" w:sz="4" w:space="0" w:color="auto"/>
            </w:tcBorders>
            <w:shd w:val="clear" w:color="auto" w:fill="auto"/>
            <w:noWrap/>
            <w:vAlign w:val="bottom"/>
            <w:hideMark/>
          </w:tcPr>
          <w:p w14:paraId="7812221F" w14:textId="77777777" w:rsidR="00C228AF" w:rsidRPr="003B0894" w:rsidRDefault="00C228AF" w:rsidP="00BA66B1">
            <w:pPr>
              <w:spacing w:after="0" w:line="360" w:lineRule="auto"/>
              <w:jc w:val="lowKashida"/>
              <w:rPr>
                <w:rFonts w:eastAsia="Times New Roman" w:cstheme="minorHAnsi"/>
                <w:b/>
                <w:color w:val="000000"/>
                <w:sz w:val="24"/>
                <w:szCs w:val="24"/>
                <w:lang w:val="en-US"/>
              </w:rPr>
            </w:pPr>
            <w:r w:rsidRPr="003B0894">
              <w:rPr>
                <w:rFonts w:cstheme="minorHAnsi"/>
                <w:color w:val="000000"/>
                <w:sz w:val="24"/>
                <w:szCs w:val="24"/>
              </w:rPr>
              <w:t>Summer</w:t>
            </w:r>
          </w:p>
        </w:tc>
        <w:tc>
          <w:tcPr>
            <w:tcW w:w="1987" w:type="dxa"/>
            <w:tcBorders>
              <w:top w:val="single" w:sz="4" w:space="0" w:color="auto"/>
              <w:bottom w:val="single" w:sz="4" w:space="0" w:color="auto"/>
            </w:tcBorders>
            <w:shd w:val="clear" w:color="auto" w:fill="auto"/>
            <w:noWrap/>
            <w:vAlign w:val="bottom"/>
            <w:hideMark/>
          </w:tcPr>
          <w:p w14:paraId="6AB3E72F"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0.475</w:t>
            </w:r>
          </w:p>
        </w:tc>
        <w:tc>
          <w:tcPr>
            <w:tcW w:w="2039" w:type="dxa"/>
            <w:tcBorders>
              <w:top w:val="single" w:sz="4" w:space="0" w:color="auto"/>
              <w:bottom w:val="single" w:sz="4" w:space="0" w:color="auto"/>
            </w:tcBorders>
            <w:shd w:val="clear" w:color="auto" w:fill="auto"/>
            <w:noWrap/>
            <w:vAlign w:val="bottom"/>
            <w:hideMark/>
          </w:tcPr>
          <w:p w14:paraId="12B8F3E2" w14:textId="77777777" w:rsidR="00C228AF" w:rsidRPr="003B0894" w:rsidRDefault="00C228AF" w:rsidP="00BA66B1">
            <w:pPr>
              <w:spacing w:after="0" w:line="360" w:lineRule="auto"/>
              <w:jc w:val="lowKashida"/>
              <w:rPr>
                <w:rFonts w:eastAsia="Times New Roman" w:cstheme="minorHAnsi"/>
                <w:b/>
                <w:color w:val="000000"/>
                <w:sz w:val="24"/>
                <w:szCs w:val="24"/>
                <w:lang w:val="en-US"/>
              </w:rPr>
            </w:pPr>
            <w:r w:rsidRPr="003B0894">
              <w:rPr>
                <w:rFonts w:eastAsia="Times New Roman" w:cstheme="minorHAnsi"/>
                <w:b/>
                <w:color w:val="000000"/>
                <w:sz w:val="24"/>
                <w:szCs w:val="24"/>
                <w:lang w:val="en-US"/>
              </w:rPr>
              <w:t>0.000</w:t>
            </w:r>
          </w:p>
        </w:tc>
        <w:tc>
          <w:tcPr>
            <w:tcW w:w="1617" w:type="dxa"/>
            <w:tcBorders>
              <w:top w:val="single" w:sz="4" w:space="0" w:color="auto"/>
              <w:bottom w:val="single" w:sz="4" w:space="0" w:color="auto"/>
            </w:tcBorders>
            <w:shd w:val="clear" w:color="auto" w:fill="auto"/>
            <w:noWrap/>
            <w:vAlign w:val="bottom"/>
            <w:hideMark/>
          </w:tcPr>
          <w:p w14:paraId="5C70D79A" w14:textId="77777777" w:rsidR="00C228AF" w:rsidRPr="003B0894" w:rsidRDefault="00C228AF" w:rsidP="00BA66B1">
            <w:pPr>
              <w:spacing w:after="0" w:line="360" w:lineRule="auto"/>
              <w:jc w:val="lowKashida"/>
              <w:rPr>
                <w:rFonts w:eastAsia="Times New Roman" w:cstheme="minorHAnsi"/>
                <w:b/>
                <w:color w:val="000000"/>
                <w:sz w:val="24"/>
                <w:szCs w:val="24"/>
                <w:lang w:val="en-US"/>
              </w:rPr>
            </w:pPr>
            <w:r w:rsidRPr="003B0894">
              <w:rPr>
                <w:rFonts w:eastAsia="Times New Roman" w:cstheme="minorHAnsi"/>
                <w:b/>
                <w:color w:val="000000"/>
                <w:sz w:val="24"/>
                <w:szCs w:val="24"/>
                <w:lang w:val="en-US"/>
              </w:rPr>
              <w:t>0.000</w:t>
            </w:r>
          </w:p>
        </w:tc>
        <w:tc>
          <w:tcPr>
            <w:tcW w:w="1335" w:type="dxa"/>
            <w:tcBorders>
              <w:top w:val="single" w:sz="4" w:space="0" w:color="auto"/>
              <w:bottom w:val="single" w:sz="4" w:space="0" w:color="auto"/>
            </w:tcBorders>
            <w:shd w:val="clear" w:color="auto" w:fill="auto"/>
            <w:noWrap/>
            <w:vAlign w:val="bottom"/>
            <w:hideMark/>
          </w:tcPr>
          <w:p w14:paraId="700C191E" w14:textId="77777777" w:rsidR="00C228AF" w:rsidRPr="003B0894" w:rsidRDefault="00C228AF" w:rsidP="00BA66B1">
            <w:pPr>
              <w:spacing w:after="0" w:line="360" w:lineRule="auto"/>
              <w:jc w:val="lowKashida"/>
              <w:rPr>
                <w:rFonts w:eastAsia="Times New Roman" w:cstheme="minorHAnsi"/>
                <w:color w:val="000000"/>
                <w:sz w:val="24"/>
                <w:szCs w:val="24"/>
                <w:lang w:val="en-US"/>
              </w:rPr>
            </w:pPr>
            <w:r w:rsidRPr="003B0894">
              <w:rPr>
                <w:rFonts w:eastAsia="Times New Roman" w:cstheme="minorHAnsi"/>
                <w:color w:val="000000"/>
                <w:sz w:val="24"/>
                <w:szCs w:val="24"/>
                <w:lang w:val="en-US"/>
              </w:rPr>
              <w:t>0.040</w:t>
            </w:r>
          </w:p>
        </w:tc>
      </w:tr>
    </w:tbl>
    <w:p w14:paraId="14B103DC"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Note: The bold MKT, MMKT P values and Spearman’s Rho Z value indicates the existence of significant trend </w:t>
      </w:r>
    </w:p>
    <w:p w14:paraId="65EDBBBA" w14:textId="77777777" w:rsidR="00C228AF" w:rsidRPr="003B0894" w:rsidRDefault="00C228AF" w:rsidP="00BA66B1">
      <w:pPr>
        <w:spacing w:line="360" w:lineRule="auto"/>
        <w:jc w:val="lowKashida"/>
        <w:rPr>
          <w:rFonts w:cstheme="minorHAnsi"/>
          <w:b/>
          <w:sz w:val="24"/>
          <w:szCs w:val="24"/>
        </w:rPr>
      </w:pPr>
      <w:bookmarkStart w:id="262" w:name="_Hlk123062651"/>
      <w:r w:rsidRPr="003B0894">
        <w:rPr>
          <w:rFonts w:cstheme="minorHAnsi"/>
          <w:b/>
          <w:sz w:val="24"/>
          <w:szCs w:val="24"/>
        </w:rPr>
        <w:t>7.5.0 Sen’s Slope Estimator and Temperature Trend Magnitude</w:t>
      </w:r>
    </w:p>
    <w:bookmarkEnd w:id="262"/>
    <w:p w14:paraId="6C47C03C" w14:textId="7C8D5FF8"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The Sen’s Slope gives the magnitude of the temperature </w:t>
      </w:r>
      <w:r w:rsidR="00A14DFF" w:rsidRPr="003B0894">
        <w:rPr>
          <w:rFonts w:cstheme="minorHAnsi"/>
          <w:sz w:val="24"/>
          <w:szCs w:val="24"/>
        </w:rPr>
        <w:t>trend,</w:t>
      </w:r>
      <w:r w:rsidRPr="003B0894">
        <w:rPr>
          <w:rFonts w:cstheme="minorHAnsi"/>
          <w:sz w:val="24"/>
          <w:szCs w:val="24"/>
        </w:rPr>
        <w:t xml:space="preserve"> and the unit is </w:t>
      </w:r>
      <w:r w:rsidRPr="003B0894">
        <w:rPr>
          <w:rFonts w:ascii="Cambria Math" w:hAnsi="Cambria Math" w:cs="Cambria Math"/>
          <w:sz w:val="24"/>
          <w:szCs w:val="24"/>
        </w:rPr>
        <w:t>℃</w:t>
      </w:r>
      <w:r w:rsidRPr="003B0894">
        <w:rPr>
          <w:rFonts w:cstheme="minorHAnsi"/>
          <w:sz w:val="24"/>
          <w:szCs w:val="24"/>
        </w:rPr>
        <w:t>/year. Analysing the monthly Sen’s Slope (SS) results, the highest trend magnitude was observed in October (0.069</w:t>
      </w:r>
      <w:r w:rsidRPr="003B0894">
        <w:rPr>
          <w:rFonts w:ascii="Cambria Math" w:hAnsi="Cambria Math" w:cs="Cambria Math"/>
          <w:sz w:val="24"/>
          <w:szCs w:val="24"/>
        </w:rPr>
        <w:t>℃</w:t>
      </w:r>
      <w:r w:rsidRPr="003B0894">
        <w:rPr>
          <w:rFonts w:cstheme="minorHAnsi"/>
          <w:sz w:val="24"/>
          <w:szCs w:val="24"/>
        </w:rPr>
        <w:t>/year) followed by September and June with SS value 0.040</w:t>
      </w:r>
      <w:r w:rsidRPr="003B0894">
        <w:rPr>
          <w:rFonts w:ascii="Cambria Math" w:hAnsi="Cambria Math" w:cs="Cambria Math"/>
          <w:sz w:val="24"/>
          <w:szCs w:val="24"/>
        </w:rPr>
        <w:t>℃</w:t>
      </w:r>
      <w:r w:rsidRPr="003B0894">
        <w:rPr>
          <w:rFonts w:cstheme="minorHAnsi"/>
          <w:sz w:val="24"/>
          <w:szCs w:val="24"/>
        </w:rPr>
        <w:t xml:space="preserve">/year which means that the temperature in these months </w:t>
      </w:r>
      <w:r w:rsidR="00A14DFF" w:rsidRPr="003B0894">
        <w:rPr>
          <w:rFonts w:cstheme="minorHAnsi"/>
          <w:sz w:val="24"/>
          <w:szCs w:val="24"/>
        </w:rPr>
        <w:t>is</w:t>
      </w:r>
      <w:r w:rsidRPr="003B0894">
        <w:rPr>
          <w:rFonts w:cstheme="minorHAnsi"/>
          <w:sz w:val="24"/>
          <w:szCs w:val="24"/>
        </w:rPr>
        <w:t xml:space="preserve"> getting higher with </w:t>
      </w:r>
      <w:r w:rsidR="00A14DFF" w:rsidRPr="003B0894">
        <w:rPr>
          <w:rFonts w:cstheme="minorHAnsi"/>
          <w:sz w:val="24"/>
          <w:szCs w:val="24"/>
        </w:rPr>
        <w:t>this observed slope magnitude</w:t>
      </w:r>
      <w:r w:rsidRPr="003B0894">
        <w:rPr>
          <w:rFonts w:cstheme="minorHAnsi"/>
          <w:sz w:val="24"/>
          <w:szCs w:val="24"/>
        </w:rPr>
        <w:t>. The negative trend magnitude was in March (-0.001</w:t>
      </w:r>
      <w:r w:rsidRPr="003B0894">
        <w:rPr>
          <w:rFonts w:ascii="Cambria Math" w:hAnsi="Cambria Math" w:cs="Cambria Math"/>
          <w:sz w:val="24"/>
          <w:szCs w:val="24"/>
        </w:rPr>
        <w:t>℃</w:t>
      </w:r>
      <w:r w:rsidRPr="003B0894">
        <w:rPr>
          <w:rFonts w:cstheme="minorHAnsi"/>
          <w:sz w:val="24"/>
          <w:szCs w:val="24"/>
        </w:rPr>
        <w:t>/year) and December (-0.008</w:t>
      </w:r>
      <w:r w:rsidRPr="003B0894">
        <w:rPr>
          <w:rFonts w:ascii="Cambria Math" w:hAnsi="Cambria Math" w:cs="Cambria Math"/>
          <w:sz w:val="24"/>
          <w:szCs w:val="24"/>
        </w:rPr>
        <w:t>℃</w:t>
      </w:r>
      <w:r w:rsidRPr="003B0894">
        <w:rPr>
          <w:rFonts w:cstheme="minorHAnsi"/>
          <w:sz w:val="24"/>
          <w:szCs w:val="24"/>
        </w:rPr>
        <w:t xml:space="preserve">/year) which means that in these two months the temperature </w:t>
      </w:r>
      <w:r w:rsidR="00A14DFF" w:rsidRPr="003B0894">
        <w:rPr>
          <w:rFonts w:cstheme="minorHAnsi"/>
          <w:sz w:val="24"/>
          <w:szCs w:val="24"/>
        </w:rPr>
        <w:t>is</w:t>
      </w:r>
      <w:r w:rsidRPr="003B0894">
        <w:rPr>
          <w:rFonts w:cstheme="minorHAnsi"/>
          <w:sz w:val="24"/>
          <w:szCs w:val="24"/>
        </w:rPr>
        <w:t xml:space="preserve"> decreasing, although as stated above these trends are insignificant. </w:t>
      </w:r>
    </w:p>
    <w:p w14:paraId="17A6ACB2" w14:textId="70B82C18"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The annual and seasonal temperature trend magnitude was also assessed using the SS approach. The results revealed that the annual temperature is rising at the rate of </w:t>
      </w:r>
      <w:r w:rsidRPr="003B0894">
        <w:rPr>
          <w:rFonts w:cstheme="minorHAnsi"/>
          <w:sz w:val="24"/>
          <w:szCs w:val="24"/>
        </w:rPr>
        <w:lastRenderedPageBreak/>
        <w:t>0.020</w:t>
      </w:r>
      <w:r w:rsidRPr="003B0894">
        <w:rPr>
          <w:rFonts w:ascii="Cambria Math" w:hAnsi="Cambria Math" w:cs="Cambria Math"/>
          <w:sz w:val="24"/>
          <w:szCs w:val="24"/>
        </w:rPr>
        <w:t>℃</w:t>
      </w:r>
      <w:r w:rsidRPr="003B0894">
        <w:rPr>
          <w:rFonts w:cstheme="minorHAnsi"/>
          <w:sz w:val="24"/>
          <w:szCs w:val="24"/>
        </w:rPr>
        <w:t>/year slope magnitude. Similarly, the seasonal temperature shows that the temperature trend magnitude is higher in summer (0.040</w:t>
      </w:r>
      <w:r w:rsidRPr="003B0894">
        <w:rPr>
          <w:rFonts w:ascii="Cambria Math" w:hAnsi="Cambria Math" w:cs="Cambria Math"/>
          <w:sz w:val="24"/>
          <w:szCs w:val="24"/>
        </w:rPr>
        <w:t>℃</w:t>
      </w:r>
      <w:r w:rsidRPr="003B0894">
        <w:rPr>
          <w:rFonts w:cstheme="minorHAnsi"/>
          <w:sz w:val="24"/>
          <w:szCs w:val="24"/>
        </w:rPr>
        <w:t>/year) than winter (0.023</w:t>
      </w:r>
      <w:r w:rsidRPr="003B0894">
        <w:rPr>
          <w:rFonts w:ascii="Cambria Math" w:hAnsi="Cambria Math" w:cs="Cambria Math"/>
          <w:sz w:val="24"/>
          <w:szCs w:val="24"/>
        </w:rPr>
        <w:t>℃</w:t>
      </w:r>
      <w:r w:rsidRPr="003B0894">
        <w:rPr>
          <w:rFonts w:cstheme="minorHAnsi"/>
          <w:sz w:val="24"/>
          <w:szCs w:val="24"/>
        </w:rPr>
        <w:t>/year). This means that the warming is much higher in summer than winter over Mongu.</w:t>
      </w:r>
    </w:p>
    <w:p w14:paraId="64807F7D" w14:textId="571472DC" w:rsidR="00AD1D0A" w:rsidRPr="003B0894" w:rsidRDefault="00AD1D0A" w:rsidP="00BA66B1">
      <w:pPr>
        <w:spacing w:line="360" w:lineRule="auto"/>
        <w:jc w:val="lowKashida"/>
        <w:rPr>
          <w:rFonts w:cstheme="minorHAnsi"/>
          <w:b/>
          <w:bCs/>
          <w:sz w:val="24"/>
          <w:szCs w:val="24"/>
        </w:rPr>
      </w:pPr>
      <w:bookmarkStart w:id="263" w:name="_Hlk156662066"/>
      <w:r w:rsidRPr="003B0894">
        <w:rPr>
          <w:rFonts w:cstheme="minorHAnsi"/>
          <w:b/>
          <w:bCs/>
          <w:sz w:val="24"/>
          <w:szCs w:val="24"/>
        </w:rPr>
        <w:t xml:space="preserve">Summary of Key Temperature Trends and Changes </w:t>
      </w:r>
    </w:p>
    <w:p w14:paraId="543FD326" w14:textId="3AF8A736" w:rsidR="0072653A" w:rsidRPr="003B0894" w:rsidRDefault="0072653A" w:rsidP="00BA66B1">
      <w:pPr>
        <w:spacing w:line="360" w:lineRule="auto"/>
        <w:jc w:val="lowKashida"/>
        <w:rPr>
          <w:rFonts w:cstheme="minorHAnsi"/>
          <w:sz w:val="24"/>
          <w:szCs w:val="24"/>
        </w:rPr>
      </w:pPr>
      <w:bookmarkStart w:id="264" w:name="_Hlk148349915"/>
      <w:bookmarkEnd w:id="263"/>
      <w:r w:rsidRPr="003B0894">
        <w:rPr>
          <w:rFonts w:cstheme="minorHAnsi"/>
          <w:sz w:val="24"/>
          <w:szCs w:val="24"/>
        </w:rPr>
        <w:t>The table</w:t>
      </w:r>
      <w:r w:rsidR="006251B3" w:rsidRPr="003B0894">
        <w:rPr>
          <w:rFonts w:cstheme="minorHAnsi"/>
          <w:sz w:val="24"/>
          <w:szCs w:val="24"/>
        </w:rPr>
        <w:t xml:space="preserve"> 1</w:t>
      </w:r>
      <w:r w:rsidR="00C97FBF" w:rsidRPr="003B0894">
        <w:rPr>
          <w:rFonts w:cstheme="minorHAnsi"/>
          <w:sz w:val="24"/>
          <w:szCs w:val="24"/>
        </w:rPr>
        <w:t>2</w:t>
      </w:r>
      <w:r w:rsidR="006251B3" w:rsidRPr="003B0894">
        <w:rPr>
          <w:rFonts w:cstheme="minorHAnsi"/>
          <w:sz w:val="24"/>
          <w:szCs w:val="24"/>
        </w:rPr>
        <w:t>-</w:t>
      </w:r>
      <w:r w:rsidRPr="003B0894">
        <w:rPr>
          <w:rFonts w:cstheme="minorHAnsi"/>
          <w:sz w:val="24"/>
          <w:szCs w:val="24"/>
        </w:rPr>
        <w:t xml:space="preserve"> is </w:t>
      </w:r>
      <w:bookmarkStart w:id="265" w:name="_Hlk154658207"/>
      <w:r w:rsidRPr="003B0894">
        <w:rPr>
          <w:rFonts w:cstheme="minorHAnsi"/>
          <w:sz w:val="24"/>
          <w:szCs w:val="24"/>
        </w:rPr>
        <w:t>summary of the key trends in temperatures during the study period</w:t>
      </w:r>
      <w:bookmarkEnd w:id="264"/>
      <w:bookmarkEnd w:id="265"/>
      <w:r w:rsidRPr="003B0894">
        <w:rPr>
          <w:rFonts w:cstheme="minorHAnsi"/>
          <w:sz w:val="24"/>
          <w:szCs w:val="24"/>
        </w:rPr>
        <w:t>.</w:t>
      </w:r>
      <w:r w:rsidR="00EF773E" w:rsidRPr="003B0894">
        <w:rPr>
          <w:rFonts w:cstheme="minorHAnsi"/>
          <w:sz w:val="24"/>
          <w:szCs w:val="24"/>
        </w:rPr>
        <w:t xml:space="preserve"> The table indicates b</w:t>
      </w:r>
      <w:r w:rsidRPr="003B0894">
        <w:rPr>
          <w:rFonts w:cstheme="minorHAnsi"/>
          <w:sz w:val="24"/>
          <w:szCs w:val="24"/>
        </w:rPr>
        <w:t xml:space="preserve">oth summer and winter temperatures point </w:t>
      </w:r>
      <w:r w:rsidR="004F7060" w:rsidRPr="003B0894">
        <w:rPr>
          <w:rFonts w:cstheme="minorHAnsi"/>
          <w:sz w:val="24"/>
          <w:szCs w:val="24"/>
        </w:rPr>
        <w:t>warming.</w:t>
      </w:r>
    </w:p>
    <w:tbl>
      <w:tblPr>
        <w:tblStyle w:val="TableGrid"/>
        <w:tblW w:w="0" w:type="auto"/>
        <w:tblLook w:val="04A0" w:firstRow="1" w:lastRow="0" w:firstColumn="1" w:lastColumn="0" w:noHBand="0" w:noVBand="1"/>
      </w:tblPr>
      <w:tblGrid>
        <w:gridCol w:w="3964"/>
        <w:gridCol w:w="5052"/>
      </w:tblGrid>
      <w:tr w:rsidR="004F7060" w:rsidRPr="003B0894" w14:paraId="5B50C9A4" w14:textId="77777777" w:rsidTr="00662F4E">
        <w:tc>
          <w:tcPr>
            <w:tcW w:w="3964" w:type="dxa"/>
          </w:tcPr>
          <w:p w14:paraId="4108964C" w14:textId="4A9FFF26" w:rsidR="004F7060" w:rsidRPr="003B0894" w:rsidRDefault="004F7060" w:rsidP="00BA66B1">
            <w:pPr>
              <w:spacing w:line="360" w:lineRule="auto"/>
              <w:jc w:val="lowKashida"/>
              <w:rPr>
                <w:rFonts w:cstheme="minorHAnsi"/>
                <w:b/>
                <w:bCs/>
                <w:sz w:val="24"/>
                <w:szCs w:val="24"/>
              </w:rPr>
            </w:pPr>
            <w:r w:rsidRPr="003B0894">
              <w:rPr>
                <w:rFonts w:cstheme="minorHAnsi"/>
                <w:b/>
                <w:bCs/>
                <w:sz w:val="24"/>
                <w:szCs w:val="24"/>
              </w:rPr>
              <w:t xml:space="preserve">Temperature Indices </w:t>
            </w:r>
          </w:p>
        </w:tc>
        <w:tc>
          <w:tcPr>
            <w:tcW w:w="5052" w:type="dxa"/>
          </w:tcPr>
          <w:p w14:paraId="017AB3CF" w14:textId="3AFB0F78" w:rsidR="004F7060" w:rsidRPr="003B0894" w:rsidRDefault="004F7060" w:rsidP="00BA66B1">
            <w:pPr>
              <w:spacing w:line="360" w:lineRule="auto"/>
              <w:jc w:val="lowKashida"/>
              <w:rPr>
                <w:rFonts w:cstheme="minorHAnsi"/>
                <w:b/>
                <w:bCs/>
                <w:sz w:val="24"/>
                <w:szCs w:val="24"/>
              </w:rPr>
            </w:pPr>
            <w:r w:rsidRPr="003B0894">
              <w:rPr>
                <w:rFonts w:cstheme="minorHAnsi"/>
                <w:b/>
                <w:bCs/>
                <w:sz w:val="24"/>
                <w:szCs w:val="24"/>
              </w:rPr>
              <w:t>Trends</w:t>
            </w:r>
          </w:p>
        </w:tc>
      </w:tr>
      <w:tr w:rsidR="004F7060" w:rsidRPr="003B0894" w14:paraId="0474992A" w14:textId="77777777" w:rsidTr="00662F4E">
        <w:tc>
          <w:tcPr>
            <w:tcW w:w="3964" w:type="dxa"/>
          </w:tcPr>
          <w:p w14:paraId="45547052" w14:textId="60D5DB13" w:rsidR="004F7060" w:rsidRPr="003B0894" w:rsidRDefault="004F7060" w:rsidP="00BA66B1">
            <w:pPr>
              <w:spacing w:line="360" w:lineRule="auto"/>
              <w:jc w:val="lowKashida"/>
              <w:rPr>
                <w:rFonts w:cstheme="minorHAnsi"/>
                <w:sz w:val="24"/>
                <w:szCs w:val="24"/>
              </w:rPr>
            </w:pPr>
            <w:r w:rsidRPr="003B0894">
              <w:rPr>
                <w:rFonts w:cstheme="minorHAnsi"/>
                <w:sz w:val="24"/>
                <w:szCs w:val="24"/>
              </w:rPr>
              <w:t xml:space="preserve">Temperature Distribution </w:t>
            </w:r>
          </w:p>
        </w:tc>
        <w:tc>
          <w:tcPr>
            <w:tcW w:w="5052" w:type="dxa"/>
          </w:tcPr>
          <w:p w14:paraId="5365D3A1" w14:textId="25D31282" w:rsidR="004F7060" w:rsidRPr="003B0894" w:rsidRDefault="004F7060" w:rsidP="00BA66B1">
            <w:pPr>
              <w:spacing w:line="360" w:lineRule="auto"/>
              <w:jc w:val="lowKashida"/>
              <w:rPr>
                <w:rFonts w:cstheme="minorHAnsi"/>
                <w:sz w:val="24"/>
                <w:szCs w:val="24"/>
              </w:rPr>
            </w:pPr>
            <w:r w:rsidRPr="003B0894">
              <w:rPr>
                <w:rFonts w:cstheme="minorHAnsi"/>
                <w:sz w:val="24"/>
                <w:szCs w:val="24"/>
              </w:rPr>
              <w:t xml:space="preserve">Highest temperature increases during the period 2000-2019. Highest increases during the months of January, April, May, November and December </w:t>
            </w:r>
          </w:p>
        </w:tc>
      </w:tr>
      <w:tr w:rsidR="004F7060" w:rsidRPr="003B0894" w14:paraId="0B3BDC25" w14:textId="77777777" w:rsidTr="00662F4E">
        <w:tc>
          <w:tcPr>
            <w:tcW w:w="3964" w:type="dxa"/>
          </w:tcPr>
          <w:p w14:paraId="0824934A" w14:textId="59690968" w:rsidR="004F7060" w:rsidRPr="003B0894" w:rsidRDefault="004F7060" w:rsidP="00BA66B1">
            <w:pPr>
              <w:spacing w:line="360" w:lineRule="auto"/>
              <w:jc w:val="lowKashida"/>
              <w:rPr>
                <w:rFonts w:cstheme="minorHAnsi"/>
                <w:sz w:val="24"/>
                <w:szCs w:val="24"/>
              </w:rPr>
            </w:pPr>
            <w:r w:rsidRPr="003B0894">
              <w:rPr>
                <w:rFonts w:cstheme="minorHAnsi"/>
                <w:sz w:val="24"/>
                <w:szCs w:val="24"/>
              </w:rPr>
              <w:t xml:space="preserve">Summer and Winter Temperatures </w:t>
            </w:r>
          </w:p>
        </w:tc>
        <w:tc>
          <w:tcPr>
            <w:tcW w:w="5052" w:type="dxa"/>
          </w:tcPr>
          <w:p w14:paraId="7E3325BE" w14:textId="611381BC" w:rsidR="004F7060" w:rsidRPr="003B0894" w:rsidRDefault="004F7060" w:rsidP="00BA66B1">
            <w:pPr>
              <w:spacing w:line="360" w:lineRule="auto"/>
              <w:jc w:val="lowKashida"/>
              <w:rPr>
                <w:rFonts w:cstheme="minorHAnsi"/>
                <w:sz w:val="24"/>
                <w:szCs w:val="24"/>
              </w:rPr>
            </w:pPr>
            <w:r w:rsidRPr="003B0894">
              <w:rPr>
                <w:rFonts w:cstheme="minorHAnsi"/>
                <w:sz w:val="24"/>
                <w:szCs w:val="24"/>
              </w:rPr>
              <w:t xml:space="preserve">Both summer and winter temperature on a positive trend with the month of September and October showing significant trends. Summer trends indicate </w:t>
            </w:r>
            <w:r w:rsidR="00662F4E" w:rsidRPr="003B0894">
              <w:rPr>
                <w:rFonts w:cstheme="minorHAnsi"/>
                <w:sz w:val="24"/>
                <w:szCs w:val="24"/>
              </w:rPr>
              <w:t>an increase of 0.0383⁰C.</w:t>
            </w:r>
            <w:r w:rsidRPr="003B0894">
              <w:rPr>
                <w:rFonts w:cstheme="minorHAnsi"/>
                <w:sz w:val="24"/>
                <w:szCs w:val="24"/>
              </w:rPr>
              <w:t xml:space="preserve"> Winter temperatures show an insignificant upward trend of p-value=0.05</w:t>
            </w:r>
            <w:r w:rsidR="00662F4E" w:rsidRPr="003B0894">
              <w:rPr>
                <w:rFonts w:cstheme="minorHAnsi"/>
                <w:sz w:val="24"/>
                <w:szCs w:val="24"/>
              </w:rPr>
              <w:t>-with an annual increase of 0.0219⁰C</w:t>
            </w:r>
          </w:p>
        </w:tc>
      </w:tr>
      <w:tr w:rsidR="00662F4E" w:rsidRPr="003B0894" w14:paraId="3B65DF80" w14:textId="77777777" w:rsidTr="00662F4E">
        <w:tc>
          <w:tcPr>
            <w:tcW w:w="9016" w:type="dxa"/>
            <w:gridSpan w:val="2"/>
          </w:tcPr>
          <w:p w14:paraId="21CFC92F" w14:textId="4390702A" w:rsidR="00662F4E" w:rsidRPr="003B0894" w:rsidRDefault="00662F4E" w:rsidP="00BA66B1">
            <w:pPr>
              <w:spacing w:line="360" w:lineRule="auto"/>
              <w:jc w:val="lowKashida"/>
              <w:rPr>
                <w:rFonts w:cstheme="minorHAnsi"/>
                <w:sz w:val="24"/>
                <w:szCs w:val="24"/>
              </w:rPr>
            </w:pPr>
            <w:r w:rsidRPr="003B0894">
              <w:rPr>
                <w:rFonts w:cstheme="minorHAnsi"/>
                <w:sz w:val="24"/>
                <w:szCs w:val="24"/>
              </w:rPr>
              <w:t>All the years from 2013 indicate trends of an upward trend with mean temperature of 0.166⁰C</w:t>
            </w:r>
          </w:p>
        </w:tc>
      </w:tr>
    </w:tbl>
    <w:p w14:paraId="4EB4FC2E" w14:textId="77777777" w:rsidR="00AA36A3" w:rsidRDefault="00AA36A3" w:rsidP="00AA36A3">
      <w:pPr>
        <w:spacing w:line="360" w:lineRule="auto"/>
        <w:jc w:val="lowKashida"/>
        <w:rPr>
          <w:rFonts w:cstheme="minorHAnsi"/>
          <w:b/>
          <w:bCs/>
          <w:sz w:val="24"/>
          <w:szCs w:val="24"/>
        </w:rPr>
      </w:pPr>
    </w:p>
    <w:p w14:paraId="66A4CC45" w14:textId="3B541B86" w:rsidR="00AA36A3" w:rsidRPr="00D309B1" w:rsidRDefault="00AA36A3" w:rsidP="00AA36A3">
      <w:pPr>
        <w:spacing w:line="360" w:lineRule="auto"/>
        <w:jc w:val="lowKashida"/>
        <w:rPr>
          <w:rFonts w:cstheme="minorHAnsi"/>
          <w:b/>
          <w:bCs/>
          <w:sz w:val="24"/>
          <w:szCs w:val="24"/>
        </w:rPr>
      </w:pPr>
      <w:r w:rsidRPr="00D309B1">
        <w:rPr>
          <w:rFonts w:cstheme="minorHAnsi"/>
          <w:b/>
          <w:bCs/>
          <w:sz w:val="24"/>
          <w:szCs w:val="24"/>
        </w:rPr>
        <w:t xml:space="preserve">Summary of Key Temperature Trends and Changes </w:t>
      </w:r>
    </w:p>
    <w:p w14:paraId="33ED6CAB" w14:textId="6E908CAF" w:rsidR="006C7850" w:rsidRPr="003B0894" w:rsidRDefault="00AD1D0A" w:rsidP="00BA66B1">
      <w:pPr>
        <w:spacing w:line="360" w:lineRule="auto"/>
        <w:jc w:val="lowKashida"/>
        <w:rPr>
          <w:rFonts w:cstheme="minorHAnsi"/>
          <w:sz w:val="24"/>
          <w:szCs w:val="24"/>
        </w:rPr>
      </w:pPr>
      <w:bookmarkStart w:id="266" w:name="_Hlk148349992"/>
      <w:r w:rsidRPr="003B0894">
        <w:rPr>
          <w:rFonts w:cstheme="minorHAnsi"/>
          <w:sz w:val="24"/>
          <w:szCs w:val="24"/>
        </w:rPr>
        <w:t xml:space="preserve">The table 13-below provides a </w:t>
      </w:r>
      <w:r w:rsidR="006251B3" w:rsidRPr="003B0894">
        <w:rPr>
          <w:rFonts w:cstheme="minorHAnsi"/>
          <w:sz w:val="24"/>
          <w:szCs w:val="24"/>
        </w:rPr>
        <w:t>S</w:t>
      </w:r>
      <w:r w:rsidR="006C7850" w:rsidRPr="003B0894">
        <w:rPr>
          <w:rFonts w:cstheme="minorHAnsi"/>
          <w:sz w:val="24"/>
          <w:szCs w:val="24"/>
        </w:rPr>
        <w:t>ummar</w:t>
      </w:r>
      <w:r w:rsidR="006251B3" w:rsidRPr="003B0894">
        <w:rPr>
          <w:rFonts w:cstheme="minorHAnsi"/>
          <w:sz w:val="24"/>
          <w:szCs w:val="24"/>
        </w:rPr>
        <w:t xml:space="preserve">y of </w:t>
      </w:r>
      <w:r w:rsidR="006C7850" w:rsidRPr="003B0894">
        <w:rPr>
          <w:rFonts w:cstheme="minorHAnsi"/>
          <w:sz w:val="24"/>
          <w:szCs w:val="24"/>
        </w:rPr>
        <w:t>key difference between science and local observations in relation to temperature trends</w:t>
      </w:r>
      <w:bookmarkEnd w:id="266"/>
      <w:r w:rsidR="006C7850" w:rsidRPr="003B0894">
        <w:rPr>
          <w:rFonts w:cstheme="minorHAnsi"/>
          <w:sz w:val="24"/>
          <w:szCs w:val="24"/>
        </w:rPr>
        <w:t xml:space="preserve">. The temperature indices have been summarised as summer and winter temperature as the key questions in this analysis were based on seasonal basis rather broken to specific indexes such as daytime temperature, night temperature, hottest time of the day and so on. </w:t>
      </w:r>
    </w:p>
    <w:p w14:paraId="7B392366" w14:textId="5A0FEA3A" w:rsidR="00C97FBF" w:rsidRPr="003B0894" w:rsidRDefault="00C97FBF" w:rsidP="00BA66B1">
      <w:pPr>
        <w:spacing w:line="360" w:lineRule="auto"/>
        <w:jc w:val="lowKashida"/>
        <w:rPr>
          <w:rFonts w:cstheme="minorHAnsi"/>
          <w:sz w:val="24"/>
          <w:szCs w:val="24"/>
        </w:rPr>
      </w:pPr>
    </w:p>
    <w:p w14:paraId="2F999BBF" w14:textId="32F8BEB6" w:rsidR="00C97FBF" w:rsidRPr="003B0894" w:rsidRDefault="00C97FBF" w:rsidP="00BA66B1">
      <w:pPr>
        <w:spacing w:line="360" w:lineRule="auto"/>
        <w:jc w:val="lowKashida"/>
        <w:rPr>
          <w:rFonts w:cstheme="minorHAnsi"/>
          <w:sz w:val="24"/>
          <w:szCs w:val="24"/>
        </w:rPr>
      </w:pPr>
    </w:p>
    <w:p w14:paraId="0BB91B2C" w14:textId="57540C4C" w:rsidR="00C97FBF" w:rsidRPr="003B0894" w:rsidRDefault="00C97FBF" w:rsidP="00BA66B1">
      <w:pPr>
        <w:spacing w:line="360" w:lineRule="auto"/>
        <w:jc w:val="lowKashida"/>
        <w:rPr>
          <w:rFonts w:cstheme="minorHAnsi"/>
          <w:sz w:val="24"/>
          <w:szCs w:val="24"/>
        </w:rPr>
      </w:pPr>
    </w:p>
    <w:tbl>
      <w:tblPr>
        <w:tblStyle w:val="TableGrid"/>
        <w:tblW w:w="9498" w:type="dxa"/>
        <w:tblInd w:w="-147" w:type="dxa"/>
        <w:tblLook w:val="04A0" w:firstRow="1" w:lastRow="0" w:firstColumn="1" w:lastColumn="0" w:noHBand="0" w:noVBand="1"/>
      </w:tblPr>
      <w:tblGrid>
        <w:gridCol w:w="1444"/>
        <w:gridCol w:w="3063"/>
        <w:gridCol w:w="2466"/>
        <w:gridCol w:w="2525"/>
      </w:tblGrid>
      <w:tr w:rsidR="00FF5561" w:rsidRPr="003B0894" w14:paraId="6B7D373D" w14:textId="77777777" w:rsidTr="00AA36A3">
        <w:tc>
          <w:tcPr>
            <w:tcW w:w="1444" w:type="dxa"/>
          </w:tcPr>
          <w:p w14:paraId="3A8E5714" w14:textId="112937C9" w:rsidR="00FF5561" w:rsidRPr="003B0894" w:rsidRDefault="00FF5561" w:rsidP="00BA66B1">
            <w:pPr>
              <w:spacing w:line="360" w:lineRule="auto"/>
              <w:jc w:val="lowKashida"/>
              <w:rPr>
                <w:rFonts w:cstheme="minorHAnsi"/>
                <w:b/>
                <w:bCs/>
              </w:rPr>
            </w:pPr>
            <w:r w:rsidRPr="003B0894">
              <w:rPr>
                <w:rFonts w:cstheme="minorHAnsi"/>
                <w:b/>
                <w:bCs/>
              </w:rPr>
              <w:lastRenderedPageBreak/>
              <w:t xml:space="preserve">Temperature Indices </w:t>
            </w:r>
          </w:p>
        </w:tc>
        <w:tc>
          <w:tcPr>
            <w:tcW w:w="3063" w:type="dxa"/>
          </w:tcPr>
          <w:p w14:paraId="01AF771B" w14:textId="486AEE21" w:rsidR="00FF5561" w:rsidRPr="003B0894" w:rsidRDefault="00FF5561" w:rsidP="00BA66B1">
            <w:pPr>
              <w:spacing w:line="360" w:lineRule="auto"/>
              <w:jc w:val="lowKashida"/>
              <w:rPr>
                <w:rFonts w:cstheme="minorHAnsi"/>
                <w:b/>
                <w:bCs/>
              </w:rPr>
            </w:pPr>
            <w:r w:rsidRPr="003B0894">
              <w:rPr>
                <w:rFonts w:cstheme="minorHAnsi"/>
                <w:b/>
                <w:bCs/>
              </w:rPr>
              <w:t>Climatic Data</w:t>
            </w:r>
          </w:p>
        </w:tc>
        <w:tc>
          <w:tcPr>
            <w:tcW w:w="2466" w:type="dxa"/>
          </w:tcPr>
          <w:p w14:paraId="4378FC4F" w14:textId="6C5EA20D" w:rsidR="00FF5561" w:rsidRPr="003B0894" w:rsidRDefault="00FF5561" w:rsidP="00BA66B1">
            <w:pPr>
              <w:spacing w:line="360" w:lineRule="auto"/>
              <w:jc w:val="lowKashida"/>
              <w:rPr>
                <w:rFonts w:cstheme="minorHAnsi"/>
                <w:b/>
                <w:bCs/>
              </w:rPr>
            </w:pPr>
            <w:r w:rsidRPr="003B0894">
              <w:rPr>
                <w:rFonts w:cstheme="minorHAnsi"/>
                <w:b/>
                <w:bCs/>
              </w:rPr>
              <w:t xml:space="preserve">Local Observations </w:t>
            </w:r>
          </w:p>
        </w:tc>
        <w:tc>
          <w:tcPr>
            <w:tcW w:w="2525" w:type="dxa"/>
          </w:tcPr>
          <w:p w14:paraId="137430B4" w14:textId="760BE632" w:rsidR="00FF5561" w:rsidRPr="003B0894" w:rsidRDefault="00FF5561" w:rsidP="00BA66B1">
            <w:pPr>
              <w:spacing w:line="360" w:lineRule="auto"/>
              <w:jc w:val="lowKashida"/>
              <w:rPr>
                <w:rFonts w:cstheme="minorHAnsi"/>
                <w:b/>
                <w:bCs/>
              </w:rPr>
            </w:pPr>
            <w:r w:rsidRPr="003B0894">
              <w:rPr>
                <w:rFonts w:cstheme="minorHAnsi"/>
                <w:b/>
                <w:bCs/>
              </w:rPr>
              <w:t xml:space="preserve">Description </w:t>
            </w:r>
          </w:p>
        </w:tc>
      </w:tr>
      <w:tr w:rsidR="00FF5561" w:rsidRPr="003B0894" w14:paraId="517B5600" w14:textId="77777777" w:rsidTr="00AA36A3">
        <w:tc>
          <w:tcPr>
            <w:tcW w:w="1444" w:type="dxa"/>
          </w:tcPr>
          <w:p w14:paraId="3DBD14CC" w14:textId="070B1470" w:rsidR="00FF5561" w:rsidRPr="003B0894" w:rsidRDefault="006C7850" w:rsidP="00BA66B1">
            <w:pPr>
              <w:spacing w:line="360" w:lineRule="auto"/>
              <w:jc w:val="lowKashida"/>
              <w:rPr>
                <w:rFonts w:cstheme="minorHAnsi"/>
              </w:rPr>
            </w:pPr>
            <w:r w:rsidRPr="003B0894">
              <w:rPr>
                <w:rFonts w:cstheme="minorHAnsi"/>
              </w:rPr>
              <w:t>Summer temperature</w:t>
            </w:r>
            <w:r w:rsidR="00422DD2" w:rsidRPr="003B0894">
              <w:rPr>
                <w:rFonts w:cstheme="minorHAnsi"/>
              </w:rPr>
              <w:t>s</w:t>
            </w:r>
            <w:r w:rsidRPr="003B0894">
              <w:rPr>
                <w:rFonts w:cstheme="minorHAnsi"/>
              </w:rPr>
              <w:t xml:space="preserve"> </w:t>
            </w:r>
          </w:p>
        </w:tc>
        <w:tc>
          <w:tcPr>
            <w:tcW w:w="3063" w:type="dxa"/>
          </w:tcPr>
          <w:p w14:paraId="06B620D0" w14:textId="72E50E21" w:rsidR="00FF5561" w:rsidRPr="003B0894" w:rsidRDefault="006C7850" w:rsidP="00BA66B1">
            <w:pPr>
              <w:spacing w:line="360" w:lineRule="auto"/>
              <w:jc w:val="lowKashida"/>
              <w:rPr>
                <w:rFonts w:cstheme="minorHAnsi"/>
              </w:rPr>
            </w:pPr>
            <w:r w:rsidRPr="003B0894">
              <w:rPr>
                <w:rFonts w:cstheme="minorHAnsi"/>
              </w:rPr>
              <w:t xml:space="preserve">Climatic data points to warming trend. Both MK and MMK </w:t>
            </w:r>
            <w:r w:rsidR="00422DD2" w:rsidRPr="003B0894">
              <w:rPr>
                <w:rFonts w:cstheme="minorHAnsi"/>
              </w:rPr>
              <w:t>indicated</w:t>
            </w:r>
            <w:r w:rsidR="00422073" w:rsidRPr="003B0894">
              <w:rPr>
                <w:rFonts w:cstheme="minorHAnsi"/>
              </w:rPr>
              <w:t xml:space="preserve"> warming</w:t>
            </w:r>
            <w:r w:rsidR="00422DD2" w:rsidRPr="003B0894">
              <w:rPr>
                <w:rFonts w:cstheme="minorHAnsi"/>
              </w:rPr>
              <w:t>. Highest</w:t>
            </w:r>
            <w:r w:rsidRPr="003B0894">
              <w:rPr>
                <w:rFonts w:cstheme="minorHAnsi"/>
              </w:rPr>
              <w:t xml:space="preserve"> warming trends observed during the summer months of August-November</w:t>
            </w:r>
            <w:r w:rsidR="00D81A89" w:rsidRPr="003B0894">
              <w:rPr>
                <w:rFonts w:cstheme="minorHAnsi"/>
              </w:rPr>
              <w:t>. October had the highest warming trend(0.069</w:t>
            </w:r>
            <w:r w:rsidR="00D81A89" w:rsidRPr="003B0894">
              <w:rPr>
                <w:rFonts w:ascii="Cambria Math" w:hAnsi="Cambria Math" w:cs="Cambria Math"/>
              </w:rPr>
              <w:t>℃</w:t>
            </w:r>
            <w:r w:rsidR="00D81A89" w:rsidRPr="003B0894">
              <w:rPr>
                <w:rFonts w:cstheme="minorHAnsi"/>
              </w:rPr>
              <w:t>/year) followed by September.</w:t>
            </w:r>
          </w:p>
          <w:p w14:paraId="19D3B6D8" w14:textId="09E1ADE4" w:rsidR="00422DD2" w:rsidRPr="003B0894" w:rsidRDefault="00422DD2" w:rsidP="00BA66B1">
            <w:pPr>
              <w:spacing w:line="360" w:lineRule="auto"/>
              <w:jc w:val="lowKashida"/>
              <w:rPr>
                <w:rFonts w:cstheme="minorHAnsi"/>
              </w:rPr>
            </w:pPr>
            <w:r w:rsidRPr="003B0894">
              <w:rPr>
                <w:rFonts w:cstheme="minorHAnsi"/>
              </w:rPr>
              <w:t xml:space="preserve">Day and night-time temperature not analysed in this study </w:t>
            </w:r>
          </w:p>
        </w:tc>
        <w:tc>
          <w:tcPr>
            <w:tcW w:w="2466" w:type="dxa"/>
          </w:tcPr>
          <w:p w14:paraId="6A1A430D" w14:textId="5C9D6946" w:rsidR="00FF5561" w:rsidRPr="003B0894" w:rsidRDefault="00422DD2" w:rsidP="00BA66B1">
            <w:pPr>
              <w:spacing w:line="360" w:lineRule="auto"/>
              <w:jc w:val="lowKashida"/>
              <w:rPr>
                <w:rFonts w:cstheme="minorHAnsi"/>
              </w:rPr>
            </w:pPr>
            <w:r w:rsidRPr="003B0894">
              <w:rPr>
                <w:rFonts w:cstheme="minorHAnsi"/>
              </w:rPr>
              <w:t xml:space="preserve">Observations of warming trends particularly during the months of October and November. Differences </w:t>
            </w:r>
            <w:r w:rsidR="00422073" w:rsidRPr="003B0894">
              <w:rPr>
                <w:rFonts w:cstheme="minorHAnsi"/>
              </w:rPr>
              <w:t>in</w:t>
            </w:r>
            <w:r w:rsidRPr="003B0894">
              <w:rPr>
                <w:rFonts w:cstheme="minorHAnsi"/>
              </w:rPr>
              <w:t xml:space="preserve"> observations with some interviewees in perception between daytime and night temperature</w:t>
            </w:r>
            <w:r w:rsidR="00422073" w:rsidRPr="003B0894">
              <w:rPr>
                <w:rFonts w:cstheme="minorHAnsi"/>
              </w:rPr>
              <w:t>. Some interviewees suggesting too hot during the day while others suggested extremely hot nights</w:t>
            </w:r>
          </w:p>
        </w:tc>
        <w:tc>
          <w:tcPr>
            <w:tcW w:w="2525" w:type="dxa"/>
          </w:tcPr>
          <w:p w14:paraId="0C8B279C" w14:textId="63BD5EDA" w:rsidR="00FF5561" w:rsidRPr="003B0894" w:rsidRDefault="00422DD2" w:rsidP="00BA66B1">
            <w:pPr>
              <w:spacing w:line="360" w:lineRule="auto"/>
              <w:jc w:val="lowKashida"/>
              <w:rPr>
                <w:rFonts w:cstheme="minorHAnsi"/>
              </w:rPr>
            </w:pPr>
            <w:r w:rsidRPr="003B0894">
              <w:rPr>
                <w:rFonts w:cstheme="minorHAnsi"/>
              </w:rPr>
              <w:t xml:space="preserve">Agreement between </w:t>
            </w:r>
            <w:r w:rsidR="00AC52AE" w:rsidRPr="003B0894">
              <w:rPr>
                <w:rFonts w:cstheme="minorHAnsi"/>
              </w:rPr>
              <w:t>science</w:t>
            </w:r>
            <w:r w:rsidRPr="003B0894">
              <w:rPr>
                <w:rFonts w:cstheme="minorHAnsi"/>
              </w:rPr>
              <w:t xml:space="preserve"> </w:t>
            </w:r>
            <w:r w:rsidR="00AC52AE" w:rsidRPr="003B0894">
              <w:rPr>
                <w:rFonts w:cstheme="minorHAnsi"/>
              </w:rPr>
              <w:t xml:space="preserve">and local observation in relation to warming trends. Only difference lies in precision in terms of months with greatest warming </w:t>
            </w:r>
            <w:r w:rsidR="00D81A89" w:rsidRPr="003B0894">
              <w:rPr>
                <w:rFonts w:cstheme="minorHAnsi"/>
              </w:rPr>
              <w:t>trends. Science</w:t>
            </w:r>
            <w:r w:rsidR="00AC52AE" w:rsidRPr="003B0894">
              <w:rPr>
                <w:rFonts w:cstheme="minorHAnsi"/>
              </w:rPr>
              <w:t xml:space="preserve"> citing 4 months between August and</w:t>
            </w:r>
            <w:r w:rsidR="00D81A89" w:rsidRPr="003B0894">
              <w:rPr>
                <w:rFonts w:cstheme="minorHAnsi"/>
              </w:rPr>
              <w:t xml:space="preserve"> November-</w:t>
            </w:r>
            <w:r w:rsidR="00AC52AE" w:rsidRPr="003B0894">
              <w:rPr>
                <w:rFonts w:cstheme="minorHAnsi"/>
              </w:rPr>
              <w:t xml:space="preserve"> local between people citing</w:t>
            </w:r>
            <w:r w:rsidR="00D81A89" w:rsidRPr="003B0894">
              <w:rPr>
                <w:rFonts w:cstheme="minorHAnsi"/>
              </w:rPr>
              <w:t xml:space="preserve"> between</w:t>
            </w:r>
            <w:r w:rsidR="00AC52AE" w:rsidRPr="003B0894">
              <w:rPr>
                <w:rFonts w:cstheme="minorHAnsi"/>
              </w:rPr>
              <w:t xml:space="preserve"> October and November</w:t>
            </w:r>
          </w:p>
        </w:tc>
      </w:tr>
      <w:tr w:rsidR="00FF5561" w:rsidRPr="003B0894" w14:paraId="227F09A7" w14:textId="77777777" w:rsidTr="00AA36A3">
        <w:tc>
          <w:tcPr>
            <w:tcW w:w="1444" w:type="dxa"/>
          </w:tcPr>
          <w:p w14:paraId="039F1F09" w14:textId="0E7188B0" w:rsidR="00FF5561" w:rsidRPr="003B0894" w:rsidRDefault="00AC52AE" w:rsidP="00BA66B1">
            <w:pPr>
              <w:spacing w:line="360" w:lineRule="auto"/>
              <w:jc w:val="lowKashida"/>
              <w:rPr>
                <w:rFonts w:cstheme="minorHAnsi"/>
              </w:rPr>
            </w:pPr>
            <w:r w:rsidRPr="003B0894">
              <w:rPr>
                <w:rFonts w:cstheme="minorHAnsi"/>
              </w:rPr>
              <w:t xml:space="preserve">Winter temperatures </w:t>
            </w:r>
          </w:p>
        </w:tc>
        <w:tc>
          <w:tcPr>
            <w:tcW w:w="3063" w:type="dxa"/>
          </w:tcPr>
          <w:p w14:paraId="7BD7376A" w14:textId="77777777" w:rsidR="00FF5561" w:rsidRPr="003B0894" w:rsidRDefault="00AC52AE" w:rsidP="00BA66B1">
            <w:pPr>
              <w:spacing w:line="360" w:lineRule="auto"/>
              <w:jc w:val="lowKashida"/>
              <w:rPr>
                <w:rFonts w:cstheme="minorHAnsi"/>
              </w:rPr>
            </w:pPr>
            <w:r w:rsidRPr="003B0894">
              <w:rPr>
                <w:rFonts w:cstheme="minorHAnsi"/>
              </w:rPr>
              <w:t>Science to a decrease in cold days. Both MK and MMK point to warming winters.</w:t>
            </w:r>
            <w:r w:rsidR="00D81A89" w:rsidRPr="003B0894">
              <w:rPr>
                <w:rFonts w:cstheme="minorHAnsi"/>
              </w:rPr>
              <w:t xml:space="preserve"> Science points June with the warmest trend in winter.</w:t>
            </w:r>
          </w:p>
          <w:p w14:paraId="0A76585E" w14:textId="559FD9EB" w:rsidR="00D81A89" w:rsidRPr="003B0894" w:rsidRDefault="00D81A89" w:rsidP="00BA66B1">
            <w:pPr>
              <w:spacing w:line="360" w:lineRule="auto"/>
              <w:jc w:val="lowKashida"/>
              <w:rPr>
                <w:rFonts w:cstheme="minorHAnsi"/>
              </w:rPr>
            </w:pPr>
            <w:r w:rsidRPr="003B0894">
              <w:rPr>
                <w:rFonts w:cstheme="minorHAnsi"/>
              </w:rPr>
              <w:t>March</w:t>
            </w:r>
            <w:r w:rsidR="00E01460" w:rsidRPr="003B0894">
              <w:rPr>
                <w:rFonts w:cstheme="minorHAnsi"/>
              </w:rPr>
              <w:t>(-0.001</w:t>
            </w:r>
            <w:r w:rsidR="00E01460" w:rsidRPr="003B0894">
              <w:rPr>
                <w:rFonts w:ascii="Cambria Math" w:hAnsi="Cambria Math" w:cs="Cambria Math"/>
              </w:rPr>
              <w:t>℃</w:t>
            </w:r>
            <w:r w:rsidR="00E01460" w:rsidRPr="003B0894">
              <w:rPr>
                <w:rFonts w:cstheme="minorHAnsi"/>
              </w:rPr>
              <w:t>/</w:t>
            </w:r>
            <w:proofErr w:type="gramStart"/>
            <w:r w:rsidR="00E01460" w:rsidRPr="003B0894">
              <w:rPr>
                <w:rFonts w:cstheme="minorHAnsi"/>
              </w:rPr>
              <w:t>year)</w:t>
            </w:r>
            <w:r w:rsidRPr="003B0894">
              <w:rPr>
                <w:rFonts w:cstheme="minorHAnsi"/>
              </w:rPr>
              <w:t>and</w:t>
            </w:r>
            <w:proofErr w:type="gramEnd"/>
            <w:r w:rsidRPr="003B0894">
              <w:rPr>
                <w:rFonts w:cstheme="minorHAnsi"/>
              </w:rPr>
              <w:t xml:space="preserve"> December</w:t>
            </w:r>
            <w:r w:rsidR="00E01460" w:rsidRPr="003B0894">
              <w:rPr>
                <w:rFonts w:cstheme="minorHAnsi"/>
              </w:rPr>
              <w:t>(-0.008</w:t>
            </w:r>
            <w:r w:rsidR="00E01460" w:rsidRPr="003B0894">
              <w:rPr>
                <w:rFonts w:ascii="Cambria Math" w:hAnsi="Cambria Math" w:cs="Cambria Math"/>
              </w:rPr>
              <w:t>℃</w:t>
            </w:r>
            <w:r w:rsidR="00E01460" w:rsidRPr="003B0894">
              <w:rPr>
                <w:rFonts w:cstheme="minorHAnsi"/>
              </w:rPr>
              <w:t xml:space="preserve">/year) </w:t>
            </w:r>
            <w:r w:rsidRPr="003B0894">
              <w:rPr>
                <w:rFonts w:cstheme="minorHAnsi"/>
              </w:rPr>
              <w:t>temperature indicated a decreasing trend</w:t>
            </w:r>
            <w:r w:rsidR="00E01460" w:rsidRPr="003B0894">
              <w:rPr>
                <w:rFonts w:cstheme="minorHAnsi"/>
              </w:rPr>
              <w:t xml:space="preserve"> even though these trends are insignificant </w:t>
            </w:r>
          </w:p>
        </w:tc>
        <w:tc>
          <w:tcPr>
            <w:tcW w:w="2466" w:type="dxa"/>
          </w:tcPr>
          <w:p w14:paraId="7928B52F" w14:textId="20412108" w:rsidR="00FF5561" w:rsidRPr="003B0894" w:rsidRDefault="00AC52AE" w:rsidP="00BA66B1">
            <w:pPr>
              <w:spacing w:line="360" w:lineRule="auto"/>
              <w:jc w:val="lowKashida"/>
              <w:rPr>
                <w:rFonts w:cstheme="minorHAnsi"/>
              </w:rPr>
            </w:pPr>
            <w:r w:rsidRPr="003B0894">
              <w:rPr>
                <w:rFonts w:cstheme="minorHAnsi"/>
              </w:rPr>
              <w:t xml:space="preserve">Reports of colder winters in </w:t>
            </w:r>
            <w:r w:rsidR="00422073" w:rsidRPr="003B0894">
              <w:rPr>
                <w:rFonts w:cstheme="minorHAnsi"/>
              </w:rPr>
              <w:t>“recent</w:t>
            </w:r>
            <w:r w:rsidRPr="003B0894">
              <w:rPr>
                <w:rFonts w:cstheme="minorHAnsi"/>
              </w:rPr>
              <w:t xml:space="preserve"> years”</w:t>
            </w:r>
            <w:r w:rsidR="00422073" w:rsidRPr="003B0894">
              <w:rPr>
                <w:rFonts w:cstheme="minorHAnsi"/>
              </w:rPr>
              <w:t>. Report</w:t>
            </w:r>
            <w:r w:rsidR="00D81A89" w:rsidRPr="003B0894">
              <w:rPr>
                <w:rFonts w:cstheme="minorHAnsi"/>
              </w:rPr>
              <w:t xml:space="preserve">s of </w:t>
            </w:r>
            <w:r w:rsidR="00422073" w:rsidRPr="003B0894">
              <w:rPr>
                <w:rFonts w:cstheme="minorHAnsi"/>
              </w:rPr>
              <w:t xml:space="preserve">extended winter months from May to August as opposed to June to July </w:t>
            </w:r>
          </w:p>
        </w:tc>
        <w:tc>
          <w:tcPr>
            <w:tcW w:w="2525" w:type="dxa"/>
          </w:tcPr>
          <w:p w14:paraId="29BBBE44" w14:textId="32B4DE68" w:rsidR="00FF5561" w:rsidRPr="003B0894" w:rsidRDefault="00422073" w:rsidP="00BA66B1">
            <w:pPr>
              <w:spacing w:line="360" w:lineRule="auto"/>
              <w:jc w:val="lowKashida"/>
              <w:rPr>
                <w:rFonts w:cstheme="minorHAnsi"/>
              </w:rPr>
            </w:pPr>
            <w:r w:rsidRPr="003B0894">
              <w:rPr>
                <w:rFonts w:cstheme="minorHAnsi"/>
              </w:rPr>
              <w:t xml:space="preserve">Differences in perceptions between science and local observations that be attributed to several factors; grind box used in this study may have introduced errors when being downscaled. It is possible local observations may not have been captured by science </w:t>
            </w:r>
          </w:p>
        </w:tc>
      </w:tr>
    </w:tbl>
    <w:p w14:paraId="47A8F226" w14:textId="77777777" w:rsidR="00C97FBF" w:rsidRPr="003B0894" w:rsidRDefault="00C97FBF" w:rsidP="00BA66B1">
      <w:pPr>
        <w:spacing w:line="360" w:lineRule="auto"/>
        <w:jc w:val="lowKashida"/>
        <w:rPr>
          <w:rFonts w:cstheme="minorHAnsi"/>
          <w:b/>
          <w:sz w:val="24"/>
          <w:szCs w:val="24"/>
        </w:rPr>
      </w:pPr>
      <w:bookmarkStart w:id="267" w:name="_Hlk123062668"/>
    </w:p>
    <w:p w14:paraId="5325F646" w14:textId="77777777" w:rsidR="00F42694" w:rsidRPr="003B0894" w:rsidRDefault="00F42694" w:rsidP="00BA66B1">
      <w:pPr>
        <w:spacing w:line="360" w:lineRule="auto"/>
        <w:jc w:val="lowKashida"/>
        <w:rPr>
          <w:rFonts w:cstheme="minorHAnsi"/>
          <w:b/>
          <w:sz w:val="24"/>
          <w:szCs w:val="24"/>
        </w:rPr>
      </w:pPr>
    </w:p>
    <w:p w14:paraId="46FE3AAA" w14:textId="77777777" w:rsidR="00F42694" w:rsidRPr="003B0894" w:rsidRDefault="00F42694" w:rsidP="00BA66B1">
      <w:pPr>
        <w:spacing w:line="360" w:lineRule="auto"/>
        <w:jc w:val="lowKashida"/>
        <w:rPr>
          <w:rFonts w:cstheme="minorHAnsi"/>
          <w:b/>
          <w:sz w:val="24"/>
          <w:szCs w:val="24"/>
        </w:rPr>
      </w:pPr>
    </w:p>
    <w:p w14:paraId="4ECFE793" w14:textId="77777777" w:rsidR="00AA36A3" w:rsidRDefault="00AA36A3" w:rsidP="00BA66B1">
      <w:pPr>
        <w:spacing w:line="360" w:lineRule="auto"/>
        <w:jc w:val="lowKashida"/>
        <w:rPr>
          <w:rFonts w:cstheme="minorHAnsi"/>
          <w:b/>
          <w:sz w:val="24"/>
          <w:szCs w:val="24"/>
        </w:rPr>
      </w:pPr>
    </w:p>
    <w:p w14:paraId="703BD58B" w14:textId="103B5245" w:rsidR="00C228AF" w:rsidRPr="003B0894" w:rsidRDefault="00C228AF" w:rsidP="00BA66B1">
      <w:pPr>
        <w:spacing w:line="360" w:lineRule="auto"/>
        <w:jc w:val="lowKashida"/>
        <w:rPr>
          <w:rFonts w:cstheme="minorHAnsi"/>
          <w:b/>
          <w:sz w:val="24"/>
          <w:szCs w:val="24"/>
        </w:rPr>
      </w:pPr>
      <w:r w:rsidRPr="003B0894">
        <w:rPr>
          <w:rFonts w:cstheme="minorHAnsi"/>
          <w:b/>
          <w:sz w:val="24"/>
          <w:szCs w:val="24"/>
        </w:rPr>
        <w:lastRenderedPageBreak/>
        <w:t>7.6.0 Discussion</w:t>
      </w:r>
    </w:p>
    <w:bookmarkEnd w:id="267"/>
    <w:p w14:paraId="427C2E21" w14:textId="27375983"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The main objective of this study was to explore the mean monthly, mean annual and mean seasonal temperature and trend over Zambia using the temporal gridded temperature data of 1981-2019. The monthly cycle of temperature results </w:t>
      </w:r>
      <w:r w:rsidR="00A14DFF" w:rsidRPr="003B0894">
        <w:rPr>
          <w:rFonts w:cstheme="minorHAnsi"/>
          <w:sz w:val="24"/>
          <w:szCs w:val="24"/>
        </w:rPr>
        <w:t>was</w:t>
      </w:r>
      <w:r w:rsidRPr="003B0894">
        <w:rPr>
          <w:rFonts w:cstheme="minorHAnsi"/>
          <w:sz w:val="24"/>
          <w:szCs w:val="24"/>
        </w:rPr>
        <w:t xml:space="preserve"> consistent to that of </w:t>
      </w:r>
      <w:proofErr w:type="spellStart"/>
      <w:r w:rsidRPr="003B0894">
        <w:rPr>
          <w:rFonts w:cstheme="minorHAnsi"/>
          <w:sz w:val="24"/>
          <w:szCs w:val="24"/>
        </w:rPr>
        <w:t>Libanda</w:t>
      </w:r>
      <w:proofErr w:type="spellEnd"/>
      <w:r w:rsidRPr="003B0894">
        <w:rPr>
          <w:rFonts w:cstheme="minorHAnsi"/>
          <w:sz w:val="24"/>
          <w:szCs w:val="24"/>
        </w:rPr>
        <w:t xml:space="preserve"> et al. (2020) having S like shape and the highest temperature in October</w:t>
      </w:r>
      <w:r w:rsidR="007F4738" w:rsidRPr="003B0894">
        <w:rPr>
          <w:rFonts w:cstheme="minorHAnsi"/>
          <w:sz w:val="24"/>
          <w:szCs w:val="24"/>
        </w:rPr>
        <w:t xml:space="preserve"> (figure 37)</w:t>
      </w:r>
      <w:r w:rsidRPr="003B0894">
        <w:rPr>
          <w:rFonts w:cstheme="minorHAnsi"/>
          <w:sz w:val="24"/>
          <w:szCs w:val="24"/>
        </w:rPr>
        <w:t>. The rate of annual increase in temperature 0.0166</w:t>
      </w:r>
      <w:r w:rsidRPr="003B0894">
        <w:rPr>
          <w:rFonts w:ascii="Cambria Math" w:hAnsi="Cambria Math" w:cs="Cambria Math"/>
          <w:sz w:val="24"/>
          <w:szCs w:val="24"/>
        </w:rPr>
        <w:t>℃</w:t>
      </w:r>
      <w:r w:rsidRPr="003B0894">
        <w:rPr>
          <w:rFonts w:cstheme="minorHAnsi"/>
          <w:sz w:val="24"/>
          <w:szCs w:val="24"/>
        </w:rPr>
        <w:t xml:space="preserve">/year of linear trend was higher than that of </w:t>
      </w:r>
      <w:proofErr w:type="spellStart"/>
      <w:r w:rsidRPr="003B0894">
        <w:rPr>
          <w:rFonts w:cstheme="minorHAnsi"/>
          <w:sz w:val="24"/>
          <w:szCs w:val="24"/>
        </w:rPr>
        <w:t>Libanda</w:t>
      </w:r>
      <w:proofErr w:type="spellEnd"/>
      <w:r w:rsidRPr="003B0894">
        <w:rPr>
          <w:rFonts w:cstheme="minorHAnsi"/>
          <w:sz w:val="24"/>
          <w:szCs w:val="24"/>
        </w:rPr>
        <w:t xml:space="preserve"> et al. (2020). </w:t>
      </w:r>
      <w:proofErr w:type="spellStart"/>
      <w:r w:rsidRPr="003B0894">
        <w:rPr>
          <w:rFonts w:cstheme="minorHAnsi"/>
          <w:sz w:val="24"/>
          <w:szCs w:val="24"/>
        </w:rPr>
        <w:t>Libanda</w:t>
      </w:r>
      <w:proofErr w:type="spellEnd"/>
      <w:r w:rsidRPr="003B0894">
        <w:rPr>
          <w:rFonts w:cstheme="minorHAnsi"/>
          <w:sz w:val="24"/>
          <w:szCs w:val="24"/>
        </w:rPr>
        <w:t xml:space="preserve"> et al. (2020) used a longer time period between 1950-2016 and covered a larger area. However, the period of this study as in </w:t>
      </w:r>
      <w:proofErr w:type="spellStart"/>
      <w:r w:rsidRPr="003B0894">
        <w:rPr>
          <w:rFonts w:cstheme="minorHAnsi"/>
          <w:sz w:val="24"/>
          <w:szCs w:val="24"/>
        </w:rPr>
        <w:t>Libanda</w:t>
      </w:r>
      <w:proofErr w:type="spellEnd"/>
      <w:r w:rsidRPr="003B0894">
        <w:rPr>
          <w:rFonts w:cstheme="minorHAnsi"/>
          <w:sz w:val="24"/>
          <w:szCs w:val="24"/>
        </w:rPr>
        <w:t xml:space="preserve"> et al. (2020)’s shows the strongest increase in temperatures. Results of linear trend 0.0154</w:t>
      </w:r>
      <w:r w:rsidRPr="003B0894">
        <w:rPr>
          <w:rFonts w:ascii="Cambria Math" w:hAnsi="Cambria Math" w:cs="Cambria Math"/>
          <w:sz w:val="24"/>
          <w:szCs w:val="24"/>
        </w:rPr>
        <w:t>℃</w:t>
      </w:r>
      <w:r w:rsidRPr="003B0894">
        <w:rPr>
          <w:rFonts w:cstheme="minorHAnsi"/>
          <w:sz w:val="24"/>
          <w:szCs w:val="24"/>
        </w:rPr>
        <w:t xml:space="preserve">/year while this increment in temperature was lower than that reported by </w:t>
      </w:r>
      <w:proofErr w:type="spellStart"/>
      <w:r w:rsidRPr="003B0894">
        <w:rPr>
          <w:rFonts w:cstheme="minorHAnsi"/>
          <w:sz w:val="24"/>
          <w:szCs w:val="24"/>
        </w:rPr>
        <w:t>Ongoma</w:t>
      </w:r>
      <w:proofErr w:type="spellEnd"/>
      <w:r w:rsidRPr="003B0894">
        <w:rPr>
          <w:rFonts w:cstheme="minorHAnsi"/>
          <w:sz w:val="24"/>
          <w:szCs w:val="24"/>
        </w:rPr>
        <w:t xml:space="preserve"> et al. (2017) in equatorial East Africa where the temperature increase was 0.05</w:t>
      </w:r>
      <w:r w:rsidRPr="003B0894">
        <w:rPr>
          <w:rFonts w:ascii="Cambria Math" w:hAnsi="Cambria Math" w:cs="Cambria Math"/>
          <w:sz w:val="24"/>
          <w:szCs w:val="24"/>
        </w:rPr>
        <w:t>℃</w:t>
      </w:r>
      <w:r w:rsidRPr="003B0894">
        <w:rPr>
          <w:rFonts w:cstheme="minorHAnsi"/>
          <w:sz w:val="24"/>
          <w:szCs w:val="24"/>
        </w:rPr>
        <w:t xml:space="preserve">/year. </w:t>
      </w:r>
      <w:proofErr w:type="spellStart"/>
      <w:r w:rsidRPr="003B0894">
        <w:rPr>
          <w:rFonts w:cstheme="minorHAnsi"/>
          <w:sz w:val="24"/>
          <w:szCs w:val="24"/>
        </w:rPr>
        <w:t>Ongoma</w:t>
      </w:r>
      <w:proofErr w:type="spellEnd"/>
      <w:r w:rsidRPr="003B0894">
        <w:rPr>
          <w:rFonts w:cstheme="minorHAnsi"/>
          <w:sz w:val="24"/>
          <w:szCs w:val="24"/>
        </w:rPr>
        <w:t xml:space="preserve"> et al. (2017) analysed temperature data from 1950 to 2010 that demonstrated strongest increase in temperature from 1980 onwards fitting into finds of this study.</w:t>
      </w:r>
    </w:p>
    <w:p w14:paraId="310292EA" w14:textId="03827EBC"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 The increase</w:t>
      </w:r>
      <w:r w:rsidR="002B1E25" w:rsidRPr="003B0894">
        <w:rPr>
          <w:rFonts w:cstheme="minorHAnsi"/>
          <w:sz w:val="24"/>
          <w:szCs w:val="24"/>
        </w:rPr>
        <w:t xml:space="preserve"> in</w:t>
      </w:r>
      <w:r w:rsidRPr="003B0894">
        <w:rPr>
          <w:rFonts w:cstheme="minorHAnsi"/>
          <w:sz w:val="24"/>
          <w:szCs w:val="24"/>
        </w:rPr>
        <w:t xml:space="preserve"> temperature</w:t>
      </w:r>
      <w:r w:rsidR="002B1E25" w:rsidRPr="003B0894">
        <w:rPr>
          <w:rFonts w:cstheme="minorHAnsi"/>
          <w:sz w:val="24"/>
          <w:szCs w:val="24"/>
        </w:rPr>
        <w:t>s</w:t>
      </w:r>
      <w:r w:rsidRPr="003B0894">
        <w:rPr>
          <w:rFonts w:cstheme="minorHAnsi"/>
          <w:sz w:val="24"/>
          <w:szCs w:val="24"/>
        </w:rPr>
        <w:t xml:space="preserve"> might be the result of global climate change (Wills et al. 2018) but some local factors can also contribute to temperature increase. These factors include geographical location, topographical features, wind direction (sea-surface interaction) and vegetation cover among others (</w:t>
      </w:r>
      <w:proofErr w:type="spellStart"/>
      <w:r w:rsidRPr="003B0894">
        <w:rPr>
          <w:rFonts w:cstheme="minorHAnsi"/>
          <w:sz w:val="24"/>
          <w:szCs w:val="24"/>
        </w:rPr>
        <w:t>Benth</w:t>
      </w:r>
      <w:proofErr w:type="spellEnd"/>
      <w:r w:rsidRPr="003B0894">
        <w:rPr>
          <w:rFonts w:cstheme="minorHAnsi"/>
          <w:sz w:val="24"/>
          <w:szCs w:val="24"/>
        </w:rPr>
        <w:t xml:space="preserve"> et al.,</w:t>
      </w:r>
      <w:r w:rsidR="00A14DFF" w:rsidRPr="003B0894">
        <w:rPr>
          <w:rFonts w:cstheme="minorHAnsi"/>
          <w:sz w:val="24"/>
          <w:szCs w:val="24"/>
        </w:rPr>
        <w:t>2007; Yang</w:t>
      </w:r>
      <w:r w:rsidRPr="003B0894">
        <w:rPr>
          <w:rFonts w:cstheme="minorHAnsi"/>
          <w:sz w:val="24"/>
          <w:szCs w:val="24"/>
        </w:rPr>
        <w:t xml:space="preserve"> et al.,2019). Similarly, the increasing trend in temperature</w:t>
      </w:r>
      <w:r w:rsidR="002B1E25" w:rsidRPr="003B0894">
        <w:rPr>
          <w:rFonts w:cstheme="minorHAnsi"/>
          <w:sz w:val="24"/>
          <w:szCs w:val="24"/>
        </w:rPr>
        <w:t>s</w:t>
      </w:r>
      <w:r w:rsidRPr="003B0894">
        <w:rPr>
          <w:rFonts w:cstheme="minorHAnsi"/>
          <w:sz w:val="24"/>
          <w:szCs w:val="24"/>
        </w:rPr>
        <w:t xml:space="preserve"> was observed in Lake Chad basin Africa. (Mahmood et al., 2019) analysed data from 1950-2013 which was consistent with results of this study. The rate of increase in annual temperature was 0.022</w:t>
      </w:r>
      <w:r w:rsidRPr="003B0894">
        <w:rPr>
          <w:rFonts w:ascii="Cambria Math" w:hAnsi="Cambria Math" w:cs="Cambria Math"/>
          <w:sz w:val="24"/>
          <w:szCs w:val="24"/>
        </w:rPr>
        <w:t>℃</w:t>
      </w:r>
      <w:r w:rsidRPr="003B0894">
        <w:rPr>
          <w:rFonts w:cstheme="minorHAnsi"/>
          <w:sz w:val="24"/>
          <w:szCs w:val="24"/>
        </w:rPr>
        <w:t>/year calculated through Sen’s Slope (Mahmood et al. 2019) which was near to the results of the current study as calculated 0.020</w:t>
      </w:r>
      <w:r w:rsidRPr="003B0894">
        <w:rPr>
          <w:rFonts w:ascii="Cambria Math" w:hAnsi="Cambria Math" w:cs="Cambria Math"/>
          <w:sz w:val="24"/>
          <w:szCs w:val="24"/>
        </w:rPr>
        <w:t>℃</w:t>
      </w:r>
      <w:r w:rsidRPr="003B0894">
        <w:rPr>
          <w:rFonts w:cstheme="minorHAnsi"/>
          <w:sz w:val="24"/>
          <w:szCs w:val="24"/>
        </w:rPr>
        <w:t xml:space="preserve">/year using Sen’s Slope. Similarly, the increasing trend in minimum and maximum temperature at annual, summer, and winter scale was observed by </w:t>
      </w:r>
      <w:proofErr w:type="spellStart"/>
      <w:r w:rsidRPr="003B0894">
        <w:rPr>
          <w:rFonts w:cstheme="minorHAnsi"/>
          <w:sz w:val="24"/>
          <w:szCs w:val="24"/>
        </w:rPr>
        <w:t>Byakatonda</w:t>
      </w:r>
      <w:proofErr w:type="spellEnd"/>
      <w:r w:rsidRPr="003B0894">
        <w:rPr>
          <w:rFonts w:cstheme="minorHAnsi"/>
          <w:sz w:val="24"/>
          <w:szCs w:val="24"/>
        </w:rPr>
        <w:t xml:space="preserve"> et al. (2018) who analysed climatic trends and variability over Botswana using different geo-statistical techniques like Mann-Kendall. The study analysed data from 14 meteorological station across different regions of Botswana during the period 2000-</w:t>
      </w:r>
      <w:r w:rsidR="00A14DFF" w:rsidRPr="003B0894">
        <w:rPr>
          <w:rFonts w:cstheme="minorHAnsi"/>
          <w:sz w:val="24"/>
          <w:szCs w:val="24"/>
        </w:rPr>
        <w:t>2016.</w:t>
      </w:r>
    </w:p>
    <w:p w14:paraId="4ACAD633"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The results of this study are largely consistent with the recent findings of the IPCC 6</w:t>
      </w:r>
      <w:r w:rsidRPr="003B0894">
        <w:rPr>
          <w:rFonts w:cstheme="minorHAnsi"/>
          <w:sz w:val="24"/>
          <w:szCs w:val="24"/>
          <w:vertAlign w:val="superscript"/>
        </w:rPr>
        <w:t>th</w:t>
      </w:r>
      <w:r w:rsidRPr="003B0894">
        <w:rPr>
          <w:rFonts w:cstheme="minorHAnsi"/>
          <w:sz w:val="24"/>
          <w:szCs w:val="24"/>
        </w:rPr>
        <w:t xml:space="preserve"> Assessment </w:t>
      </w:r>
      <w:proofErr w:type="gramStart"/>
      <w:r w:rsidRPr="003B0894">
        <w:rPr>
          <w:rFonts w:cstheme="minorHAnsi"/>
          <w:sz w:val="24"/>
          <w:szCs w:val="24"/>
        </w:rPr>
        <w:t>Report(</w:t>
      </w:r>
      <w:proofErr w:type="gramEnd"/>
      <w:r w:rsidRPr="003B0894">
        <w:rPr>
          <w:rFonts w:cstheme="minorHAnsi"/>
          <w:sz w:val="24"/>
          <w:szCs w:val="24"/>
        </w:rPr>
        <w:t>2022). The IPCC 6</w:t>
      </w:r>
      <w:r w:rsidRPr="003B0894">
        <w:rPr>
          <w:rFonts w:cstheme="minorHAnsi"/>
          <w:sz w:val="24"/>
          <w:szCs w:val="24"/>
          <w:vertAlign w:val="superscript"/>
        </w:rPr>
        <w:t>th</w:t>
      </w:r>
      <w:r w:rsidRPr="003B0894">
        <w:rPr>
          <w:rFonts w:cstheme="minorHAnsi"/>
          <w:sz w:val="24"/>
          <w:szCs w:val="24"/>
        </w:rPr>
        <w:t xml:space="preserve"> Assessment Report (2022) reports that temperatures across many regions of Africa are expected to rise in line with increasing global warming trends. Since the IPCC 5</w:t>
      </w:r>
      <w:r w:rsidRPr="003B0894">
        <w:rPr>
          <w:rFonts w:cstheme="minorHAnsi"/>
          <w:sz w:val="24"/>
          <w:szCs w:val="24"/>
          <w:vertAlign w:val="superscript"/>
        </w:rPr>
        <w:t>th</w:t>
      </w:r>
      <w:r w:rsidRPr="003B0894">
        <w:rPr>
          <w:rFonts w:cstheme="minorHAnsi"/>
          <w:sz w:val="24"/>
          <w:szCs w:val="24"/>
        </w:rPr>
        <w:t xml:space="preserve"> Assessment Report (2014), studies have shown that many parts of Africa have frequent hot days and hot nights and heatwaves have also become frequent and </w:t>
      </w:r>
      <w:r w:rsidRPr="003B0894">
        <w:rPr>
          <w:rFonts w:cstheme="minorHAnsi"/>
          <w:sz w:val="24"/>
          <w:szCs w:val="24"/>
        </w:rPr>
        <w:lastRenderedPageBreak/>
        <w:t>longer (Kramer et al., 2021). West and South-Western Africa are projected to become extremely hot and dry (</w:t>
      </w:r>
      <w:proofErr w:type="spellStart"/>
      <w:r w:rsidRPr="003B0894">
        <w:rPr>
          <w:rFonts w:cstheme="minorHAnsi"/>
          <w:sz w:val="24"/>
          <w:szCs w:val="24"/>
        </w:rPr>
        <w:t>Shulka</w:t>
      </w:r>
      <w:proofErr w:type="spellEnd"/>
      <w:r w:rsidRPr="003B0894">
        <w:rPr>
          <w:rFonts w:cstheme="minorHAnsi"/>
          <w:sz w:val="24"/>
          <w:szCs w:val="24"/>
        </w:rPr>
        <w:t xml:space="preserve"> et al.,2019; IPCC,2022).  According to the IPCC (2022), the observed annual temperatures over Southern Africa have increased between 1.04⁰C and 1.44⁰C during the period 1961-2015. The annual number of hot days have increased over Southern Africa on a decadal scale. The IPPC (2022) also projects that the number of hot and very hot days will increase under 1.5⁰C and 2⁰C of global warming. The number of cold days and extremely cold days are projected to decrease under any projected scenarios of emissions. Kruger and Nxumalo(2017b) report that the occurrence of cold extremes decreased over Southern Africa. </w:t>
      </w:r>
    </w:p>
    <w:p w14:paraId="62884F65" w14:textId="08D7542E"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The section above of this chapter above focussed on the quantitative empirical assessment of seasonal cycles, monthly and annual mean trends. The section aimed to assess the monthly, seasonal and annual temperature trend and seasonal cycle over Mongu, western Zambia. The linear trend, Mann-Whitney U-Test, Mann-Kendall and Modified Mann-Kendall was applied to assess the trend in temperature time series data downloaded from the European Centre for Medium Range Weather Forecasting (ECMWF) ERA5 website. This data was used as the Mongu area does not have any long-term climatic data. Applying basic statistics such mean, standard deviation and coefficient variation it is concludes that there is high monthly, seasonal and annual temperature variability over the study regions during the study period 1981-2019. The key findings of this study indicate that there is an upward trend in the months of July, August, September and October. The monthly temperature analysis concluded that the highest variation was observed in October. During the study period, months of March and December on the other hand experienced a down trend. Furthermore, the trend results concluded significant upward trend in temperature in seasonal and annual data records. In monthly data records of the Mann-Kendall trend results it is concluded that an upward trend is observed in the months July, August, September and October while there was a little variation in the Modified Mann-Kendall trend test results as the significant upward trend was in the months February, June, July, August, September, and October. Furthermore, the trend magnitude calculated using Sen’s Slope concluded the highest trend in temperature in October with 0.069 </w:t>
      </w:r>
      <w:r w:rsidRPr="003B0894">
        <w:rPr>
          <w:rFonts w:ascii="Cambria Math" w:hAnsi="Cambria Math" w:cs="Cambria Math"/>
          <w:sz w:val="24"/>
          <w:szCs w:val="24"/>
        </w:rPr>
        <w:t>℃</w:t>
      </w:r>
      <w:r w:rsidRPr="003B0894">
        <w:rPr>
          <w:rFonts w:cstheme="minorHAnsi"/>
          <w:sz w:val="24"/>
          <w:szCs w:val="24"/>
        </w:rPr>
        <w:t xml:space="preserve">/year while this trend magnitude was 0.020 </w:t>
      </w:r>
      <w:r w:rsidRPr="003B0894">
        <w:rPr>
          <w:rFonts w:ascii="Cambria Math" w:hAnsi="Cambria Math" w:cs="Cambria Math"/>
          <w:sz w:val="24"/>
          <w:szCs w:val="24"/>
        </w:rPr>
        <w:t>℃</w:t>
      </w:r>
      <w:r w:rsidRPr="003B0894">
        <w:rPr>
          <w:rFonts w:cstheme="minorHAnsi"/>
          <w:sz w:val="24"/>
          <w:szCs w:val="24"/>
        </w:rPr>
        <w:t xml:space="preserve">/year in annual results whereas in winter this was 0.023 </w:t>
      </w:r>
      <w:r w:rsidRPr="003B0894">
        <w:rPr>
          <w:rFonts w:ascii="Cambria Math" w:hAnsi="Cambria Math" w:cs="Cambria Math"/>
          <w:sz w:val="24"/>
          <w:szCs w:val="24"/>
        </w:rPr>
        <w:t>℃</w:t>
      </w:r>
      <w:r w:rsidRPr="003B0894">
        <w:rPr>
          <w:rFonts w:cstheme="minorHAnsi"/>
          <w:sz w:val="24"/>
          <w:szCs w:val="24"/>
        </w:rPr>
        <w:t xml:space="preserve">/year and in summer the trend magnitude was </w:t>
      </w:r>
      <w:r w:rsidRPr="003B0894">
        <w:rPr>
          <w:rFonts w:cstheme="minorHAnsi"/>
          <w:sz w:val="24"/>
          <w:szCs w:val="24"/>
        </w:rPr>
        <w:lastRenderedPageBreak/>
        <w:t xml:space="preserve">0.040 </w:t>
      </w:r>
      <w:r w:rsidRPr="003B0894">
        <w:rPr>
          <w:rFonts w:ascii="Cambria Math" w:hAnsi="Cambria Math" w:cs="Cambria Math"/>
          <w:sz w:val="24"/>
          <w:szCs w:val="24"/>
        </w:rPr>
        <w:t>℃</w:t>
      </w:r>
      <w:r w:rsidRPr="003B0894">
        <w:rPr>
          <w:rFonts w:cstheme="minorHAnsi"/>
          <w:sz w:val="24"/>
          <w:szCs w:val="24"/>
        </w:rPr>
        <w:t>/year. Overall, the study concluded an increasing trend in temperature on both summer and winter temperatures.</w:t>
      </w:r>
    </w:p>
    <w:p w14:paraId="225AD2F9"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The following section interrogates interviewees’ perceptions in relation to temperature trends in the study areas during the study period. I submit here that the question of temperature trends was not explored to greater depth with interviewees on two grounds. Firstly, the most critical factor that shapes livelihoods in the study areas is rainfall and therefore changes in rainfall patterns are visual, impactful and relatable with people in the study areas. Rain-fed agriculture is the main stay of most of the people in the study areas-changes in rainfall affects crops yields and water availability with resulting severe consequences for people and their livestock. It goes therefore, that local people are likely to pay more attention to shifts in rainfall than changes in temperatures. Secondly, situated in a low-lying area the study areas generally experience warmer temperatures during most times of the year and therefore people may not notice small changes in temperatures over the years. </w:t>
      </w:r>
    </w:p>
    <w:p w14:paraId="115C68E9" w14:textId="1365522D" w:rsidR="00C228AF" w:rsidRPr="003B0894" w:rsidRDefault="00C228AF" w:rsidP="00BA66B1">
      <w:pPr>
        <w:spacing w:line="360" w:lineRule="auto"/>
        <w:jc w:val="lowKashida"/>
        <w:rPr>
          <w:rFonts w:cstheme="minorHAnsi"/>
          <w:sz w:val="24"/>
          <w:szCs w:val="24"/>
        </w:rPr>
      </w:pPr>
      <w:bookmarkStart w:id="268" w:name="_Hlk123062689"/>
      <w:r w:rsidRPr="003B0894">
        <w:rPr>
          <w:rFonts w:cstheme="minorHAnsi"/>
          <w:b/>
          <w:bCs/>
          <w:sz w:val="24"/>
          <w:szCs w:val="24"/>
        </w:rPr>
        <w:t xml:space="preserve">7.7.0 Changes in Mean Temperatures: Local Observations, Perceptions and Interpretations </w:t>
      </w:r>
    </w:p>
    <w:bookmarkEnd w:id="268"/>
    <w:p w14:paraId="21316CF1" w14:textId="77777777" w:rsidR="00C228AF" w:rsidRPr="003B0894" w:rsidRDefault="00C228AF" w:rsidP="00BA66B1">
      <w:pPr>
        <w:spacing w:line="360" w:lineRule="auto"/>
        <w:jc w:val="lowKashida"/>
        <w:rPr>
          <w:rFonts w:cstheme="minorHAnsi"/>
          <w:sz w:val="24"/>
          <w:szCs w:val="24"/>
        </w:rPr>
      </w:pPr>
      <w:r w:rsidRPr="003B0894">
        <w:rPr>
          <w:rFonts w:cstheme="minorHAnsi"/>
          <w:bCs/>
          <w:sz w:val="24"/>
          <w:szCs w:val="24"/>
        </w:rPr>
        <w:t>Spatial-temporal changes in mean temperatures have been widely used as indicators of climate change among other factors such as precipitation patterns and wind velocity (Yang et al., 2009; IPCC, 2014; Niang et al., 2014). Communities reliant on natural resources for their livelihoods are often keenly Intune and watchful of their environment and quickly observe climatic anomalies and their effects on their livelihoods. These anomalies can be experienced collectively which then draw a narrative picture of change (</w:t>
      </w:r>
      <w:proofErr w:type="spellStart"/>
      <w:r w:rsidRPr="003B0894">
        <w:rPr>
          <w:rFonts w:cstheme="minorHAnsi"/>
          <w:bCs/>
          <w:sz w:val="24"/>
          <w:szCs w:val="24"/>
        </w:rPr>
        <w:t>Roncolli</w:t>
      </w:r>
      <w:proofErr w:type="spellEnd"/>
      <w:r w:rsidRPr="003B0894">
        <w:rPr>
          <w:rFonts w:cstheme="minorHAnsi"/>
          <w:bCs/>
          <w:sz w:val="24"/>
          <w:szCs w:val="24"/>
        </w:rPr>
        <w:t xml:space="preserve"> et al.,2016).      </w:t>
      </w:r>
      <w:r w:rsidRPr="003B0894">
        <w:rPr>
          <w:rFonts w:cstheme="minorHAnsi"/>
          <w:sz w:val="24"/>
          <w:szCs w:val="24"/>
        </w:rPr>
        <w:t xml:space="preserve">   </w:t>
      </w:r>
    </w:p>
    <w:p w14:paraId="002D192B"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Interviewees were asked semi-structured questions in relation to their perceptions or observed temperatures based on the questionnaire as attached in the appendix 3. The key questions were based on summer and winter temperatures during the study period 1980-2019. The responses varied based on location and age. The quote below gives an indication of the responses.      </w:t>
      </w:r>
    </w:p>
    <w:p w14:paraId="5D2B4243" w14:textId="77777777" w:rsidR="00C228AF" w:rsidRPr="003B0894" w:rsidRDefault="00C228AF" w:rsidP="00BA66B1">
      <w:pPr>
        <w:spacing w:line="360" w:lineRule="auto"/>
        <w:jc w:val="lowKashida"/>
        <w:rPr>
          <w:rFonts w:cstheme="minorHAnsi"/>
          <w:bCs/>
          <w:i/>
          <w:sz w:val="24"/>
          <w:szCs w:val="24"/>
        </w:rPr>
      </w:pPr>
      <w:r w:rsidRPr="003B0894">
        <w:rPr>
          <w:rFonts w:cstheme="minorHAnsi"/>
          <w:bCs/>
          <w:i/>
          <w:sz w:val="24"/>
          <w:szCs w:val="24"/>
        </w:rPr>
        <w:t xml:space="preserve">“It is very strange that during August (2019) it was still very cold which is not normally the case but then temperatures just shoot up unbearably within days in September. In previous years, the cold weather used to end latest by July. It is strange that we are in August it is still cold” (Lillian </w:t>
      </w:r>
      <w:proofErr w:type="gramStart"/>
      <w:r w:rsidRPr="003B0894">
        <w:rPr>
          <w:rFonts w:cstheme="minorHAnsi"/>
          <w:bCs/>
          <w:i/>
          <w:sz w:val="24"/>
          <w:szCs w:val="24"/>
        </w:rPr>
        <w:t>Matakala:female</w:t>
      </w:r>
      <w:proofErr w:type="gramEnd"/>
      <w:r w:rsidRPr="003B0894">
        <w:rPr>
          <w:rFonts w:cstheme="minorHAnsi"/>
          <w:bCs/>
          <w:i/>
          <w:sz w:val="24"/>
          <w:szCs w:val="24"/>
        </w:rPr>
        <w:t>-67-Sefula).</w:t>
      </w:r>
    </w:p>
    <w:p w14:paraId="5F99F4A8" w14:textId="77777777" w:rsidR="00C228AF" w:rsidRPr="003B0894" w:rsidRDefault="00C228AF" w:rsidP="00BA66B1">
      <w:pPr>
        <w:spacing w:line="360" w:lineRule="auto"/>
        <w:jc w:val="lowKashida"/>
        <w:rPr>
          <w:rFonts w:cstheme="minorHAnsi"/>
          <w:bCs/>
          <w:i/>
          <w:sz w:val="24"/>
          <w:szCs w:val="24"/>
        </w:rPr>
      </w:pPr>
      <w:r w:rsidRPr="003B0894">
        <w:rPr>
          <w:rFonts w:cstheme="minorHAnsi"/>
          <w:bCs/>
          <w:sz w:val="24"/>
          <w:szCs w:val="24"/>
        </w:rPr>
        <w:lastRenderedPageBreak/>
        <w:t>These intergenerational perceptions can be attributed to life experiences. The older generations might have experienced significant climatic events that register in long term in their memories. Equally, older people have traditionally worked on the land and more sensitive to changes in both rainfall and temperature particularly so if this impacted on their crop yields. On the other hand, the younger generations may not have experienced such events and not relate with what the older generations might have experienced. As earlier discussed, De Bruijn and van Dijk (2006) argued that recollection of the past unstable events to a greater extent is influenced by an individual’s knowledge of the past through an incremental learning process.</w:t>
      </w:r>
    </w:p>
    <w:p w14:paraId="304BC3F9" w14:textId="4A0631BE" w:rsidR="00C228AF" w:rsidRPr="003B0894" w:rsidRDefault="00C228AF" w:rsidP="00BA66B1">
      <w:pPr>
        <w:spacing w:line="360" w:lineRule="auto"/>
        <w:jc w:val="lowKashida"/>
        <w:rPr>
          <w:rFonts w:cstheme="minorHAnsi"/>
          <w:b/>
          <w:sz w:val="24"/>
          <w:szCs w:val="24"/>
        </w:rPr>
      </w:pPr>
      <w:bookmarkStart w:id="269" w:name="_Hlk123062707"/>
      <w:r w:rsidRPr="003B0894">
        <w:rPr>
          <w:rFonts w:cstheme="minorHAnsi"/>
          <w:b/>
          <w:iCs/>
          <w:sz w:val="24"/>
          <w:szCs w:val="24"/>
        </w:rPr>
        <w:t xml:space="preserve">7.7.1 </w:t>
      </w:r>
      <w:r w:rsidRPr="003B0894">
        <w:rPr>
          <w:rFonts w:cstheme="minorHAnsi"/>
          <w:b/>
          <w:sz w:val="24"/>
          <w:szCs w:val="24"/>
        </w:rPr>
        <w:t xml:space="preserve">Narratives of Warming Summers </w:t>
      </w:r>
    </w:p>
    <w:bookmarkEnd w:id="269"/>
    <w:p w14:paraId="65A9F35B" w14:textId="77777777" w:rsidR="00C228AF" w:rsidRPr="003B0894" w:rsidRDefault="00C228AF" w:rsidP="00BA66B1">
      <w:pPr>
        <w:spacing w:line="360" w:lineRule="auto"/>
        <w:jc w:val="lowKashida"/>
        <w:rPr>
          <w:rFonts w:cstheme="minorHAnsi"/>
          <w:bCs/>
          <w:sz w:val="24"/>
          <w:szCs w:val="24"/>
        </w:rPr>
      </w:pPr>
      <w:r w:rsidRPr="003B0894">
        <w:rPr>
          <w:rFonts w:cstheme="minorHAnsi"/>
          <w:bCs/>
          <w:sz w:val="24"/>
          <w:szCs w:val="24"/>
        </w:rPr>
        <w:t xml:space="preserve">Participants across all the three study areas offered consistent but sometimes conflicting views of rising summer temperatures and colder temperatures in winter. Broadly, most interviewees suggested that summer temperatures have been on an upward trend in recent years. “Recent years” is often used in the study areas mainly to refer to events that they can recall and are unable to cite precise years when those events occurred. However, there was inconsistencies in the warming trend –particularly whether the warming trends referred to daytime or night-time temperatures. Interviewees offered different times scales in years of their observations of these changes. The time scales of 1980s, 1990s and 2000 cited by interviewees as the warmest years appeared to reflect an inter-generational theme and experience of extreme climatic events. Older interviewees were able to cite years when they experienced either extreme hot summers or cold winters while the younger ones were unable to cite precise years other than referencing those temperatures have been on the increase in “recent years”.  </w:t>
      </w:r>
    </w:p>
    <w:p w14:paraId="43E9EA56" w14:textId="77777777" w:rsidR="00C228AF" w:rsidRPr="003B0894" w:rsidRDefault="00C228AF" w:rsidP="00BA66B1">
      <w:pPr>
        <w:spacing w:line="360" w:lineRule="auto"/>
        <w:jc w:val="lowKashida"/>
        <w:rPr>
          <w:rFonts w:cstheme="minorHAnsi"/>
          <w:bCs/>
          <w:sz w:val="24"/>
          <w:szCs w:val="24"/>
        </w:rPr>
      </w:pPr>
      <w:r w:rsidRPr="003B0894">
        <w:rPr>
          <w:rFonts w:cstheme="minorHAnsi"/>
          <w:bCs/>
          <w:sz w:val="24"/>
          <w:szCs w:val="24"/>
        </w:rPr>
        <w:t>For example, one male interviewee (72yr) in Nanikelako was able to cite 1993 and 2005 as particularly hot years. These years corroborate with Musonda et al. (2020)’s findings that 1992/3 and 2005 were dry years characterised by drought conditions across most regions of Zambia. On the other hand, a 30-year male farmer in the same area was unable to cite any specific years apart from putting across a general statement on summer temperature as in the statement below:</w:t>
      </w:r>
    </w:p>
    <w:p w14:paraId="7FCFBDE1" w14:textId="5E9B2D39" w:rsidR="00C228AF" w:rsidRPr="003B0894" w:rsidRDefault="00C228AF" w:rsidP="00BA66B1">
      <w:pPr>
        <w:spacing w:line="360" w:lineRule="auto"/>
        <w:jc w:val="lowKashida"/>
        <w:rPr>
          <w:rFonts w:cstheme="minorHAnsi"/>
          <w:bCs/>
          <w:i/>
          <w:iCs/>
          <w:sz w:val="24"/>
          <w:szCs w:val="24"/>
        </w:rPr>
      </w:pPr>
      <w:r w:rsidRPr="003B0894">
        <w:rPr>
          <w:rFonts w:cstheme="minorHAnsi"/>
          <w:bCs/>
          <w:i/>
          <w:iCs/>
          <w:sz w:val="24"/>
          <w:szCs w:val="24"/>
        </w:rPr>
        <w:lastRenderedPageBreak/>
        <w:t xml:space="preserve">“We know that in summer it is normally hot in the plains. We can say that in recent </w:t>
      </w:r>
      <w:r w:rsidR="00A14DFF" w:rsidRPr="003B0894">
        <w:rPr>
          <w:rFonts w:cstheme="minorHAnsi"/>
          <w:bCs/>
          <w:i/>
          <w:iCs/>
          <w:sz w:val="24"/>
          <w:szCs w:val="24"/>
        </w:rPr>
        <w:t>years, of</w:t>
      </w:r>
      <w:r w:rsidRPr="003B0894">
        <w:rPr>
          <w:rFonts w:cstheme="minorHAnsi"/>
          <w:bCs/>
          <w:i/>
          <w:iCs/>
          <w:sz w:val="24"/>
          <w:szCs w:val="24"/>
        </w:rPr>
        <w:t xml:space="preserve"> course it is unbearable during the dry season but sometimes you cannot remember the different years” (Shambango:30-Male-Nanikelako). </w:t>
      </w:r>
    </w:p>
    <w:p w14:paraId="5FB45C5E" w14:textId="58EEE34C" w:rsidR="00C228AF" w:rsidRPr="003B0894" w:rsidRDefault="00C228AF" w:rsidP="00BA66B1">
      <w:pPr>
        <w:spacing w:line="360" w:lineRule="auto"/>
        <w:jc w:val="lowKashida"/>
        <w:rPr>
          <w:rFonts w:cstheme="minorHAnsi"/>
          <w:bCs/>
          <w:sz w:val="24"/>
          <w:szCs w:val="24"/>
        </w:rPr>
      </w:pPr>
      <w:r w:rsidRPr="003B0894">
        <w:rPr>
          <w:rFonts w:cstheme="minorHAnsi"/>
          <w:bCs/>
          <w:sz w:val="24"/>
          <w:szCs w:val="24"/>
        </w:rPr>
        <w:t xml:space="preserve">In Lealui and Nanikelako, the general narrative was that both day- time and night summer temperatures have increased in recent years. Both in Lealui and Nanikelako, interviewees did not appear to make distinctions between summer daytime temperatures and night-time temperatures. Interviewees in these two areas appeared to suggest that summer </w:t>
      </w:r>
      <w:r w:rsidR="00A14DFF" w:rsidRPr="003B0894">
        <w:rPr>
          <w:rFonts w:cstheme="minorHAnsi"/>
          <w:bCs/>
          <w:sz w:val="24"/>
          <w:szCs w:val="24"/>
        </w:rPr>
        <w:t>daytime</w:t>
      </w:r>
      <w:r w:rsidRPr="003B0894">
        <w:rPr>
          <w:rFonts w:cstheme="minorHAnsi"/>
          <w:bCs/>
          <w:sz w:val="24"/>
          <w:szCs w:val="24"/>
        </w:rPr>
        <w:t xml:space="preserve"> and night-time temperatures were the same as summed up by an interviewee below:</w:t>
      </w:r>
    </w:p>
    <w:p w14:paraId="25487743" w14:textId="77777777" w:rsidR="00C228AF" w:rsidRPr="003B0894" w:rsidRDefault="00C228AF" w:rsidP="00BA66B1">
      <w:pPr>
        <w:spacing w:line="360" w:lineRule="auto"/>
        <w:jc w:val="lowKashida"/>
        <w:rPr>
          <w:rFonts w:cstheme="minorHAnsi"/>
          <w:bCs/>
          <w:sz w:val="24"/>
          <w:szCs w:val="24"/>
        </w:rPr>
      </w:pPr>
      <w:r w:rsidRPr="003B0894">
        <w:rPr>
          <w:rFonts w:cstheme="minorHAnsi"/>
          <w:bCs/>
          <w:i/>
          <w:iCs/>
          <w:sz w:val="24"/>
          <w:szCs w:val="24"/>
        </w:rPr>
        <w:t>“It is very hot in the plains in summer; one cannot make the difference between day and night. During the day you are hot and at night you are sweating; the difference is the absence of sun at night</w:t>
      </w:r>
      <w:r w:rsidRPr="003B0894">
        <w:rPr>
          <w:rFonts w:cstheme="minorHAnsi"/>
          <w:bCs/>
          <w:sz w:val="24"/>
          <w:szCs w:val="24"/>
        </w:rPr>
        <w:t xml:space="preserve">” (Namakando:65-Female-Nanikelako).   </w:t>
      </w:r>
    </w:p>
    <w:p w14:paraId="68141B81" w14:textId="0CCA3B35" w:rsidR="00C228AF" w:rsidRPr="003B0894" w:rsidRDefault="00C228AF" w:rsidP="00BA66B1">
      <w:pPr>
        <w:spacing w:line="360" w:lineRule="auto"/>
        <w:jc w:val="lowKashida"/>
        <w:rPr>
          <w:rFonts w:cstheme="minorHAnsi"/>
          <w:bCs/>
          <w:sz w:val="24"/>
          <w:szCs w:val="24"/>
        </w:rPr>
      </w:pPr>
      <w:r w:rsidRPr="003B0894">
        <w:rPr>
          <w:rFonts w:cstheme="minorHAnsi"/>
          <w:bCs/>
          <w:sz w:val="24"/>
          <w:szCs w:val="24"/>
        </w:rPr>
        <w:t xml:space="preserve">In Sefula, while </w:t>
      </w:r>
      <w:r w:rsidR="00303928" w:rsidRPr="003B0894">
        <w:rPr>
          <w:rFonts w:cstheme="minorHAnsi"/>
          <w:bCs/>
          <w:sz w:val="24"/>
          <w:szCs w:val="24"/>
        </w:rPr>
        <w:t>most</w:t>
      </w:r>
      <w:r w:rsidRPr="003B0894">
        <w:rPr>
          <w:rFonts w:cstheme="minorHAnsi"/>
          <w:bCs/>
          <w:sz w:val="24"/>
          <w:szCs w:val="24"/>
        </w:rPr>
        <w:t xml:space="preserve"> interviewees reported rising summer day-time </w:t>
      </w:r>
      <w:r w:rsidR="00A14DFF" w:rsidRPr="003B0894">
        <w:rPr>
          <w:rFonts w:cstheme="minorHAnsi"/>
          <w:bCs/>
          <w:sz w:val="24"/>
          <w:szCs w:val="24"/>
        </w:rPr>
        <w:t>temperatures, other</w:t>
      </w:r>
      <w:r w:rsidRPr="003B0894">
        <w:rPr>
          <w:rFonts w:cstheme="minorHAnsi"/>
          <w:bCs/>
          <w:sz w:val="24"/>
          <w:szCs w:val="24"/>
        </w:rPr>
        <w:t xml:space="preserve"> interviewees indicated that summer night-time temperatures were getting extremely hot. In all the three study areas there was an agreement that summer night-time temperatures were increasingly getting hotter and winter night-time temperatures getting colder. However, there was a narrative that the temperatures in Sefula were not warming or not hot as much as in Lealui and Nanikelako. This narrative was forwarded by some interviewees who have homes in both in Sefula and Nanikelako. It is common for people in the study areas to have two residences, one in the plains and another in the plains. These household/individuals transition between the flood plain and the uplands following the seasonal flooding (see </w:t>
      </w:r>
      <w:proofErr w:type="spellStart"/>
      <w:r w:rsidRPr="003B0894">
        <w:rPr>
          <w:rFonts w:cstheme="minorHAnsi"/>
          <w:bCs/>
          <w:sz w:val="24"/>
          <w:szCs w:val="24"/>
        </w:rPr>
        <w:t>Kuomboka</w:t>
      </w:r>
      <w:proofErr w:type="spellEnd"/>
      <w:r w:rsidRPr="003B0894">
        <w:rPr>
          <w:rFonts w:cstheme="minorHAnsi"/>
          <w:bCs/>
          <w:sz w:val="24"/>
          <w:szCs w:val="24"/>
        </w:rPr>
        <w:t xml:space="preserve">-getting out of the water). These differences in perceptions between Lealui and Nanikelako in comparison with Sefula can be explained </w:t>
      </w:r>
      <w:r w:rsidR="0043572E" w:rsidRPr="003B0894">
        <w:rPr>
          <w:rFonts w:cstheme="minorHAnsi"/>
          <w:bCs/>
          <w:sz w:val="24"/>
          <w:szCs w:val="24"/>
        </w:rPr>
        <w:t>by</w:t>
      </w:r>
      <w:r w:rsidRPr="003B0894">
        <w:rPr>
          <w:rFonts w:cstheme="minorHAnsi"/>
          <w:bCs/>
          <w:sz w:val="24"/>
          <w:szCs w:val="24"/>
        </w:rPr>
        <w:t xml:space="preserve"> </w:t>
      </w:r>
      <w:r w:rsidR="00A14DFF" w:rsidRPr="003B0894">
        <w:rPr>
          <w:rFonts w:cstheme="minorHAnsi"/>
          <w:bCs/>
          <w:sz w:val="24"/>
          <w:szCs w:val="24"/>
        </w:rPr>
        <w:t>several</w:t>
      </w:r>
      <w:r w:rsidRPr="003B0894">
        <w:rPr>
          <w:rFonts w:cstheme="minorHAnsi"/>
          <w:bCs/>
          <w:sz w:val="24"/>
          <w:szCs w:val="24"/>
        </w:rPr>
        <w:t xml:space="preserve"> factors. Sefula lies on an upland with areas of woodland cover. Lealui and Nanikelako</w:t>
      </w:r>
      <w:r w:rsidR="0043572E" w:rsidRPr="003B0894">
        <w:rPr>
          <w:rFonts w:cstheme="minorHAnsi"/>
          <w:bCs/>
          <w:sz w:val="24"/>
          <w:szCs w:val="24"/>
        </w:rPr>
        <w:t>,</w:t>
      </w:r>
      <w:r w:rsidRPr="003B0894">
        <w:rPr>
          <w:rFonts w:cstheme="minorHAnsi"/>
          <w:bCs/>
          <w:sz w:val="24"/>
          <w:szCs w:val="24"/>
        </w:rPr>
        <w:t xml:space="preserve"> on the other hand are located on an open low-lying flood plain with very little vegetative cover. Factors including topography, vegetation cover, slope and solar radiation can influence these spatial microclimate variations; areas with wooded cover often generally have lower daytime temperatures compared to open areas </w:t>
      </w:r>
      <w:proofErr w:type="spellStart"/>
      <w:r w:rsidRPr="003B0894">
        <w:rPr>
          <w:rFonts w:cstheme="minorHAnsi"/>
          <w:bCs/>
          <w:sz w:val="24"/>
          <w:szCs w:val="24"/>
        </w:rPr>
        <w:t>Tougeron</w:t>
      </w:r>
      <w:proofErr w:type="spellEnd"/>
      <w:r w:rsidRPr="003B0894">
        <w:rPr>
          <w:rFonts w:cstheme="minorHAnsi"/>
          <w:bCs/>
          <w:sz w:val="24"/>
          <w:szCs w:val="24"/>
        </w:rPr>
        <w:t xml:space="preserve"> et al., (2016; Zellweger et al.,2019). Zellweger </w:t>
      </w:r>
      <w:r w:rsidR="00A14DFF" w:rsidRPr="003B0894">
        <w:rPr>
          <w:rFonts w:cstheme="minorHAnsi"/>
          <w:bCs/>
          <w:sz w:val="24"/>
          <w:szCs w:val="24"/>
        </w:rPr>
        <w:t>et al. (</w:t>
      </w:r>
      <w:r w:rsidRPr="003B0894">
        <w:rPr>
          <w:rFonts w:cstheme="minorHAnsi"/>
          <w:bCs/>
          <w:sz w:val="24"/>
          <w:szCs w:val="24"/>
        </w:rPr>
        <w:t xml:space="preserve">2019) posit that seasonal maximum/minimum temperatures can be regulated by landscape and topography features of an area. Summer maximum temperatures can be moderated by the cooling effect of </w:t>
      </w:r>
      <w:r w:rsidR="00A14DFF" w:rsidRPr="003B0894">
        <w:rPr>
          <w:rFonts w:cstheme="minorHAnsi"/>
          <w:bCs/>
          <w:sz w:val="24"/>
          <w:szCs w:val="24"/>
        </w:rPr>
        <w:t>trees (</w:t>
      </w:r>
      <w:proofErr w:type="spellStart"/>
      <w:r w:rsidRPr="003B0894">
        <w:rPr>
          <w:rFonts w:cstheme="minorHAnsi"/>
          <w:bCs/>
          <w:sz w:val="24"/>
          <w:szCs w:val="24"/>
        </w:rPr>
        <w:t>Zellwger</w:t>
      </w:r>
      <w:proofErr w:type="spellEnd"/>
      <w:r w:rsidRPr="003B0894">
        <w:rPr>
          <w:rFonts w:cstheme="minorHAnsi"/>
          <w:bCs/>
          <w:sz w:val="24"/>
          <w:szCs w:val="24"/>
        </w:rPr>
        <w:t xml:space="preserve"> et al.,2019). </w:t>
      </w:r>
    </w:p>
    <w:p w14:paraId="66701FB8" w14:textId="77777777" w:rsidR="00C228AF" w:rsidRPr="003B0894" w:rsidRDefault="00C228AF" w:rsidP="00BA66B1">
      <w:pPr>
        <w:spacing w:line="360" w:lineRule="auto"/>
        <w:jc w:val="lowKashida"/>
        <w:rPr>
          <w:rFonts w:cstheme="minorHAnsi"/>
          <w:bCs/>
          <w:i/>
          <w:sz w:val="24"/>
          <w:szCs w:val="24"/>
        </w:rPr>
      </w:pPr>
      <w:r w:rsidRPr="003B0894">
        <w:rPr>
          <w:rFonts w:cstheme="minorHAnsi"/>
          <w:bCs/>
          <w:sz w:val="24"/>
          <w:szCs w:val="24"/>
        </w:rPr>
        <w:lastRenderedPageBreak/>
        <w:t xml:space="preserve">During field data collection in pursuance of temperature question, I made provision for an expert interview. An Official from the Water Resources Management Authority (WARMA) made the following observation in relation to the dry/drought conditions during the 2016, 2017 and 2018, </w:t>
      </w:r>
      <w:r w:rsidRPr="003B0894">
        <w:rPr>
          <w:rFonts w:cstheme="minorHAnsi"/>
          <w:bCs/>
          <w:i/>
          <w:sz w:val="24"/>
          <w:szCs w:val="24"/>
        </w:rPr>
        <w:t xml:space="preserve">“a combination of unusually high temperatures and droughts impacts on wells and boreholes in the villages as the ground water retreats deeper into the ground. We have faced a few long dry conditions culminating into critical waters problems due to a reduction in the ground water recharge in this area. And on the flood plains the consequence has been a reduction of water bodies” </w:t>
      </w:r>
      <w:r w:rsidRPr="003B0894">
        <w:rPr>
          <w:rFonts w:cstheme="minorHAnsi"/>
          <w:bCs/>
          <w:iCs/>
          <w:sz w:val="24"/>
          <w:szCs w:val="24"/>
        </w:rPr>
        <w:t>(Provincial Hydrologist-Western Province</w:t>
      </w:r>
      <w:r w:rsidRPr="003B0894">
        <w:rPr>
          <w:rFonts w:cstheme="minorHAnsi"/>
          <w:bCs/>
          <w:i/>
          <w:sz w:val="24"/>
          <w:szCs w:val="24"/>
        </w:rPr>
        <w:t xml:space="preserve">). </w:t>
      </w:r>
    </w:p>
    <w:p w14:paraId="767DB958" w14:textId="54BC7F85" w:rsidR="00C228AF" w:rsidRPr="003B0894" w:rsidRDefault="00C228AF" w:rsidP="00BA66B1">
      <w:pPr>
        <w:spacing w:line="360" w:lineRule="auto"/>
        <w:jc w:val="lowKashida"/>
        <w:rPr>
          <w:rFonts w:cstheme="minorHAnsi"/>
          <w:b/>
          <w:sz w:val="24"/>
          <w:szCs w:val="24"/>
        </w:rPr>
      </w:pPr>
      <w:bookmarkStart w:id="270" w:name="_Hlk123062729"/>
      <w:r w:rsidRPr="003B0894">
        <w:rPr>
          <w:rFonts w:cstheme="minorHAnsi"/>
          <w:b/>
          <w:i/>
          <w:sz w:val="24"/>
          <w:szCs w:val="24"/>
        </w:rPr>
        <w:t xml:space="preserve">7.7.2 Narratives of Colder Winters </w:t>
      </w:r>
    </w:p>
    <w:bookmarkEnd w:id="270"/>
    <w:p w14:paraId="503C6D90" w14:textId="77777777" w:rsidR="00C228AF" w:rsidRPr="003B0894" w:rsidRDefault="00C228AF" w:rsidP="00BA66B1">
      <w:pPr>
        <w:spacing w:line="360" w:lineRule="auto"/>
        <w:jc w:val="lowKashida"/>
        <w:rPr>
          <w:rFonts w:cstheme="minorHAnsi"/>
          <w:bCs/>
          <w:sz w:val="24"/>
          <w:szCs w:val="24"/>
        </w:rPr>
      </w:pPr>
      <w:r w:rsidRPr="003B0894">
        <w:rPr>
          <w:rFonts w:cstheme="minorHAnsi"/>
          <w:bCs/>
          <w:sz w:val="24"/>
          <w:szCs w:val="24"/>
        </w:rPr>
        <w:t>There were other narratives of winters becoming colder in the “recent years” with many interviewees citing the presence of frost in the winter morning and the non-availability certain wild winter fruits due to cold temperature. It was alleged that when minimum temperatures exceed certain optimal levels fruits would not mature. There were inconsistencies in accounts as to whether these cold temperatures referred to daytime or night-time temperatures. In Nanikelako interviewees were of the view that it was getting extremely cold during winter nights. It is logical to imagine that when the temperatures fall during the night that it would feel colder in vast open spaces such as Lealui and Nanikelako. The lack of vegetation, in particular trees and hedges in both Lealui and Nanikelako prevents the windbreak and antifreeze role of vegetation making it feel colder than the actual temperature (</w:t>
      </w:r>
      <w:proofErr w:type="spellStart"/>
      <w:r w:rsidRPr="003B0894">
        <w:rPr>
          <w:rFonts w:cstheme="minorHAnsi"/>
          <w:bCs/>
          <w:sz w:val="24"/>
          <w:szCs w:val="24"/>
        </w:rPr>
        <w:t>Tougeron</w:t>
      </w:r>
      <w:proofErr w:type="spellEnd"/>
      <w:r w:rsidRPr="003B0894">
        <w:rPr>
          <w:rFonts w:cstheme="minorHAnsi"/>
          <w:bCs/>
          <w:sz w:val="24"/>
          <w:szCs w:val="24"/>
        </w:rPr>
        <w:t xml:space="preserve"> et al., 2016).   </w:t>
      </w:r>
    </w:p>
    <w:p w14:paraId="39440C3F" w14:textId="77777777" w:rsidR="00C228AF" w:rsidRPr="003B0894" w:rsidRDefault="00C228AF" w:rsidP="00BA66B1">
      <w:pPr>
        <w:spacing w:before="240" w:line="360" w:lineRule="auto"/>
        <w:jc w:val="lowKashida"/>
        <w:rPr>
          <w:rFonts w:cstheme="minorHAnsi"/>
          <w:bCs/>
          <w:sz w:val="24"/>
          <w:szCs w:val="24"/>
        </w:rPr>
      </w:pPr>
      <w:r w:rsidRPr="003B0894">
        <w:rPr>
          <w:rFonts w:cstheme="minorHAnsi"/>
          <w:bCs/>
          <w:sz w:val="24"/>
          <w:szCs w:val="24"/>
        </w:rPr>
        <w:t>One participant in Nanikelako appeared to infuse traditional and scientific explanations to perceived changes in the following statement:</w:t>
      </w:r>
    </w:p>
    <w:p w14:paraId="0296AC0D" w14:textId="21EC5200" w:rsidR="00C228AF" w:rsidRPr="003B0894" w:rsidRDefault="00C228AF" w:rsidP="00BA66B1">
      <w:pPr>
        <w:spacing w:before="240" w:line="360" w:lineRule="auto"/>
        <w:jc w:val="lowKashida"/>
        <w:rPr>
          <w:rFonts w:cstheme="minorHAnsi"/>
          <w:bCs/>
          <w:i/>
          <w:iCs/>
          <w:sz w:val="24"/>
          <w:szCs w:val="24"/>
        </w:rPr>
      </w:pPr>
      <w:r w:rsidRPr="003B0894">
        <w:rPr>
          <w:rFonts w:cstheme="minorHAnsi"/>
          <w:bCs/>
          <w:i/>
          <w:iCs/>
          <w:sz w:val="24"/>
          <w:szCs w:val="24"/>
        </w:rPr>
        <w:t xml:space="preserve"> “</w:t>
      </w:r>
      <w:proofErr w:type="gramStart"/>
      <w:r w:rsidRPr="003B0894">
        <w:rPr>
          <w:rFonts w:cstheme="minorHAnsi"/>
          <w:bCs/>
          <w:i/>
          <w:iCs/>
          <w:sz w:val="24"/>
          <w:szCs w:val="24"/>
        </w:rPr>
        <w:t>in</w:t>
      </w:r>
      <w:proofErr w:type="gramEnd"/>
      <w:r w:rsidRPr="003B0894">
        <w:rPr>
          <w:rFonts w:cstheme="minorHAnsi"/>
          <w:bCs/>
          <w:i/>
          <w:iCs/>
          <w:sz w:val="24"/>
          <w:szCs w:val="24"/>
        </w:rPr>
        <w:t xml:space="preserve"> early August, the cold migrates from the upland to the plains and normally winds from the South are bitterly cold, this year (2019) the winds came from the </w:t>
      </w:r>
      <w:r w:rsidR="00A14DFF" w:rsidRPr="003B0894">
        <w:rPr>
          <w:rFonts w:cstheme="minorHAnsi"/>
          <w:bCs/>
          <w:i/>
          <w:iCs/>
          <w:sz w:val="24"/>
          <w:szCs w:val="24"/>
        </w:rPr>
        <w:t>east this</w:t>
      </w:r>
      <w:r w:rsidRPr="003B0894">
        <w:rPr>
          <w:rFonts w:cstheme="minorHAnsi"/>
          <w:bCs/>
          <w:i/>
          <w:iCs/>
          <w:sz w:val="24"/>
          <w:szCs w:val="24"/>
        </w:rPr>
        <w:t xml:space="preserve"> is why in the plains it is has been warm this year” (</w:t>
      </w:r>
      <w:proofErr w:type="spellStart"/>
      <w:r w:rsidRPr="003B0894">
        <w:rPr>
          <w:rFonts w:cstheme="minorHAnsi"/>
          <w:bCs/>
          <w:i/>
          <w:iCs/>
          <w:sz w:val="24"/>
          <w:szCs w:val="24"/>
        </w:rPr>
        <w:t>Imwiko</w:t>
      </w:r>
      <w:proofErr w:type="spellEnd"/>
      <w:r w:rsidRPr="003B0894">
        <w:rPr>
          <w:rFonts w:cstheme="minorHAnsi"/>
          <w:bCs/>
          <w:i/>
          <w:iCs/>
          <w:sz w:val="24"/>
          <w:szCs w:val="24"/>
        </w:rPr>
        <w:t xml:space="preserve">: 64-Male- Lealui). </w:t>
      </w:r>
    </w:p>
    <w:p w14:paraId="6953160F" w14:textId="61B36372" w:rsidR="00C228AF" w:rsidRPr="003B0894" w:rsidRDefault="00C228AF" w:rsidP="00BA66B1">
      <w:pPr>
        <w:spacing w:before="240" w:line="360" w:lineRule="auto"/>
        <w:jc w:val="lowKashida"/>
        <w:rPr>
          <w:rFonts w:cstheme="minorHAnsi"/>
          <w:bCs/>
          <w:sz w:val="24"/>
          <w:szCs w:val="24"/>
        </w:rPr>
      </w:pPr>
      <w:proofErr w:type="spellStart"/>
      <w:r w:rsidRPr="003B0894">
        <w:rPr>
          <w:rFonts w:cstheme="minorHAnsi"/>
          <w:bCs/>
          <w:sz w:val="24"/>
          <w:szCs w:val="24"/>
        </w:rPr>
        <w:t>Imwiko</w:t>
      </w:r>
      <w:proofErr w:type="spellEnd"/>
      <w:r w:rsidRPr="003B0894">
        <w:rPr>
          <w:rFonts w:cstheme="minorHAnsi"/>
          <w:bCs/>
          <w:sz w:val="24"/>
          <w:szCs w:val="24"/>
        </w:rPr>
        <w:t xml:space="preserve"> stressed that according to the Lozi traditional narrative, winds from the East are normally warm and in previous years, the winds from the South have influenced winter temperatures in the plains. </w:t>
      </w:r>
      <w:proofErr w:type="spellStart"/>
      <w:r w:rsidRPr="003B0894">
        <w:rPr>
          <w:rFonts w:cstheme="minorHAnsi"/>
          <w:bCs/>
          <w:sz w:val="24"/>
          <w:szCs w:val="24"/>
        </w:rPr>
        <w:t>Imwiko</w:t>
      </w:r>
      <w:proofErr w:type="spellEnd"/>
      <w:r w:rsidRPr="003B0894">
        <w:rPr>
          <w:rFonts w:cstheme="minorHAnsi"/>
          <w:bCs/>
          <w:sz w:val="24"/>
          <w:szCs w:val="24"/>
        </w:rPr>
        <w:t xml:space="preserve"> claimed that it was highly unusual to have Easterly winds during the winter months. </w:t>
      </w:r>
      <w:proofErr w:type="spellStart"/>
      <w:r w:rsidRPr="003B0894">
        <w:rPr>
          <w:rFonts w:cstheme="minorHAnsi"/>
          <w:bCs/>
          <w:sz w:val="24"/>
          <w:szCs w:val="24"/>
        </w:rPr>
        <w:t>Imwiko</w:t>
      </w:r>
      <w:proofErr w:type="spellEnd"/>
      <w:r w:rsidRPr="003B0894">
        <w:rPr>
          <w:rFonts w:cstheme="minorHAnsi"/>
          <w:bCs/>
          <w:sz w:val="24"/>
          <w:szCs w:val="24"/>
        </w:rPr>
        <w:t xml:space="preserve"> was able to support his view by illustrating how in the last </w:t>
      </w:r>
      <w:r w:rsidRPr="003B0894">
        <w:rPr>
          <w:rFonts w:cstheme="minorHAnsi"/>
          <w:bCs/>
          <w:sz w:val="24"/>
          <w:szCs w:val="24"/>
        </w:rPr>
        <w:lastRenderedPageBreak/>
        <w:t xml:space="preserve">two years (2018 and 2019), the wind velocity </w:t>
      </w:r>
      <w:r w:rsidR="0043572E" w:rsidRPr="003B0894">
        <w:rPr>
          <w:rFonts w:cstheme="minorHAnsi"/>
          <w:bCs/>
          <w:sz w:val="24"/>
          <w:szCs w:val="24"/>
        </w:rPr>
        <w:t>has</w:t>
      </w:r>
      <w:r w:rsidRPr="003B0894">
        <w:rPr>
          <w:rFonts w:cstheme="minorHAnsi"/>
          <w:bCs/>
          <w:sz w:val="24"/>
          <w:szCs w:val="24"/>
        </w:rPr>
        <w:t xml:space="preserve"> been noticeably slow in July compared to previous years when the wind velocity in the plains tends to </w:t>
      </w:r>
      <w:r w:rsidR="00A14DFF" w:rsidRPr="003B0894">
        <w:rPr>
          <w:rFonts w:cstheme="minorHAnsi"/>
          <w:bCs/>
          <w:sz w:val="24"/>
          <w:szCs w:val="24"/>
        </w:rPr>
        <w:t>increase;</w:t>
      </w:r>
      <w:r w:rsidRPr="003B0894">
        <w:rPr>
          <w:rFonts w:cstheme="minorHAnsi"/>
          <w:bCs/>
          <w:sz w:val="24"/>
          <w:szCs w:val="24"/>
        </w:rPr>
        <w:t xml:space="preserve"> with dusty conditions characterising the plains at this the time of the year. </w:t>
      </w:r>
      <w:proofErr w:type="spellStart"/>
      <w:r w:rsidRPr="003B0894">
        <w:rPr>
          <w:rFonts w:cstheme="minorHAnsi"/>
          <w:bCs/>
          <w:sz w:val="24"/>
          <w:szCs w:val="24"/>
        </w:rPr>
        <w:t>Kanno</w:t>
      </w:r>
      <w:proofErr w:type="spellEnd"/>
      <w:r w:rsidRPr="003B0894">
        <w:rPr>
          <w:rFonts w:cstheme="minorHAnsi"/>
          <w:bCs/>
          <w:sz w:val="24"/>
          <w:szCs w:val="24"/>
        </w:rPr>
        <w:t xml:space="preserve"> </w:t>
      </w:r>
      <w:r w:rsidR="00A14DFF" w:rsidRPr="003B0894">
        <w:rPr>
          <w:rFonts w:cstheme="minorHAnsi"/>
          <w:bCs/>
          <w:sz w:val="24"/>
          <w:szCs w:val="24"/>
        </w:rPr>
        <w:t>et al., (</w:t>
      </w:r>
      <w:r w:rsidRPr="003B0894">
        <w:rPr>
          <w:rFonts w:cstheme="minorHAnsi"/>
          <w:bCs/>
          <w:sz w:val="24"/>
          <w:szCs w:val="24"/>
        </w:rPr>
        <w:t xml:space="preserve">2013), made an observation that during the dry season, Zambia experiences easterly winds which bring with them warmer temperatures and when winds shift westerly, colder temperatures are experienced across the county. Possible explanations for the perceived warmer temperatures in the lower lands of the plains maybe linked to this directional shift in the winds; the uplands will experience colder temperatures resulting from the general wind regimes transitions (ibid). People in the lower lands experience warmer temperatures than those in the uplands even though the temperature differences may be marginal. Local topography can influence wind speed and direction; the spatial gradient between the uplands and low lowlands may shift the wind speed and direction due to the resulting block effect (Yang et al.,2016). </w:t>
      </w:r>
    </w:p>
    <w:p w14:paraId="33822527" w14:textId="77777777" w:rsidR="00C228AF" w:rsidRPr="003B0894" w:rsidRDefault="00C228AF" w:rsidP="00BA66B1">
      <w:pPr>
        <w:spacing w:before="240" w:line="360" w:lineRule="auto"/>
        <w:jc w:val="lowKashida"/>
        <w:rPr>
          <w:rFonts w:cstheme="minorHAnsi"/>
          <w:b/>
          <w:sz w:val="24"/>
          <w:szCs w:val="24"/>
        </w:rPr>
      </w:pPr>
      <w:bookmarkStart w:id="271" w:name="_Hlk123062751"/>
      <w:r w:rsidRPr="003B0894">
        <w:rPr>
          <w:rFonts w:cstheme="minorHAnsi"/>
          <w:b/>
          <w:sz w:val="24"/>
          <w:szCs w:val="24"/>
        </w:rPr>
        <w:t xml:space="preserve">7.8.0 Merging Science and Local Observations: Convergences and Divergences </w:t>
      </w:r>
    </w:p>
    <w:bookmarkEnd w:id="271"/>
    <w:p w14:paraId="22D822A2" w14:textId="77777777" w:rsidR="00C228AF" w:rsidRPr="003B0894" w:rsidRDefault="00C228AF" w:rsidP="00BA66B1">
      <w:pPr>
        <w:spacing w:before="240" w:line="360" w:lineRule="auto"/>
        <w:jc w:val="lowKashida"/>
        <w:rPr>
          <w:rFonts w:cstheme="minorHAnsi"/>
          <w:bCs/>
          <w:sz w:val="24"/>
          <w:szCs w:val="24"/>
        </w:rPr>
      </w:pPr>
      <w:r w:rsidRPr="003B0894">
        <w:rPr>
          <w:rFonts w:cstheme="minorHAnsi"/>
          <w:bCs/>
          <w:sz w:val="24"/>
          <w:szCs w:val="24"/>
        </w:rPr>
        <w:t>In general, the scientific empirical data employed in this study is consistent with interviewees’ narratives in relation to an upward trend in summer temperatures. According to the temperature analysis above, the summer months of July, August, September and October have been on an upward trend during the study period. Both MK and MMK tests point to an increase in hotter summers, which fits into interviewees’ narratives. These findings corroborate with similar studies that report frequent hot days, hot nights and longer heatwaves across Africa (Shukla et al., 2019; Kraemer et al., 2021; IPCC, 2022).</w:t>
      </w:r>
    </w:p>
    <w:p w14:paraId="58B5760B" w14:textId="2F451740" w:rsidR="00C228AF" w:rsidRPr="003B0894" w:rsidRDefault="00C228AF" w:rsidP="00BA66B1">
      <w:pPr>
        <w:spacing w:before="240" w:line="360" w:lineRule="auto"/>
        <w:jc w:val="lowKashida"/>
        <w:rPr>
          <w:rFonts w:cstheme="minorHAnsi"/>
          <w:bCs/>
          <w:sz w:val="24"/>
          <w:szCs w:val="24"/>
        </w:rPr>
      </w:pPr>
      <w:r w:rsidRPr="003B0894">
        <w:rPr>
          <w:rFonts w:cstheme="minorHAnsi"/>
          <w:bCs/>
          <w:sz w:val="24"/>
          <w:szCs w:val="24"/>
        </w:rPr>
        <w:t xml:space="preserve">However, there is a divergence between scientific data analysed and interviewees’ narratives in relation to winter temperatures. Whereas </w:t>
      </w:r>
      <w:r w:rsidR="00A14DFF" w:rsidRPr="003B0894">
        <w:rPr>
          <w:rFonts w:cstheme="minorHAnsi"/>
          <w:bCs/>
          <w:sz w:val="24"/>
          <w:szCs w:val="24"/>
        </w:rPr>
        <w:t>interviewees</w:t>
      </w:r>
      <w:r w:rsidRPr="003B0894">
        <w:rPr>
          <w:rFonts w:cstheme="minorHAnsi"/>
          <w:bCs/>
          <w:sz w:val="24"/>
          <w:szCs w:val="24"/>
        </w:rPr>
        <w:t xml:space="preserve"> appeared to suggest that winters have become colder, the empirical data does not support these observations.  It is also possible that daytime winter temperatures have got warmer and </w:t>
      </w:r>
      <w:r w:rsidR="00303928" w:rsidRPr="003B0894">
        <w:rPr>
          <w:rFonts w:cstheme="minorHAnsi"/>
          <w:bCs/>
          <w:sz w:val="24"/>
          <w:szCs w:val="24"/>
        </w:rPr>
        <w:t>night-time</w:t>
      </w:r>
      <w:r w:rsidRPr="003B0894">
        <w:rPr>
          <w:rFonts w:cstheme="minorHAnsi"/>
          <w:bCs/>
          <w:sz w:val="24"/>
          <w:szCs w:val="24"/>
        </w:rPr>
        <w:t xml:space="preserve"> temperatures got colder but the daily mean have remained the same. However, both MK and MMK tests point to an upward trend in winter temperatures; suggesting that cold winters are on the decrease. In addition, between and within study sites interviewees gave different accounts of summer and winter temperatures; none of which these accounts are reflected in the data analysed. Equally, these differences between scientific and local observations can be attributed to the fact that models used to capture scientific data may conflate and conceal </w:t>
      </w:r>
      <w:r w:rsidRPr="003B0894">
        <w:rPr>
          <w:rFonts w:cstheme="minorHAnsi"/>
          <w:bCs/>
          <w:sz w:val="24"/>
          <w:szCs w:val="24"/>
        </w:rPr>
        <w:lastRenderedPageBreak/>
        <w:t>differences between temperatures (James and Washingston,2013). Studies have shown that some differences between scientific climatic data and local observations maybe rooted in original datasets that might miss some variables when downscaling them to the village level (</w:t>
      </w:r>
      <w:proofErr w:type="spellStart"/>
      <w:r w:rsidRPr="003B0894">
        <w:rPr>
          <w:rFonts w:cstheme="minorHAnsi"/>
          <w:bCs/>
          <w:sz w:val="24"/>
          <w:szCs w:val="24"/>
        </w:rPr>
        <w:t>Llamazares</w:t>
      </w:r>
      <w:proofErr w:type="spellEnd"/>
      <w:r w:rsidRPr="003B0894">
        <w:rPr>
          <w:rFonts w:cstheme="minorHAnsi"/>
          <w:bCs/>
          <w:sz w:val="24"/>
          <w:szCs w:val="24"/>
        </w:rPr>
        <w:t xml:space="preserve"> et al.,2017;Haag et al.,2021).It is plausible, therefore, that in this study the ERA5 </w:t>
      </w:r>
      <w:proofErr w:type="spellStart"/>
      <w:r w:rsidRPr="003B0894">
        <w:rPr>
          <w:rFonts w:cstheme="minorHAnsi"/>
          <w:bCs/>
          <w:sz w:val="24"/>
          <w:szCs w:val="24"/>
        </w:rPr>
        <w:t>gridbox</w:t>
      </w:r>
      <w:proofErr w:type="spellEnd"/>
      <w:r w:rsidRPr="003B0894">
        <w:rPr>
          <w:rFonts w:cstheme="minorHAnsi"/>
          <w:bCs/>
          <w:sz w:val="24"/>
          <w:szCs w:val="24"/>
        </w:rPr>
        <w:t xml:space="preserve"> used in this analysis might have limited accuracy attributed to scale mismatch to the village level which might have influenced the spatial accuracy of the downscaled temperature variables.</w:t>
      </w:r>
    </w:p>
    <w:p w14:paraId="447E71FE" w14:textId="08869BD6" w:rsidR="00C228AF" w:rsidRPr="003B0894" w:rsidRDefault="00C228AF" w:rsidP="00BA66B1">
      <w:pPr>
        <w:shd w:val="clear" w:color="auto" w:fill="FFFFFF" w:themeFill="background1"/>
        <w:spacing w:before="240" w:line="360" w:lineRule="auto"/>
        <w:jc w:val="lowKashida"/>
        <w:rPr>
          <w:rFonts w:cstheme="minorHAnsi"/>
          <w:bCs/>
          <w:sz w:val="24"/>
          <w:szCs w:val="24"/>
        </w:rPr>
      </w:pPr>
      <w:r w:rsidRPr="003B0894">
        <w:rPr>
          <w:rFonts w:cstheme="minorHAnsi"/>
          <w:bCs/>
          <w:sz w:val="24"/>
          <w:szCs w:val="24"/>
        </w:rPr>
        <w:t xml:space="preserve">Whereas the differences between climatic data and local observations are apparent in this case, I argue that both worldviews are critical to understanding local climatic changes. Haag </w:t>
      </w:r>
      <w:proofErr w:type="gramStart"/>
      <w:r w:rsidRPr="003B0894">
        <w:rPr>
          <w:rFonts w:cstheme="minorHAnsi"/>
          <w:bCs/>
          <w:sz w:val="24"/>
          <w:szCs w:val="24"/>
        </w:rPr>
        <w:t>et al.(</w:t>
      </w:r>
      <w:proofErr w:type="gramEnd"/>
      <w:r w:rsidRPr="003B0894">
        <w:rPr>
          <w:rFonts w:cstheme="minorHAnsi"/>
          <w:bCs/>
          <w:sz w:val="24"/>
          <w:szCs w:val="24"/>
        </w:rPr>
        <w:t xml:space="preserve">2021) argue local observations may lack empirical objectivity but they are rooted in daily observations and practices. Haag et al. (2021) further forward those local observations help to erase uncertainties by acting as a conduit of evidence gathering for local changes in temperatures in the shape of biophysical signs and indicators.  </w:t>
      </w:r>
    </w:p>
    <w:p w14:paraId="41E7E9A0" w14:textId="3E35DC71" w:rsidR="00C228AF" w:rsidRPr="003B0894" w:rsidRDefault="00C228AF" w:rsidP="00BA66B1">
      <w:pPr>
        <w:shd w:val="clear" w:color="auto" w:fill="FFFFFF" w:themeFill="background1"/>
        <w:spacing w:before="240" w:line="360" w:lineRule="auto"/>
        <w:jc w:val="lowKashida"/>
        <w:rPr>
          <w:rFonts w:cstheme="minorHAnsi"/>
          <w:bCs/>
          <w:sz w:val="24"/>
          <w:szCs w:val="24"/>
        </w:rPr>
      </w:pPr>
      <w:r w:rsidRPr="003B0894">
        <w:rPr>
          <w:rFonts w:cstheme="minorHAnsi"/>
          <w:bCs/>
          <w:color w:val="000000" w:themeColor="text1"/>
          <w:sz w:val="24"/>
          <w:szCs w:val="24"/>
          <w:shd w:val="clear" w:color="auto" w:fill="FFFFFF" w:themeFill="background1"/>
        </w:rPr>
        <w:t xml:space="preserve">The differences in findings between scientific data and people’s narratives maybe also attributed to the embedded multiple and diverse worldviews/contexts of understanding how climate change is experienced and interpreted (Pettinger, 2007; </w:t>
      </w:r>
      <w:proofErr w:type="spellStart"/>
      <w:r w:rsidRPr="003B0894">
        <w:rPr>
          <w:rFonts w:cstheme="minorHAnsi"/>
          <w:bCs/>
          <w:color w:val="000000" w:themeColor="text1"/>
          <w:sz w:val="24"/>
          <w:szCs w:val="24"/>
          <w:shd w:val="clear" w:color="auto" w:fill="FFFFFF" w:themeFill="background1"/>
        </w:rPr>
        <w:t>Callison</w:t>
      </w:r>
      <w:proofErr w:type="spellEnd"/>
      <w:r w:rsidRPr="003B0894">
        <w:rPr>
          <w:rFonts w:cstheme="minorHAnsi"/>
          <w:bCs/>
          <w:color w:val="000000" w:themeColor="text1"/>
          <w:sz w:val="24"/>
          <w:szCs w:val="24"/>
          <w:shd w:val="clear" w:color="auto" w:fill="FFFFFF" w:themeFill="background1"/>
        </w:rPr>
        <w:t>, 2014; Fielding and Hornseyl</w:t>
      </w:r>
      <w:r w:rsidRPr="003B0894">
        <w:rPr>
          <w:rFonts w:cstheme="minorHAnsi"/>
          <w:bCs/>
          <w:sz w:val="24"/>
          <w:szCs w:val="24"/>
          <w:shd w:val="clear" w:color="auto" w:fill="FFFFFF" w:themeFill="background1"/>
        </w:rPr>
        <w:t>.,2016). Researchers working in different regions and cultures of the world argue that epistemologies of environmental knowledge</w:t>
      </w:r>
      <w:r w:rsidRPr="003B0894">
        <w:rPr>
          <w:rFonts w:cstheme="minorHAnsi"/>
          <w:bCs/>
          <w:sz w:val="24"/>
          <w:szCs w:val="24"/>
        </w:rPr>
        <w:t xml:space="preserve"> are often centred on understanding a complex interaction of environment forces occurring within a particular geographical area (</w:t>
      </w:r>
      <w:proofErr w:type="spellStart"/>
      <w:r w:rsidRPr="003B0894">
        <w:rPr>
          <w:rFonts w:cstheme="minorHAnsi"/>
          <w:bCs/>
          <w:sz w:val="24"/>
          <w:szCs w:val="24"/>
        </w:rPr>
        <w:t>Lorenzoni</w:t>
      </w:r>
      <w:proofErr w:type="spellEnd"/>
      <w:r w:rsidRPr="003B0894">
        <w:rPr>
          <w:rFonts w:cstheme="minorHAnsi"/>
          <w:bCs/>
          <w:sz w:val="24"/>
          <w:szCs w:val="24"/>
        </w:rPr>
        <w:t xml:space="preserve"> and Pidgeon ,2006). Equally other epistemologies of environmental knowledge are based on personal experience, that is knowledge that is first-hand (</w:t>
      </w:r>
      <w:proofErr w:type="spellStart"/>
      <w:r w:rsidR="00555213" w:rsidRPr="003B0894">
        <w:rPr>
          <w:rFonts w:cstheme="minorHAnsi"/>
          <w:bCs/>
          <w:sz w:val="24"/>
          <w:szCs w:val="24"/>
        </w:rPr>
        <w:t>Congretel</w:t>
      </w:r>
      <w:proofErr w:type="spellEnd"/>
      <w:r w:rsidR="00555213" w:rsidRPr="003B0894">
        <w:rPr>
          <w:rFonts w:cstheme="minorHAnsi"/>
          <w:bCs/>
          <w:sz w:val="24"/>
          <w:szCs w:val="24"/>
        </w:rPr>
        <w:t xml:space="preserve"> and Pinton</w:t>
      </w:r>
      <w:r w:rsidRPr="003B0894">
        <w:rPr>
          <w:rFonts w:cstheme="minorHAnsi"/>
          <w:bCs/>
          <w:sz w:val="24"/>
          <w:szCs w:val="24"/>
        </w:rPr>
        <w:t>,</w:t>
      </w:r>
      <w:proofErr w:type="gramStart"/>
      <w:r w:rsidRPr="003B0894">
        <w:rPr>
          <w:rFonts w:cstheme="minorHAnsi"/>
          <w:bCs/>
          <w:sz w:val="24"/>
          <w:szCs w:val="24"/>
        </w:rPr>
        <w:t>20</w:t>
      </w:r>
      <w:r w:rsidR="00555213" w:rsidRPr="003B0894">
        <w:rPr>
          <w:rFonts w:cstheme="minorHAnsi"/>
          <w:bCs/>
          <w:sz w:val="24"/>
          <w:szCs w:val="24"/>
        </w:rPr>
        <w:t>20;Lam</w:t>
      </w:r>
      <w:proofErr w:type="gramEnd"/>
      <w:r w:rsidR="00555213" w:rsidRPr="003B0894">
        <w:rPr>
          <w:rFonts w:cstheme="minorHAnsi"/>
          <w:bCs/>
          <w:sz w:val="24"/>
          <w:szCs w:val="24"/>
        </w:rPr>
        <w:t xml:space="preserve"> et al.,2020</w:t>
      </w:r>
      <w:r w:rsidRPr="003B0894">
        <w:rPr>
          <w:rFonts w:cstheme="minorHAnsi"/>
          <w:bCs/>
          <w:sz w:val="24"/>
          <w:szCs w:val="24"/>
        </w:rPr>
        <w:t xml:space="preserve">). This first-hand experience is often far removed from climate modelling (Marino and Schweitzer,2016). Reyes-Garcia et al. (2016) argue that local people’s perceptions of climate change can be influenced by personal experiences of recent increases in temperatures including actual outdoor temperatures at the point interview(elicitation) or other short-term changes in rather long-term global climate change trends. Reyes-Garcia et al. (2016) forward further that “visibility” researchers posit that the effects of climate change are visible and can be tracked based on personal experiences.     </w:t>
      </w:r>
    </w:p>
    <w:p w14:paraId="78FA7C7C" w14:textId="639279CF" w:rsidR="00C228AF" w:rsidRPr="003B0894" w:rsidRDefault="00C228AF" w:rsidP="00BA66B1">
      <w:pPr>
        <w:shd w:val="clear" w:color="auto" w:fill="FFFFFF" w:themeFill="background1"/>
        <w:spacing w:before="240" w:line="360" w:lineRule="auto"/>
        <w:jc w:val="lowKashida"/>
        <w:rPr>
          <w:rFonts w:cstheme="minorHAnsi"/>
          <w:bCs/>
          <w:sz w:val="24"/>
          <w:szCs w:val="24"/>
        </w:rPr>
      </w:pPr>
      <w:r w:rsidRPr="003B0894">
        <w:rPr>
          <w:rFonts w:cstheme="minorHAnsi"/>
          <w:bCs/>
          <w:sz w:val="24"/>
          <w:szCs w:val="24"/>
        </w:rPr>
        <w:t xml:space="preserve">Drawing from the foregoing, I argue that as scientific term ‘climate change’ may not be a term familiar in certain communities. I contend that climate change is a ‘relative’ term subject to </w:t>
      </w:r>
      <w:r w:rsidRPr="003B0894">
        <w:rPr>
          <w:rFonts w:cstheme="minorHAnsi"/>
          <w:bCs/>
          <w:sz w:val="24"/>
          <w:szCs w:val="24"/>
        </w:rPr>
        <w:lastRenderedPageBreak/>
        <w:t>multiple interpretations that are often integrated into ongoing societal narratives. While at the global scale debate rages on climate change, it causes and effects; at the local (micro) level localised perspectives of environmental change contest for space for recognition. At micro scale local people may not reference local environmental change as “climate change”. However, their reference point maybe constructed from a social, material, religious/spiritual even livelihood perspective or much more broadly from a cultural lens (Egeru,</w:t>
      </w:r>
      <w:proofErr w:type="gramStart"/>
      <w:r w:rsidRPr="003B0894">
        <w:rPr>
          <w:rFonts w:cstheme="minorHAnsi"/>
          <w:bCs/>
          <w:sz w:val="24"/>
          <w:szCs w:val="24"/>
        </w:rPr>
        <w:t>2013;  File</w:t>
      </w:r>
      <w:proofErr w:type="gramEnd"/>
      <w:r w:rsidRPr="003B0894">
        <w:rPr>
          <w:rFonts w:cstheme="minorHAnsi"/>
          <w:bCs/>
          <w:sz w:val="24"/>
          <w:szCs w:val="24"/>
        </w:rPr>
        <w:t xml:space="preserve">,2021). These diverse frames of reference are situated in local values, beliefs cultural paradigms and embedded in indigenous knowledge systems (Hornsey, </w:t>
      </w:r>
      <w:r w:rsidR="00A14DFF" w:rsidRPr="003B0894">
        <w:rPr>
          <w:rFonts w:cstheme="minorHAnsi"/>
          <w:bCs/>
          <w:sz w:val="24"/>
          <w:szCs w:val="24"/>
        </w:rPr>
        <w:t>2016</w:t>
      </w:r>
      <w:r w:rsidRPr="003B0894">
        <w:rPr>
          <w:rFonts w:cstheme="minorHAnsi"/>
          <w:bCs/>
          <w:sz w:val="24"/>
          <w:szCs w:val="24"/>
        </w:rPr>
        <w:t xml:space="preserve">). Therefore, it is my assertion that the understanding that local people draw from local environmental change is a core element of their worldview that does not necessarily resonate with scientific terms. That </w:t>
      </w:r>
      <w:r w:rsidR="00A14DFF" w:rsidRPr="003B0894">
        <w:rPr>
          <w:rFonts w:cstheme="minorHAnsi"/>
          <w:bCs/>
          <w:sz w:val="24"/>
          <w:szCs w:val="24"/>
        </w:rPr>
        <w:t>said, local</w:t>
      </w:r>
      <w:r w:rsidRPr="003B0894">
        <w:rPr>
          <w:rFonts w:cstheme="minorHAnsi"/>
          <w:bCs/>
          <w:sz w:val="24"/>
          <w:szCs w:val="24"/>
        </w:rPr>
        <w:t xml:space="preserve"> people’s observations, perceptions and their interpretative lens may not necessarily </w:t>
      </w:r>
      <w:r w:rsidR="00E53820" w:rsidRPr="003B0894">
        <w:rPr>
          <w:rFonts w:cstheme="minorHAnsi"/>
          <w:bCs/>
          <w:sz w:val="24"/>
          <w:szCs w:val="24"/>
        </w:rPr>
        <w:t>conflict with</w:t>
      </w:r>
      <w:r w:rsidRPr="003B0894">
        <w:rPr>
          <w:rFonts w:cstheme="minorHAnsi"/>
          <w:bCs/>
          <w:sz w:val="24"/>
          <w:szCs w:val="24"/>
        </w:rPr>
        <w:t xml:space="preserve"> the scientific phenomenon that is generally recognised/referred to as climate </w:t>
      </w:r>
      <w:r w:rsidR="00C51371" w:rsidRPr="003B0894">
        <w:rPr>
          <w:rFonts w:cstheme="minorHAnsi"/>
          <w:bCs/>
          <w:sz w:val="24"/>
          <w:szCs w:val="24"/>
        </w:rPr>
        <w:t>change.</w:t>
      </w:r>
      <w:r w:rsidRPr="003B0894">
        <w:rPr>
          <w:rFonts w:cstheme="minorHAnsi"/>
          <w:bCs/>
          <w:sz w:val="24"/>
          <w:szCs w:val="24"/>
        </w:rPr>
        <w:t xml:space="preserve">    </w:t>
      </w:r>
    </w:p>
    <w:p w14:paraId="3C868753" w14:textId="6E064A84" w:rsidR="00C228AF" w:rsidRPr="003B0894" w:rsidRDefault="00C228AF" w:rsidP="00BA66B1">
      <w:pPr>
        <w:shd w:val="clear" w:color="auto" w:fill="FFFFFF" w:themeFill="background1"/>
        <w:spacing w:before="240" w:line="360" w:lineRule="auto"/>
        <w:jc w:val="lowKashida"/>
        <w:rPr>
          <w:rFonts w:cstheme="minorHAnsi"/>
          <w:bCs/>
          <w:sz w:val="24"/>
          <w:szCs w:val="24"/>
        </w:rPr>
      </w:pPr>
      <w:r w:rsidRPr="003B0894">
        <w:rPr>
          <w:rFonts w:cstheme="minorHAnsi"/>
          <w:bCs/>
          <w:sz w:val="24"/>
          <w:szCs w:val="24"/>
        </w:rPr>
        <w:t>Marino and Schweitzer (2009) argue that the global climate change</w:t>
      </w:r>
      <w:r w:rsidR="00797498" w:rsidRPr="003B0894">
        <w:rPr>
          <w:rFonts w:cstheme="minorHAnsi"/>
          <w:bCs/>
          <w:sz w:val="24"/>
          <w:szCs w:val="24"/>
        </w:rPr>
        <w:t xml:space="preserve"> debate</w:t>
      </w:r>
      <w:r w:rsidRPr="003B0894">
        <w:rPr>
          <w:rFonts w:cstheme="minorHAnsi"/>
          <w:bCs/>
          <w:sz w:val="24"/>
          <w:szCs w:val="24"/>
        </w:rPr>
        <w:t xml:space="preserve"> did not emerge on the global scale through local experiences but through global scientific and political discourses. Drawing from Marino and Schweitzer (2009), it is plausible to argue that if ‘climate change’ did not emerge at the local scale then it is not a term that will be synonymous (familiar) with local people. Hulme (2017) argues that “climate change” emerged from western scientific research which was applied as term to embrace all forms of climatic inconstancies on 10-year time scale. Hulme (2017) forwards the “climate change” was adopted as a descriptive term to refer to these climatic inconstancies as distinguished from economic or political changes. Bushell et al. (2017) argue that “climate change” emerged and evolved through western scientific research.      </w:t>
      </w:r>
    </w:p>
    <w:p w14:paraId="100252BF" w14:textId="77777777" w:rsidR="00C228AF" w:rsidRPr="003B0894" w:rsidRDefault="00C228AF" w:rsidP="00BA66B1">
      <w:pPr>
        <w:shd w:val="clear" w:color="auto" w:fill="FFFFFF" w:themeFill="background1"/>
        <w:spacing w:before="240" w:line="360" w:lineRule="auto"/>
        <w:jc w:val="lowKashida"/>
        <w:rPr>
          <w:rFonts w:cstheme="minorHAnsi"/>
          <w:bCs/>
          <w:sz w:val="24"/>
          <w:szCs w:val="24"/>
        </w:rPr>
      </w:pPr>
      <w:r w:rsidRPr="003B0894">
        <w:rPr>
          <w:rFonts w:cstheme="minorHAnsi"/>
          <w:bCs/>
          <w:sz w:val="24"/>
          <w:szCs w:val="24"/>
        </w:rPr>
        <w:t xml:space="preserve">It is not my argument that local people in the study areas are sceptical or in denial of climate change but rather express these climate changes in local frames of reference.  As </w:t>
      </w:r>
      <w:proofErr w:type="spellStart"/>
      <w:r w:rsidRPr="003B0894">
        <w:rPr>
          <w:rFonts w:cstheme="minorHAnsi"/>
          <w:bCs/>
          <w:sz w:val="24"/>
          <w:szCs w:val="24"/>
        </w:rPr>
        <w:t>Farbotko</w:t>
      </w:r>
      <w:proofErr w:type="spellEnd"/>
      <w:r w:rsidRPr="003B0894">
        <w:rPr>
          <w:rFonts w:cstheme="minorHAnsi"/>
          <w:bCs/>
          <w:sz w:val="24"/>
          <w:szCs w:val="24"/>
        </w:rPr>
        <w:t xml:space="preserve"> and </w:t>
      </w:r>
      <w:proofErr w:type="spellStart"/>
      <w:proofErr w:type="gramStart"/>
      <w:r w:rsidRPr="003B0894">
        <w:rPr>
          <w:rFonts w:cstheme="minorHAnsi"/>
          <w:bCs/>
          <w:sz w:val="24"/>
          <w:szCs w:val="24"/>
        </w:rPr>
        <w:t>Lazrus</w:t>
      </w:r>
      <w:proofErr w:type="spellEnd"/>
      <w:r w:rsidRPr="003B0894">
        <w:rPr>
          <w:rFonts w:cstheme="minorHAnsi"/>
          <w:bCs/>
          <w:sz w:val="24"/>
          <w:szCs w:val="24"/>
        </w:rPr>
        <w:t>(</w:t>
      </w:r>
      <w:proofErr w:type="gramEnd"/>
      <w:r w:rsidRPr="003B0894">
        <w:rPr>
          <w:rFonts w:cstheme="minorHAnsi"/>
          <w:bCs/>
          <w:sz w:val="24"/>
          <w:szCs w:val="24"/>
        </w:rPr>
        <w:t xml:space="preserve">2012, P.3), “the abstractions of time, space and belonging which dominant climate change narratives assume are not often universally shared”. </w:t>
      </w:r>
      <w:proofErr w:type="spellStart"/>
      <w:r w:rsidRPr="003B0894">
        <w:rPr>
          <w:rFonts w:cstheme="minorHAnsi"/>
          <w:bCs/>
          <w:sz w:val="24"/>
          <w:szCs w:val="24"/>
        </w:rPr>
        <w:t>Farbotko</w:t>
      </w:r>
      <w:proofErr w:type="spellEnd"/>
      <w:r w:rsidRPr="003B0894">
        <w:rPr>
          <w:rFonts w:cstheme="minorHAnsi"/>
          <w:bCs/>
          <w:sz w:val="24"/>
          <w:szCs w:val="24"/>
        </w:rPr>
        <w:t xml:space="preserve"> and </w:t>
      </w:r>
      <w:proofErr w:type="spellStart"/>
      <w:proofErr w:type="gramStart"/>
      <w:r w:rsidRPr="003B0894">
        <w:rPr>
          <w:rFonts w:cstheme="minorHAnsi"/>
          <w:bCs/>
          <w:sz w:val="24"/>
          <w:szCs w:val="24"/>
        </w:rPr>
        <w:t>Lazrus</w:t>
      </w:r>
      <w:proofErr w:type="spellEnd"/>
      <w:r w:rsidRPr="003B0894">
        <w:rPr>
          <w:rFonts w:cstheme="minorHAnsi"/>
          <w:bCs/>
          <w:sz w:val="24"/>
          <w:szCs w:val="24"/>
        </w:rPr>
        <w:t>(</w:t>
      </w:r>
      <w:proofErr w:type="gramEnd"/>
      <w:r w:rsidRPr="003B0894">
        <w:rPr>
          <w:rFonts w:cstheme="minorHAnsi"/>
          <w:bCs/>
          <w:sz w:val="24"/>
          <w:szCs w:val="24"/>
        </w:rPr>
        <w:t xml:space="preserve">2012) argue cultural values and everyday practices of a people are important in understanding the meanings and  repercussions of environmental change. According to Nash et al. (2019. P.4) “everyday” constructs a key concept cultural study, broadly referred to as “the site of tacit and ongoing mundane practices shared by ordinary people”. Research has demonstrated </w:t>
      </w:r>
      <w:r w:rsidRPr="003B0894">
        <w:rPr>
          <w:rFonts w:cstheme="minorHAnsi"/>
          <w:bCs/>
          <w:sz w:val="24"/>
          <w:szCs w:val="24"/>
        </w:rPr>
        <w:lastRenderedPageBreak/>
        <w:t>(</w:t>
      </w:r>
      <w:proofErr w:type="spellStart"/>
      <w:r w:rsidRPr="003B0894">
        <w:rPr>
          <w:rFonts w:cstheme="minorHAnsi"/>
          <w:bCs/>
          <w:sz w:val="24"/>
          <w:szCs w:val="24"/>
        </w:rPr>
        <w:t>Savo</w:t>
      </w:r>
      <w:proofErr w:type="spellEnd"/>
      <w:r w:rsidRPr="003B0894">
        <w:rPr>
          <w:rFonts w:cstheme="minorHAnsi"/>
          <w:bCs/>
          <w:sz w:val="24"/>
          <w:szCs w:val="24"/>
        </w:rPr>
        <w:t xml:space="preserve"> et al.,2016) local people do not demonstrate the idea of climate change, however, local people identify moments of environmental change not through the scientific lens of climate change.  Local knowledge can reflect greater depth of understanding local ecological systems; this is true on many fronts whether this links causality of local environmental change to climate change (</w:t>
      </w:r>
      <w:proofErr w:type="spellStart"/>
      <w:r w:rsidRPr="003B0894">
        <w:rPr>
          <w:rFonts w:cstheme="minorHAnsi"/>
          <w:bCs/>
          <w:sz w:val="24"/>
          <w:szCs w:val="24"/>
        </w:rPr>
        <w:t>Savo</w:t>
      </w:r>
      <w:proofErr w:type="spellEnd"/>
      <w:r w:rsidRPr="003B0894">
        <w:rPr>
          <w:rFonts w:cstheme="minorHAnsi"/>
          <w:bCs/>
          <w:sz w:val="24"/>
          <w:szCs w:val="24"/>
        </w:rPr>
        <w:t xml:space="preserve"> et al.,2016. These localised approaches to knowing reveal alternative ways of knowing climate change at the site of everyday life (Nash et al.,2019).</w:t>
      </w:r>
    </w:p>
    <w:p w14:paraId="442D29D3" w14:textId="77777777" w:rsidR="00C228AF" w:rsidRPr="003B0894" w:rsidRDefault="00C228AF" w:rsidP="00BA66B1">
      <w:pPr>
        <w:shd w:val="clear" w:color="auto" w:fill="FFFFFF" w:themeFill="background1"/>
        <w:spacing w:before="240" w:line="360" w:lineRule="auto"/>
        <w:jc w:val="lowKashida"/>
        <w:rPr>
          <w:rFonts w:cstheme="minorHAnsi"/>
          <w:bCs/>
          <w:sz w:val="24"/>
          <w:szCs w:val="24"/>
        </w:rPr>
      </w:pPr>
      <w:r w:rsidRPr="003B0894">
        <w:rPr>
          <w:rFonts w:cstheme="minorHAnsi"/>
          <w:bCs/>
          <w:sz w:val="24"/>
          <w:szCs w:val="24"/>
        </w:rPr>
        <w:t>Mistry and Berardi (2016) argue that rather than attempting to make local knowledge “scientific “, it is important that its uniqueness and epistemology be harnessed. Mistry and Berardi (2016) stress instead of seeking scientific knowledge to validate local knowledge, research must be directed at expanding its range of alternatives for action. It is from this background that there is a strong argument for the integration of scientific and indigenous knowledge in order to understand and respond to environmental change (</w:t>
      </w:r>
      <w:proofErr w:type="spellStart"/>
      <w:r w:rsidRPr="003B0894">
        <w:rPr>
          <w:rFonts w:cstheme="minorHAnsi"/>
          <w:bCs/>
          <w:sz w:val="24"/>
          <w:szCs w:val="24"/>
        </w:rPr>
        <w:t>Latulippe</w:t>
      </w:r>
      <w:proofErr w:type="spellEnd"/>
      <w:r w:rsidRPr="003B0894">
        <w:rPr>
          <w:rFonts w:cstheme="minorHAnsi"/>
          <w:bCs/>
          <w:sz w:val="24"/>
          <w:szCs w:val="24"/>
        </w:rPr>
        <w:t xml:space="preserve"> and Klenk,2019).  </w:t>
      </w:r>
      <w:proofErr w:type="spellStart"/>
      <w:r w:rsidRPr="003B0894">
        <w:rPr>
          <w:rFonts w:cstheme="minorHAnsi"/>
          <w:bCs/>
          <w:sz w:val="24"/>
          <w:szCs w:val="24"/>
        </w:rPr>
        <w:t>Latulippe</w:t>
      </w:r>
      <w:proofErr w:type="spellEnd"/>
      <w:r w:rsidRPr="003B0894">
        <w:rPr>
          <w:rFonts w:cstheme="minorHAnsi"/>
          <w:bCs/>
          <w:sz w:val="24"/>
          <w:szCs w:val="24"/>
        </w:rPr>
        <w:t xml:space="preserve"> and </w:t>
      </w:r>
      <w:proofErr w:type="spellStart"/>
      <w:proofErr w:type="gramStart"/>
      <w:r w:rsidRPr="003B0894">
        <w:rPr>
          <w:rFonts w:cstheme="minorHAnsi"/>
          <w:bCs/>
          <w:sz w:val="24"/>
          <w:szCs w:val="24"/>
        </w:rPr>
        <w:t>Klenk</w:t>
      </w:r>
      <w:proofErr w:type="spellEnd"/>
      <w:r w:rsidRPr="003B0894">
        <w:rPr>
          <w:rFonts w:cstheme="minorHAnsi"/>
          <w:bCs/>
          <w:sz w:val="24"/>
          <w:szCs w:val="24"/>
        </w:rPr>
        <w:t>(</w:t>
      </w:r>
      <w:proofErr w:type="gramEnd"/>
      <w:r w:rsidRPr="003B0894">
        <w:rPr>
          <w:rFonts w:cstheme="minorHAnsi"/>
          <w:bCs/>
          <w:sz w:val="24"/>
          <w:szCs w:val="24"/>
        </w:rPr>
        <w:t xml:space="preserve">2019) forward that in order to value indigenous  ways of knowing , being and doing requires the cultivation of culturally appropriate spaces for indigenous scientific research to flourish  within the existing infrastructure of knowledge production. This approach to global knowledge assemblage can foster knowledge co-production that can contribute to the creation a global resource of understanding of climate change and response strategies (Reyes-Gracia et al.,2016-see also literature section 2.8.0). The challenge posed to science as the dominant lens to understanding climate is not driven by the desire to privilege other forms of knowledge over science </w:t>
      </w:r>
      <w:proofErr w:type="spellStart"/>
      <w:r w:rsidRPr="003B0894">
        <w:rPr>
          <w:rFonts w:cstheme="minorHAnsi"/>
          <w:bCs/>
          <w:sz w:val="24"/>
          <w:szCs w:val="24"/>
        </w:rPr>
        <w:t>bur</w:t>
      </w:r>
      <w:proofErr w:type="spellEnd"/>
      <w:r w:rsidRPr="003B0894">
        <w:rPr>
          <w:rFonts w:cstheme="minorHAnsi"/>
          <w:bCs/>
          <w:sz w:val="24"/>
          <w:szCs w:val="24"/>
        </w:rPr>
        <w:t xml:space="preserve"> rather to a recognition that climate change can be comprehended in plurality of ways (Hulme, 2016; </w:t>
      </w:r>
      <w:proofErr w:type="spellStart"/>
      <w:r w:rsidRPr="003B0894">
        <w:rPr>
          <w:rFonts w:cstheme="minorHAnsi"/>
          <w:bCs/>
          <w:sz w:val="24"/>
          <w:szCs w:val="24"/>
        </w:rPr>
        <w:t>Leyson</w:t>
      </w:r>
      <w:proofErr w:type="spellEnd"/>
      <w:r w:rsidRPr="003B0894">
        <w:rPr>
          <w:rFonts w:cstheme="minorHAnsi"/>
          <w:bCs/>
          <w:sz w:val="24"/>
          <w:szCs w:val="24"/>
        </w:rPr>
        <w:t xml:space="preserve">, 2014).   </w:t>
      </w:r>
    </w:p>
    <w:p w14:paraId="13AA6596" w14:textId="77777777" w:rsidR="00C228AF" w:rsidRPr="003B0894" w:rsidRDefault="00C228AF" w:rsidP="00BA66B1">
      <w:pPr>
        <w:shd w:val="clear" w:color="auto" w:fill="FFFFFF" w:themeFill="background1"/>
        <w:spacing w:before="240" w:line="360" w:lineRule="auto"/>
        <w:jc w:val="lowKashida"/>
        <w:rPr>
          <w:rFonts w:cstheme="minorHAnsi"/>
          <w:b/>
          <w:sz w:val="24"/>
          <w:szCs w:val="24"/>
        </w:rPr>
      </w:pPr>
      <w:bookmarkStart w:id="272" w:name="_Hlk123062774"/>
      <w:r w:rsidRPr="003B0894">
        <w:rPr>
          <w:rFonts w:cstheme="minorHAnsi"/>
          <w:b/>
          <w:sz w:val="24"/>
          <w:szCs w:val="24"/>
        </w:rPr>
        <w:t>7.9.0 Conclusion</w:t>
      </w:r>
    </w:p>
    <w:bookmarkEnd w:id="272"/>
    <w:p w14:paraId="0B07EE7B" w14:textId="77777777" w:rsidR="00C228AF" w:rsidRPr="003B0894" w:rsidRDefault="00C228AF" w:rsidP="00BA66B1">
      <w:pPr>
        <w:shd w:val="clear" w:color="auto" w:fill="FFFFFF" w:themeFill="background1"/>
        <w:spacing w:before="240" w:line="360" w:lineRule="auto"/>
        <w:jc w:val="lowKashida"/>
        <w:rPr>
          <w:rFonts w:cstheme="minorHAnsi"/>
          <w:bCs/>
          <w:sz w:val="24"/>
          <w:szCs w:val="24"/>
        </w:rPr>
      </w:pPr>
      <w:r w:rsidRPr="003B0894">
        <w:rPr>
          <w:rFonts w:cstheme="minorHAnsi"/>
          <w:bCs/>
          <w:sz w:val="24"/>
          <w:szCs w:val="24"/>
        </w:rPr>
        <w:t xml:space="preserve">In the sections above, this chapter analysed and explored temperatures in the study areas over the study period. The first section of this study focussed on the quantitative empirical analysis of the monthly temperature cycle and temperature distribution for the entire study period. It also highlighted the distribution of the mean annual temperature and the trends in the mean annual temperature. Using Sen’s Slope the study estimated the annual magnitude of trend. The key findings of the quantitative analysis of temperatures during the study period are summarised in 7.6.0. The second section of this study explored local people’s observations, perceptions and interpretations of the changing temperatures in the study </w:t>
      </w:r>
      <w:r w:rsidRPr="003B0894">
        <w:rPr>
          <w:rFonts w:cstheme="minorHAnsi"/>
          <w:bCs/>
          <w:sz w:val="24"/>
          <w:szCs w:val="24"/>
        </w:rPr>
        <w:lastRenderedPageBreak/>
        <w:t xml:space="preserve">areas. It explored narratives in summer and winter temperatures by local people and what they attribute these changes to. The chapter brought together science and indigenous knowledge in trying to find areas of agreement and disagreement in relation to the subject of study. Drawing from different epistemological and ontological lens, it often the case that science and indigenous knowledge will have areas of contention. However, I argue in this chapter that neither science of indigenous/local is supreme over the other. The dominance of science over indigenous/local knowledge in climate change adaptation illuminates how most response strategies are oriented towards technical strategies. However, tackling the multiplicity of climate change impacts demands the advancement of science and indigenous/local knowledge through a non-hierarchical lens and the creation of knowledge co-production platforms.          </w:t>
      </w:r>
    </w:p>
    <w:p w14:paraId="4A54A6FF" w14:textId="77777777" w:rsidR="00C228AF" w:rsidRPr="003B0894" w:rsidRDefault="00C228AF" w:rsidP="00BA66B1">
      <w:pPr>
        <w:shd w:val="clear" w:color="auto" w:fill="FFFFFF" w:themeFill="background1"/>
        <w:spacing w:before="240" w:line="360" w:lineRule="auto"/>
        <w:jc w:val="lowKashida"/>
        <w:rPr>
          <w:rFonts w:cstheme="minorHAnsi"/>
          <w:bCs/>
          <w:sz w:val="24"/>
          <w:szCs w:val="24"/>
        </w:rPr>
      </w:pPr>
      <w:r w:rsidRPr="003B0894">
        <w:rPr>
          <w:rFonts w:cstheme="minorHAnsi"/>
          <w:bCs/>
          <w:sz w:val="24"/>
          <w:szCs w:val="24"/>
        </w:rPr>
        <w:t xml:space="preserve">Having explored local people’s perception/observations in relation to shifting climatic conditions in chapter 5 and explore rainfall changes and trends in chapter 6 and temperatures in chapter 7, chapter 8 that follows is based on the process and activities of adaptation at the local level.    </w:t>
      </w:r>
      <w:r w:rsidRPr="003B0894">
        <w:rPr>
          <w:rFonts w:cstheme="minorHAnsi"/>
          <w:b/>
          <w:sz w:val="24"/>
          <w:szCs w:val="24"/>
        </w:rPr>
        <w:t xml:space="preserve">               </w:t>
      </w:r>
    </w:p>
    <w:p w14:paraId="73A3DED1" w14:textId="77777777" w:rsidR="00A14DFF" w:rsidRPr="003B0894" w:rsidRDefault="00A14DFF" w:rsidP="00BA66B1">
      <w:pPr>
        <w:shd w:val="clear" w:color="auto" w:fill="FFFFFF" w:themeFill="background1"/>
        <w:spacing w:line="360" w:lineRule="auto"/>
        <w:jc w:val="lowKashida"/>
        <w:rPr>
          <w:rFonts w:cstheme="minorHAnsi"/>
          <w:sz w:val="24"/>
          <w:szCs w:val="24"/>
        </w:rPr>
      </w:pPr>
    </w:p>
    <w:p w14:paraId="74B37514" w14:textId="77777777" w:rsidR="00A14DFF" w:rsidRPr="003B0894" w:rsidRDefault="00A14DFF" w:rsidP="00BA66B1">
      <w:pPr>
        <w:shd w:val="clear" w:color="auto" w:fill="FFFFFF" w:themeFill="background1"/>
        <w:spacing w:line="360" w:lineRule="auto"/>
        <w:jc w:val="lowKashida"/>
        <w:rPr>
          <w:rFonts w:cstheme="minorHAnsi"/>
          <w:sz w:val="24"/>
          <w:szCs w:val="24"/>
        </w:rPr>
      </w:pPr>
    </w:p>
    <w:p w14:paraId="239F8929" w14:textId="77777777" w:rsidR="00A14DFF" w:rsidRPr="003B0894" w:rsidRDefault="00A14DFF" w:rsidP="00BA66B1">
      <w:pPr>
        <w:spacing w:line="360" w:lineRule="auto"/>
        <w:jc w:val="lowKashida"/>
        <w:rPr>
          <w:rFonts w:eastAsiaTheme="minorHAnsi" w:cstheme="minorHAnsi"/>
          <w:b/>
          <w:sz w:val="24"/>
          <w:szCs w:val="24"/>
          <w:lang w:eastAsia="en-US"/>
        </w:rPr>
      </w:pPr>
      <w:r w:rsidRPr="003B0894">
        <w:rPr>
          <w:rFonts w:eastAsiaTheme="minorHAnsi" w:cstheme="minorHAnsi"/>
          <w:b/>
          <w:sz w:val="24"/>
          <w:szCs w:val="24"/>
          <w:lang w:eastAsia="en-US"/>
        </w:rPr>
        <w:t xml:space="preserve">Space intentionally left </w:t>
      </w:r>
      <w:proofErr w:type="gramStart"/>
      <w:r w:rsidRPr="003B0894">
        <w:rPr>
          <w:rFonts w:eastAsiaTheme="minorHAnsi" w:cstheme="minorHAnsi"/>
          <w:b/>
          <w:sz w:val="24"/>
          <w:szCs w:val="24"/>
          <w:lang w:eastAsia="en-US"/>
        </w:rPr>
        <w:t>blank</w:t>
      </w:r>
      <w:proofErr w:type="gramEnd"/>
      <w:r w:rsidRPr="003B0894">
        <w:rPr>
          <w:rFonts w:eastAsiaTheme="minorHAnsi" w:cstheme="minorHAnsi"/>
          <w:b/>
          <w:sz w:val="24"/>
          <w:szCs w:val="24"/>
          <w:lang w:eastAsia="en-US"/>
        </w:rPr>
        <w:t xml:space="preserve">  </w:t>
      </w:r>
    </w:p>
    <w:p w14:paraId="2C9754F6" w14:textId="70A7E971" w:rsidR="00C228AF" w:rsidRPr="003B0894" w:rsidRDefault="00C228AF" w:rsidP="00BA66B1">
      <w:pPr>
        <w:shd w:val="clear" w:color="auto" w:fill="FFFFFF" w:themeFill="background1"/>
        <w:spacing w:line="360" w:lineRule="auto"/>
        <w:jc w:val="lowKashida"/>
        <w:rPr>
          <w:rFonts w:cstheme="minorHAnsi"/>
          <w:sz w:val="24"/>
          <w:szCs w:val="24"/>
        </w:rPr>
      </w:pPr>
      <w:r w:rsidRPr="003B0894">
        <w:rPr>
          <w:rFonts w:cstheme="minorHAnsi"/>
          <w:sz w:val="24"/>
          <w:szCs w:val="24"/>
        </w:rPr>
        <w:br w:type="page"/>
      </w:r>
    </w:p>
    <w:p w14:paraId="44A3306B" w14:textId="77777777" w:rsidR="00C228AF" w:rsidRPr="003B0894" w:rsidRDefault="00C228AF" w:rsidP="00BA66B1">
      <w:pPr>
        <w:spacing w:line="360" w:lineRule="auto"/>
        <w:jc w:val="lowKashida"/>
        <w:rPr>
          <w:rFonts w:eastAsiaTheme="minorHAnsi" w:cstheme="minorHAnsi"/>
          <w:b/>
          <w:sz w:val="24"/>
          <w:szCs w:val="24"/>
          <w:lang w:eastAsia="en-US"/>
        </w:rPr>
      </w:pPr>
      <w:bookmarkStart w:id="273" w:name="_Hlk123062859"/>
      <w:r w:rsidRPr="003B0894">
        <w:rPr>
          <w:rFonts w:eastAsiaTheme="minorHAnsi" w:cstheme="minorHAnsi"/>
          <w:b/>
          <w:sz w:val="24"/>
          <w:szCs w:val="24"/>
          <w:lang w:eastAsia="en-US"/>
        </w:rPr>
        <w:lastRenderedPageBreak/>
        <w:t>Chapter 8-Climate Change Adaptation in Barotse Flood Plains</w:t>
      </w:r>
    </w:p>
    <w:p w14:paraId="4385448C" w14:textId="77777777" w:rsidR="00C228AF" w:rsidRPr="003B0894" w:rsidRDefault="00C228AF" w:rsidP="00BA66B1">
      <w:pPr>
        <w:spacing w:line="360" w:lineRule="auto"/>
        <w:jc w:val="lowKashida"/>
        <w:rPr>
          <w:rFonts w:eastAsiaTheme="minorHAnsi" w:cstheme="minorHAnsi"/>
          <w:b/>
          <w:sz w:val="24"/>
          <w:szCs w:val="24"/>
          <w:lang w:eastAsia="en-US"/>
        </w:rPr>
      </w:pPr>
      <w:r w:rsidRPr="003B0894">
        <w:rPr>
          <w:rFonts w:eastAsiaTheme="minorHAnsi" w:cstheme="minorHAnsi"/>
          <w:b/>
          <w:sz w:val="24"/>
          <w:szCs w:val="24"/>
          <w:lang w:eastAsia="en-US"/>
        </w:rPr>
        <w:t>8.0.0 Introduction</w:t>
      </w:r>
      <w:bookmarkEnd w:id="273"/>
    </w:p>
    <w:p w14:paraId="6AA39A3B" w14:textId="334CDEA5"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Chapter 8 focusses on the processes of adaptation at the micro (individual/household), </w:t>
      </w:r>
      <w:proofErr w:type="spellStart"/>
      <w:r w:rsidRPr="003B0894">
        <w:rPr>
          <w:rFonts w:eastAsiaTheme="minorHAnsi" w:cstheme="minorHAnsi"/>
          <w:sz w:val="24"/>
          <w:szCs w:val="24"/>
          <w:lang w:eastAsia="en-US"/>
        </w:rPr>
        <w:t>Messo</w:t>
      </w:r>
      <w:proofErr w:type="spellEnd"/>
      <w:r w:rsidRPr="003B0894">
        <w:rPr>
          <w:rFonts w:eastAsiaTheme="minorHAnsi" w:cstheme="minorHAnsi"/>
          <w:sz w:val="24"/>
          <w:szCs w:val="24"/>
          <w:lang w:eastAsia="en-US"/>
        </w:rPr>
        <w:t xml:space="preserve"> (village level) and macro level in the three study areas. Micro levels adaptation </w:t>
      </w:r>
      <w:r w:rsidR="00F42694" w:rsidRPr="003B0894">
        <w:rPr>
          <w:rFonts w:eastAsiaTheme="minorHAnsi" w:cstheme="minorHAnsi"/>
          <w:sz w:val="24"/>
          <w:szCs w:val="24"/>
          <w:lang w:eastAsia="en-US"/>
        </w:rPr>
        <w:t>refers</w:t>
      </w:r>
      <w:r w:rsidRPr="003B0894">
        <w:rPr>
          <w:rFonts w:eastAsiaTheme="minorHAnsi" w:cstheme="minorHAnsi"/>
          <w:sz w:val="24"/>
          <w:szCs w:val="24"/>
          <w:lang w:eastAsia="en-US"/>
        </w:rPr>
        <w:t xml:space="preserve"> to unconscious everyday autonomous responses that individuals and households engage into </w:t>
      </w:r>
      <w:r w:rsidR="00A14DFF" w:rsidRPr="003B0894">
        <w:rPr>
          <w:rFonts w:eastAsiaTheme="minorHAnsi" w:cstheme="minorHAnsi"/>
          <w:sz w:val="24"/>
          <w:szCs w:val="24"/>
          <w:lang w:eastAsia="en-US"/>
        </w:rPr>
        <w:t>as responses</w:t>
      </w:r>
      <w:r w:rsidRPr="003B0894">
        <w:rPr>
          <w:rFonts w:eastAsiaTheme="minorHAnsi" w:cstheme="minorHAnsi"/>
          <w:sz w:val="24"/>
          <w:szCs w:val="24"/>
          <w:lang w:eastAsia="en-US"/>
        </w:rPr>
        <w:t xml:space="preserve"> to climatic and non-climatic shocks and stressors (</w:t>
      </w:r>
      <w:proofErr w:type="spellStart"/>
      <w:r w:rsidRPr="003B0894">
        <w:rPr>
          <w:rFonts w:eastAsiaTheme="minorHAnsi" w:cstheme="minorHAnsi"/>
          <w:sz w:val="24"/>
          <w:szCs w:val="24"/>
          <w:lang w:eastAsia="en-US"/>
        </w:rPr>
        <w:t>Ndamani</w:t>
      </w:r>
      <w:proofErr w:type="spellEnd"/>
      <w:r w:rsidRPr="003B0894">
        <w:rPr>
          <w:rFonts w:eastAsiaTheme="minorHAnsi" w:cstheme="minorHAnsi"/>
          <w:sz w:val="24"/>
          <w:szCs w:val="24"/>
          <w:lang w:eastAsia="en-US"/>
        </w:rPr>
        <w:t xml:space="preserve"> and Watanabe, 2015; Kumar et al., 2020; Singh, 2020). Autonomous adaptation includes all those unplanned responses to climatic and non-climatic stimuli-triggered by environmental change and or economic changes (IPCC, </w:t>
      </w:r>
      <w:proofErr w:type="gramStart"/>
      <w:r w:rsidRPr="003B0894">
        <w:rPr>
          <w:rFonts w:eastAsiaTheme="minorHAnsi" w:cstheme="minorHAnsi"/>
          <w:sz w:val="24"/>
          <w:szCs w:val="24"/>
          <w:lang w:eastAsia="en-US"/>
        </w:rPr>
        <w:t xml:space="preserve">2001;  </w:t>
      </w:r>
      <w:proofErr w:type="spellStart"/>
      <w:r w:rsidRPr="003B0894">
        <w:rPr>
          <w:rFonts w:eastAsiaTheme="minorHAnsi" w:cstheme="minorHAnsi"/>
          <w:sz w:val="24"/>
          <w:szCs w:val="24"/>
          <w:lang w:eastAsia="en-US"/>
        </w:rPr>
        <w:t>Bonzanigo</w:t>
      </w:r>
      <w:proofErr w:type="spellEnd"/>
      <w:proofErr w:type="gramEnd"/>
      <w:r w:rsidRPr="003B0894">
        <w:rPr>
          <w:rFonts w:eastAsiaTheme="minorHAnsi" w:cstheme="minorHAnsi"/>
          <w:sz w:val="24"/>
          <w:szCs w:val="24"/>
          <w:lang w:eastAsia="en-US"/>
        </w:rPr>
        <w:t xml:space="preserve"> et al., 2015).  I employ the </w:t>
      </w:r>
      <w:r w:rsidR="00A14DFF" w:rsidRPr="003B0894">
        <w:rPr>
          <w:rFonts w:eastAsiaTheme="minorHAnsi" w:cstheme="minorHAnsi"/>
          <w:sz w:val="24"/>
          <w:szCs w:val="24"/>
          <w:lang w:eastAsia="en-US"/>
        </w:rPr>
        <w:t xml:space="preserve">term </w:t>
      </w:r>
      <w:r w:rsidR="00A14DFF" w:rsidRPr="003B0894">
        <w:rPr>
          <w:rFonts w:eastAsiaTheme="minorHAnsi" w:cstheme="minorHAnsi"/>
          <w:b/>
          <w:bCs/>
          <w:sz w:val="24"/>
          <w:szCs w:val="24"/>
          <w:lang w:eastAsia="en-US"/>
        </w:rPr>
        <w:t>Adaptations</w:t>
      </w:r>
      <w:r w:rsidRPr="003B0894">
        <w:rPr>
          <w:rFonts w:eastAsiaTheme="minorHAnsi" w:cstheme="minorHAnsi"/>
          <w:b/>
          <w:bCs/>
          <w:sz w:val="24"/>
          <w:szCs w:val="24"/>
          <w:lang w:eastAsia="en-US"/>
        </w:rPr>
        <w:t xml:space="preserve"> </w:t>
      </w:r>
      <w:proofErr w:type="gramStart"/>
      <w:r w:rsidRPr="003B0894">
        <w:rPr>
          <w:rFonts w:eastAsiaTheme="minorHAnsi" w:cstheme="minorHAnsi"/>
          <w:b/>
          <w:bCs/>
          <w:sz w:val="24"/>
          <w:szCs w:val="24"/>
          <w:lang w:eastAsia="en-US"/>
        </w:rPr>
        <w:t>From</w:t>
      </w:r>
      <w:proofErr w:type="gramEnd"/>
      <w:r w:rsidRPr="003B0894">
        <w:rPr>
          <w:rFonts w:eastAsiaTheme="minorHAnsi" w:cstheme="minorHAnsi"/>
          <w:b/>
          <w:sz w:val="24"/>
          <w:szCs w:val="24"/>
          <w:lang w:eastAsia="en-US"/>
        </w:rPr>
        <w:t xml:space="preserve"> Below </w:t>
      </w:r>
      <w:r w:rsidRPr="003B0894">
        <w:rPr>
          <w:rFonts w:eastAsiaTheme="minorHAnsi" w:cstheme="minorHAnsi"/>
          <w:sz w:val="24"/>
          <w:szCs w:val="24"/>
          <w:lang w:eastAsia="en-US"/>
        </w:rPr>
        <w:t xml:space="preserve">as a lens to examine the ways into which people in the study areas exercise agency to mobilise their assets to respond to changing climatic and non-climatic conditions. </w:t>
      </w:r>
      <w:r w:rsidRPr="003B0894">
        <w:rPr>
          <w:rFonts w:eastAsiaTheme="minorHAnsi" w:cstheme="minorHAnsi"/>
          <w:b/>
          <w:sz w:val="24"/>
          <w:szCs w:val="24"/>
          <w:lang w:eastAsia="en-US"/>
        </w:rPr>
        <w:t>Adaptations from Below</w:t>
      </w:r>
      <w:r w:rsidRPr="003B0894">
        <w:rPr>
          <w:rFonts w:eastAsiaTheme="minorHAnsi" w:cstheme="minorHAnsi"/>
          <w:sz w:val="24"/>
          <w:szCs w:val="24"/>
          <w:lang w:eastAsia="en-US"/>
        </w:rPr>
        <w:t xml:space="preserve"> was conceived during and after field data collection through observing, interpreting and trying to understand how local people learn, modify and pass on knowledge from one generation to another. These adaptive strategies are constructed at a local level, influenced by indigenous knowledge systems and blended with other knowledge systems including scientific knowledge.  </w:t>
      </w:r>
    </w:p>
    <w:p w14:paraId="2A517BA6" w14:textId="4ACED18F" w:rsidR="00276F91" w:rsidRPr="003B0894" w:rsidRDefault="00276F91"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Adaptation from below is drawn from the concept of local </w:t>
      </w:r>
      <w:r w:rsidR="00D96F05" w:rsidRPr="003B0894">
        <w:rPr>
          <w:rFonts w:eastAsiaTheme="minorHAnsi" w:cstheme="minorHAnsi"/>
          <w:sz w:val="24"/>
          <w:szCs w:val="24"/>
          <w:lang w:eastAsia="en-US"/>
        </w:rPr>
        <w:t>adaptation,</w:t>
      </w:r>
      <w:r w:rsidRPr="003B0894">
        <w:rPr>
          <w:rFonts w:eastAsiaTheme="minorHAnsi" w:cstheme="minorHAnsi"/>
          <w:sz w:val="24"/>
          <w:szCs w:val="24"/>
          <w:lang w:eastAsia="en-US"/>
        </w:rPr>
        <w:t xml:space="preserve"> which is that due to geo-spatial, socio-economic, socio-cultural and institutional differences adaptation practices need to be embedded into local contextual ways of life of the people (Funfgeld,2015; </w:t>
      </w:r>
      <w:proofErr w:type="spellStart"/>
      <w:r w:rsidRPr="003B0894">
        <w:rPr>
          <w:rFonts w:eastAsiaTheme="minorHAnsi" w:cstheme="minorHAnsi"/>
          <w:sz w:val="24"/>
          <w:szCs w:val="24"/>
          <w:lang w:eastAsia="en-US"/>
        </w:rPr>
        <w:t>Nordgren</w:t>
      </w:r>
      <w:proofErr w:type="spellEnd"/>
      <w:r w:rsidRPr="003B0894">
        <w:rPr>
          <w:rFonts w:eastAsiaTheme="minorHAnsi" w:cstheme="minorHAnsi"/>
          <w:sz w:val="24"/>
          <w:szCs w:val="24"/>
          <w:lang w:eastAsia="en-US"/>
        </w:rPr>
        <w:t xml:space="preserve"> at al.,2016). </w:t>
      </w:r>
      <w:r w:rsidR="008C4D1F" w:rsidRPr="003B0894">
        <w:rPr>
          <w:rFonts w:eastAsiaTheme="minorHAnsi" w:cstheme="minorHAnsi"/>
          <w:sz w:val="24"/>
          <w:szCs w:val="24"/>
          <w:lang w:eastAsia="en-US"/>
        </w:rPr>
        <w:t>Local adaptation, I argue is a collective or assemblage of indigenous knowledge, traditional ecological knowledge and local environmental knowledge. This assemblage enhances resilience and adaptation to climate change at the local level (Berkes,2009; Parsons et al.,</w:t>
      </w:r>
      <w:r w:rsidR="003A139C" w:rsidRPr="003B0894">
        <w:rPr>
          <w:rFonts w:eastAsiaTheme="minorHAnsi" w:cstheme="minorHAnsi"/>
          <w:sz w:val="24"/>
          <w:szCs w:val="24"/>
          <w:lang w:eastAsia="en-US"/>
        </w:rPr>
        <w:t xml:space="preserve">2021; </w:t>
      </w:r>
      <w:proofErr w:type="spellStart"/>
      <w:r w:rsidR="003A139C" w:rsidRPr="003B0894">
        <w:rPr>
          <w:rFonts w:eastAsiaTheme="minorHAnsi" w:cstheme="minorHAnsi"/>
          <w:sz w:val="24"/>
          <w:szCs w:val="24"/>
          <w:lang w:eastAsia="en-US"/>
        </w:rPr>
        <w:t>Rarai</w:t>
      </w:r>
      <w:proofErr w:type="spellEnd"/>
      <w:r w:rsidR="008C4D1F" w:rsidRPr="003B0894">
        <w:rPr>
          <w:rFonts w:eastAsiaTheme="minorHAnsi" w:cstheme="minorHAnsi"/>
          <w:sz w:val="24"/>
          <w:szCs w:val="24"/>
          <w:lang w:eastAsia="en-US"/>
        </w:rPr>
        <w:t xml:space="preserve"> et al., 2022). As illustrated in the literature</w:t>
      </w:r>
      <w:r w:rsidR="00797498" w:rsidRPr="003B0894">
        <w:rPr>
          <w:rFonts w:eastAsiaTheme="minorHAnsi" w:cstheme="minorHAnsi"/>
          <w:sz w:val="24"/>
          <w:szCs w:val="24"/>
          <w:lang w:eastAsia="en-US"/>
        </w:rPr>
        <w:t xml:space="preserve"> review above</w:t>
      </w:r>
      <w:r w:rsidR="003A139C" w:rsidRPr="003B0894">
        <w:rPr>
          <w:rFonts w:eastAsiaTheme="minorHAnsi" w:cstheme="minorHAnsi"/>
          <w:sz w:val="24"/>
          <w:szCs w:val="24"/>
          <w:lang w:eastAsia="en-US"/>
        </w:rPr>
        <w:t>, local adaptation in often embedded in the cultural fabric of people and how they interact with human and non-human actors. It includes how people create and refine knowledge over generations</w:t>
      </w:r>
      <w:r w:rsidR="002051D6" w:rsidRPr="003B0894">
        <w:rPr>
          <w:rFonts w:eastAsiaTheme="minorHAnsi" w:cstheme="minorHAnsi"/>
          <w:sz w:val="24"/>
          <w:szCs w:val="24"/>
          <w:lang w:eastAsia="en-US"/>
        </w:rPr>
        <w:t>;</w:t>
      </w:r>
      <w:r w:rsidR="003A139C" w:rsidRPr="003B0894">
        <w:rPr>
          <w:rFonts w:eastAsiaTheme="minorHAnsi" w:cstheme="minorHAnsi"/>
          <w:sz w:val="24"/>
          <w:szCs w:val="24"/>
          <w:lang w:eastAsia="en-US"/>
        </w:rPr>
        <w:t xml:space="preserve"> it this knowledge that acts a powerful force in how people perceive, understand and interpret change. And in this study, local adaptation enveloped as </w:t>
      </w:r>
      <w:r w:rsidR="003A139C" w:rsidRPr="003B0894">
        <w:rPr>
          <w:rFonts w:eastAsiaTheme="minorHAnsi" w:cstheme="minorHAnsi"/>
          <w:b/>
          <w:bCs/>
          <w:sz w:val="24"/>
          <w:szCs w:val="24"/>
          <w:lang w:eastAsia="en-US"/>
        </w:rPr>
        <w:t xml:space="preserve">adaptation from </w:t>
      </w:r>
      <w:r w:rsidR="006251B3" w:rsidRPr="003B0894">
        <w:rPr>
          <w:rFonts w:eastAsiaTheme="minorHAnsi" w:cstheme="minorHAnsi"/>
          <w:b/>
          <w:bCs/>
          <w:sz w:val="24"/>
          <w:szCs w:val="24"/>
          <w:lang w:eastAsia="en-US"/>
        </w:rPr>
        <w:t>below</w:t>
      </w:r>
      <w:r w:rsidR="003A139C" w:rsidRPr="003B0894">
        <w:rPr>
          <w:rFonts w:eastAsiaTheme="minorHAnsi" w:cstheme="minorHAnsi"/>
          <w:sz w:val="24"/>
          <w:szCs w:val="24"/>
          <w:lang w:eastAsia="en-US"/>
        </w:rPr>
        <w:t xml:space="preserve"> is at the centre of adaptation </w:t>
      </w:r>
      <w:r w:rsidR="006251B3" w:rsidRPr="003B0894">
        <w:rPr>
          <w:rFonts w:eastAsiaTheme="minorHAnsi" w:cstheme="minorHAnsi"/>
          <w:sz w:val="24"/>
          <w:szCs w:val="24"/>
          <w:lang w:eastAsia="en-US"/>
        </w:rPr>
        <w:t>considering</w:t>
      </w:r>
      <w:r w:rsidR="003A139C" w:rsidRPr="003B0894">
        <w:rPr>
          <w:rFonts w:eastAsiaTheme="minorHAnsi" w:cstheme="minorHAnsi"/>
          <w:sz w:val="24"/>
          <w:szCs w:val="24"/>
          <w:lang w:eastAsia="en-US"/>
        </w:rPr>
        <w:t xml:space="preserve"> that</w:t>
      </w:r>
      <w:r w:rsidR="002051D6" w:rsidRPr="003B0894">
        <w:rPr>
          <w:rFonts w:eastAsiaTheme="minorHAnsi" w:cstheme="minorHAnsi"/>
          <w:sz w:val="24"/>
          <w:szCs w:val="24"/>
          <w:lang w:eastAsia="en-US"/>
        </w:rPr>
        <w:t xml:space="preserve"> for people in the study areas,</w:t>
      </w:r>
      <w:r w:rsidR="003A139C" w:rsidRPr="003B0894">
        <w:rPr>
          <w:rFonts w:eastAsiaTheme="minorHAnsi" w:cstheme="minorHAnsi"/>
          <w:sz w:val="24"/>
          <w:szCs w:val="24"/>
          <w:lang w:eastAsia="en-US"/>
        </w:rPr>
        <w:t xml:space="preserve"> people there is little or no external interventions</w:t>
      </w:r>
      <w:r w:rsidR="002051D6" w:rsidRPr="003B0894">
        <w:rPr>
          <w:rFonts w:eastAsiaTheme="minorHAnsi" w:cstheme="minorHAnsi"/>
          <w:sz w:val="24"/>
          <w:szCs w:val="24"/>
          <w:lang w:eastAsia="en-US"/>
        </w:rPr>
        <w:t>. People</w:t>
      </w:r>
      <w:r w:rsidR="003A139C" w:rsidRPr="003B0894">
        <w:rPr>
          <w:rFonts w:eastAsiaTheme="minorHAnsi" w:cstheme="minorHAnsi"/>
          <w:sz w:val="24"/>
          <w:szCs w:val="24"/>
          <w:lang w:eastAsia="en-US"/>
        </w:rPr>
        <w:t xml:space="preserve"> often rely on their agency </w:t>
      </w:r>
      <w:r w:rsidR="002051D6" w:rsidRPr="003B0894">
        <w:rPr>
          <w:rFonts w:eastAsiaTheme="minorHAnsi" w:cstheme="minorHAnsi"/>
          <w:sz w:val="24"/>
          <w:szCs w:val="24"/>
          <w:lang w:eastAsia="en-US"/>
        </w:rPr>
        <w:t xml:space="preserve">in </w:t>
      </w:r>
      <w:r w:rsidR="003A139C" w:rsidRPr="003B0894">
        <w:rPr>
          <w:rFonts w:eastAsiaTheme="minorHAnsi" w:cstheme="minorHAnsi"/>
          <w:sz w:val="24"/>
          <w:szCs w:val="24"/>
          <w:lang w:eastAsia="en-US"/>
        </w:rPr>
        <w:t xml:space="preserve">using locally available resources. </w:t>
      </w:r>
    </w:p>
    <w:p w14:paraId="2160AE70" w14:textId="7777777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lastRenderedPageBreak/>
        <w:t xml:space="preserve">Chapter 8 links up with the previous empirical chapters (5, 6 and 7) and focusses on local response strategies to shifting rainfall patterns and temperatures. The three empirical chapters coalesce here into what I refer to as “science meets local observations” and summarised   into a quote from </w:t>
      </w:r>
      <w:proofErr w:type="spellStart"/>
      <w:r w:rsidRPr="003B0894">
        <w:rPr>
          <w:rFonts w:eastAsiaTheme="minorHAnsi" w:cstheme="minorHAnsi"/>
          <w:sz w:val="24"/>
          <w:szCs w:val="24"/>
          <w:lang w:eastAsia="en-US"/>
        </w:rPr>
        <w:t>Krauß</w:t>
      </w:r>
      <w:proofErr w:type="spellEnd"/>
      <w:r w:rsidRPr="003B0894">
        <w:rPr>
          <w:rFonts w:eastAsiaTheme="minorHAnsi" w:cstheme="minorHAnsi"/>
          <w:sz w:val="24"/>
          <w:szCs w:val="24"/>
          <w:lang w:eastAsia="en-US"/>
        </w:rPr>
        <w:t xml:space="preserve"> and Bremer (2020. P.2), “we interpret what we see, select the most workable of multiple choices”.  Research shows that narratives as opposed to scientific facts influence people’s understanding of climate change (</w:t>
      </w:r>
      <w:proofErr w:type="spellStart"/>
      <w:r w:rsidRPr="003B0894">
        <w:rPr>
          <w:rFonts w:eastAsiaTheme="minorHAnsi" w:cstheme="minorHAnsi"/>
          <w:sz w:val="24"/>
          <w:szCs w:val="24"/>
          <w:lang w:eastAsia="en-US"/>
        </w:rPr>
        <w:t>Böhm</w:t>
      </w:r>
      <w:proofErr w:type="spellEnd"/>
      <w:r w:rsidRPr="003B0894">
        <w:rPr>
          <w:rFonts w:eastAsiaTheme="minorHAnsi" w:cstheme="minorHAnsi"/>
          <w:sz w:val="24"/>
          <w:szCs w:val="24"/>
          <w:lang w:eastAsia="en-US"/>
        </w:rPr>
        <w:t xml:space="preserve"> et al.,2019; Petrescu et al.,2022). </w:t>
      </w:r>
      <w:proofErr w:type="spellStart"/>
      <w:r w:rsidRPr="003B0894">
        <w:rPr>
          <w:rFonts w:eastAsiaTheme="minorHAnsi" w:cstheme="minorHAnsi"/>
          <w:sz w:val="24"/>
          <w:szCs w:val="24"/>
          <w:lang w:eastAsia="en-US"/>
        </w:rPr>
        <w:t>Böhm</w:t>
      </w:r>
      <w:proofErr w:type="spellEnd"/>
      <w:r w:rsidRPr="003B0894">
        <w:rPr>
          <w:rFonts w:eastAsiaTheme="minorHAnsi" w:cstheme="minorHAnsi"/>
          <w:sz w:val="24"/>
          <w:szCs w:val="24"/>
          <w:lang w:eastAsia="en-US"/>
        </w:rPr>
        <w:t xml:space="preserve"> et al. (2019) forward key elements of narratives in relation to climate change include the casual relations and how the impacts of climate change can be mitigated. Seen from this lens, therefore narratives are a reference point for reality as people know it by making sense of observations, enables people to draw inferences and create models for future pathways (</w:t>
      </w:r>
      <w:proofErr w:type="spellStart"/>
      <w:r w:rsidRPr="003B0894">
        <w:rPr>
          <w:rFonts w:eastAsiaTheme="minorHAnsi" w:cstheme="minorHAnsi"/>
          <w:sz w:val="24"/>
          <w:szCs w:val="24"/>
          <w:lang w:eastAsia="en-US"/>
        </w:rPr>
        <w:t>Veland</w:t>
      </w:r>
      <w:proofErr w:type="spellEnd"/>
      <w:r w:rsidRPr="003B0894">
        <w:rPr>
          <w:rFonts w:eastAsiaTheme="minorHAnsi" w:cstheme="minorHAnsi"/>
          <w:sz w:val="24"/>
          <w:szCs w:val="24"/>
          <w:lang w:eastAsia="en-US"/>
        </w:rPr>
        <w:t xml:space="preserve"> et al.,2017). </w:t>
      </w:r>
    </w:p>
    <w:p w14:paraId="1510D2D6" w14:textId="06889755"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I employ the concept of </w:t>
      </w:r>
      <w:r w:rsidRPr="003B0894">
        <w:rPr>
          <w:rFonts w:eastAsiaTheme="minorHAnsi" w:cstheme="minorHAnsi"/>
          <w:b/>
          <w:bCs/>
          <w:sz w:val="24"/>
          <w:szCs w:val="24"/>
          <w:lang w:eastAsia="en-US"/>
        </w:rPr>
        <w:t>adaptation from below</w:t>
      </w:r>
      <w:r w:rsidRPr="003B0894">
        <w:rPr>
          <w:rFonts w:eastAsiaTheme="minorHAnsi" w:cstheme="minorHAnsi"/>
          <w:sz w:val="24"/>
          <w:szCs w:val="24"/>
          <w:lang w:eastAsia="en-US"/>
        </w:rPr>
        <w:t xml:space="preserve"> to refer to livelihood strategies influenced by culture, </w:t>
      </w:r>
      <w:r w:rsidR="00A14DFF" w:rsidRPr="003B0894">
        <w:rPr>
          <w:rFonts w:eastAsiaTheme="minorHAnsi" w:cstheme="minorHAnsi"/>
          <w:sz w:val="24"/>
          <w:szCs w:val="24"/>
          <w:lang w:eastAsia="en-US"/>
        </w:rPr>
        <w:t>values, place</w:t>
      </w:r>
      <w:r w:rsidRPr="003B0894">
        <w:rPr>
          <w:rFonts w:eastAsiaTheme="minorHAnsi" w:cstheme="minorHAnsi"/>
          <w:sz w:val="24"/>
          <w:szCs w:val="24"/>
          <w:lang w:eastAsia="en-US"/>
        </w:rPr>
        <w:t xml:space="preserve"> attachment and identity. These and among other factors shape and constitute the indigenous knowledge systems. By implication, evidence of environmental change will be dismissed if it threatens local people’s cultural norms or accepted if it affirms the cultural values of the people (Kahan et al., 2011; Kuehne, 2014). Culture and traditional knowledge systems can interact in several ways in shaping livelihoods and fostering or hindering adaptation (Davies et al., 2019; Few et al., 2021). </w:t>
      </w:r>
    </w:p>
    <w:p w14:paraId="41750E8B" w14:textId="141622D4"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 In chapter 8, I consider how local subsistence farmers, pastoralists and fishermen in the study areas have use local practices that are </w:t>
      </w:r>
      <w:r w:rsidR="00A14DFF" w:rsidRPr="003B0894">
        <w:rPr>
          <w:rFonts w:eastAsiaTheme="minorHAnsi" w:cstheme="minorHAnsi"/>
          <w:sz w:val="24"/>
          <w:szCs w:val="24"/>
          <w:lang w:eastAsia="en-US"/>
        </w:rPr>
        <w:t>intertwined with</w:t>
      </w:r>
      <w:r w:rsidRPr="003B0894">
        <w:rPr>
          <w:rFonts w:eastAsiaTheme="minorHAnsi" w:cstheme="minorHAnsi"/>
          <w:sz w:val="24"/>
          <w:szCs w:val="24"/>
          <w:lang w:eastAsia="en-US"/>
        </w:rPr>
        <w:t xml:space="preserve"> other knowledge systems to sustain their livelihoods in the face of climate change and other everyday stressors (see also section 2.5.2 and 2.8.0). Indigenous (local) knowledge systems interact with socio-economic forces </w:t>
      </w:r>
      <w:r w:rsidR="00A14DFF" w:rsidRPr="003B0894">
        <w:rPr>
          <w:rFonts w:eastAsiaTheme="minorHAnsi" w:cstheme="minorHAnsi"/>
          <w:sz w:val="24"/>
          <w:szCs w:val="24"/>
          <w:lang w:eastAsia="en-US"/>
        </w:rPr>
        <w:t>in dynamic</w:t>
      </w:r>
      <w:r w:rsidRPr="003B0894">
        <w:rPr>
          <w:rFonts w:eastAsiaTheme="minorHAnsi" w:cstheme="minorHAnsi"/>
          <w:sz w:val="24"/>
          <w:szCs w:val="24"/>
          <w:lang w:eastAsia="en-US"/>
        </w:rPr>
        <w:t xml:space="preserve"> ways that results into socio-cultural modification (</w:t>
      </w:r>
      <w:proofErr w:type="spellStart"/>
      <w:r w:rsidRPr="003B0894">
        <w:rPr>
          <w:rFonts w:eastAsiaTheme="minorHAnsi" w:cstheme="minorHAnsi"/>
          <w:sz w:val="24"/>
          <w:szCs w:val="24"/>
          <w:lang w:eastAsia="en-US"/>
        </w:rPr>
        <w:t>farbotko</w:t>
      </w:r>
      <w:proofErr w:type="spellEnd"/>
      <w:r w:rsidRPr="003B0894">
        <w:rPr>
          <w:rFonts w:eastAsiaTheme="minorHAnsi" w:cstheme="minorHAnsi"/>
          <w:sz w:val="24"/>
          <w:szCs w:val="24"/>
          <w:lang w:eastAsia="en-US"/>
        </w:rPr>
        <w:t xml:space="preserve"> and Lazrus,</w:t>
      </w:r>
      <w:r w:rsidR="00A14DFF" w:rsidRPr="003B0894">
        <w:rPr>
          <w:rFonts w:eastAsiaTheme="minorHAnsi" w:cstheme="minorHAnsi"/>
          <w:sz w:val="24"/>
          <w:szCs w:val="24"/>
          <w:lang w:eastAsia="en-US"/>
        </w:rPr>
        <w:t>2012; Curry</w:t>
      </w:r>
      <w:r w:rsidRPr="003B0894">
        <w:rPr>
          <w:rFonts w:eastAsiaTheme="minorHAnsi" w:cstheme="minorHAnsi"/>
          <w:sz w:val="24"/>
          <w:szCs w:val="24"/>
          <w:lang w:eastAsia="en-US"/>
        </w:rPr>
        <w:t xml:space="preserve"> et al., 2015; </w:t>
      </w:r>
      <w:proofErr w:type="spellStart"/>
      <w:r w:rsidRPr="003B0894">
        <w:rPr>
          <w:rFonts w:eastAsiaTheme="minorHAnsi" w:cstheme="minorHAnsi"/>
          <w:sz w:val="24"/>
          <w:szCs w:val="24"/>
          <w:lang w:eastAsia="en-US"/>
        </w:rPr>
        <w:t>Makondo</w:t>
      </w:r>
      <w:proofErr w:type="spellEnd"/>
      <w:r w:rsidRPr="003B0894">
        <w:rPr>
          <w:rFonts w:eastAsiaTheme="minorHAnsi" w:cstheme="minorHAnsi"/>
          <w:sz w:val="24"/>
          <w:szCs w:val="24"/>
          <w:lang w:eastAsia="en-US"/>
        </w:rPr>
        <w:t xml:space="preserve"> and Thomas,2018). Socio-cultural modification </w:t>
      </w:r>
      <w:r w:rsidR="002051D6" w:rsidRPr="003B0894">
        <w:rPr>
          <w:rFonts w:eastAsiaTheme="minorHAnsi" w:cstheme="minorHAnsi"/>
          <w:sz w:val="24"/>
          <w:szCs w:val="24"/>
          <w:lang w:eastAsia="en-US"/>
        </w:rPr>
        <w:t>refers</w:t>
      </w:r>
      <w:r w:rsidRPr="003B0894">
        <w:rPr>
          <w:rFonts w:eastAsiaTheme="minorHAnsi" w:cstheme="minorHAnsi"/>
          <w:sz w:val="24"/>
          <w:szCs w:val="24"/>
          <w:lang w:eastAsia="en-US"/>
        </w:rPr>
        <w:t xml:space="preserve"> to people’s every day decision making directed at responding to or modifying livelihood strategies which is “once-off” </w:t>
      </w:r>
      <w:r w:rsidR="00A14DFF" w:rsidRPr="003B0894">
        <w:rPr>
          <w:rFonts w:eastAsiaTheme="minorHAnsi" w:cstheme="minorHAnsi"/>
          <w:sz w:val="24"/>
          <w:szCs w:val="24"/>
          <w:lang w:eastAsia="en-US"/>
        </w:rPr>
        <w:t>but a</w:t>
      </w:r>
      <w:r w:rsidRPr="003B0894">
        <w:rPr>
          <w:rFonts w:eastAsiaTheme="minorHAnsi" w:cstheme="minorHAnsi"/>
          <w:sz w:val="24"/>
          <w:szCs w:val="24"/>
          <w:lang w:eastAsia="en-US"/>
        </w:rPr>
        <w:t xml:space="preserve"> dynamic process of “trial –by error” (Curry et al., 2015, P.12). Trial-by </w:t>
      </w:r>
      <w:r w:rsidR="00A14DFF" w:rsidRPr="003B0894">
        <w:rPr>
          <w:rFonts w:eastAsiaTheme="minorHAnsi" w:cstheme="minorHAnsi"/>
          <w:sz w:val="24"/>
          <w:szCs w:val="24"/>
          <w:lang w:eastAsia="en-US"/>
        </w:rPr>
        <w:t>error includes</w:t>
      </w:r>
      <w:r w:rsidRPr="003B0894">
        <w:rPr>
          <w:rFonts w:eastAsiaTheme="minorHAnsi" w:cstheme="minorHAnsi"/>
          <w:sz w:val="24"/>
          <w:szCs w:val="24"/>
          <w:lang w:eastAsia="en-US"/>
        </w:rPr>
        <w:t xml:space="preserve"> activities of improvisation, hybridisation, contestation and negotiation of practices to create different kinds of adaptation arrangements (Cleaver, 2012; 2015; Abu and Reed, 2018 on institutions). I forward that the processes highlighted above centre on practices of knowledge production intended to find solutions to everyday challenges. Trial by error, improvisation and hybridisation involves processes of inclusions and or exclusions and the </w:t>
      </w:r>
      <w:r w:rsidRPr="003B0894">
        <w:rPr>
          <w:rFonts w:eastAsiaTheme="minorHAnsi" w:cstheme="minorHAnsi"/>
          <w:sz w:val="24"/>
          <w:szCs w:val="24"/>
          <w:lang w:eastAsia="en-US"/>
        </w:rPr>
        <w:lastRenderedPageBreak/>
        <w:t>assemblage of activities that in the long term become established in the fabric of a society (Abu and Reed, 2018; Ellen, 2018).</w:t>
      </w:r>
    </w:p>
    <w:p w14:paraId="42BBCA2E" w14:textId="1E03FA66"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Traditional societies across the world have long established systems, practices and norms that have sustained them; vast ‘banks’ of knowledge of planting, reading weather and </w:t>
      </w:r>
      <w:r w:rsidR="00A14DFF" w:rsidRPr="003B0894">
        <w:rPr>
          <w:rFonts w:eastAsiaTheme="minorHAnsi" w:cstheme="minorHAnsi"/>
          <w:sz w:val="24"/>
          <w:szCs w:val="24"/>
          <w:lang w:eastAsia="en-US"/>
        </w:rPr>
        <w:t>climate,</w:t>
      </w:r>
      <w:r w:rsidRPr="003B0894">
        <w:rPr>
          <w:rFonts w:eastAsiaTheme="minorHAnsi" w:cstheme="minorHAnsi"/>
          <w:sz w:val="24"/>
          <w:szCs w:val="24"/>
          <w:lang w:eastAsia="en-US"/>
        </w:rPr>
        <w:t xml:space="preserve"> environmental conditions, healthcare and medicines (Whyte,</w:t>
      </w:r>
      <w:r w:rsidR="00A14DFF" w:rsidRPr="003B0894">
        <w:rPr>
          <w:rFonts w:eastAsiaTheme="minorHAnsi" w:cstheme="minorHAnsi"/>
          <w:sz w:val="24"/>
          <w:szCs w:val="24"/>
          <w:lang w:eastAsia="en-US"/>
        </w:rPr>
        <w:t xml:space="preserve">2017; </w:t>
      </w:r>
      <w:proofErr w:type="spellStart"/>
      <w:r w:rsidR="00A14DFF" w:rsidRPr="003B0894">
        <w:rPr>
          <w:rFonts w:eastAsiaTheme="minorHAnsi" w:cstheme="minorHAnsi"/>
          <w:sz w:val="24"/>
          <w:szCs w:val="24"/>
          <w:lang w:eastAsia="en-US"/>
        </w:rPr>
        <w:t>Tume</w:t>
      </w:r>
      <w:proofErr w:type="spellEnd"/>
      <w:r w:rsidRPr="003B0894">
        <w:rPr>
          <w:rFonts w:eastAsiaTheme="minorHAnsi" w:cstheme="minorHAnsi"/>
          <w:sz w:val="24"/>
          <w:szCs w:val="24"/>
          <w:lang w:eastAsia="en-US"/>
        </w:rPr>
        <w:t xml:space="preserve"> et al.,2019). </w:t>
      </w:r>
      <w:r w:rsidR="0035785B" w:rsidRPr="003B0894">
        <w:rPr>
          <w:rFonts w:eastAsiaTheme="minorHAnsi" w:cstheme="minorHAnsi"/>
          <w:sz w:val="24"/>
          <w:szCs w:val="24"/>
          <w:lang w:eastAsia="en-US"/>
        </w:rPr>
        <w:t>It is these</w:t>
      </w:r>
      <w:r w:rsidRPr="003B0894">
        <w:rPr>
          <w:rFonts w:eastAsiaTheme="minorHAnsi" w:cstheme="minorHAnsi"/>
          <w:sz w:val="24"/>
          <w:szCs w:val="24"/>
          <w:lang w:eastAsia="en-US"/>
        </w:rPr>
        <w:t xml:space="preserve"> </w:t>
      </w:r>
      <w:r w:rsidR="00A14DFF" w:rsidRPr="003B0894">
        <w:rPr>
          <w:rFonts w:eastAsiaTheme="minorHAnsi" w:cstheme="minorHAnsi"/>
          <w:sz w:val="24"/>
          <w:szCs w:val="24"/>
          <w:lang w:eastAsia="en-US"/>
        </w:rPr>
        <w:t>banks</w:t>
      </w:r>
      <w:r w:rsidRPr="003B0894">
        <w:rPr>
          <w:rFonts w:eastAsiaTheme="minorHAnsi" w:cstheme="minorHAnsi"/>
          <w:sz w:val="24"/>
          <w:szCs w:val="24"/>
          <w:lang w:eastAsia="en-US"/>
        </w:rPr>
        <w:t xml:space="preserve"> of knowledge and practices borne out everyday trial by error, </w:t>
      </w:r>
      <w:r w:rsidR="00A14DFF" w:rsidRPr="003B0894">
        <w:rPr>
          <w:rFonts w:eastAsiaTheme="minorHAnsi" w:cstheme="minorHAnsi"/>
          <w:sz w:val="24"/>
          <w:szCs w:val="24"/>
          <w:lang w:eastAsia="en-US"/>
        </w:rPr>
        <w:t>improvisation,</w:t>
      </w:r>
      <w:r w:rsidRPr="003B0894">
        <w:rPr>
          <w:rFonts w:eastAsiaTheme="minorHAnsi" w:cstheme="minorHAnsi"/>
          <w:sz w:val="24"/>
          <w:szCs w:val="24"/>
          <w:lang w:eastAsia="en-US"/>
        </w:rPr>
        <w:t xml:space="preserve"> hybridisation, contestation and negotiation that in my view compose ‘Adaptation from </w:t>
      </w:r>
      <w:r w:rsidR="00A14DFF" w:rsidRPr="003B0894">
        <w:rPr>
          <w:rFonts w:eastAsiaTheme="minorHAnsi" w:cstheme="minorHAnsi"/>
          <w:sz w:val="24"/>
          <w:szCs w:val="24"/>
          <w:lang w:eastAsia="en-US"/>
        </w:rPr>
        <w:t>Below”. In</w:t>
      </w:r>
      <w:r w:rsidRPr="003B0894">
        <w:rPr>
          <w:rFonts w:eastAsiaTheme="minorHAnsi" w:cstheme="minorHAnsi"/>
          <w:sz w:val="24"/>
          <w:szCs w:val="24"/>
          <w:lang w:eastAsia="en-US"/>
        </w:rPr>
        <w:t xml:space="preserve"> </w:t>
      </w:r>
      <w:r w:rsidRPr="003B0894">
        <w:rPr>
          <w:rFonts w:eastAsiaTheme="minorHAnsi" w:cstheme="minorHAnsi"/>
          <w:b/>
          <w:bCs/>
          <w:sz w:val="24"/>
          <w:szCs w:val="24"/>
          <w:lang w:eastAsia="en-US"/>
        </w:rPr>
        <w:t>‘Adaptation from Below’,</w:t>
      </w:r>
      <w:r w:rsidRPr="003B0894">
        <w:rPr>
          <w:rFonts w:eastAsiaTheme="minorHAnsi" w:cstheme="minorHAnsi"/>
          <w:sz w:val="24"/>
          <w:szCs w:val="24"/>
          <w:lang w:eastAsia="en-US"/>
        </w:rPr>
        <w:t xml:space="preserve"> I derive elements of trial by error, improvisation and hybridisation to conceptualise adaptation activities that are based on local co-production of local knowledge systems. People create and hybridise different elements of local and scientific knowledge to sustain their livelihoods and adapt to change (Abu and Reed, 2018). Drawing from this, it implies that what is referred to as local knowledge can be a form of hybridisation or infusion of different understanding and interpretation of events that are practised in a particular locality but may not necessarily originate from that place. Therefore, </w:t>
      </w:r>
      <w:r w:rsidRPr="003B0894">
        <w:rPr>
          <w:rFonts w:eastAsiaTheme="minorHAnsi" w:cstheme="minorHAnsi"/>
          <w:b/>
          <w:sz w:val="24"/>
          <w:szCs w:val="24"/>
          <w:lang w:eastAsia="en-US"/>
        </w:rPr>
        <w:t>adapting from below</w:t>
      </w:r>
      <w:r w:rsidRPr="003B0894">
        <w:rPr>
          <w:rFonts w:eastAsiaTheme="minorHAnsi" w:cstheme="minorHAnsi"/>
          <w:sz w:val="24"/>
          <w:szCs w:val="24"/>
          <w:lang w:eastAsia="en-US"/>
        </w:rPr>
        <w:t xml:space="preserve"> is plurality and diversity </w:t>
      </w:r>
      <w:r w:rsidR="00A14DFF" w:rsidRPr="003B0894">
        <w:rPr>
          <w:rFonts w:eastAsiaTheme="minorHAnsi" w:cstheme="minorHAnsi"/>
          <w:sz w:val="24"/>
          <w:szCs w:val="24"/>
          <w:lang w:eastAsia="en-US"/>
        </w:rPr>
        <w:t>of livelihood</w:t>
      </w:r>
      <w:r w:rsidRPr="003B0894">
        <w:rPr>
          <w:rFonts w:eastAsiaTheme="minorHAnsi" w:cstheme="minorHAnsi"/>
          <w:sz w:val="24"/>
          <w:szCs w:val="24"/>
          <w:lang w:eastAsia="en-US"/>
        </w:rPr>
        <w:t xml:space="preserve"> activities that are characterised by a blending of different knowledge systems and practices directed at </w:t>
      </w:r>
      <w:r w:rsidR="0035785B" w:rsidRPr="003B0894">
        <w:rPr>
          <w:rFonts w:eastAsiaTheme="minorHAnsi" w:cstheme="minorHAnsi"/>
          <w:sz w:val="24"/>
          <w:szCs w:val="24"/>
          <w:lang w:eastAsia="en-US"/>
        </w:rPr>
        <w:t>responding to</w:t>
      </w:r>
      <w:r w:rsidRPr="003B0894">
        <w:rPr>
          <w:rFonts w:eastAsiaTheme="minorHAnsi" w:cstheme="minorHAnsi"/>
          <w:sz w:val="24"/>
          <w:szCs w:val="24"/>
          <w:lang w:eastAsia="en-US"/>
        </w:rPr>
        <w:t xml:space="preserve"> present threats and as contingency measures for the future security. </w:t>
      </w:r>
    </w:p>
    <w:p w14:paraId="39481ED4" w14:textId="7777777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Indigenous knowledge (IK) is often interchanged with local knowledge (LK) and traditional ecological knowledge (TEK) (Berkes, 2012; 2015). This discussion will employ local knowledge and practices as these adaptive measures are not purely indigenous but rather reflect a process of knowledge acquisition, transplant, blending replicated over time and space.   </w:t>
      </w:r>
    </w:p>
    <w:p w14:paraId="1ED375DF" w14:textId="741BC5A8"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In the following sections, I demonstrate and discuss the practices of </w:t>
      </w:r>
      <w:r w:rsidRPr="003B0894">
        <w:rPr>
          <w:rFonts w:eastAsiaTheme="minorHAnsi" w:cstheme="minorHAnsi"/>
          <w:b/>
          <w:bCs/>
          <w:sz w:val="24"/>
          <w:szCs w:val="24"/>
          <w:lang w:eastAsia="en-US"/>
        </w:rPr>
        <w:t>adaptations from below</w:t>
      </w:r>
      <w:r w:rsidRPr="003B0894">
        <w:rPr>
          <w:rFonts w:eastAsiaTheme="minorHAnsi" w:cstheme="minorHAnsi"/>
          <w:sz w:val="24"/>
          <w:szCs w:val="24"/>
          <w:lang w:eastAsia="en-US"/>
        </w:rPr>
        <w:t xml:space="preserve">. While great emphasis is placed on interrogating </w:t>
      </w:r>
      <w:r w:rsidRPr="003B0894">
        <w:rPr>
          <w:rFonts w:eastAsiaTheme="minorHAnsi" w:cstheme="minorHAnsi"/>
          <w:b/>
          <w:bCs/>
          <w:sz w:val="24"/>
          <w:szCs w:val="24"/>
          <w:lang w:eastAsia="en-US"/>
        </w:rPr>
        <w:t>Adaptation from</w:t>
      </w:r>
      <w:r w:rsidRPr="003B0894">
        <w:rPr>
          <w:rFonts w:eastAsiaTheme="minorHAnsi" w:cstheme="minorHAnsi"/>
          <w:b/>
          <w:sz w:val="24"/>
          <w:szCs w:val="24"/>
          <w:lang w:eastAsia="en-US"/>
        </w:rPr>
        <w:t xml:space="preserve"> Below as </w:t>
      </w:r>
      <w:r w:rsidRPr="003B0894">
        <w:rPr>
          <w:rFonts w:eastAsiaTheme="minorHAnsi" w:cstheme="minorHAnsi"/>
          <w:sz w:val="24"/>
          <w:szCs w:val="24"/>
          <w:lang w:eastAsia="en-US"/>
        </w:rPr>
        <w:t>the main outcome of this study in relation to local responses to climate change and other socio-economic changes; at macro level adaption interventions, I explore the role of the government and Non-Governmental Organisations (</w:t>
      </w:r>
      <w:r w:rsidR="00A14DFF" w:rsidRPr="003B0894">
        <w:rPr>
          <w:rFonts w:eastAsiaTheme="minorHAnsi" w:cstheme="minorHAnsi"/>
          <w:sz w:val="24"/>
          <w:szCs w:val="24"/>
          <w:lang w:eastAsia="en-US"/>
        </w:rPr>
        <w:t>NGOs) in</w:t>
      </w:r>
      <w:r w:rsidRPr="003B0894">
        <w:rPr>
          <w:rFonts w:eastAsiaTheme="minorHAnsi" w:cstheme="minorHAnsi"/>
          <w:sz w:val="24"/>
          <w:szCs w:val="24"/>
          <w:lang w:eastAsia="en-US"/>
        </w:rPr>
        <w:t xml:space="preserve"> responding to climate change impacts and towards promoting alternative livelihoods. </w:t>
      </w:r>
      <w:r w:rsidR="00B90908" w:rsidRPr="003B0894">
        <w:rPr>
          <w:rFonts w:eastAsiaTheme="minorHAnsi" w:cstheme="minorHAnsi"/>
          <w:sz w:val="24"/>
          <w:szCs w:val="24"/>
          <w:lang w:eastAsia="en-US"/>
        </w:rPr>
        <w:t>I</w:t>
      </w:r>
      <w:r w:rsidRPr="003B0894">
        <w:rPr>
          <w:rFonts w:eastAsiaTheme="minorHAnsi" w:cstheme="minorHAnsi"/>
          <w:sz w:val="24"/>
          <w:szCs w:val="24"/>
          <w:lang w:eastAsia="en-US"/>
        </w:rPr>
        <w:t xml:space="preserve"> examine the Farmer Input Support Programme (FISP) introduced in 2002 by the government of Zambia under the Ministry of Agriculture Food and Fisheries (MAFF). FISP was designed to support smallholder farmers with agricultural inputs such as seeds, fertilisers, small farm equipment among others (</w:t>
      </w:r>
      <w:bookmarkStart w:id="274" w:name="_Hlk156641531"/>
      <w:proofErr w:type="spellStart"/>
      <w:r w:rsidRPr="003B0894">
        <w:rPr>
          <w:rFonts w:eastAsiaTheme="minorHAnsi" w:cstheme="minorHAnsi"/>
          <w:sz w:val="24"/>
          <w:szCs w:val="24"/>
          <w:lang w:eastAsia="en-US"/>
        </w:rPr>
        <w:t>Mofya</w:t>
      </w:r>
      <w:proofErr w:type="spellEnd"/>
      <w:r w:rsidRPr="003B0894">
        <w:rPr>
          <w:rFonts w:eastAsiaTheme="minorHAnsi" w:cstheme="minorHAnsi"/>
          <w:sz w:val="24"/>
          <w:szCs w:val="24"/>
          <w:lang w:eastAsia="en-US"/>
        </w:rPr>
        <w:t xml:space="preserve"> et al., 2013). </w:t>
      </w:r>
      <w:bookmarkEnd w:id="274"/>
      <w:r w:rsidRPr="003B0894">
        <w:rPr>
          <w:rFonts w:eastAsiaTheme="minorHAnsi" w:cstheme="minorHAnsi"/>
          <w:sz w:val="24"/>
          <w:szCs w:val="24"/>
          <w:lang w:eastAsia="en-US"/>
        </w:rPr>
        <w:t xml:space="preserve">Within the </w:t>
      </w:r>
      <w:r w:rsidRPr="003B0894">
        <w:rPr>
          <w:rFonts w:eastAsiaTheme="minorHAnsi" w:cstheme="minorHAnsi"/>
          <w:sz w:val="24"/>
          <w:szCs w:val="24"/>
          <w:lang w:eastAsia="en-US"/>
        </w:rPr>
        <w:lastRenderedPageBreak/>
        <w:t xml:space="preserve">subject of macro level adaptation, I interrogate the proposed Barotse Cultural Landscape propagated by UNESCO, WWF and the Government of Zambia. </w:t>
      </w:r>
    </w:p>
    <w:p w14:paraId="315DB119" w14:textId="77777777" w:rsidR="00C228AF" w:rsidRPr="003B0894" w:rsidRDefault="00C228AF" w:rsidP="00BA66B1">
      <w:pPr>
        <w:spacing w:line="360" w:lineRule="auto"/>
        <w:jc w:val="lowKashida"/>
        <w:rPr>
          <w:rFonts w:eastAsiaTheme="minorHAnsi" w:cstheme="minorHAnsi"/>
          <w:b/>
          <w:sz w:val="24"/>
          <w:szCs w:val="24"/>
          <w:lang w:eastAsia="en-US"/>
        </w:rPr>
      </w:pPr>
      <w:bookmarkStart w:id="275" w:name="_Hlk123062886"/>
      <w:r w:rsidRPr="003B0894">
        <w:rPr>
          <w:rFonts w:eastAsiaTheme="minorHAnsi" w:cstheme="minorHAnsi"/>
          <w:b/>
          <w:bCs/>
          <w:i/>
          <w:sz w:val="24"/>
          <w:szCs w:val="24"/>
          <w:lang w:eastAsia="en-US"/>
        </w:rPr>
        <w:t>8.1.0</w:t>
      </w:r>
      <w:r w:rsidRPr="003B0894">
        <w:rPr>
          <w:rFonts w:eastAsiaTheme="minorHAnsi" w:cstheme="minorHAnsi"/>
          <w:b/>
          <w:sz w:val="24"/>
          <w:szCs w:val="24"/>
          <w:lang w:eastAsia="en-US"/>
        </w:rPr>
        <w:t xml:space="preserve"> Background Literature </w:t>
      </w:r>
    </w:p>
    <w:bookmarkEnd w:id="275"/>
    <w:p w14:paraId="725FD1B0" w14:textId="218A9026"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According to Von der </w:t>
      </w:r>
      <w:proofErr w:type="spellStart"/>
      <w:r w:rsidRPr="003B0894">
        <w:rPr>
          <w:rFonts w:eastAsiaTheme="minorHAnsi" w:cstheme="minorHAnsi"/>
          <w:sz w:val="24"/>
          <w:szCs w:val="24"/>
          <w:lang w:eastAsia="en-US"/>
        </w:rPr>
        <w:t>Porten</w:t>
      </w:r>
      <w:proofErr w:type="spellEnd"/>
      <w:r w:rsidRPr="003B0894">
        <w:rPr>
          <w:rFonts w:eastAsiaTheme="minorHAnsi" w:cstheme="minorHAnsi"/>
          <w:sz w:val="24"/>
          <w:szCs w:val="24"/>
          <w:lang w:eastAsia="en-US"/>
        </w:rPr>
        <w:t xml:space="preserve"> </w:t>
      </w:r>
      <w:r w:rsidR="00A14DFF" w:rsidRPr="003B0894">
        <w:rPr>
          <w:rFonts w:eastAsiaTheme="minorHAnsi" w:cstheme="minorHAnsi"/>
          <w:sz w:val="24"/>
          <w:szCs w:val="24"/>
          <w:lang w:eastAsia="en-US"/>
        </w:rPr>
        <w:t>et al. (</w:t>
      </w:r>
      <w:r w:rsidRPr="003B0894">
        <w:rPr>
          <w:rFonts w:eastAsiaTheme="minorHAnsi" w:cstheme="minorHAnsi"/>
          <w:sz w:val="24"/>
          <w:szCs w:val="24"/>
          <w:lang w:eastAsia="en-US"/>
        </w:rPr>
        <w:t xml:space="preserve">2016), the term indigenous knowledge system </w:t>
      </w:r>
      <w:r w:rsidR="002051D6" w:rsidRPr="003B0894">
        <w:rPr>
          <w:rFonts w:eastAsiaTheme="minorHAnsi" w:cstheme="minorHAnsi"/>
          <w:sz w:val="24"/>
          <w:szCs w:val="24"/>
          <w:lang w:eastAsia="en-US"/>
        </w:rPr>
        <w:t>describes a</w:t>
      </w:r>
      <w:r w:rsidR="00A14DFF" w:rsidRPr="003B0894">
        <w:rPr>
          <w:rFonts w:eastAsiaTheme="minorHAnsi" w:cstheme="minorHAnsi"/>
          <w:sz w:val="24"/>
          <w:szCs w:val="24"/>
          <w:lang w:eastAsia="en-US"/>
        </w:rPr>
        <w:t xml:space="preserve"> collective</w:t>
      </w:r>
      <w:r w:rsidRPr="003B0894">
        <w:rPr>
          <w:rFonts w:eastAsiaTheme="minorHAnsi" w:cstheme="minorHAnsi"/>
          <w:sz w:val="24"/>
          <w:szCs w:val="24"/>
          <w:lang w:eastAsia="en-US"/>
        </w:rPr>
        <w:t xml:space="preserve"> held understanding of a particular area/region that has been developed by indigenous people living on that landscape for many generations and has been passed or transferred often through oral means that consists of knowledge of the local environment and ecology (refer to section 2.8.0). Local knowledge is a critical element</w:t>
      </w:r>
      <w:r w:rsidR="002051D6" w:rsidRPr="003B0894">
        <w:rPr>
          <w:rFonts w:eastAsiaTheme="minorHAnsi" w:cstheme="minorHAnsi"/>
          <w:sz w:val="24"/>
          <w:szCs w:val="24"/>
          <w:lang w:eastAsia="en-US"/>
        </w:rPr>
        <w:t xml:space="preserve"> of</w:t>
      </w:r>
      <w:r w:rsidRPr="003B0894">
        <w:rPr>
          <w:rFonts w:eastAsiaTheme="minorHAnsi" w:cstheme="minorHAnsi"/>
          <w:sz w:val="24"/>
          <w:szCs w:val="24"/>
          <w:lang w:eastAsia="en-US"/>
        </w:rPr>
        <w:t xml:space="preserve"> indigenous knowledge </w:t>
      </w:r>
      <w:r w:rsidR="00A14DFF" w:rsidRPr="003B0894">
        <w:rPr>
          <w:rFonts w:eastAsiaTheme="minorHAnsi" w:cstheme="minorHAnsi"/>
          <w:sz w:val="24"/>
          <w:szCs w:val="24"/>
          <w:lang w:eastAsia="en-US"/>
        </w:rPr>
        <w:t>system (TIKS)</w:t>
      </w:r>
      <w:r w:rsidRPr="003B0894">
        <w:rPr>
          <w:rFonts w:eastAsiaTheme="minorHAnsi" w:cstheme="minorHAnsi"/>
          <w:sz w:val="24"/>
          <w:szCs w:val="24"/>
          <w:lang w:eastAsia="en-US"/>
        </w:rPr>
        <w:t xml:space="preserve"> (Harrison, 2008; </w:t>
      </w:r>
      <w:proofErr w:type="spellStart"/>
      <w:r w:rsidRPr="003B0894">
        <w:rPr>
          <w:rFonts w:eastAsiaTheme="minorHAnsi" w:cstheme="minorHAnsi"/>
          <w:sz w:val="24"/>
          <w:szCs w:val="24"/>
          <w:lang w:eastAsia="en-US"/>
        </w:rPr>
        <w:t>Byg</w:t>
      </w:r>
      <w:proofErr w:type="spellEnd"/>
      <w:r w:rsidRPr="003B0894">
        <w:rPr>
          <w:rFonts w:eastAsiaTheme="minorHAnsi" w:cstheme="minorHAnsi"/>
          <w:sz w:val="24"/>
          <w:szCs w:val="24"/>
          <w:lang w:eastAsia="en-US"/>
        </w:rPr>
        <w:t xml:space="preserve"> and </w:t>
      </w:r>
      <w:proofErr w:type="spellStart"/>
      <w:r w:rsidRPr="003B0894">
        <w:rPr>
          <w:rFonts w:eastAsiaTheme="minorHAnsi" w:cstheme="minorHAnsi"/>
          <w:sz w:val="24"/>
          <w:szCs w:val="24"/>
          <w:lang w:eastAsia="en-US"/>
        </w:rPr>
        <w:t>Salick</w:t>
      </w:r>
      <w:proofErr w:type="spellEnd"/>
      <w:r w:rsidRPr="003B0894">
        <w:rPr>
          <w:rFonts w:eastAsiaTheme="minorHAnsi" w:cstheme="minorHAnsi"/>
          <w:sz w:val="24"/>
          <w:szCs w:val="24"/>
          <w:lang w:eastAsia="en-US"/>
        </w:rPr>
        <w:t xml:space="preserve">, 2010). Local knowledge includes rainfall patterns, cultural knowledge, knowledge that is embedded in the spiritual, cultural lore, everyday interactions and language of a people. Amin et al. (2021, P.2) refer to indigenous adaptation techniques and knowledge practices </w:t>
      </w:r>
      <w:r w:rsidR="00A14DFF" w:rsidRPr="003B0894">
        <w:rPr>
          <w:rFonts w:eastAsiaTheme="minorHAnsi" w:cstheme="minorHAnsi"/>
          <w:sz w:val="24"/>
          <w:szCs w:val="24"/>
          <w:lang w:eastAsia="en-US"/>
        </w:rPr>
        <w:t>as, “those</w:t>
      </w:r>
      <w:r w:rsidRPr="003B0894">
        <w:rPr>
          <w:rFonts w:eastAsiaTheme="minorHAnsi" w:cstheme="minorHAnsi"/>
          <w:sz w:val="24"/>
          <w:szCs w:val="24"/>
          <w:lang w:eastAsia="en-US"/>
        </w:rPr>
        <w:t xml:space="preserve"> structural or non-structural measures adopted by the local community irrespective of ethnicity as long as those </w:t>
      </w:r>
      <w:r w:rsidR="005417FB" w:rsidRPr="003B0894">
        <w:rPr>
          <w:rFonts w:eastAsiaTheme="minorHAnsi" w:cstheme="minorHAnsi"/>
          <w:sz w:val="24"/>
          <w:szCs w:val="24"/>
          <w:lang w:eastAsia="en-US"/>
        </w:rPr>
        <w:t>long-term</w:t>
      </w:r>
      <w:r w:rsidRPr="003B0894">
        <w:rPr>
          <w:rFonts w:eastAsiaTheme="minorHAnsi" w:cstheme="minorHAnsi"/>
          <w:sz w:val="24"/>
          <w:szCs w:val="24"/>
          <w:lang w:eastAsia="en-US"/>
        </w:rPr>
        <w:t xml:space="preserve"> practices are perceived to be effective for adaptation practices “. Structural measures include intercropping, crop rotation, use of improved seed varieties and irrigation systems. These strategies are not necessarily local indigeneity but products of interactions between traditional practices and scientific knowledge. Non -structural measures include use of local seed varieties, transhumance </w:t>
      </w:r>
      <w:r w:rsidR="00A14DFF" w:rsidRPr="003B0894">
        <w:rPr>
          <w:rFonts w:eastAsiaTheme="minorHAnsi" w:cstheme="minorHAnsi"/>
          <w:sz w:val="24"/>
          <w:szCs w:val="24"/>
          <w:lang w:eastAsia="en-US"/>
        </w:rPr>
        <w:t>practices,</w:t>
      </w:r>
      <w:r w:rsidRPr="003B0894">
        <w:rPr>
          <w:rFonts w:eastAsiaTheme="minorHAnsi" w:cstheme="minorHAnsi"/>
          <w:sz w:val="24"/>
          <w:szCs w:val="24"/>
          <w:lang w:eastAsia="en-US"/>
        </w:rPr>
        <w:t xml:space="preserve"> local farming practices among other measures (Amin et al., 2021</w:t>
      </w:r>
      <w:r w:rsidR="00A14DFF" w:rsidRPr="003B0894">
        <w:rPr>
          <w:rFonts w:eastAsiaTheme="minorHAnsi" w:cstheme="minorHAnsi"/>
          <w:sz w:val="24"/>
          <w:szCs w:val="24"/>
          <w:lang w:eastAsia="en-US"/>
        </w:rPr>
        <w:t>). As</w:t>
      </w:r>
      <w:r w:rsidRPr="003B0894">
        <w:rPr>
          <w:rFonts w:eastAsiaTheme="minorHAnsi" w:cstheme="minorHAnsi"/>
          <w:sz w:val="24"/>
          <w:szCs w:val="24"/>
          <w:lang w:eastAsia="en-US"/>
        </w:rPr>
        <w:t xml:space="preserve"> indicated above these practices are developed and passed on over generations and </w:t>
      </w:r>
      <w:r w:rsidR="00A14DFF" w:rsidRPr="003B0894">
        <w:rPr>
          <w:rFonts w:eastAsiaTheme="minorHAnsi" w:cstheme="minorHAnsi"/>
          <w:sz w:val="24"/>
          <w:szCs w:val="24"/>
          <w:lang w:eastAsia="en-US"/>
        </w:rPr>
        <w:t>therefore are</w:t>
      </w:r>
      <w:r w:rsidRPr="003B0894">
        <w:rPr>
          <w:rFonts w:eastAsiaTheme="minorHAnsi" w:cstheme="minorHAnsi"/>
          <w:sz w:val="24"/>
          <w:szCs w:val="24"/>
          <w:lang w:eastAsia="en-US"/>
        </w:rPr>
        <w:t xml:space="preserve"> often unique to a people or </w:t>
      </w:r>
      <w:r w:rsidR="00A14DFF" w:rsidRPr="003B0894">
        <w:rPr>
          <w:rFonts w:eastAsiaTheme="minorHAnsi" w:cstheme="minorHAnsi"/>
          <w:sz w:val="24"/>
          <w:szCs w:val="24"/>
          <w:lang w:eastAsia="en-US"/>
        </w:rPr>
        <w:t>community (</w:t>
      </w:r>
      <w:proofErr w:type="spellStart"/>
      <w:r w:rsidRPr="003B0894">
        <w:rPr>
          <w:rFonts w:eastAsiaTheme="minorHAnsi" w:cstheme="minorHAnsi"/>
          <w:sz w:val="24"/>
          <w:szCs w:val="24"/>
          <w:lang w:eastAsia="en-US"/>
        </w:rPr>
        <w:t>Byg</w:t>
      </w:r>
      <w:proofErr w:type="spellEnd"/>
      <w:r w:rsidRPr="003B0894">
        <w:rPr>
          <w:rFonts w:eastAsiaTheme="minorHAnsi" w:cstheme="minorHAnsi"/>
          <w:sz w:val="24"/>
          <w:szCs w:val="24"/>
          <w:lang w:eastAsia="en-US"/>
        </w:rPr>
        <w:t xml:space="preserve"> and </w:t>
      </w:r>
      <w:proofErr w:type="spellStart"/>
      <w:r w:rsidRPr="003B0894">
        <w:rPr>
          <w:rFonts w:eastAsiaTheme="minorHAnsi" w:cstheme="minorHAnsi"/>
          <w:sz w:val="24"/>
          <w:szCs w:val="24"/>
          <w:lang w:eastAsia="en-US"/>
        </w:rPr>
        <w:t>Salick</w:t>
      </w:r>
      <w:proofErr w:type="spellEnd"/>
      <w:r w:rsidRPr="003B0894">
        <w:rPr>
          <w:rFonts w:eastAsiaTheme="minorHAnsi" w:cstheme="minorHAnsi"/>
          <w:sz w:val="24"/>
          <w:szCs w:val="24"/>
          <w:lang w:eastAsia="en-US"/>
        </w:rPr>
        <w:t xml:space="preserve">, 2010; </w:t>
      </w:r>
      <w:proofErr w:type="spellStart"/>
      <w:r w:rsidRPr="003B0894">
        <w:rPr>
          <w:rFonts w:eastAsiaTheme="minorHAnsi" w:cstheme="minorHAnsi"/>
          <w:sz w:val="24"/>
          <w:szCs w:val="24"/>
          <w:lang w:eastAsia="en-US"/>
        </w:rPr>
        <w:t>Adger</w:t>
      </w:r>
      <w:proofErr w:type="spellEnd"/>
      <w:r w:rsidRPr="003B0894">
        <w:rPr>
          <w:rFonts w:eastAsiaTheme="minorHAnsi" w:cstheme="minorHAnsi"/>
          <w:sz w:val="24"/>
          <w:szCs w:val="24"/>
          <w:lang w:eastAsia="en-US"/>
        </w:rPr>
        <w:t xml:space="preserve"> at al., 2013; Alessa et al., 2015). </w:t>
      </w:r>
    </w:p>
    <w:p w14:paraId="60FC4353" w14:textId="1EC82CD2"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Faced with shifting climatic conditions in their areas, individuals and households have developed and refined their adaptation strategies over generations. These adaptive measures include changes in farming practices (on-farm) and engagement in non-farm livelihoods. In the flowing sections, I examine the main response strategies used by local </w:t>
      </w:r>
      <w:r w:rsidR="00A14DFF" w:rsidRPr="003B0894">
        <w:rPr>
          <w:rFonts w:eastAsiaTheme="minorHAnsi" w:cstheme="minorHAnsi"/>
          <w:sz w:val="24"/>
          <w:szCs w:val="24"/>
          <w:lang w:eastAsia="en-US"/>
        </w:rPr>
        <w:t>subsistence farmers</w:t>
      </w:r>
      <w:r w:rsidRPr="003B0894">
        <w:rPr>
          <w:rFonts w:eastAsiaTheme="minorHAnsi" w:cstheme="minorHAnsi"/>
          <w:sz w:val="24"/>
          <w:szCs w:val="24"/>
          <w:lang w:eastAsia="en-US"/>
        </w:rPr>
        <w:t xml:space="preserve">. These response strategies were shaped around access and ownership to asset bundles such as land, labour, natural resources, social capital, government support and finance.  </w:t>
      </w:r>
    </w:p>
    <w:p w14:paraId="30AF40C6" w14:textId="77777777" w:rsidR="004E5CF5" w:rsidRPr="003B0894" w:rsidRDefault="004E5CF5" w:rsidP="00BA66B1">
      <w:pPr>
        <w:spacing w:line="360" w:lineRule="auto"/>
        <w:jc w:val="lowKashida"/>
        <w:rPr>
          <w:rFonts w:eastAsiaTheme="minorHAnsi" w:cstheme="minorHAnsi"/>
          <w:b/>
          <w:bCs/>
          <w:sz w:val="24"/>
          <w:szCs w:val="24"/>
          <w:lang w:eastAsia="en-US"/>
        </w:rPr>
      </w:pPr>
      <w:bookmarkStart w:id="276" w:name="_Hlk123062902"/>
    </w:p>
    <w:p w14:paraId="257EA4E1" w14:textId="77777777" w:rsidR="004E5CF5" w:rsidRPr="003B0894" w:rsidRDefault="004E5CF5" w:rsidP="00BA66B1">
      <w:pPr>
        <w:spacing w:line="360" w:lineRule="auto"/>
        <w:jc w:val="lowKashida"/>
        <w:rPr>
          <w:rFonts w:eastAsiaTheme="minorHAnsi" w:cstheme="minorHAnsi"/>
          <w:b/>
          <w:bCs/>
          <w:sz w:val="24"/>
          <w:szCs w:val="24"/>
          <w:lang w:eastAsia="en-US"/>
        </w:rPr>
      </w:pPr>
    </w:p>
    <w:p w14:paraId="48AFA0B1" w14:textId="4E54C7B7" w:rsidR="00C228AF" w:rsidRPr="003B0894" w:rsidRDefault="00C228AF" w:rsidP="00BA66B1">
      <w:pPr>
        <w:spacing w:line="360" w:lineRule="auto"/>
        <w:jc w:val="lowKashida"/>
        <w:rPr>
          <w:rFonts w:eastAsiaTheme="minorHAnsi" w:cstheme="minorHAnsi"/>
          <w:b/>
          <w:bCs/>
          <w:sz w:val="24"/>
          <w:szCs w:val="24"/>
          <w:lang w:eastAsia="en-US"/>
        </w:rPr>
      </w:pPr>
      <w:r w:rsidRPr="003B0894">
        <w:rPr>
          <w:rFonts w:eastAsiaTheme="minorHAnsi" w:cstheme="minorHAnsi"/>
          <w:b/>
          <w:bCs/>
          <w:sz w:val="24"/>
          <w:szCs w:val="24"/>
          <w:lang w:eastAsia="en-US"/>
        </w:rPr>
        <w:lastRenderedPageBreak/>
        <w:t xml:space="preserve">8.2.0 </w:t>
      </w:r>
      <w:r w:rsidR="001E31B1" w:rsidRPr="003B0894">
        <w:rPr>
          <w:rFonts w:eastAsiaTheme="minorHAnsi" w:cstheme="minorHAnsi"/>
          <w:b/>
          <w:bCs/>
          <w:sz w:val="24"/>
          <w:szCs w:val="24"/>
          <w:lang w:eastAsia="en-US"/>
        </w:rPr>
        <w:t xml:space="preserve">Adaptation Strategies </w:t>
      </w:r>
    </w:p>
    <w:bookmarkEnd w:id="276"/>
    <w:p w14:paraId="14B48277" w14:textId="51393B82"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The following were the main </w:t>
      </w:r>
      <w:r w:rsidR="002D1377" w:rsidRPr="003B0894">
        <w:rPr>
          <w:rFonts w:eastAsiaTheme="minorHAnsi" w:cstheme="minorHAnsi"/>
          <w:sz w:val="24"/>
          <w:szCs w:val="24"/>
          <w:lang w:eastAsia="en-US"/>
        </w:rPr>
        <w:t xml:space="preserve">local adaptation </w:t>
      </w:r>
      <w:r w:rsidRPr="003B0894">
        <w:rPr>
          <w:rFonts w:eastAsiaTheme="minorHAnsi" w:cstheme="minorHAnsi"/>
          <w:sz w:val="24"/>
          <w:szCs w:val="24"/>
          <w:lang w:eastAsia="en-US"/>
        </w:rPr>
        <w:t>measures</w:t>
      </w:r>
      <w:r w:rsidR="00C7301C" w:rsidRPr="003B0894">
        <w:rPr>
          <w:rFonts w:eastAsiaTheme="minorHAnsi" w:cstheme="minorHAnsi"/>
          <w:sz w:val="24"/>
          <w:szCs w:val="24"/>
          <w:lang w:eastAsia="en-US"/>
        </w:rPr>
        <w:t xml:space="preserve"> common in all the three study areas</w:t>
      </w:r>
      <w:r w:rsidRPr="003B0894">
        <w:rPr>
          <w:rFonts w:eastAsiaTheme="minorHAnsi" w:cstheme="minorHAnsi"/>
          <w:sz w:val="24"/>
          <w:szCs w:val="24"/>
          <w:lang w:eastAsia="en-US"/>
        </w:rPr>
        <w:t>- these are interrogated in turn.</w:t>
      </w:r>
    </w:p>
    <w:p w14:paraId="6BFDD2BD" w14:textId="77777777" w:rsidR="00C228AF" w:rsidRPr="003B0894" w:rsidRDefault="00C228AF" w:rsidP="00BA66B1">
      <w:pPr>
        <w:numPr>
          <w:ilvl w:val="0"/>
          <w:numId w:val="11"/>
        </w:numPr>
        <w:spacing w:line="360" w:lineRule="auto"/>
        <w:contextualSpacing/>
        <w:jc w:val="lowKashida"/>
        <w:rPr>
          <w:rFonts w:eastAsiaTheme="minorHAnsi" w:cstheme="minorHAnsi"/>
          <w:sz w:val="24"/>
          <w:szCs w:val="24"/>
          <w:lang w:eastAsia="en-US"/>
        </w:rPr>
      </w:pPr>
      <w:r w:rsidRPr="003B0894">
        <w:rPr>
          <w:rFonts w:eastAsiaTheme="minorHAnsi" w:cstheme="minorHAnsi"/>
          <w:sz w:val="24"/>
          <w:szCs w:val="24"/>
          <w:lang w:eastAsia="en-US"/>
        </w:rPr>
        <w:t>Tillage and land preparation techniques/choice of cultivable land</w:t>
      </w:r>
    </w:p>
    <w:p w14:paraId="038A8FC1" w14:textId="39DFE47E" w:rsidR="00C228AF" w:rsidRPr="003B0894" w:rsidRDefault="00C228AF" w:rsidP="00BA66B1">
      <w:pPr>
        <w:numPr>
          <w:ilvl w:val="0"/>
          <w:numId w:val="11"/>
        </w:numPr>
        <w:spacing w:line="360" w:lineRule="auto"/>
        <w:contextualSpacing/>
        <w:jc w:val="lowKashida"/>
        <w:rPr>
          <w:rFonts w:eastAsiaTheme="minorHAnsi" w:cstheme="minorHAnsi"/>
          <w:sz w:val="24"/>
          <w:szCs w:val="24"/>
          <w:lang w:eastAsia="en-US"/>
        </w:rPr>
      </w:pPr>
      <w:r w:rsidRPr="003B0894">
        <w:rPr>
          <w:rFonts w:eastAsiaTheme="minorHAnsi" w:cstheme="minorHAnsi"/>
          <w:sz w:val="24"/>
          <w:szCs w:val="24"/>
          <w:lang w:eastAsia="en-US"/>
        </w:rPr>
        <w:t xml:space="preserve">Soil fertility practices-chemical fertilisers and organic matter including use of cow </w:t>
      </w:r>
      <w:r w:rsidR="002D1377" w:rsidRPr="003B0894">
        <w:rPr>
          <w:rFonts w:eastAsiaTheme="minorHAnsi" w:cstheme="minorHAnsi"/>
          <w:sz w:val="24"/>
          <w:szCs w:val="24"/>
          <w:lang w:eastAsia="en-US"/>
        </w:rPr>
        <w:t>manure.</w:t>
      </w:r>
    </w:p>
    <w:p w14:paraId="75B99296" w14:textId="77777777" w:rsidR="00C228AF" w:rsidRPr="003B0894" w:rsidRDefault="00C228AF" w:rsidP="00BA66B1">
      <w:pPr>
        <w:numPr>
          <w:ilvl w:val="0"/>
          <w:numId w:val="11"/>
        </w:numPr>
        <w:spacing w:line="360" w:lineRule="auto"/>
        <w:contextualSpacing/>
        <w:jc w:val="lowKashida"/>
        <w:rPr>
          <w:rFonts w:eastAsiaTheme="minorHAnsi" w:cstheme="minorHAnsi"/>
          <w:sz w:val="24"/>
          <w:szCs w:val="24"/>
          <w:lang w:eastAsia="en-US"/>
        </w:rPr>
      </w:pPr>
      <w:r w:rsidRPr="003B0894">
        <w:rPr>
          <w:rFonts w:eastAsiaTheme="minorHAnsi" w:cstheme="minorHAnsi"/>
          <w:sz w:val="24"/>
          <w:szCs w:val="24"/>
          <w:lang w:eastAsia="en-US"/>
        </w:rPr>
        <w:t>Cropping systems-Drought resistant crops, early maturing crops and irrigation</w:t>
      </w:r>
    </w:p>
    <w:p w14:paraId="6B397C86" w14:textId="77777777" w:rsidR="00C228AF" w:rsidRPr="003B0894" w:rsidRDefault="00C228AF" w:rsidP="00BA66B1">
      <w:pPr>
        <w:numPr>
          <w:ilvl w:val="0"/>
          <w:numId w:val="11"/>
        </w:numPr>
        <w:spacing w:line="360" w:lineRule="auto"/>
        <w:contextualSpacing/>
        <w:jc w:val="lowKashida"/>
        <w:rPr>
          <w:rFonts w:eastAsiaTheme="minorHAnsi" w:cstheme="minorHAnsi"/>
          <w:sz w:val="24"/>
          <w:szCs w:val="24"/>
          <w:lang w:eastAsia="en-US"/>
        </w:rPr>
      </w:pPr>
      <w:r w:rsidRPr="003B0894">
        <w:rPr>
          <w:rFonts w:eastAsiaTheme="minorHAnsi" w:cstheme="minorHAnsi"/>
          <w:sz w:val="24"/>
          <w:szCs w:val="24"/>
          <w:lang w:eastAsia="en-US"/>
        </w:rPr>
        <w:t>Support Infrastructure-Local Seed Banks, Harvest and Post-Harvest Care</w:t>
      </w:r>
    </w:p>
    <w:p w14:paraId="176B2096" w14:textId="6A75E1AB" w:rsidR="00C228AF" w:rsidRPr="003B0894" w:rsidRDefault="00C228AF" w:rsidP="00BA66B1">
      <w:pPr>
        <w:numPr>
          <w:ilvl w:val="0"/>
          <w:numId w:val="11"/>
        </w:numPr>
        <w:spacing w:line="360" w:lineRule="auto"/>
        <w:contextualSpacing/>
        <w:jc w:val="lowKashida"/>
        <w:rPr>
          <w:rFonts w:eastAsiaTheme="minorHAnsi" w:cstheme="minorHAnsi"/>
          <w:sz w:val="24"/>
          <w:szCs w:val="24"/>
          <w:lang w:eastAsia="en-US"/>
        </w:rPr>
      </w:pPr>
      <w:r w:rsidRPr="003B0894">
        <w:rPr>
          <w:rFonts w:eastAsiaTheme="minorHAnsi" w:cstheme="minorHAnsi"/>
          <w:sz w:val="24"/>
          <w:szCs w:val="24"/>
          <w:lang w:eastAsia="en-US"/>
        </w:rPr>
        <w:t xml:space="preserve">Government Support-Farmer Input Support </w:t>
      </w:r>
      <w:r w:rsidR="00A14DFF" w:rsidRPr="003B0894">
        <w:rPr>
          <w:rFonts w:eastAsiaTheme="minorHAnsi" w:cstheme="minorHAnsi"/>
          <w:sz w:val="24"/>
          <w:szCs w:val="24"/>
          <w:lang w:eastAsia="en-US"/>
        </w:rPr>
        <w:t>Programme (</w:t>
      </w:r>
      <w:r w:rsidRPr="003B0894">
        <w:rPr>
          <w:rFonts w:eastAsiaTheme="minorHAnsi" w:cstheme="minorHAnsi"/>
          <w:sz w:val="24"/>
          <w:szCs w:val="24"/>
          <w:lang w:eastAsia="en-US"/>
        </w:rPr>
        <w:t>FISP)</w:t>
      </w:r>
    </w:p>
    <w:p w14:paraId="03CDD05F" w14:textId="77777777" w:rsidR="00C228AF" w:rsidRPr="003B0894" w:rsidRDefault="00C228AF" w:rsidP="00BA66B1">
      <w:pPr>
        <w:numPr>
          <w:ilvl w:val="0"/>
          <w:numId w:val="11"/>
        </w:numPr>
        <w:spacing w:line="360" w:lineRule="auto"/>
        <w:contextualSpacing/>
        <w:jc w:val="lowKashida"/>
        <w:rPr>
          <w:rFonts w:eastAsiaTheme="minorHAnsi" w:cstheme="minorHAnsi"/>
          <w:sz w:val="24"/>
          <w:szCs w:val="24"/>
          <w:lang w:eastAsia="en-US"/>
        </w:rPr>
      </w:pPr>
      <w:r w:rsidRPr="003B0894">
        <w:rPr>
          <w:rFonts w:eastAsiaTheme="minorHAnsi" w:cstheme="minorHAnsi"/>
          <w:sz w:val="24"/>
          <w:szCs w:val="24"/>
          <w:lang w:eastAsia="en-US"/>
        </w:rPr>
        <w:t>Farm cropping strategies</w:t>
      </w:r>
    </w:p>
    <w:p w14:paraId="09BF70A1" w14:textId="77777777" w:rsidR="00C228AF" w:rsidRPr="003B0894" w:rsidRDefault="00C228AF" w:rsidP="00BA66B1">
      <w:pPr>
        <w:numPr>
          <w:ilvl w:val="0"/>
          <w:numId w:val="11"/>
        </w:numPr>
        <w:spacing w:line="360" w:lineRule="auto"/>
        <w:contextualSpacing/>
        <w:jc w:val="lowKashida"/>
        <w:rPr>
          <w:rFonts w:eastAsiaTheme="minorHAnsi" w:cstheme="minorHAnsi"/>
          <w:sz w:val="24"/>
          <w:szCs w:val="24"/>
          <w:lang w:eastAsia="en-US"/>
        </w:rPr>
      </w:pPr>
      <w:r w:rsidRPr="003B0894">
        <w:rPr>
          <w:rFonts w:eastAsiaTheme="minorHAnsi" w:cstheme="minorHAnsi"/>
          <w:sz w:val="24"/>
          <w:szCs w:val="24"/>
          <w:lang w:eastAsia="en-US"/>
        </w:rPr>
        <w:t>Land reclamations</w:t>
      </w:r>
    </w:p>
    <w:p w14:paraId="10509919" w14:textId="30722BFD" w:rsidR="00C228AF" w:rsidRPr="003B0894" w:rsidRDefault="00C228AF" w:rsidP="00BA66B1">
      <w:pPr>
        <w:numPr>
          <w:ilvl w:val="0"/>
          <w:numId w:val="11"/>
        </w:numPr>
        <w:spacing w:line="360" w:lineRule="auto"/>
        <w:contextualSpacing/>
        <w:jc w:val="lowKashida"/>
        <w:rPr>
          <w:rFonts w:eastAsiaTheme="minorHAnsi" w:cstheme="minorHAnsi"/>
          <w:sz w:val="24"/>
          <w:szCs w:val="24"/>
          <w:lang w:eastAsia="en-US"/>
        </w:rPr>
      </w:pPr>
      <w:r w:rsidRPr="003B0894">
        <w:rPr>
          <w:rFonts w:eastAsiaTheme="minorHAnsi" w:cstheme="minorHAnsi"/>
          <w:sz w:val="24"/>
          <w:szCs w:val="24"/>
          <w:lang w:eastAsia="en-US"/>
        </w:rPr>
        <w:t>Transhumance practices-</w:t>
      </w:r>
      <w:r w:rsidR="00A14DFF" w:rsidRPr="003B0894">
        <w:rPr>
          <w:rFonts w:eastAsiaTheme="minorHAnsi" w:cstheme="minorHAnsi"/>
          <w:sz w:val="24"/>
          <w:szCs w:val="24"/>
          <w:lang w:eastAsia="en-US"/>
        </w:rPr>
        <w:t>seasonal movement</w:t>
      </w:r>
      <w:r w:rsidRPr="003B0894">
        <w:rPr>
          <w:rFonts w:eastAsiaTheme="minorHAnsi" w:cstheme="minorHAnsi"/>
          <w:sz w:val="24"/>
          <w:szCs w:val="24"/>
          <w:lang w:eastAsia="en-US"/>
        </w:rPr>
        <w:t xml:space="preserve"> of people and livestock</w:t>
      </w:r>
    </w:p>
    <w:p w14:paraId="7F0E07EE" w14:textId="7777777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Each one of these practices gives agency to a set of socio-cultural driven strategies that function effectively within the socio-economic-political-environmental constraints of everyday life. </w:t>
      </w:r>
    </w:p>
    <w:p w14:paraId="585329F9" w14:textId="2678C351"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Field preparation and planting timing are critical to crop yields as any delay in the timing of these activities could have significant </w:t>
      </w:r>
      <w:r w:rsidR="00A14DFF" w:rsidRPr="003B0894">
        <w:rPr>
          <w:rFonts w:eastAsiaTheme="minorHAnsi" w:cstheme="minorHAnsi"/>
          <w:sz w:val="24"/>
          <w:szCs w:val="24"/>
          <w:lang w:eastAsia="en-US"/>
        </w:rPr>
        <w:t>consequences</w:t>
      </w:r>
      <w:r w:rsidR="002051D6" w:rsidRPr="003B0894">
        <w:rPr>
          <w:rFonts w:eastAsiaTheme="minorHAnsi" w:cstheme="minorHAnsi"/>
          <w:sz w:val="24"/>
          <w:szCs w:val="24"/>
          <w:lang w:eastAsia="en-US"/>
        </w:rPr>
        <w:t xml:space="preserve"> to</w:t>
      </w:r>
      <w:r w:rsidR="00A14DFF" w:rsidRPr="003B0894">
        <w:rPr>
          <w:rFonts w:eastAsiaTheme="minorHAnsi" w:cstheme="minorHAnsi"/>
          <w:sz w:val="24"/>
          <w:szCs w:val="24"/>
          <w:lang w:eastAsia="en-US"/>
        </w:rPr>
        <w:t xml:space="preserve"> the</w:t>
      </w:r>
      <w:r w:rsidRPr="003B0894">
        <w:rPr>
          <w:rFonts w:eastAsiaTheme="minorHAnsi" w:cstheme="minorHAnsi"/>
          <w:sz w:val="24"/>
          <w:szCs w:val="24"/>
          <w:lang w:eastAsia="en-US"/>
        </w:rPr>
        <w:t xml:space="preserve"> farmer. In the following section, I examine tillage systems and soil management strategies employed by farmers in the study areas.   </w:t>
      </w:r>
    </w:p>
    <w:p w14:paraId="097E20AF" w14:textId="77777777" w:rsidR="00C228AF" w:rsidRPr="003B0894" w:rsidRDefault="00C228AF" w:rsidP="00BA66B1">
      <w:pPr>
        <w:spacing w:line="360" w:lineRule="auto"/>
        <w:jc w:val="lowKashida"/>
        <w:rPr>
          <w:rFonts w:eastAsiaTheme="minorHAnsi" w:cstheme="minorHAnsi"/>
          <w:b/>
          <w:sz w:val="24"/>
          <w:szCs w:val="24"/>
          <w:lang w:eastAsia="en-US"/>
        </w:rPr>
      </w:pPr>
      <w:bookmarkStart w:id="277" w:name="_Hlk123062930"/>
      <w:r w:rsidRPr="003B0894">
        <w:rPr>
          <w:rFonts w:eastAsiaTheme="minorHAnsi" w:cstheme="minorHAnsi"/>
          <w:b/>
          <w:sz w:val="24"/>
          <w:szCs w:val="24"/>
          <w:lang w:eastAsia="en-US"/>
        </w:rPr>
        <w:t xml:space="preserve">8.2.1 Tillage and Land Preparation Techniques  </w:t>
      </w:r>
    </w:p>
    <w:bookmarkEnd w:id="277"/>
    <w:p w14:paraId="46B88A47" w14:textId="17317A06"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Data collection for this thesis was designed to coincide with the rainy season and the growing season. The month of November is a critical period when people in the study areas begin to prepare for the coming agricultural season.  In a ‘normal’ rainy season and based on historical meteorological data, the growing season is influenced by the on onset of the rainy season. As evidenced in the meteorological and temperature analysis chapter of this thesis, the first rains of late October and early November signify the rainy season onset and thereof of the growing/agricultural season.  According to </w:t>
      </w:r>
      <w:proofErr w:type="spellStart"/>
      <w:r w:rsidRPr="003B0894">
        <w:rPr>
          <w:rFonts w:eastAsiaTheme="minorHAnsi" w:cstheme="minorHAnsi"/>
          <w:sz w:val="24"/>
          <w:szCs w:val="24"/>
          <w:lang w:eastAsia="en-US"/>
        </w:rPr>
        <w:t>Thierfelder</w:t>
      </w:r>
      <w:proofErr w:type="spellEnd"/>
      <w:r w:rsidRPr="003B0894">
        <w:rPr>
          <w:rFonts w:eastAsiaTheme="minorHAnsi" w:cstheme="minorHAnsi"/>
          <w:sz w:val="24"/>
          <w:szCs w:val="24"/>
          <w:lang w:eastAsia="en-US"/>
        </w:rPr>
        <w:t xml:space="preserve"> </w:t>
      </w:r>
      <w:r w:rsidR="00A14DFF" w:rsidRPr="003B0894">
        <w:rPr>
          <w:rFonts w:eastAsiaTheme="minorHAnsi" w:cstheme="minorHAnsi"/>
          <w:sz w:val="24"/>
          <w:szCs w:val="24"/>
          <w:lang w:eastAsia="en-US"/>
        </w:rPr>
        <w:t>et al. (</w:t>
      </w:r>
      <w:r w:rsidRPr="003B0894">
        <w:rPr>
          <w:rFonts w:eastAsiaTheme="minorHAnsi" w:cstheme="minorHAnsi"/>
          <w:sz w:val="24"/>
          <w:szCs w:val="24"/>
          <w:lang w:eastAsia="en-US"/>
        </w:rPr>
        <w:t xml:space="preserve">2013) the productivity of crops is sensitive to the time of planting that then is also influenced by time of land preparation. </w:t>
      </w:r>
      <w:proofErr w:type="spellStart"/>
      <w:r w:rsidRPr="003B0894">
        <w:rPr>
          <w:rFonts w:eastAsiaTheme="minorHAnsi" w:cstheme="minorHAnsi"/>
          <w:sz w:val="24"/>
          <w:szCs w:val="24"/>
          <w:lang w:eastAsia="en-US"/>
        </w:rPr>
        <w:t>Thierfelder</w:t>
      </w:r>
      <w:proofErr w:type="spellEnd"/>
      <w:r w:rsidRPr="003B0894">
        <w:rPr>
          <w:rFonts w:eastAsiaTheme="minorHAnsi" w:cstheme="minorHAnsi"/>
          <w:sz w:val="24"/>
          <w:szCs w:val="24"/>
          <w:lang w:eastAsia="en-US"/>
        </w:rPr>
        <w:t xml:space="preserve"> </w:t>
      </w:r>
      <w:r w:rsidR="00A14DFF" w:rsidRPr="003B0894">
        <w:rPr>
          <w:rFonts w:eastAsiaTheme="minorHAnsi" w:cstheme="minorHAnsi"/>
          <w:sz w:val="24"/>
          <w:szCs w:val="24"/>
          <w:lang w:eastAsia="en-US"/>
        </w:rPr>
        <w:t>et al. (</w:t>
      </w:r>
      <w:r w:rsidRPr="003B0894">
        <w:rPr>
          <w:rFonts w:eastAsiaTheme="minorHAnsi" w:cstheme="minorHAnsi"/>
          <w:sz w:val="24"/>
          <w:szCs w:val="24"/>
          <w:lang w:eastAsia="en-US"/>
        </w:rPr>
        <w:t xml:space="preserve">2013) </w:t>
      </w:r>
      <w:r w:rsidR="00A14DFF" w:rsidRPr="003B0894">
        <w:rPr>
          <w:rFonts w:eastAsiaTheme="minorHAnsi" w:cstheme="minorHAnsi"/>
          <w:sz w:val="24"/>
          <w:szCs w:val="24"/>
          <w:lang w:eastAsia="en-US"/>
        </w:rPr>
        <w:t>argue</w:t>
      </w:r>
      <w:r w:rsidRPr="003B0894">
        <w:rPr>
          <w:rFonts w:eastAsiaTheme="minorHAnsi" w:cstheme="minorHAnsi"/>
          <w:sz w:val="24"/>
          <w:szCs w:val="24"/>
          <w:lang w:eastAsia="en-US"/>
        </w:rPr>
        <w:t xml:space="preserve"> that undertaking land preparations before the onset of the </w:t>
      </w:r>
      <w:r w:rsidRPr="003B0894">
        <w:rPr>
          <w:rFonts w:eastAsiaTheme="minorHAnsi" w:cstheme="minorHAnsi"/>
          <w:sz w:val="24"/>
          <w:szCs w:val="24"/>
          <w:lang w:eastAsia="en-US"/>
        </w:rPr>
        <w:lastRenderedPageBreak/>
        <w:t xml:space="preserve">rainy season well before the agricultural season starts can significantly increase yields by facilitating timely planting while utilising the minimal agricultural inputs. </w:t>
      </w:r>
    </w:p>
    <w:p w14:paraId="309DA22E" w14:textId="0683DCB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The growing season is characterised by land preparation using different tillage systems, planting (seeding) and application of mature or chemical fertilisers. Land as</w:t>
      </w:r>
      <w:r w:rsidR="0083243F" w:rsidRPr="003B0894">
        <w:rPr>
          <w:rFonts w:eastAsiaTheme="minorHAnsi" w:cstheme="minorHAnsi"/>
          <w:sz w:val="24"/>
          <w:szCs w:val="24"/>
          <w:lang w:eastAsia="en-US"/>
        </w:rPr>
        <w:t xml:space="preserve"> a</w:t>
      </w:r>
      <w:r w:rsidRPr="003B0894">
        <w:rPr>
          <w:rFonts w:eastAsiaTheme="minorHAnsi" w:cstheme="minorHAnsi"/>
          <w:sz w:val="24"/>
          <w:szCs w:val="24"/>
          <w:lang w:eastAsia="en-US"/>
        </w:rPr>
        <w:t xml:space="preserve"> form of physical capital is critical as a means of productive asset</w:t>
      </w:r>
      <w:r w:rsidR="0083243F" w:rsidRPr="003B0894">
        <w:rPr>
          <w:rFonts w:eastAsiaTheme="minorHAnsi" w:cstheme="minorHAnsi"/>
          <w:sz w:val="24"/>
          <w:szCs w:val="24"/>
          <w:lang w:eastAsia="en-US"/>
        </w:rPr>
        <w:t>s</w:t>
      </w:r>
      <w:r w:rsidRPr="003B0894">
        <w:rPr>
          <w:rFonts w:eastAsiaTheme="minorHAnsi" w:cstheme="minorHAnsi"/>
          <w:sz w:val="24"/>
          <w:szCs w:val="24"/>
          <w:lang w:eastAsia="en-US"/>
        </w:rPr>
        <w:t xml:space="preserve"> (Carter and Barrett, 2006). For majority of farmers in all the study areas, land preparing commences </w:t>
      </w:r>
      <w:r w:rsidR="0083243F" w:rsidRPr="003B0894">
        <w:rPr>
          <w:rFonts w:eastAsiaTheme="minorHAnsi" w:cstheme="minorHAnsi"/>
          <w:sz w:val="24"/>
          <w:szCs w:val="24"/>
          <w:lang w:eastAsia="en-US"/>
        </w:rPr>
        <w:t>in</w:t>
      </w:r>
      <w:r w:rsidRPr="003B0894">
        <w:rPr>
          <w:rFonts w:eastAsiaTheme="minorHAnsi" w:cstheme="minorHAnsi"/>
          <w:sz w:val="24"/>
          <w:szCs w:val="24"/>
          <w:lang w:eastAsia="en-US"/>
        </w:rPr>
        <w:t xml:space="preserve"> the second week of consistent rains. Most of the interviewees suggested that the first rains made the soil much softer as they used hand hoes to prepare their fields. The use of hand hoes was the most common and prevalent method of land tilling as hoes were cheap and affordable costing about ZMK 150. Local crafts men locally made most of the hoes while some were sold in the urban markets of Mongu. However, interviewees indicated using hand hoes was labour intensive and </w:t>
      </w:r>
      <w:r w:rsidR="0083243F" w:rsidRPr="003B0894">
        <w:rPr>
          <w:rFonts w:eastAsiaTheme="minorHAnsi" w:cstheme="minorHAnsi"/>
          <w:sz w:val="24"/>
          <w:szCs w:val="24"/>
          <w:lang w:eastAsia="en-US"/>
        </w:rPr>
        <w:t>“</w:t>
      </w:r>
      <w:r w:rsidRPr="003B0894">
        <w:rPr>
          <w:rFonts w:eastAsiaTheme="minorHAnsi" w:cstheme="minorHAnsi"/>
          <w:sz w:val="24"/>
          <w:szCs w:val="24"/>
          <w:lang w:eastAsia="en-US"/>
        </w:rPr>
        <w:t>backbreaking</w:t>
      </w:r>
      <w:r w:rsidR="0083243F" w:rsidRPr="003B0894">
        <w:rPr>
          <w:rFonts w:eastAsiaTheme="minorHAnsi" w:cstheme="minorHAnsi"/>
          <w:sz w:val="24"/>
          <w:szCs w:val="24"/>
          <w:lang w:eastAsia="en-US"/>
        </w:rPr>
        <w:t>”</w:t>
      </w:r>
      <w:r w:rsidRPr="003B0894">
        <w:rPr>
          <w:rFonts w:eastAsiaTheme="minorHAnsi" w:cstheme="minorHAnsi"/>
          <w:sz w:val="24"/>
          <w:szCs w:val="24"/>
          <w:lang w:eastAsia="en-US"/>
        </w:rPr>
        <w:t xml:space="preserve">. Many study participants indicated using hand hoes constrained the size of land they were able to cultivate. According to interviewees, land preparation using hand hoes did not start until the first or second week of rains that made the soil much softer. Consequently, this resulted in late planting in comparison to ox-drawn land preparation that could be undertaken in the dry season.    </w:t>
      </w:r>
    </w:p>
    <w:p w14:paraId="2A639721" w14:textId="7777777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noProof/>
          <w:sz w:val="24"/>
          <w:szCs w:val="24"/>
          <w:lang w:val="en-US" w:eastAsia="en-US"/>
        </w:rPr>
        <w:drawing>
          <wp:anchor distT="0" distB="0" distL="114300" distR="114300" simplePos="0" relativeHeight="251694080" behindDoc="0" locked="0" layoutInCell="1" allowOverlap="1" wp14:anchorId="3CC52011" wp14:editId="716BF05C">
            <wp:simplePos x="0" y="0"/>
            <wp:positionH relativeFrom="margin">
              <wp:posOffset>-228600</wp:posOffset>
            </wp:positionH>
            <wp:positionV relativeFrom="paragraph">
              <wp:posOffset>0</wp:posOffset>
            </wp:positionV>
            <wp:extent cx="3676650" cy="4019550"/>
            <wp:effectExtent l="0" t="0" r="0" b="0"/>
            <wp:wrapSquare wrapText="bothSides"/>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and preparation.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676650" cy="4019550"/>
                    </a:xfrm>
                    <a:prstGeom prst="rect">
                      <a:avLst/>
                    </a:prstGeom>
                  </pic:spPr>
                </pic:pic>
              </a:graphicData>
            </a:graphic>
            <wp14:sizeRelH relativeFrom="margin">
              <wp14:pctWidth>0</wp14:pctWidth>
            </wp14:sizeRelH>
            <wp14:sizeRelV relativeFrom="margin">
              <wp14:pctHeight>0</wp14:pctHeight>
            </wp14:sizeRelV>
          </wp:anchor>
        </w:drawing>
      </w:r>
      <w:r w:rsidRPr="003B0894">
        <w:rPr>
          <w:rFonts w:eastAsiaTheme="minorHAnsi" w:cstheme="minorHAnsi"/>
          <w:i/>
          <w:iCs/>
          <w:noProof/>
          <w:sz w:val="24"/>
          <w:szCs w:val="24"/>
          <w:lang w:val="en-US" w:eastAsia="en-US"/>
        </w:rPr>
        <w:drawing>
          <wp:anchor distT="0" distB="0" distL="114300" distR="114300" simplePos="0" relativeHeight="251695104" behindDoc="1" locked="0" layoutInCell="1" allowOverlap="1" wp14:anchorId="54F0DE80" wp14:editId="281C1394">
            <wp:simplePos x="0" y="0"/>
            <wp:positionH relativeFrom="page">
              <wp:align>right</wp:align>
            </wp:positionH>
            <wp:positionV relativeFrom="paragraph">
              <wp:posOffset>561975</wp:posOffset>
            </wp:positionV>
            <wp:extent cx="3200400" cy="3448050"/>
            <wp:effectExtent l="0" t="0" r="0" b="0"/>
            <wp:wrapTight wrapText="bothSides">
              <wp:wrapPolygon edited="0">
                <wp:start x="0" y="0"/>
                <wp:lineTo x="0" y="21481"/>
                <wp:lineTo x="21471" y="21481"/>
                <wp:lineTo x="21471" y="0"/>
                <wp:lineTo x="0" y="0"/>
              </wp:wrapPolygon>
            </wp:wrapTight>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663762362879.jpg"/>
                    <pic:cNvPicPr/>
                  </pic:nvPicPr>
                  <pic:blipFill>
                    <a:blip r:embed="rId68" cstate="print">
                      <a:extLst>
                        <a:ext uri="{28A0092B-C50C-407E-A947-70E740481C1C}">
                          <a14:useLocalDpi xmlns:a14="http://schemas.microsoft.com/office/drawing/2010/main" val="0"/>
                        </a:ext>
                      </a:extLst>
                    </a:blip>
                    <a:stretch>
                      <a:fillRect/>
                    </a:stretch>
                  </pic:blipFill>
                  <pic:spPr>
                    <a:xfrm flipH="1">
                      <a:off x="0" y="0"/>
                      <a:ext cx="3200400" cy="3448050"/>
                    </a:xfrm>
                    <a:prstGeom prst="rect">
                      <a:avLst/>
                    </a:prstGeom>
                  </pic:spPr>
                </pic:pic>
              </a:graphicData>
            </a:graphic>
            <wp14:sizeRelH relativeFrom="margin">
              <wp14:pctWidth>0</wp14:pctWidth>
            </wp14:sizeRelH>
            <wp14:sizeRelV relativeFrom="margin">
              <wp14:pctHeight>0</wp14:pctHeight>
            </wp14:sizeRelV>
          </wp:anchor>
        </w:drawing>
      </w:r>
    </w:p>
    <w:p w14:paraId="49A98D5A" w14:textId="77412923"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lastRenderedPageBreak/>
        <w:t>Figure 4</w:t>
      </w:r>
      <w:r w:rsidR="007F4738" w:rsidRPr="003B0894">
        <w:rPr>
          <w:rFonts w:eastAsiaTheme="minorHAnsi" w:cstheme="minorHAnsi"/>
          <w:sz w:val="24"/>
          <w:szCs w:val="24"/>
          <w:lang w:eastAsia="en-US"/>
        </w:rPr>
        <w:t>3</w:t>
      </w:r>
      <w:r w:rsidRPr="003B0894">
        <w:rPr>
          <w:rFonts w:eastAsiaTheme="minorHAnsi" w:cstheme="minorHAnsi"/>
          <w:sz w:val="24"/>
          <w:szCs w:val="24"/>
          <w:lang w:eastAsia="en-US"/>
        </w:rPr>
        <w:t>: Farmers preparing land</w:t>
      </w:r>
      <w:r w:rsidR="0083243F" w:rsidRPr="003B0894">
        <w:rPr>
          <w:rFonts w:eastAsiaTheme="minorHAnsi" w:cstheme="minorHAnsi"/>
          <w:sz w:val="24"/>
          <w:szCs w:val="24"/>
          <w:lang w:eastAsia="en-US"/>
        </w:rPr>
        <w:t>-h</w:t>
      </w:r>
      <w:r w:rsidRPr="003B0894">
        <w:rPr>
          <w:rFonts w:eastAsiaTheme="minorHAnsi" w:cstheme="minorHAnsi"/>
          <w:sz w:val="24"/>
          <w:szCs w:val="24"/>
          <w:lang w:eastAsia="en-US"/>
        </w:rPr>
        <w:t xml:space="preserve">ere it shows burnt grass before ox-drawn ploughing is done. Farmers suggest that burning grass before cultivation enhances soil fertility. On the right a farmer </w:t>
      </w:r>
      <w:r w:rsidR="00A14DFF" w:rsidRPr="003B0894">
        <w:rPr>
          <w:rFonts w:eastAsiaTheme="minorHAnsi" w:cstheme="minorHAnsi"/>
          <w:sz w:val="24"/>
          <w:szCs w:val="24"/>
          <w:lang w:eastAsia="en-US"/>
        </w:rPr>
        <w:t>planting mixed</w:t>
      </w:r>
      <w:r w:rsidRPr="003B0894">
        <w:rPr>
          <w:rFonts w:eastAsiaTheme="minorHAnsi" w:cstheme="minorHAnsi"/>
          <w:sz w:val="24"/>
          <w:szCs w:val="24"/>
          <w:lang w:eastAsia="en-US"/>
        </w:rPr>
        <w:t xml:space="preserve"> </w:t>
      </w:r>
      <w:r w:rsidR="00D3717C" w:rsidRPr="003B0894">
        <w:rPr>
          <w:rFonts w:eastAsiaTheme="minorHAnsi" w:cstheme="minorHAnsi"/>
          <w:sz w:val="24"/>
          <w:szCs w:val="24"/>
          <w:lang w:eastAsia="en-US"/>
        </w:rPr>
        <w:t>local,</w:t>
      </w:r>
      <w:r w:rsidRPr="003B0894">
        <w:rPr>
          <w:rFonts w:eastAsiaTheme="minorHAnsi" w:cstheme="minorHAnsi"/>
          <w:sz w:val="24"/>
          <w:szCs w:val="24"/>
          <w:lang w:eastAsia="en-US"/>
        </w:rPr>
        <w:t xml:space="preserve"> and hybrids seed of maize. Photo by author.</w:t>
      </w:r>
    </w:p>
    <w:p w14:paraId="08A090A9" w14:textId="7777777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Other study participants indicated that livestock ownership was an expensive venture hence   hand hoe cultivation was the only option. For those who were able to borrow or rent oxen from their social networks to increase their cultivated land, they had to wait until the livestock owners had prepared their land. Livestock owners had to prepare their own land before assisting others, which gave them an advantage of planting early than other farmers.   </w:t>
      </w:r>
    </w:p>
    <w:p w14:paraId="12DA6A81" w14:textId="76A72BD4"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For the farmers who owned cattle, land preparation commenced a few months before the onset of the rainy season employing drying-season ripping with the aid of ox-drawn ploughs. Livestock owners indicated that apart from the rains that was the determining factor of the growing season, they felt there were more in control in terms of when to start land preparations, planting and the size-cultivated land. It plausible to argue </w:t>
      </w:r>
      <w:r w:rsidR="00A14DFF" w:rsidRPr="003B0894">
        <w:rPr>
          <w:rFonts w:eastAsiaTheme="minorHAnsi" w:cstheme="minorHAnsi"/>
          <w:sz w:val="24"/>
          <w:szCs w:val="24"/>
          <w:lang w:eastAsia="en-US"/>
        </w:rPr>
        <w:t>that ox</w:t>
      </w:r>
      <w:r w:rsidRPr="003B0894">
        <w:rPr>
          <w:rFonts w:eastAsiaTheme="minorHAnsi" w:cstheme="minorHAnsi"/>
          <w:sz w:val="24"/>
          <w:szCs w:val="24"/>
          <w:lang w:eastAsia="en-US"/>
        </w:rPr>
        <w:t xml:space="preserve">-drawn ploughing had advantages as </w:t>
      </w:r>
      <w:r w:rsidR="00D3717C" w:rsidRPr="003B0894">
        <w:rPr>
          <w:rFonts w:eastAsiaTheme="minorHAnsi" w:cstheme="minorHAnsi"/>
          <w:sz w:val="24"/>
          <w:szCs w:val="24"/>
          <w:lang w:eastAsia="en-US"/>
        </w:rPr>
        <w:t>it enables</w:t>
      </w:r>
      <w:r w:rsidRPr="003B0894">
        <w:rPr>
          <w:rFonts w:eastAsiaTheme="minorHAnsi" w:cstheme="minorHAnsi"/>
          <w:sz w:val="24"/>
          <w:szCs w:val="24"/>
          <w:lang w:eastAsia="en-US"/>
        </w:rPr>
        <w:t xml:space="preserve"> for dry-season land preparation, early planting and the potential for good yields if other factors </w:t>
      </w:r>
      <w:r w:rsidR="0083243F" w:rsidRPr="003B0894">
        <w:rPr>
          <w:rFonts w:eastAsiaTheme="minorHAnsi" w:cstheme="minorHAnsi"/>
          <w:sz w:val="24"/>
          <w:szCs w:val="24"/>
          <w:lang w:eastAsia="en-US"/>
        </w:rPr>
        <w:t>hold;</w:t>
      </w:r>
      <w:r w:rsidRPr="003B0894">
        <w:rPr>
          <w:rFonts w:eastAsiaTheme="minorHAnsi" w:cstheme="minorHAnsi"/>
          <w:sz w:val="24"/>
          <w:szCs w:val="24"/>
          <w:lang w:eastAsia="en-US"/>
        </w:rPr>
        <w:t xml:space="preserve"> that the onset of the rain including the distribution of the rainfall during the agricultural season.  One cattle owner in Sefula made the following observations.</w:t>
      </w:r>
    </w:p>
    <w:p w14:paraId="603498CC" w14:textId="77777777" w:rsidR="00C228AF" w:rsidRPr="003B0894" w:rsidRDefault="00C228AF" w:rsidP="00BA66B1">
      <w:pPr>
        <w:spacing w:line="360" w:lineRule="auto"/>
        <w:jc w:val="lowKashida"/>
        <w:rPr>
          <w:rFonts w:eastAsiaTheme="minorHAnsi" w:cstheme="minorHAnsi"/>
          <w:i/>
          <w:sz w:val="24"/>
          <w:szCs w:val="24"/>
          <w:lang w:eastAsia="en-US"/>
        </w:rPr>
      </w:pPr>
      <w:r w:rsidRPr="003B0894">
        <w:rPr>
          <w:rFonts w:eastAsiaTheme="minorHAnsi" w:cstheme="minorHAnsi"/>
          <w:i/>
          <w:sz w:val="24"/>
          <w:szCs w:val="24"/>
          <w:lang w:eastAsia="en-US"/>
        </w:rPr>
        <w:t>“We can start preparing the land as soon as we have harvested. We start in early October so that when the rains come in November when start planting. We get more from our land than people using hoes” (</w:t>
      </w:r>
      <w:proofErr w:type="spellStart"/>
      <w:r w:rsidRPr="003B0894">
        <w:rPr>
          <w:rFonts w:eastAsiaTheme="minorHAnsi" w:cstheme="minorHAnsi"/>
          <w:i/>
          <w:sz w:val="24"/>
          <w:szCs w:val="24"/>
          <w:lang w:eastAsia="en-US"/>
        </w:rPr>
        <w:t>Amwiko</w:t>
      </w:r>
      <w:proofErr w:type="spellEnd"/>
      <w:r w:rsidRPr="003B0894">
        <w:rPr>
          <w:rFonts w:eastAsiaTheme="minorHAnsi" w:cstheme="minorHAnsi"/>
          <w:i/>
          <w:sz w:val="24"/>
          <w:szCs w:val="24"/>
          <w:lang w:eastAsia="en-US"/>
        </w:rPr>
        <w:t xml:space="preserve">-Sefula, 69-Male). </w:t>
      </w:r>
    </w:p>
    <w:p w14:paraId="5CD6C451" w14:textId="725A73F8" w:rsidR="00C228AF" w:rsidRPr="003B0894" w:rsidRDefault="00C228AF" w:rsidP="00BA66B1">
      <w:pPr>
        <w:spacing w:line="360" w:lineRule="auto"/>
        <w:jc w:val="lowKashida"/>
        <w:rPr>
          <w:rFonts w:eastAsiaTheme="minorHAnsi" w:cstheme="minorHAnsi"/>
          <w:b/>
          <w:bCs/>
          <w:iCs/>
          <w:sz w:val="24"/>
          <w:szCs w:val="24"/>
          <w:lang w:eastAsia="en-US"/>
        </w:rPr>
      </w:pPr>
      <w:bookmarkStart w:id="278" w:name="_Hlk123062967"/>
      <w:r w:rsidRPr="003B0894">
        <w:rPr>
          <w:rFonts w:eastAsiaTheme="minorHAnsi" w:cstheme="minorHAnsi"/>
          <w:b/>
          <w:bCs/>
          <w:iCs/>
          <w:sz w:val="24"/>
          <w:szCs w:val="24"/>
          <w:lang w:eastAsia="en-US"/>
        </w:rPr>
        <w:t>8.2.2 Land Ownership</w:t>
      </w:r>
    </w:p>
    <w:bookmarkEnd w:id="278"/>
    <w:p w14:paraId="36363B15" w14:textId="0D0817AD"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The size of land ‘held ‘varied widely between study areas, between and within individuals/households largely due to the nature of land tenure system in Barotseland. In principle, every Lozi person is deemed to be entitled to a piece of traditional land whether male or female (Jain et al., 2016). Between households, those who acquired land through inheritance or a family gift and others with close connections to the Indunas held more land in size and variety. Within a household, men tended to have more in land size, </w:t>
      </w:r>
      <w:r w:rsidR="00A14DFF" w:rsidRPr="003B0894">
        <w:rPr>
          <w:rFonts w:eastAsiaTheme="minorHAnsi" w:cstheme="minorHAnsi"/>
          <w:sz w:val="24"/>
          <w:szCs w:val="24"/>
          <w:lang w:eastAsia="en-US"/>
        </w:rPr>
        <w:t>variety. The</w:t>
      </w:r>
      <w:r w:rsidRPr="003B0894">
        <w:rPr>
          <w:rFonts w:eastAsiaTheme="minorHAnsi" w:cstheme="minorHAnsi"/>
          <w:sz w:val="24"/>
          <w:szCs w:val="24"/>
          <w:lang w:eastAsia="en-US"/>
        </w:rPr>
        <w:t xml:space="preserve"> narrative was that access to, and ownership of land is weave in a complex web of social-cultural power of relationships. Significantly, the King owns all the land in the Barotseland and access to land is at his discretion through leaders of the BRE and Indunas (village leaders). </w:t>
      </w:r>
      <w:r w:rsidRPr="003B0894">
        <w:rPr>
          <w:rFonts w:eastAsiaTheme="minorHAnsi" w:cstheme="minorHAnsi"/>
          <w:sz w:val="24"/>
          <w:szCs w:val="24"/>
          <w:lang w:eastAsia="en-US"/>
        </w:rPr>
        <w:lastRenderedPageBreak/>
        <w:t xml:space="preserve">Seen from this angle, access and not ownership to land is critical to livelihood strategies pathways particularly that the study sites are </w:t>
      </w:r>
      <w:r w:rsidR="00A14DFF" w:rsidRPr="003B0894">
        <w:rPr>
          <w:rFonts w:eastAsiaTheme="minorHAnsi" w:cstheme="minorHAnsi"/>
          <w:sz w:val="24"/>
          <w:szCs w:val="24"/>
          <w:lang w:eastAsia="en-US"/>
        </w:rPr>
        <w:t>agriculturally</w:t>
      </w:r>
      <w:r w:rsidRPr="003B0894">
        <w:rPr>
          <w:rFonts w:eastAsiaTheme="minorHAnsi" w:cstheme="minorHAnsi"/>
          <w:sz w:val="24"/>
          <w:szCs w:val="24"/>
          <w:lang w:eastAsia="en-US"/>
        </w:rPr>
        <w:t xml:space="preserve"> based. However, it was evident the distribution of land was highly </w:t>
      </w:r>
      <w:r w:rsidR="00A14DFF" w:rsidRPr="003B0894">
        <w:rPr>
          <w:rFonts w:eastAsiaTheme="minorHAnsi" w:cstheme="minorHAnsi"/>
          <w:sz w:val="24"/>
          <w:szCs w:val="24"/>
          <w:lang w:eastAsia="en-US"/>
        </w:rPr>
        <w:t>inequitable,</w:t>
      </w:r>
      <w:r w:rsidRPr="003B0894">
        <w:rPr>
          <w:rFonts w:eastAsiaTheme="minorHAnsi" w:cstheme="minorHAnsi"/>
          <w:sz w:val="24"/>
          <w:szCs w:val="24"/>
          <w:lang w:eastAsia="en-US"/>
        </w:rPr>
        <w:t xml:space="preserve"> and its allocation was largely influenced by connections to village leaders (Indunas) and leaders of the BRE. As discussed in this thesis, the land tenure system in Barotseland is customary; is managed and administered by Indunas on behalf of the King. The Indunas on behalf pf the King allocate land for settling, agriculture or other developments but not ownership is passed (Jain et al., 2016). See also sections 1.2.3-1.2.4.   </w:t>
      </w:r>
    </w:p>
    <w:p w14:paraId="59855E6F" w14:textId="77777777" w:rsidR="00C228AF" w:rsidRPr="003B0894" w:rsidRDefault="00C228AF" w:rsidP="00BA66B1">
      <w:pPr>
        <w:spacing w:line="360" w:lineRule="auto"/>
        <w:jc w:val="lowKashida"/>
        <w:rPr>
          <w:rFonts w:eastAsiaTheme="minorHAnsi" w:cstheme="minorHAnsi"/>
          <w:b/>
          <w:bCs/>
          <w:iCs/>
          <w:sz w:val="24"/>
          <w:szCs w:val="24"/>
          <w:lang w:eastAsia="en-US"/>
        </w:rPr>
      </w:pPr>
      <w:bookmarkStart w:id="279" w:name="_Hlk123062990"/>
      <w:r w:rsidRPr="003B0894">
        <w:rPr>
          <w:rFonts w:eastAsiaTheme="minorHAnsi" w:cstheme="minorHAnsi"/>
          <w:b/>
          <w:bCs/>
          <w:iCs/>
          <w:sz w:val="24"/>
          <w:szCs w:val="24"/>
          <w:lang w:eastAsia="en-US"/>
        </w:rPr>
        <w:t xml:space="preserve">8.2.3 Land Preparing Coinciding with the Lean/Hunger Season and Asset Depletion </w:t>
      </w:r>
    </w:p>
    <w:bookmarkEnd w:id="279"/>
    <w:p w14:paraId="6C849EF0" w14:textId="7FA0E559" w:rsidR="00C228AF" w:rsidRPr="003B0894" w:rsidRDefault="00C228AF" w:rsidP="00BA66B1">
      <w:pPr>
        <w:spacing w:line="360" w:lineRule="auto"/>
        <w:jc w:val="lowKashida"/>
        <w:rPr>
          <w:rFonts w:eastAsiaTheme="minorHAnsi" w:cstheme="minorHAnsi"/>
          <w:i/>
          <w:sz w:val="24"/>
          <w:szCs w:val="24"/>
          <w:lang w:eastAsia="en-US"/>
        </w:rPr>
      </w:pPr>
      <w:r w:rsidRPr="003B0894">
        <w:rPr>
          <w:rFonts w:eastAsiaTheme="minorHAnsi" w:cstheme="minorHAnsi"/>
          <w:sz w:val="24"/>
          <w:szCs w:val="24"/>
          <w:lang w:eastAsia="en-US"/>
        </w:rPr>
        <w:t xml:space="preserve">However, the month of November falls/coincides </w:t>
      </w:r>
      <w:r w:rsidR="0083243F" w:rsidRPr="003B0894">
        <w:rPr>
          <w:rFonts w:eastAsiaTheme="minorHAnsi" w:cstheme="minorHAnsi"/>
          <w:sz w:val="24"/>
          <w:szCs w:val="24"/>
          <w:lang w:eastAsia="en-US"/>
        </w:rPr>
        <w:t>with</w:t>
      </w:r>
      <w:r w:rsidRPr="003B0894">
        <w:rPr>
          <w:rFonts w:eastAsiaTheme="minorHAnsi" w:cstheme="minorHAnsi"/>
          <w:sz w:val="24"/>
          <w:szCs w:val="24"/>
          <w:lang w:eastAsia="en-US"/>
        </w:rPr>
        <w:t xml:space="preserve"> the period referred to as the lean/ hunger season-that is the period when food stores from the previous season have been depleted (Ellis and Manda;2012; Anderson et al.,2017. Most households would have exhausted or run down their grain stores from the previous harvests. The lean/ hunger season is characterised widespread hunger and food prices spikes that expose and push households into a state of struggle (</w:t>
      </w:r>
      <w:proofErr w:type="spellStart"/>
      <w:r w:rsidRPr="003B0894">
        <w:rPr>
          <w:rFonts w:eastAsiaTheme="minorHAnsi" w:cstheme="minorHAnsi"/>
          <w:sz w:val="24"/>
          <w:szCs w:val="24"/>
          <w:lang w:eastAsia="en-US"/>
        </w:rPr>
        <w:t>Khander</w:t>
      </w:r>
      <w:proofErr w:type="spellEnd"/>
      <w:r w:rsidRPr="003B0894">
        <w:rPr>
          <w:rFonts w:eastAsiaTheme="minorHAnsi" w:cstheme="minorHAnsi"/>
          <w:sz w:val="24"/>
          <w:szCs w:val="24"/>
          <w:lang w:eastAsia="en-US"/>
        </w:rPr>
        <w:t xml:space="preserve"> et al.,2012). Ironically, the start of the growing season demands a lot of labour as most subsistence farmers lack access to mechanised farming equipment for land preparations for the coming growing season. Manual land preparation is </w:t>
      </w:r>
      <w:r w:rsidR="0083243F" w:rsidRPr="003B0894">
        <w:rPr>
          <w:rFonts w:eastAsiaTheme="minorHAnsi" w:cstheme="minorHAnsi"/>
          <w:sz w:val="24"/>
          <w:szCs w:val="24"/>
          <w:lang w:eastAsia="en-US"/>
        </w:rPr>
        <w:t>“</w:t>
      </w:r>
      <w:r w:rsidRPr="003B0894">
        <w:rPr>
          <w:rFonts w:eastAsiaTheme="minorHAnsi" w:cstheme="minorHAnsi"/>
          <w:sz w:val="24"/>
          <w:szCs w:val="24"/>
          <w:lang w:eastAsia="en-US"/>
        </w:rPr>
        <w:t>backbreaking</w:t>
      </w:r>
      <w:r w:rsidR="0083243F" w:rsidRPr="003B0894">
        <w:rPr>
          <w:rFonts w:eastAsiaTheme="minorHAnsi" w:cstheme="minorHAnsi"/>
          <w:sz w:val="24"/>
          <w:szCs w:val="24"/>
          <w:lang w:eastAsia="en-US"/>
        </w:rPr>
        <w:t>”</w:t>
      </w:r>
      <w:r w:rsidRPr="003B0894">
        <w:rPr>
          <w:rFonts w:eastAsiaTheme="minorHAnsi" w:cstheme="minorHAnsi"/>
          <w:sz w:val="24"/>
          <w:szCs w:val="24"/>
          <w:lang w:eastAsia="en-US"/>
        </w:rPr>
        <w:t xml:space="preserve"> work that requires a lot of energy and good physical health. Labour as a form of physical capital is a key at this stage of the seasonal cycle and is a key driver of resilience and adaptation (Brooks et al., 2005). Faced with a predicament individuals/households engage into desperate measures such selling off their livestock or personal items in order to cope during this season. This was evident in households with poor asset bundles; th</w:t>
      </w:r>
      <w:r w:rsidR="0083243F" w:rsidRPr="003B0894">
        <w:rPr>
          <w:rFonts w:eastAsiaTheme="minorHAnsi" w:cstheme="minorHAnsi"/>
          <w:sz w:val="24"/>
          <w:szCs w:val="24"/>
          <w:lang w:eastAsia="en-US"/>
        </w:rPr>
        <w:t>ese</w:t>
      </w:r>
      <w:r w:rsidRPr="003B0894">
        <w:rPr>
          <w:rFonts w:eastAsiaTheme="minorHAnsi" w:cstheme="minorHAnsi"/>
          <w:sz w:val="24"/>
          <w:szCs w:val="24"/>
          <w:lang w:eastAsia="en-US"/>
        </w:rPr>
        <w:t xml:space="preserve"> desperate measures of disposing off assets meant that households were stuck in perpetuate states of struggle and only those who were able to surmount external support were able to cope during the lean season/hunger. Seasonal transitions in and out of poverty particularly during the lean season co-interact with others to worsen people’s well-being. The net impact is that household further deplete their assets eroding the possibilities of asset accumulation. These findings/observations corroborate with similar studies which demonstrated asset depletion during the lean/hunger season in agriculturally based livelihoods (</w:t>
      </w:r>
      <w:proofErr w:type="spellStart"/>
      <w:r w:rsidRPr="003B0894">
        <w:rPr>
          <w:rFonts w:eastAsiaTheme="minorHAnsi" w:cstheme="minorHAnsi"/>
          <w:sz w:val="24"/>
          <w:szCs w:val="24"/>
          <w:lang w:eastAsia="en-US"/>
        </w:rPr>
        <w:t>Khander</w:t>
      </w:r>
      <w:proofErr w:type="spellEnd"/>
      <w:r w:rsidRPr="003B0894">
        <w:rPr>
          <w:rFonts w:eastAsiaTheme="minorHAnsi" w:cstheme="minorHAnsi"/>
          <w:sz w:val="24"/>
          <w:szCs w:val="24"/>
          <w:lang w:eastAsia="en-US"/>
        </w:rPr>
        <w:t xml:space="preserve"> et al.,</w:t>
      </w:r>
      <w:r w:rsidR="00A14DFF" w:rsidRPr="003B0894">
        <w:rPr>
          <w:rFonts w:eastAsiaTheme="minorHAnsi" w:cstheme="minorHAnsi"/>
          <w:sz w:val="24"/>
          <w:szCs w:val="24"/>
          <w:lang w:eastAsia="en-US"/>
        </w:rPr>
        <w:t>2012; Ellis</w:t>
      </w:r>
      <w:r w:rsidRPr="003B0894">
        <w:rPr>
          <w:rFonts w:eastAsiaTheme="minorHAnsi" w:cstheme="minorHAnsi"/>
          <w:sz w:val="24"/>
          <w:szCs w:val="24"/>
          <w:lang w:eastAsia="en-US"/>
        </w:rPr>
        <w:t xml:space="preserve"> and Manda,2012; Anderson et al., 2017). This analysis fit into the initial state of </w:t>
      </w:r>
      <w:r w:rsidRPr="003B0894">
        <w:rPr>
          <w:rFonts w:eastAsiaTheme="minorHAnsi" w:cstheme="minorHAnsi"/>
          <w:sz w:val="24"/>
          <w:szCs w:val="24"/>
          <w:lang w:eastAsia="en-US"/>
        </w:rPr>
        <w:lastRenderedPageBreak/>
        <w:t xml:space="preserve">the LSPs framework-a state of poor assets and welling-being characterised by transgenerational poverty.  </w:t>
      </w:r>
      <w:r w:rsidRPr="003B0894">
        <w:rPr>
          <w:rFonts w:eastAsiaTheme="minorHAnsi" w:cstheme="minorHAnsi"/>
          <w:i/>
          <w:sz w:val="24"/>
          <w:szCs w:val="24"/>
          <w:lang w:eastAsia="en-US"/>
        </w:rPr>
        <w:t xml:space="preserve"> </w:t>
      </w:r>
    </w:p>
    <w:p w14:paraId="36D25C7E" w14:textId="3F88EDAE" w:rsidR="00C228AF" w:rsidRPr="003B0894" w:rsidRDefault="00C228AF" w:rsidP="00BA66B1">
      <w:pPr>
        <w:spacing w:line="360" w:lineRule="auto"/>
        <w:jc w:val="lowKashida"/>
        <w:rPr>
          <w:rFonts w:eastAsiaTheme="minorHAnsi" w:cstheme="minorHAnsi"/>
          <w:b/>
          <w:bCs/>
          <w:sz w:val="24"/>
          <w:szCs w:val="24"/>
          <w:lang w:eastAsia="en-US"/>
        </w:rPr>
      </w:pPr>
      <w:bookmarkStart w:id="280" w:name="_Hlk123063010"/>
      <w:r w:rsidRPr="003B0894">
        <w:rPr>
          <w:rFonts w:eastAsiaTheme="minorHAnsi" w:cstheme="minorHAnsi"/>
          <w:b/>
          <w:bCs/>
          <w:sz w:val="24"/>
          <w:szCs w:val="24"/>
          <w:lang w:eastAsia="en-US"/>
        </w:rPr>
        <w:t xml:space="preserve">8.2.4 Forms of Cultivable Land </w:t>
      </w:r>
    </w:p>
    <w:bookmarkEnd w:id="280"/>
    <w:p w14:paraId="3F3318A1" w14:textId="5C861254"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The cultivable land types of the Barotse Flood Plain are classified according to soil type, proximate to water sources, risk of flooding, vulnerability to drought and remoteness to local communities. Most of the farmers have gardens or fields situated on these different land types </w:t>
      </w:r>
      <w:r w:rsidR="00A14DFF" w:rsidRPr="003B0894">
        <w:rPr>
          <w:rFonts w:eastAsiaTheme="minorHAnsi" w:cstheme="minorHAnsi"/>
          <w:sz w:val="24"/>
          <w:szCs w:val="24"/>
          <w:lang w:eastAsia="en-US"/>
        </w:rPr>
        <w:t>on which</w:t>
      </w:r>
      <w:r w:rsidRPr="003B0894">
        <w:rPr>
          <w:rFonts w:eastAsiaTheme="minorHAnsi" w:cstheme="minorHAnsi"/>
          <w:sz w:val="24"/>
          <w:szCs w:val="24"/>
          <w:lang w:eastAsia="en-US"/>
        </w:rPr>
        <w:t xml:space="preserve"> they carry out their agricultural activities. Having gardens or fields on different land types is critical as productivity depends on the location of the plot. The most productive gardens or fields are located the </w:t>
      </w:r>
      <w:r w:rsidR="00A14DFF" w:rsidRPr="003B0894">
        <w:rPr>
          <w:rFonts w:eastAsiaTheme="minorHAnsi" w:cstheme="minorHAnsi"/>
          <w:sz w:val="24"/>
          <w:szCs w:val="24"/>
          <w:lang w:eastAsia="en-US"/>
        </w:rPr>
        <w:t>Zambezi River</w:t>
      </w:r>
      <w:r w:rsidRPr="003B0894">
        <w:rPr>
          <w:rFonts w:eastAsiaTheme="minorHAnsi" w:cstheme="minorHAnsi"/>
          <w:sz w:val="24"/>
          <w:szCs w:val="24"/>
          <w:lang w:eastAsia="en-US"/>
        </w:rPr>
        <w:t xml:space="preserve"> and tend have good soil fertility. The productivity of these gardens/fields are largely influenced by rainfall and the groundwater availability. </w:t>
      </w:r>
    </w:p>
    <w:p w14:paraId="1A7F8F14" w14:textId="2DE48FAA" w:rsidR="00C228AF" w:rsidRPr="003B0894" w:rsidRDefault="00C228AF" w:rsidP="00BA66B1">
      <w:pPr>
        <w:spacing w:line="360" w:lineRule="auto"/>
        <w:jc w:val="lowKashida"/>
        <w:rPr>
          <w:rFonts w:eastAsiaTheme="minorHAnsi" w:cstheme="minorHAnsi"/>
          <w:sz w:val="24"/>
          <w:szCs w:val="24"/>
          <w:lang w:eastAsia="en-US"/>
        </w:rPr>
      </w:pPr>
      <w:bookmarkStart w:id="281" w:name="_Hlk123040897"/>
      <w:r w:rsidRPr="003B0894">
        <w:rPr>
          <w:rFonts w:eastAsiaTheme="minorHAnsi" w:cstheme="minorHAnsi"/>
          <w:sz w:val="24"/>
          <w:szCs w:val="24"/>
          <w:lang w:eastAsia="en-US"/>
        </w:rPr>
        <w:t>Table 1</w:t>
      </w:r>
      <w:r w:rsidR="00C51371" w:rsidRPr="003B0894">
        <w:rPr>
          <w:rFonts w:eastAsiaTheme="minorHAnsi" w:cstheme="minorHAnsi"/>
          <w:sz w:val="24"/>
          <w:szCs w:val="24"/>
          <w:lang w:eastAsia="en-US"/>
        </w:rPr>
        <w:t>4</w:t>
      </w:r>
      <w:r w:rsidR="004E5CF5" w:rsidRPr="003B0894">
        <w:rPr>
          <w:rFonts w:eastAsiaTheme="minorHAnsi" w:cstheme="minorHAnsi"/>
          <w:sz w:val="24"/>
          <w:szCs w:val="24"/>
          <w:lang w:eastAsia="en-US"/>
        </w:rPr>
        <w:t>-</w:t>
      </w:r>
      <w:r w:rsidRPr="003B0894">
        <w:rPr>
          <w:rFonts w:eastAsiaTheme="minorHAnsi" w:cstheme="minorHAnsi"/>
          <w:sz w:val="24"/>
          <w:szCs w:val="24"/>
          <w:lang w:eastAsia="en-US"/>
        </w:rPr>
        <w:t xml:space="preserve"> Main type of fields used to cultivate crops on the Barotse Flood </w:t>
      </w:r>
      <w:bookmarkEnd w:id="281"/>
      <w:r w:rsidR="00A14DFF" w:rsidRPr="003B0894">
        <w:rPr>
          <w:rFonts w:eastAsiaTheme="minorHAnsi" w:cstheme="minorHAnsi"/>
          <w:sz w:val="24"/>
          <w:szCs w:val="24"/>
          <w:lang w:eastAsia="en-US"/>
        </w:rPr>
        <w:t>Plain.</w:t>
      </w:r>
      <w:r w:rsidRPr="003B0894">
        <w:rPr>
          <w:rFonts w:eastAsiaTheme="minorHAnsi" w:cstheme="minorHAnsi"/>
          <w:sz w:val="24"/>
          <w:szCs w:val="24"/>
          <w:lang w:eastAsia="en-US"/>
        </w:rPr>
        <w:t xml:space="preserve"> Adapted from </w:t>
      </w:r>
      <w:proofErr w:type="spellStart"/>
      <w:proofErr w:type="gramStart"/>
      <w:r w:rsidRPr="003B0894">
        <w:rPr>
          <w:rFonts w:eastAsiaTheme="minorHAnsi" w:cstheme="minorHAnsi"/>
          <w:sz w:val="24"/>
          <w:szCs w:val="24"/>
          <w:lang w:eastAsia="en-US"/>
        </w:rPr>
        <w:t>Sililo</w:t>
      </w:r>
      <w:proofErr w:type="spellEnd"/>
      <w:r w:rsidRPr="003B0894">
        <w:rPr>
          <w:rFonts w:eastAsiaTheme="minorHAnsi" w:cstheme="minorHAnsi"/>
          <w:sz w:val="24"/>
          <w:szCs w:val="24"/>
          <w:lang w:eastAsia="en-US"/>
        </w:rPr>
        <w:t>(</w:t>
      </w:r>
      <w:proofErr w:type="gramEnd"/>
      <w:r w:rsidRPr="003B0894">
        <w:rPr>
          <w:rFonts w:eastAsiaTheme="minorHAnsi" w:cstheme="minorHAnsi"/>
          <w:sz w:val="24"/>
          <w:szCs w:val="24"/>
          <w:lang w:eastAsia="en-US"/>
        </w:rPr>
        <w:t xml:space="preserve">2017) and Del Rio (2015).   </w:t>
      </w:r>
    </w:p>
    <w:p w14:paraId="4512F15C" w14:textId="77777777" w:rsidR="00F42694" w:rsidRPr="003B0894" w:rsidRDefault="00F42694" w:rsidP="00BA66B1">
      <w:pPr>
        <w:spacing w:line="360" w:lineRule="auto"/>
        <w:jc w:val="lowKashida"/>
        <w:rPr>
          <w:rFonts w:eastAsiaTheme="minorHAnsi" w:cstheme="minorHAnsi"/>
          <w:sz w:val="24"/>
          <w:szCs w:val="24"/>
          <w:lang w:eastAsia="en-US"/>
        </w:rPr>
      </w:pPr>
    </w:p>
    <w:tbl>
      <w:tblPr>
        <w:tblStyle w:val="TableGrid2"/>
        <w:tblW w:w="9498" w:type="dxa"/>
        <w:tblInd w:w="-5" w:type="dxa"/>
        <w:tblLook w:val="04A0" w:firstRow="1" w:lastRow="0" w:firstColumn="1" w:lastColumn="0" w:noHBand="0" w:noVBand="1"/>
      </w:tblPr>
      <w:tblGrid>
        <w:gridCol w:w="1502"/>
        <w:gridCol w:w="5161"/>
        <w:gridCol w:w="2835"/>
      </w:tblGrid>
      <w:tr w:rsidR="00C228AF" w:rsidRPr="003B0894" w14:paraId="19F0EEE1" w14:textId="77777777" w:rsidTr="0083243F">
        <w:tc>
          <w:tcPr>
            <w:tcW w:w="1502" w:type="dxa"/>
          </w:tcPr>
          <w:p w14:paraId="2AA0A824" w14:textId="77777777" w:rsidR="00C228AF" w:rsidRPr="00977596" w:rsidRDefault="00C228AF" w:rsidP="00BA66B1">
            <w:pPr>
              <w:spacing w:line="360" w:lineRule="auto"/>
              <w:jc w:val="lowKashida"/>
              <w:rPr>
                <w:rFonts w:cstheme="minorHAnsi"/>
                <w:b/>
                <w:bCs/>
                <w:sz w:val="18"/>
                <w:szCs w:val="18"/>
              </w:rPr>
            </w:pPr>
            <w:r w:rsidRPr="00977596">
              <w:rPr>
                <w:rFonts w:cstheme="minorHAnsi"/>
                <w:b/>
                <w:bCs/>
                <w:sz w:val="18"/>
                <w:szCs w:val="18"/>
              </w:rPr>
              <w:t xml:space="preserve">Land </w:t>
            </w:r>
            <w:proofErr w:type="gramStart"/>
            <w:r w:rsidRPr="00977596">
              <w:rPr>
                <w:rFonts w:cstheme="minorHAnsi"/>
                <w:b/>
                <w:bCs/>
                <w:sz w:val="18"/>
                <w:szCs w:val="18"/>
              </w:rPr>
              <w:t>Type(</w:t>
            </w:r>
            <w:proofErr w:type="gramEnd"/>
            <w:r w:rsidRPr="00977596">
              <w:rPr>
                <w:rFonts w:cstheme="minorHAnsi"/>
                <w:b/>
                <w:bCs/>
                <w:sz w:val="18"/>
                <w:szCs w:val="18"/>
              </w:rPr>
              <w:t>singular &amp; Plural)</w:t>
            </w:r>
          </w:p>
        </w:tc>
        <w:tc>
          <w:tcPr>
            <w:tcW w:w="5161" w:type="dxa"/>
          </w:tcPr>
          <w:p w14:paraId="705F378E" w14:textId="77777777" w:rsidR="00C228AF" w:rsidRPr="00977596" w:rsidRDefault="00C228AF" w:rsidP="00BA66B1">
            <w:pPr>
              <w:spacing w:line="360" w:lineRule="auto"/>
              <w:jc w:val="lowKashida"/>
              <w:rPr>
                <w:rFonts w:cstheme="minorHAnsi"/>
                <w:b/>
                <w:bCs/>
                <w:sz w:val="18"/>
                <w:szCs w:val="18"/>
              </w:rPr>
            </w:pPr>
            <w:r w:rsidRPr="00977596">
              <w:rPr>
                <w:rFonts w:cstheme="minorHAnsi"/>
                <w:b/>
                <w:bCs/>
                <w:sz w:val="18"/>
                <w:szCs w:val="18"/>
              </w:rPr>
              <w:t xml:space="preserve">Description </w:t>
            </w:r>
          </w:p>
        </w:tc>
        <w:tc>
          <w:tcPr>
            <w:tcW w:w="2835" w:type="dxa"/>
          </w:tcPr>
          <w:p w14:paraId="0FE3318F" w14:textId="77777777" w:rsidR="00C228AF" w:rsidRPr="00977596" w:rsidRDefault="00C228AF" w:rsidP="00BA66B1">
            <w:pPr>
              <w:spacing w:line="360" w:lineRule="auto"/>
              <w:jc w:val="lowKashida"/>
              <w:rPr>
                <w:rFonts w:cstheme="minorHAnsi"/>
                <w:b/>
                <w:bCs/>
                <w:sz w:val="18"/>
                <w:szCs w:val="18"/>
              </w:rPr>
            </w:pPr>
            <w:r w:rsidRPr="00977596">
              <w:rPr>
                <w:rFonts w:cstheme="minorHAnsi"/>
                <w:b/>
                <w:bCs/>
                <w:sz w:val="18"/>
                <w:szCs w:val="18"/>
              </w:rPr>
              <w:t xml:space="preserve">Crops grown </w:t>
            </w:r>
          </w:p>
        </w:tc>
      </w:tr>
      <w:tr w:rsidR="00C228AF" w:rsidRPr="003B0894" w14:paraId="21D9DCE7" w14:textId="77777777" w:rsidTr="0083243F">
        <w:tc>
          <w:tcPr>
            <w:tcW w:w="1502" w:type="dxa"/>
          </w:tcPr>
          <w:p w14:paraId="4B08DC7E" w14:textId="77777777" w:rsidR="00C228AF" w:rsidRPr="00977596" w:rsidRDefault="00C228AF" w:rsidP="00BA66B1">
            <w:pPr>
              <w:spacing w:line="360" w:lineRule="auto"/>
              <w:jc w:val="lowKashida"/>
              <w:rPr>
                <w:rFonts w:cstheme="minorHAnsi"/>
                <w:sz w:val="18"/>
                <w:szCs w:val="18"/>
              </w:rPr>
            </w:pPr>
            <w:proofErr w:type="spellStart"/>
            <w:r w:rsidRPr="00977596">
              <w:rPr>
                <w:rFonts w:cstheme="minorHAnsi"/>
                <w:sz w:val="18"/>
                <w:szCs w:val="18"/>
              </w:rPr>
              <w:t>Sitapa</w:t>
            </w:r>
            <w:proofErr w:type="spellEnd"/>
            <w:r w:rsidRPr="00977596">
              <w:rPr>
                <w:rFonts w:cstheme="minorHAnsi"/>
                <w:sz w:val="18"/>
                <w:szCs w:val="18"/>
              </w:rPr>
              <w:t>/</w:t>
            </w:r>
            <w:proofErr w:type="spellStart"/>
            <w:r w:rsidRPr="00977596">
              <w:rPr>
                <w:rFonts w:cstheme="minorHAnsi"/>
                <w:sz w:val="18"/>
                <w:szCs w:val="18"/>
              </w:rPr>
              <w:t>Litapa</w:t>
            </w:r>
            <w:proofErr w:type="spellEnd"/>
          </w:p>
        </w:tc>
        <w:tc>
          <w:tcPr>
            <w:tcW w:w="5161" w:type="dxa"/>
          </w:tcPr>
          <w:p w14:paraId="2DFFB4CD" w14:textId="77777777" w:rsidR="00C228AF" w:rsidRPr="00977596" w:rsidRDefault="00C228AF" w:rsidP="00BA66B1">
            <w:pPr>
              <w:spacing w:line="360" w:lineRule="auto"/>
              <w:jc w:val="lowKashida"/>
              <w:rPr>
                <w:rFonts w:cstheme="minorHAnsi"/>
                <w:sz w:val="18"/>
                <w:szCs w:val="18"/>
              </w:rPr>
            </w:pPr>
            <w:r w:rsidRPr="00977596">
              <w:rPr>
                <w:rFonts w:cstheme="minorHAnsi"/>
                <w:sz w:val="18"/>
                <w:szCs w:val="18"/>
              </w:rPr>
              <w:t xml:space="preserve">Located in low-lying areas (lagoons/depressions) often close to water sources in the dry season. Prone to flooding during the wet season. </w:t>
            </w:r>
            <w:proofErr w:type="spellStart"/>
            <w:r w:rsidRPr="00977596">
              <w:rPr>
                <w:rFonts w:cstheme="minorHAnsi"/>
                <w:sz w:val="18"/>
                <w:szCs w:val="18"/>
              </w:rPr>
              <w:t>Sitapa</w:t>
            </w:r>
            <w:proofErr w:type="spellEnd"/>
            <w:r w:rsidRPr="00977596">
              <w:rPr>
                <w:rFonts w:cstheme="minorHAnsi"/>
                <w:sz w:val="18"/>
                <w:szCs w:val="18"/>
              </w:rPr>
              <w:t>/</w:t>
            </w:r>
            <w:proofErr w:type="spellStart"/>
            <w:r w:rsidRPr="00977596">
              <w:rPr>
                <w:rFonts w:cstheme="minorHAnsi"/>
                <w:sz w:val="18"/>
                <w:szCs w:val="18"/>
              </w:rPr>
              <w:t>Litapa</w:t>
            </w:r>
            <w:proofErr w:type="spellEnd"/>
            <w:r w:rsidRPr="00977596">
              <w:rPr>
                <w:rFonts w:cstheme="minorHAnsi"/>
                <w:sz w:val="18"/>
                <w:szCs w:val="18"/>
              </w:rPr>
              <w:t xml:space="preserve"> soil fertility is good due to alluvium deposits left after floods -only short growing period crops are cultivated on them due to early flooding. </w:t>
            </w:r>
          </w:p>
        </w:tc>
        <w:tc>
          <w:tcPr>
            <w:tcW w:w="2835" w:type="dxa"/>
          </w:tcPr>
          <w:p w14:paraId="45C7ECF2" w14:textId="77777777" w:rsidR="00C228AF" w:rsidRPr="00977596" w:rsidRDefault="00C228AF" w:rsidP="00BA66B1">
            <w:pPr>
              <w:spacing w:line="360" w:lineRule="auto"/>
              <w:jc w:val="lowKashida"/>
              <w:rPr>
                <w:rFonts w:cstheme="minorHAnsi"/>
                <w:sz w:val="18"/>
                <w:szCs w:val="18"/>
              </w:rPr>
            </w:pPr>
            <w:r w:rsidRPr="00977596">
              <w:rPr>
                <w:rFonts w:cstheme="minorHAnsi"/>
                <w:sz w:val="18"/>
                <w:szCs w:val="18"/>
              </w:rPr>
              <w:t>Maize, Green Vegetables, Cassava, Potatoes, Okra, Cowpeas, Watermelons, beans.</w:t>
            </w:r>
          </w:p>
        </w:tc>
      </w:tr>
      <w:tr w:rsidR="00C228AF" w:rsidRPr="003B0894" w14:paraId="30CF11C3" w14:textId="77777777" w:rsidTr="0083243F">
        <w:tc>
          <w:tcPr>
            <w:tcW w:w="1502" w:type="dxa"/>
          </w:tcPr>
          <w:p w14:paraId="3DFC4D5B" w14:textId="77777777" w:rsidR="00C228AF" w:rsidRPr="00977596" w:rsidRDefault="00C228AF" w:rsidP="00BA66B1">
            <w:pPr>
              <w:spacing w:line="360" w:lineRule="auto"/>
              <w:jc w:val="lowKashida"/>
              <w:rPr>
                <w:rFonts w:cstheme="minorHAnsi"/>
                <w:sz w:val="18"/>
                <w:szCs w:val="18"/>
              </w:rPr>
            </w:pPr>
            <w:proofErr w:type="spellStart"/>
            <w:r w:rsidRPr="00977596">
              <w:rPr>
                <w:rFonts w:cstheme="minorHAnsi"/>
                <w:sz w:val="18"/>
                <w:szCs w:val="18"/>
              </w:rPr>
              <w:t>Sishanjo</w:t>
            </w:r>
            <w:proofErr w:type="spellEnd"/>
            <w:r w:rsidRPr="00977596">
              <w:rPr>
                <w:rFonts w:cstheme="minorHAnsi"/>
                <w:sz w:val="18"/>
                <w:szCs w:val="18"/>
              </w:rPr>
              <w:t>/</w:t>
            </w:r>
            <w:proofErr w:type="spellStart"/>
            <w:r w:rsidRPr="00977596">
              <w:rPr>
                <w:rFonts w:cstheme="minorHAnsi"/>
                <w:sz w:val="18"/>
                <w:szCs w:val="18"/>
              </w:rPr>
              <w:t>Lishanjo</w:t>
            </w:r>
            <w:proofErr w:type="spellEnd"/>
          </w:p>
        </w:tc>
        <w:tc>
          <w:tcPr>
            <w:tcW w:w="5161" w:type="dxa"/>
          </w:tcPr>
          <w:p w14:paraId="133061D2" w14:textId="68E53834" w:rsidR="00C228AF" w:rsidRPr="00977596" w:rsidRDefault="00C228AF" w:rsidP="00BA66B1">
            <w:pPr>
              <w:spacing w:line="360" w:lineRule="auto"/>
              <w:jc w:val="lowKashida"/>
              <w:rPr>
                <w:rFonts w:cstheme="minorHAnsi"/>
                <w:sz w:val="18"/>
                <w:szCs w:val="18"/>
              </w:rPr>
            </w:pPr>
            <w:r w:rsidRPr="00977596">
              <w:rPr>
                <w:rFonts w:cstheme="minorHAnsi"/>
                <w:sz w:val="18"/>
                <w:szCs w:val="18"/>
              </w:rPr>
              <w:t xml:space="preserve">Located at the edge of the flood plain. Soil fertility is good but are often </w:t>
            </w:r>
            <w:r w:rsidR="00A14DFF" w:rsidRPr="00977596">
              <w:rPr>
                <w:rFonts w:cstheme="minorHAnsi"/>
                <w:sz w:val="18"/>
                <w:szCs w:val="18"/>
              </w:rPr>
              <w:t>waterlogged</w:t>
            </w:r>
            <w:r w:rsidRPr="00977596">
              <w:rPr>
                <w:rFonts w:cstheme="minorHAnsi"/>
                <w:sz w:val="18"/>
                <w:szCs w:val="18"/>
              </w:rPr>
              <w:t xml:space="preserve"> and can be prone to flooding. Only short period crops can be grown on them</w:t>
            </w:r>
          </w:p>
        </w:tc>
        <w:tc>
          <w:tcPr>
            <w:tcW w:w="2835" w:type="dxa"/>
          </w:tcPr>
          <w:p w14:paraId="42256CE3" w14:textId="77777777" w:rsidR="00C228AF" w:rsidRPr="00977596" w:rsidRDefault="00C228AF" w:rsidP="00BA66B1">
            <w:pPr>
              <w:spacing w:line="360" w:lineRule="auto"/>
              <w:jc w:val="lowKashida"/>
              <w:rPr>
                <w:rFonts w:cstheme="minorHAnsi"/>
                <w:sz w:val="18"/>
                <w:szCs w:val="18"/>
              </w:rPr>
            </w:pPr>
            <w:r w:rsidRPr="00977596">
              <w:rPr>
                <w:rFonts w:cstheme="minorHAnsi"/>
                <w:sz w:val="18"/>
                <w:szCs w:val="18"/>
              </w:rPr>
              <w:t xml:space="preserve">Rice, Green vegetables, Tomatoes. Maize, Sweet potatoes, Cowpeas  </w:t>
            </w:r>
          </w:p>
        </w:tc>
      </w:tr>
      <w:tr w:rsidR="00C228AF" w:rsidRPr="003B0894" w14:paraId="1A1E4251" w14:textId="77777777" w:rsidTr="0083243F">
        <w:tc>
          <w:tcPr>
            <w:tcW w:w="1502" w:type="dxa"/>
          </w:tcPr>
          <w:p w14:paraId="12E942C1" w14:textId="77777777" w:rsidR="00C228AF" w:rsidRPr="00977596" w:rsidRDefault="00C228AF" w:rsidP="00BA66B1">
            <w:pPr>
              <w:spacing w:line="360" w:lineRule="auto"/>
              <w:jc w:val="lowKashida"/>
              <w:rPr>
                <w:rFonts w:cstheme="minorHAnsi"/>
                <w:sz w:val="18"/>
                <w:szCs w:val="18"/>
              </w:rPr>
            </w:pPr>
            <w:proofErr w:type="spellStart"/>
            <w:r w:rsidRPr="00977596">
              <w:rPr>
                <w:rFonts w:cstheme="minorHAnsi"/>
                <w:sz w:val="18"/>
                <w:szCs w:val="18"/>
              </w:rPr>
              <w:t>Litongo</w:t>
            </w:r>
            <w:proofErr w:type="spellEnd"/>
            <w:r w:rsidRPr="00977596">
              <w:rPr>
                <w:rFonts w:cstheme="minorHAnsi"/>
                <w:sz w:val="18"/>
                <w:szCs w:val="18"/>
              </w:rPr>
              <w:t>/</w:t>
            </w:r>
            <w:proofErr w:type="spellStart"/>
            <w:r w:rsidRPr="00977596">
              <w:rPr>
                <w:rFonts w:cstheme="minorHAnsi"/>
                <w:sz w:val="18"/>
                <w:szCs w:val="18"/>
              </w:rPr>
              <w:t>Matongo</w:t>
            </w:r>
            <w:proofErr w:type="spellEnd"/>
          </w:p>
        </w:tc>
        <w:tc>
          <w:tcPr>
            <w:tcW w:w="5161" w:type="dxa"/>
          </w:tcPr>
          <w:p w14:paraId="19B2A295" w14:textId="77777777" w:rsidR="00C228AF" w:rsidRPr="00977596" w:rsidRDefault="00C228AF" w:rsidP="00BA66B1">
            <w:pPr>
              <w:spacing w:line="360" w:lineRule="auto"/>
              <w:jc w:val="lowKashida"/>
              <w:rPr>
                <w:rFonts w:cstheme="minorHAnsi"/>
                <w:sz w:val="18"/>
                <w:szCs w:val="18"/>
              </w:rPr>
            </w:pPr>
            <w:r w:rsidRPr="00977596">
              <w:rPr>
                <w:rFonts w:cstheme="minorHAnsi"/>
                <w:sz w:val="18"/>
                <w:szCs w:val="18"/>
              </w:rPr>
              <w:t xml:space="preserve">Situated at slightly higher ground than </w:t>
            </w:r>
            <w:proofErr w:type="spellStart"/>
            <w:r w:rsidRPr="00977596">
              <w:rPr>
                <w:rFonts w:cstheme="minorHAnsi"/>
                <w:sz w:val="18"/>
                <w:szCs w:val="18"/>
              </w:rPr>
              <w:t>Shishanjo</w:t>
            </w:r>
            <w:proofErr w:type="spellEnd"/>
            <w:r w:rsidRPr="00977596">
              <w:rPr>
                <w:rFonts w:cstheme="minorHAnsi"/>
                <w:sz w:val="18"/>
                <w:szCs w:val="18"/>
              </w:rPr>
              <w:t xml:space="preserve">. The soils are sandy with low organic matter. These are village rain-fed </w:t>
            </w:r>
            <w:proofErr w:type="spellStart"/>
            <w:r w:rsidRPr="00977596">
              <w:rPr>
                <w:rFonts w:cstheme="minorHAnsi"/>
                <w:sz w:val="18"/>
                <w:szCs w:val="18"/>
              </w:rPr>
              <w:t>garderns</w:t>
            </w:r>
            <w:proofErr w:type="spellEnd"/>
            <w:r w:rsidRPr="00977596">
              <w:rPr>
                <w:rFonts w:cstheme="minorHAnsi"/>
                <w:sz w:val="18"/>
                <w:szCs w:val="18"/>
              </w:rPr>
              <w:t>/fields.</w:t>
            </w:r>
          </w:p>
        </w:tc>
        <w:tc>
          <w:tcPr>
            <w:tcW w:w="2835" w:type="dxa"/>
          </w:tcPr>
          <w:p w14:paraId="7513F801" w14:textId="77777777" w:rsidR="00C228AF" w:rsidRPr="00977596" w:rsidRDefault="00C228AF" w:rsidP="00BA66B1">
            <w:pPr>
              <w:spacing w:line="360" w:lineRule="auto"/>
              <w:jc w:val="lowKashida"/>
              <w:rPr>
                <w:rFonts w:cstheme="minorHAnsi"/>
                <w:sz w:val="18"/>
                <w:szCs w:val="18"/>
              </w:rPr>
            </w:pPr>
            <w:r w:rsidRPr="00977596">
              <w:rPr>
                <w:rFonts w:cstheme="minorHAnsi"/>
                <w:sz w:val="18"/>
                <w:szCs w:val="18"/>
              </w:rPr>
              <w:t xml:space="preserve">Maize, cassava, Cowpeas, Watermelons, Cabbage, Cassava, Onions, Eggplants(aubergines) </w:t>
            </w:r>
          </w:p>
        </w:tc>
      </w:tr>
      <w:tr w:rsidR="00C228AF" w:rsidRPr="00266F2A" w14:paraId="1F881ABB" w14:textId="77777777" w:rsidTr="0083243F">
        <w:tc>
          <w:tcPr>
            <w:tcW w:w="1502" w:type="dxa"/>
          </w:tcPr>
          <w:p w14:paraId="15E2CBF6" w14:textId="77777777" w:rsidR="00C228AF" w:rsidRPr="00977596" w:rsidRDefault="00C228AF" w:rsidP="00BA66B1">
            <w:pPr>
              <w:spacing w:line="360" w:lineRule="auto"/>
              <w:jc w:val="lowKashida"/>
              <w:rPr>
                <w:rFonts w:cstheme="minorHAnsi"/>
                <w:sz w:val="18"/>
                <w:szCs w:val="18"/>
              </w:rPr>
            </w:pPr>
            <w:proofErr w:type="spellStart"/>
            <w:r w:rsidRPr="00977596">
              <w:rPr>
                <w:rFonts w:cstheme="minorHAnsi"/>
                <w:sz w:val="18"/>
                <w:szCs w:val="18"/>
              </w:rPr>
              <w:t>Litema</w:t>
            </w:r>
            <w:proofErr w:type="spellEnd"/>
            <w:r w:rsidRPr="00977596">
              <w:rPr>
                <w:rFonts w:cstheme="minorHAnsi"/>
                <w:sz w:val="18"/>
                <w:szCs w:val="18"/>
              </w:rPr>
              <w:t>/</w:t>
            </w:r>
            <w:proofErr w:type="spellStart"/>
            <w:r w:rsidRPr="00977596">
              <w:rPr>
                <w:rFonts w:cstheme="minorHAnsi"/>
                <w:sz w:val="18"/>
                <w:szCs w:val="18"/>
              </w:rPr>
              <w:t>Matema</w:t>
            </w:r>
            <w:proofErr w:type="spellEnd"/>
          </w:p>
        </w:tc>
        <w:tc>
          <w:tcPr>
            <w:tcW w:w="5161" w:type="dxa"/>
          </w:tcPr>
          <w:p w14:paraId="38B74820" w14:textId="77777777" w:rsidR="00C228AF" w:rsidRPr="00977596" w:rsidRDefault="00C228AF" w:rsidP="00BA66B1">
            <w:pPr>
              <w:spacing w:line="360" w:lineRule="auto"/>
              <w:jc w:val="lowKashida"/>
              <w:rPr>
                <w:rFonts w:cstheme="minorHAnsi"/>
                <w:sz w:val="18"/>
                <w:szCs w:val="18"/>
              </w:rPr>
            </w:pPr>
            <w:r w:rsidRPr="00977596">
              <w:rPr>
                <w:rFonts w:cstheme="minorHAnsi"/>
                <w:sz w:val="18"/>
                <w:szCs w:val="18"/>
              </w:rPr>
              <w:t xml:space="preserve">These are forest gardens-forest fields. The soils are sandy with low organic matter. Farmers use biomass to improve their fertility. </w:t>
            </w:r>
          </w:p>
        </w:tc>
        <w:tc>
          <w:tcPr>
            <w:tcW w:w="2835" w:type="dxa"/>
          </w:tcPr>
          <w:p w14:paraId="6A56D075" w14:textId="77777777" w:rsidR="00C228AF" w:rsidRPr="00977596" w:rsidRDefault="00C228AF" w:rsidP="00BA66B1">
            <w:pPr>
              <w:spacing w:line="360" w:lineRule="auto"/>
              <w:jc w:val="lowKashida"/>
              <w:rPr>
                <w:rFonts w:cstheme="minorHAnsi"/>
                <w:sz w:val="18"/>
                <w:szCs w:val="18"/>
                <w:lang w:val="fr-FR"/>
              </w:rPr>
            </w:pPr>
            <w:r w:rsidRPr="00977596">
              <w:rPr>
                <w:rFonts w:cstheme="minorHAnsi"/>
                <w:sz w:val="18"/>
                <w:szCs w:val="18"/>
                <w:lang w:val="fr-FR"/>
              </w:rPr>
              <w:t xml:space="preserve">Millet, </w:t>
            </w:r>
            <w:proofErr w:type="spellStart"/>
            <w:r w:rsidRPr="00977596">
              <w:rPr>
                <w:rFonts w:cstheme="minorHAnsi"/>
                <w:sz w:val="18"/>
                <w:szCs w:val="18"/>
                <w:lang w:val="fr-FR"/>
              </w:rPr>
              <w:t>Cassava</w:t>
            </w:r>
            <w:proofErr w:type="spellEnd"/>
            <w:r w:rsidRPr="00977596">
              <w:rPr>
                <w:rFonts w:cstheme="minorHAnsi"/>
                <w:sz w:val="18"/>
                <w:szCs w:val="18"/>
                <w:lang w:val="fr-FR"/>
              </w:rPr>
              <w:t xml:space="preserve">, Sweet </w:t>
            </w:r>
            <w:proofErr w:type="spellStart"/>
            <w:r w:rsidRPr="00977596">
              <w:rPr>
                <w:rFonts w:cstheme="minorHAnsi"/>
                <w:sz w:val="18"/>
                <w:szCs w:val="18"/>
                <w:lang w:val="fr-FR"/>
              </w:rPr>
              <w:t>Potatoes</w:t>
            </w:r>
            <w:proofErr w:type="spellEnd"/>
            <w:r w:rsidRPr="00977596">
              <w:rPr>
                <w:rFonts w:cstheme="minorHAnsi"/>
                <w:sz w:val="18"/>
                <w:szCs w:val="18"/>
                <w:lang w:val="fr-FR"/>
              </w:rPr>
              <w:t xml:space="preserve">, </w:t>
            </w:r>
            <w:proofErr w:type="spellStart"/>
            <w:r w:rsidRPr="00977596">
              <w:rPr>
                <w:rFonts w:cstheme="minorHAnsi"/>
                <w:sz w:val="18"/>
                <w:szCs w:val="18"/>
                <w:lang w:val="fr-FR"/>
              </w:rPr>
              <w:t>Maize</w:t>
            </w:r>
            <w:proofErr w:type="spellEnd"/>
          </w:p>
        </w:tc>
      </w:tr>
      <w:tr w:rsidR="00C228AF" w:rsidRPr="003B0894" w14:paraId="3C78046E" w14:textId="77777777" w:rsidTr="0083243F">
        <w:tc>
          <w:tcPr>
            <w:tcW w:w="1502" w:type="dxa"/>
          </w:tcPr>
          <w:p w14:paraId="437645EF" w14:textId="77777777" w:rsidR="00C228AF" w:rsidRPr="00977596" w:rsidRDefault="00C228AF" w:rsidP="00BA66B1">
            <w:pPr>
              <w:spacing w:line="360" w:lineRule="auto"/>
              <w:jc w:val="lowKashida"/>
              <w:rPr>
                <w:rFonts w:cstheme="minorHAnsi"/>
                <w:sz w:val="18"/>
                <w:szCs w:val="18"/>
              </w:rPr>
            </w:pPr>
            <w:r w:rsidRPr="00977596">
              <w:rPr>
                <w:rFonts w:cstheme="minorHAnsi"/>
                <w:sz w:val="18"/>
                <w:szCs w:val="18"/>
              </w:rPr>
              <w:t>Saana</w:t>
            </w:r>
          </w:p>
        </w:tc>
        <w:tc>
          <w:tcPr>
            <w:tcW w:w="5161" w:type="dxa"/>
          </w:tcPr>
          <w:p w14:paraId="2B65BF09" w14:textId="77777777" w:rsidR="00C228AF" w:rsidRPr="00977596" w:rsidRDefault="00C228AF" w:rsidP="00BA66B1">
            <w:pPr>
              <w:spacing w:line="360" w:lineRule="auto"/>
              <w:jc w:val="lowKashida"/>
              <w:rPr>
                <w:rFonts w:cstheme="minorHAnsi"/>
                <w:sz w:val="18"/>
                <w:szCs w:val="18"/>
              </w:rPr>
            </w:pPr>
            <w:r w:rsidRPr="00977596">
              <w:rPr>
                <w:rFonts w:cstheme="minorHAnsi"/>
                <w:sz w:val="18"/>
                <w:szCs w:val="18"/>
              </w:rPr>
              <w:t>These are plains in the upland with natural grass. Gets flooded during the wet season. Soil fertility is good.</w:t>
            </w:r>
          </w:p>
        </w:tc>
        <w:tc>
          <w:tcPr>
            <w:tcW w:w="2835" w:type="dxa"/>
          </w:tcPr>
          <w:p w14:paraId="795E949B" w14:textId="77777777" w:rsidR="00C228AF" w:rsidRPr="00977596" w:rsidRDefault="00C228AF" w:rsidP="00BA66B1">
            <w:pPr>
              <w:spacing w:line="360" w:lineRule="auto"/>
              <w:jc w:val="lowKashida"/>
              <w:rPr>
                <w:rFonts w:cstheme="minorHAnsi"/>
                <w:sz w:val="18"/>
                <w:szCs w:val="18"/>
              </w:rPr>
            </w:pPr>
            <w:r w:rsidRPr="00977596">
              <w:rPr>
                <w:rFonts w:cstheme="minorHAnsi"/>
                <w:sz w:val="18"/>
                <w:szCs w:val="18"/>
              </w:rPr>
              <w:t xml:space="preserve">Rice, potatoes and groundnuts. </w:t>
            </w:r>
          </w:p>
        </w:tc>
      </w:tr>
      <w:tr w:rsidR="00C228AF" w:rsidRPr="003B0894" w14:paraId="31CCE334" w14:textId="77777777" w:rsidTr="0083243F">
        <w:tc>
          <w:tcPr>
            <w:tcW w:w="1502" w:type="dxa"/>
          </w:tcPr>
          <w:p w14:paraId="634ECF31" w14:textId="77777777" w:rsidR="00C228AF" w:rsidRPr="00977596" w:rsidRDefault="00C228AF" w:rsidP="00BA66B1">
            <w:pPr>
              <w:spacing w:line="360" w:lineRule="auto"/>
              <w:jc w:val="lowKashida"/>
              <w:rPr>
                <w:rFonts w:cstheme="minorHAnsi"/>
                <w:sz w:val="18"/>
                <w:szCs w:val="18"/>
              </w:rPr>
            </w:pPr>
            <w:proofErr w:type="spellStart"/>
            <w:r w:rsidRPr="00977596">
              <w:rPr>
                <w:rFonts w:cstheme="minorHAnsi"/>
                <w:sz w:val="18"/>
                <w:szCs w:val="18"/>
              </w:rPr>
              <w:t>Lizulu</w:t>
            </w:r>
            <w:proofErr w:type="spellEnd"/>
            <w:r w:rsidRPr="00977596">
              <w:rPr>
                <w:rFonts w:cstheme="minorHAnsi"/>
                <w:sz w:val="18"/>
                <w:szCs w:val="18"/>
              </w:rPr>
              <w:t>/</w:t>
            </w:r>
            <w:proofErr w:type="spellStart"/>
            <w:r w:rsidRPr="00977596">
              <w:rPr>
                <w:rFonts w:cstheme="minorHAnsi"/>
                <w:sz w:val="18"/>
                <w:szCs w:val="18"/>
              </w:rPr>
              <w:t>Mazulu</w:t>
            </w:r>
            <w:proofErr w:type="spellEnd"/>
          </w:p>
        </w:tc>
        <w:tc>
          <w:tcPr>
            <w:tcW w:w="5161" w:type="dxa"/>
          </w:tcPr>
          <w:p w14:paraId="616F85D5" w14:textId="77777777" w:rsidR="00C228AF" w:rsidRPr="00977596" w:rsidRDefault="00C228AF" w:rsidP="00BA66B1">
            <w:pPr>
              <w:spacing w:line="360" w:lineRule="auto"/>
              <w:jc w:val="lowKashida"/>
              <w:rPr>
                <w:rFonts w:cstheme="minorHAnsi"/>
                <w:sz w:val="18"/>
                <w:szCs w:val="18"/>
              </w:rPr>
            </w:pPr>
            <w:r w:rsidRPr="00977596">
              <w:rPr>
                <w:rFonts w:cstheme="minorHAnsi"/>
                <w:sz w:val="18"/>
                <w:szCs w:val="18"/>
              </w:rPr>
              <w:t xml:space="preserve">Man-made or natural small hills or moulds raised above the surrounding low-lying ground. Difficult to access during the flooding season.   </w:t>
            </w:r>
          </w:p>
        </w:tc>
        <w:tc>
          <w:tcPr>
            <w:tcW w:w="2835" w:type="dxa"/>
          </w:tcPr>
          <w:p w14:paraId="0E6E1FF6" w14:textId="6625407C" w:rsidR="00C228AF" w:rsidRPr="00977596" w:rsidRDefault="00C228AF" w:rsidP="00BA66B1">
            <w:pPr>
              <w:spacing w:line="360" w:lineRule="auto"/>
              <w:jc w:val="lowKashida"/>
              <w:rPr>
                <w:rFonts w:cstheme="minorHAnsi"/>
                <w:sz w:val="18"/>
                <w:szCs w:val="18"/>
              </w:rPr>
            </w:pPr>
            <w:r w:rsidRPr="00977596">
              <w:rPr>
                <w:rFonts w:cstheme="minorHAnsi"/>
                <w:sz w:val="18"/>
                <w:szCs w:val="18"/>
              </w:rPr>
              <w:t xml:space="preserve">Maize, Sweet potatoes, pumpkins, </w:t>
            </w:r>
            <w:proofErr w:type="gramStart"/>
            <w:r w:rsidRPr="00977596">
              <w:rPr>
                <w:rFonts w:cstheme="minorHAnsi"/>
                <w:sz w:val="18"/>
                <w:szCs w:val="18"/>
              </w:rPr>
              <w:t>Green</w:t>
            </w:r>
            <w:proofErr w:type="gramEnd"/>
            <w:r w:rsidRPr="00977596">
              <w:rPr>
                <w:rFonts w:cstheme="minorHAnsi"/>
                <w:sz w:val="18"/>
                <w:szCs w:val="18"/>
              </w:rPr>
              <w:t xml:space="preserve"> </w:t>
            </w:r>
            <w:r w:rsidR="00A14DFF" w:rsidRPr="00977596">
              <w:rPr>
                <w:rFonts w:cstheme="minorHAnsi"/>
                <w:sz w:val="18"/>
                <w:szCs w:val="18"/>
              </w:rPr>
              <w:t>vegetables,</w:t>
            </w:r>
            <w:r w:rsidRPr="00977596">
              <w:rPr>
                <w:rFonts w:cstheme="minorHAnsi"/>
                <w:sz w:val="18"/>
                <w:szCs w:val="18"/>
              </w:rPr>
              <w:t xml:space="preserve"> Okra, Groundnuts   </w:t>
            </w:r>
          </w:p>
        </w:tc>
      </w:tr>
    </w:tbl>
    <w:p w14:paraId="631643D2" w14:textId="2820E2C2" w:rsidR="00C228AF" w:rsidRPr="003B0894" w:rsidRDefault="00C228AF" w:rsidP="00BA66B1">
      <w:pPr>
        <w:spacing w:line="360" w:lineRule="auto"/>
        <w:jc w:val="lowKashida"/>
        <w:rPr>
          <w:rFonts w:eastAsiaTheme="minorHAnsi" w:cstheme="minorHAnsi"/>
          <w:b/>
          <w:sz w:val="24"/>
          <w:szCs w:val="24"/>
          <w:lang w:eastAsia="en-US"/>
        </w:rPr>
      </w:pPr>
      <w:bookmarkStart w:id="282" w:name="_Hlk123063030"/>
      <w:r w:rsidRPr="003B0894">
        <w:rPr>
          <w:rFonts w:eastAsiaTheme="minorHAnsi" w:cstheme="minorHAnsi"/>
          <w:b/>
          <w:sz w:val="24"/>
          <w:szCs w:val="24"/>
          <w:lang w:eastAsia="en-US"/>
        </w:rPr>
        <w:lastRenderedPageBreak/>
        <w:t xml:space="preserve">8.2.5 Soil Fertility Practices: Chemical Fertilisers and Organic Matter </w:t>
      </w:r>
    </w:p>
    <w:bookmarkEnd w:id="282"/>
    <w:p w14:paraId="6834C29A" w14:textId="4E13AB8E"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In terms of soil management practices, there was differentiation in </w:t>
      </w:r>
      <w:r w:rsidR="00BC1EA8" w:rsidRPr="003B0894">
        <w:rPr>
          <w:rFonts w:eastAsiaTheme="minorHAnsi" w:cstheme="minorHAnsi"/>
          <w:sz w:val="24"/>
          <w:szCs w:val="24"/>
          <w:lang w:eastAsia="en-US"/>
        </w:rPr>
        <w:t xml:space="preserve">measures </w:t>
      </w:r>
      <w:r w:rsidRPr="003B0894">
        <w:rPr>
          <w:rFonts w:eastAsiaTheme="minorHAnsi" w:cstheme="minorHAnsi"/>
          <w:sz w:val="24"/>
          <w:szCs w:val="24"/>
          <w:lang w:eastAsia="en-US"/>
        </w:rPr>
        <w:t xml:space="preserve">the used between and within households. The differentiation was based on a mix asset ownership, ownership of livestock and crops grown. Households and individuals who owned cattle tended to have other assets which enabled </w:t>
      </w:r>
      <w:r w:rsidR="00A14DFF" w:rsidRPr="003B0894">
        <w:rPr>
          <w:rFonts w:eastAsiaTheme="minorHAnsi" w:cstheme="minorHAnsi"/>
          <w:sz w:val="24"/>
          <w:szCs w:val="24"/>
          <w:lang w:eastAsia="en-US"/>
        </w:rPr>
        <w:t>them to</w:t>
      </w:r>
      <w:r w:rsidRPr="003B0894">
        <w:rPr>
          <w:rFonts w:eastAsiaTheme="minorHAnsi" w:cstheme="minorHAnsi"/>
          <w:sz w:val="24"/>
          <w:szCs w:val="24"/>
          <w:lang w:eastAsia="en-US"/>
        </w:rPr>
        <w:t xml:space="preserve"> purchase chemical fertilisers while at the time using animal manure and crop residue as soil management measures. Households and individuals without livestock and access to animal manure used organic material such as crop residue as a soil enrichment strategy. There </w:t>
      </w:r>
      <w:r w:rsidR="00A14DFF" w:rsidRPr="003B0894">
        <w:rPr>
          <w:rFonts w:eastAsiaTheme="minorHAnsi" w:cstheme="minorHAnsi"/>
          <w:sz w:val="24"/>
          <w:szCs w:val="24"/>
          <w:lang w:eastAsia="en-US"/>
        </w:rPr>
        <w:t>were</w:t>
      </w:r>
      <w:r w:rsidRPr="003B0894">
        <w:rPr>
          <w:rFonts w:eastAsiaTheme="minorHAnsi" w:cstheme="minorHAnsi"/>
          <w:sz w:val="24"/>
          <w:szCs w:val="24"/>
          <w:lang w:eastAsia="en-US"/>
        </w:rPr>
        <w:t xml:space="preserve"> unverified narratives that the farmers who applied chemical fertilisers reported better yields/output. Research on the other hand indicates that plant organic matter apart being critical to the process of soil nitrogen fixation helps to improve soil chemical composition and improve yields (Ajayi et al., 2009;</w:t>
      </w:r>
      <w:r w:rsidR="00767CD5" w:rsidRPr="003B0894">
        <w:rPr>
          <w:rFonts w:eastAsiaTheme="minorHAnsi" w:cstheme="minorHAnsi"/>
          <w:sz w:val="24"/>
          <w:szCs w:val="24"/>
          <w:lang w:eastAsia="en-US"/>
        </w:rPr>
        <w:t xml:space="preserve"> </w:t>
      </w:r>
      <w:proofErr w:type="spellStart"/>
      <w:r w:rsidR="00767CD5" w:rsidRPr="003B0894">
        <w:rPr>
          <w:rFonts w:eastAsiaTheme="minorHAnsi" w:cstheme="minorHAnsi"/>
          <w:sz w:val="24"/>
          <w:szCs w:val="24"/>
          <w:lang w:eastAsia="en-US"/>
        </w:rPr>
        <w:t>Furey</w:t>
      </w:r>
      <w:proofErr w:type="spellEnd"/>
      <w:r w:rsidR="00767CD5" w:rsidRPr="003B0894">
        <w:rPr>
          <w:rFonts w:eastAsiaTheme="minorHAnsi" w:cstheme="minorHAnsi"/>
          <w:sz w:val="24"/>
          <w:szCs w:val="24"/>
          <w:lang w:eastAsia="en-US"/>
        </w:rPr>
        <w:t xml:space="preserve"> and Tilman,2021, Hafez et al.,2021; </w:t>
      </w:r>
      <w:proofErr w:type="spellStart"/>
      <w:r w:rsidR="00767CD5" w:rsidRPr="003B0894">
        <w:rPr>
          <w:rFonts w:eastAsiaTheme="minorHAnsi" w:cstheme="minorHAnsi"/>
          <w:sz w:val="24"/>
          <w:szCs w:val="24"/>
          <w:lang w:eastAsia="en-US"/>
        </w:rPr>
        <w:t>Voltr</w:t>
      </w:r>
      <w:proofErr w:type="spellEnd"/>
      <w:r w:rsidR="00767CD5" w:rsidRPr="003B0894">
        <w:rPr>
          <w:rFonts w:eastAsiaTheme="minorHAnsi" w:cstheme="minorHAnsi"/>
          <w:sz w:val="24"/>
          <w:szCs w:val="24"/>
          <w:lang w:eastAsia="en-US"/>
        </w:rPr>
        <w:t xml:space="preserve"> et al.,</w:t>
      </w:r>
      <w:proofErr w:type="gramStart"/>
      <w:r w:rsidR="00767CD5" w:rsidRPr="003B0894">
        <w:rPr>
          <w:rFonts w:eastAsiaTheme="minorHAnsi" w:cstheme="minorHAnsi"/>
          <w:sz w:val="24"/>
          <w:szCs w:val="24"/>
          <w:lang w:eastAsia="en-US"/>
        </w:rPr>
        <w:t>2021</w:t>
      </w:r>
      <w:r w:rsidRPr="003B0894">
        <w:rPr>
          <w:rFonts w:eastAsiaTheme="minorHAnsi" w:cstheme="minorHAnsi"/>
          <w:sz w:val="24"/>
          <w:szCs w:val="24"/>
          <w:lang w:eastAsia="en-US"/>
        </w:rPr>
        <w:t xml:space="preserve"> )</w:t>
      </w:r>
      <w:proofErr w:type="gramEnd"/>
      <w:r w:rsidRPr="003B0894">
        <w:rPr>
          <w:rFonts w:eastAsiaTheme="minorHAnsi" w:cstheme="minorHAnsi"/>
          <w:sz w:val="24"/>
          <w:szCs w:val="24"/>
          <w:lang w:eastAsia="en-US"/>
        </w:rPr>
        <w:t>. The overall, the general narrative was that many subsistence farmers were able to transform the productive of their land and reported increase in their yields with chemical fertilisers. The farmers sold surplus harvests from which they</w:t>
      </w:r>
      <w:r w:rsidR="00977596">
        <w:rPr>
          <w:rFonts w:eastAsiaTheme="minorHAnsi" w:cstheme="minorHAnsi"/>
          <w:sz w:val="24"/>
          <w:szCs w:val="24"/>
          <w:lang w:eastAsia="en-US"/>
        </w:rPr>
        <w:t xml:space="preserve"> were</w:t>
      </w:r>
      <w:r w:rsidRPr="003B0894">
        <w:rPr>
          <w:rFonts w:eastAsiaTheme="minorHAnsi" w:cstheme="minorHAnsi"/>
          <w:sz w:val="24"/>
          <w:szCs w:val="24"/>
          <w:lang w:eastAsia="en-US"/>
        </w:rPr>
        <w:t xml:space="preserve"> able to diversify their asset portfolios. Some interviewees reported how they were able to expand their cultivable land over the years through the hiring </w:t>
      </w:r>
      <w:r w:rsidR="006878AF" w:rsidRPr="003B0894">
        <w:rPr>
          <w:rFonts w:eastAsiaTheme="minorHAnsi" w:cstheme="minorHAnsi"/>
          <w:sz w:val="24"/>
          <w:szCs w:val="24"/>
          <w:lang w:eastAsia="en-US"/>
        </w:rPr>
        <w:t>of</w:t>
      </w:r>
      <w:r w:rsidRPr="003B0894">
        <w:rPr>
          <w:rFonts w:eastAsiaTheme="minorHAnsi" w:cstheme="minorHAnsi"/>
          <w:sz w:val="24"/>
          <w:szCs w:val="24"/>
          <w:lang w:eastAsia="en-US"/>
        </w:rPr>
        <w:t xml:space="preserve"> extra labour from saving</w:t>
      </w:r>
      <w:r w:rsidR="00977596">
        <w:rPr>
          <w:rFonts w:eastAsiaTheme="minorHAnsi" w:cstheme="minorHAnsi"/>
          <w:sz w:val="24"/>
          <w:szCs w:val="24"/>
          <w:lang w:eastAsia="en-US"/>
        </w:rPr>
        <w:t>s</w:t>
      </w:r>
      <w:r w:rsidRPr="003B0894">
        <w:rPr>
          <w:rFonts w:eastAsiaTheme="minorHAnsi" w:cstheme="minorHAnsi"/>
          <w:sz w:val="24"/>
          <w:szCs w:val="24"/>
          <w:lang w:eastAsia="en-US"/>
        </w:rPr>
        <w:t xml:space="preserve"> made from the sale of surplus grains.</w:t>
      </w:r>
    </w:p>
    <w:p w14:paraId="4B1A7CB0" w14:textId="310184B1"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Additionally, some reported accumulating substantial savings that they then invested in the purchase of more stocks farming inputs and high value livestock such as cattle. Several other farmers reported using their saving to buy bicycles, which they used to transport inputs and produce to markets. Based on the preceding observations, it is plausible to suggest that those individuals /households who expanded their cultivable land saw an increase in their non-farm incomes. Expansion in non-farm activities was characterised by an increased </w:t>
      </w:r>
      <w:r w:rsidR="006878AF" w:rsidRPr="003B0894">
        <w:rPr>
          <w:rFonts w:eastAsiaTheme="minorHAnsi" w:cstheme="minorHAnsi"/>
          <w:sz w:val="24"/>
          <w:szCs w:val="24"/>
          <w:lang w:eastAsia="en-US"/>
        </w:rPr>
        <w:t xml:space="preserve">in the </w:t>
      </w:r>
      <w:r w:rsidRPr="003B0894">
        <w:rPr>
          <w:rFonts w:eastAsiaTheme="minorHAnsi" w:cstheme="minorHAnsi"/>
          <w:sz w:val="24"/>
          <w:szCs w:val="24"/>
          <w:lang w:eastAsia="en-US"/>
        </w:rPr>
        <w:t>number of grocery stores and bars. The pursuance of non-farm livelihood strategies reflected no</w:t>
      </w:r>
      <w:r w:rsidR="006878AF" w:rsidRPr="003B0894">
        <w:rPr>
          <w:rFonts w:eastAsiaTheme="minorHAnsi" w:cstheme="minorHAnsi"/>
          <w:sz w:val="24"/>
          <w:szCs w:val="24"/>
          <w:lang w:eastAsia="en-US"/>
        </w:rPr>
        <w:t>t</w:t>
      </w:r>
      <w:r w:rsidRPr="003B0894">
        <w:rPr>
          <w:rFonts w:eastAsiaTheme="minorHAnsi" w:cstheme="minorHAnsi"/>
          <w:sz w:val="24"/>
          <w:szCs w:val="24"/>
          <w:lang w:eastAsia="en-US"/>
        </w:rPr>
        <w:t xml:space="preserve"> only the recognition of the vulnerability of on-farming activities by individuals/households but the desire to improve their well-being. This forward mobility along LSPs fits into similar studies that demonstrated that rural subsistence farmers in the developing countries experienced improved well-being through asset accumulation driven by expansion in agricultural productivity and non-farm activities (</w:t>
      </w:r>
      <w:proofErr w:type="spellStart"/>
      <w:r w:rsidRPr="003B0894">
        <w:rPr>
          <w:rFonts w:eastAsiaTheme="minorHAnsi" w:cstheme="minorHAnsi"/>
          <w:sz w:val="24"/>
          <w:szCs w:val="24"/>
          <w:lang w:eastAsia="en-US"/>
        </w:rPr>
        <w:t>Hurni</w:t>
      </w:r>
      <w:proofErr w:type="spellEnd"/>
      <w:r w:rsidRPr="003B0894">
        <w:rPr>
          <w:rFonts w:eastAsiaTheme="minorHAnsi" w:cstheme="minorHAnsi"/>
          <w:sz w:val="24"/>
          <w:szCs w:val="24"/>
          <w:lang w:eastAsia="en-US"/>
        </w:rPr>
        <w:t xml:space="preserve"> et al., 2015). </w:t>
      </w:r>
    </w:p>
    <w:p w14:paraId="522E579C" w14:textId="56C7114D" w:rsidR="00C228AF" w:rsidRPr="003B0894" w:rsidRDefault="004A1624" w:rsidP="00BA66B1">
      <w:pPr>
        <w:spacing w:line="360" w:lineRule="auto"/>
        <w:jc w:val="lowKashida"/>
        <w:rPr>
          <w:rFonts w:eastAsiaTheme="minorHAnsi" w:cstheme="minorHAnsi"/>
          <w:sz w:val="24"/>
          <w:szCs w:val="24"/>
          <w:lang w:eastAsia="en-US"/>
        </w:rPr>
      </w:pPr>
      <w:proofErr w:type="spellStart"/>
      <w:r w:rsidRPr="003B0894">
        <w:rPr>
          <w:rFonts w:eastAsiaTheme="minorHAnsi" w:cstheme="minorHAnsi"/>
          <w:sz w:val="24"/>
          <w:szCs w:val="24"/>
          <w:lang w:eastAsia="en-US"/>
        </w:rPr>
        <w:t>Abede</w:t>
      </w:r>
      <w:proofErr w:type="spellEnd"/>
      <w:r w:rsidR="00C228AF" w:rsidRPr="003B0894">
        <w:rPr>
          <w:rFonts w:eastAsiaTheme="minorHAnsi" w:cstheme="minorHAnsi"/>
          <w:sz w:val="24"/>
          <w:szCs w:val="24"/>
          <w:lang w:eastAsia="en-US"/>
        </w:rPr>
        <w:t xml:space="preserve"> et al. (20</w:t>
      </w:r>
      <w:r w:rsidRPr="003B0894">
        <w:rPr>
          <w:rFonts w:eastAsiaTheme="minorHAnsi" w:cstheme="minorHAnsi"/>
          <w:sz w:val="24"/>
          <w:szCs w:val="24"/>
          <w:lang w:eastAsia="en-US"/>
        </w:rPr>
        <w:t>22</w:t>
      </w:r>
      <w:r w:rsidR="00C228AF" w:rsidRPr="003B0894">
        <w:rPr>
          <w:rFonts w:eastAsiaTheme="minorHAnsi" w:cstheme="minorHAnsi"/>
          <w:sz w:val="24"/>
          <w:szCs w:val="24"/>
          <w:lang w:eastAsia="en-US"/>
        </w:rPr>
        <w:t xml:space="preserve">) reported differences </w:t>
      </w:r>
      <w:r w:rsidR="006878AF" w:rsidRPr="003B0894">
        <w:rPr>
          <w:rFonts w:eastAsiaTheme="minorHAnsi" w:cstheme="minorHAnsi"/>
          <w:sz w:val="24"/>
          <w:szCs w:val="24"/>
          <w:lang w:eastAsia="en-US"/>
        </w:rPr>
        <w:t xml:space="preserve">in </w:t>
      </w:r>
      <w:r w:rsidR="00C228AF" w:rsidRPr="003B0894">
        <w:rPr>
          <w:rFonts w:eastAsiaTheme="minorHAnsi" w:cstheme="minorHAnsi"/>
          <w:sz w:val="24"/>
          <w:szCs w:val="24"/>
          <w:lang w:eastAsia="en-US"/>
        </w:rPr>
        <w:t xml:space="preserve">yields between chemical fertilisers and organic matter are marginal. </w:t>
      </w:r>
      <w:proofErr w:type="spellStart"/>
      <w:r w:rsidRPr="003B0894">
        <w:rPr>
          <w:rFonts w:eastAsiaTheme="minorHAnsi" w:cstheme="minorHAnsi"/>
          <w:sz w:val="24"/>
          <w:szCs w:val="24"/>
          <w:lang w:eastAsia="en-US"/>
        </w:rPr>
        <w:t>Abede</w:t>
      </w:r>
      <w:proofErr w:type="spellEnd"/>
      <w:r w:rsidRPr="003B0894">
        <w:rPr>
          <w:rFonts w:eastAsiaTheme="minorHAnsi" w:cstheme="minorHAnsi"/>
          <w:sz w:val="24"/>
          <w:szCs w:val="24"/>
          <w:lang w:eastAsia="en-US"/>
        </w:rPr>
        <w:t xml:space="preserve"> et al</w:t>
      </w:r>
      <w:r w:rsidR="00A14DFF" w:rsidRPr="003B0894">
        <w:rPr>
          <w:rFonts w:eastAsiaTheme="minorHAnsi" w:cstheme="minorHAnsi"/>
          <w:sz w:val="24"/>
          <w:szCs w:val="24"/>
          <w:lang w:eastAsia="en-US"/>
        </w:rPr>
        <w:t>. (</w:t>
      </w:r>
      <w:r w:rsidR="00C228AF" w:rsidRPr="003B0894">
        <w:rPr>
          <w:rFonts w:eastAsiaTheme="minorHAnsi" w:cstheme="minorHAnsi"/>
          <w:sz w:val="24"/>
          <w:szCs w:val="24"/>
          <w:lang w:eastAsia="en-US"/>
        </w:rPr>
        <w:t>20</w:t>
      </w:r>
      <w:r w:rsidRPr="003B0894">
        <w:rPr>
          <w:rFonts w:eastAsiaTheme="minorHAnsi" w:cstheme="minorHAnsi"/>
          <w:sz w:val="24"/>
          <w:szCs w:val="24"/>
          <w:lang w:eastAsia="en-US"/>
        </w:rPr>
        <w:t>22</w:t>
      </w:r>
      <w:r w:rsidR="00A14DFF" w:rsidRPr="003B0894">
        <w:rPr>
          <w:rFonts w:eastAsiaTheme="minorHAnsi" w:cstheme="minorHAnsi"/>
          <w:sz w:val="24"/>
          <w:szCs w:val="24"/>
          <w:lang w:eastAsia="en-US"/>
        </w:rPr>
        <w:t>) in</w:t>
      </w:r>
      <w:r w:rsidR="00C228AF" w:rsidRPr="003B0894">
        <w:rPr>
          <w:rFonts w:eastAsiaTheme="minorHAnsi" w:cstheme="minorHAnsi"/>
          <w:sz w:val="24"/>
          <w:szCs w:val="24"/>
          <w:lang w:eastAsia="en-US"/>
        </w:rPr>
        <w:t xml:space="preserve"> their study that explored the output differences </w:t>
      </w:r>
      <w:r w:rsidR="00C228AF" w:rsidRPr="003B0894">
        <w:rPr>
          <w:rFonts w:eastAsiaTheme="minorHAnsi" w:cstheme="minorHAnsi"/>
          <w:sz w:val="24"/>
          <w:szCs w:val="24"/>
          <w:lang w:eastAsia="en-US"/>
        </w:rPr>
        <w:lastRenderedPageBreak/>
        <w:t xml:space="preserve">between chemical fertilisers and organic matter found that there no were significant differences in yields between the two approaches. </w:t>
      </w:r>
      <w:proofErr w:type="spellStart"/>
      <w:r w:rsidRPr="003B0894">
        <w:rPr>
          <w:rFonts w:eastAsiaTheme="minorHAnsi" w:cstheme="minorHAnsi"/>
          <w:sz w:val="24"/>
          <w:szCs w:val="24"/>
          <w:lang w:eastAsia="en-US"/>
        </w:rPr>
        <w:t>Abede</w:t>
      </w:r>
      <w:proofErr w:type="spellEnd"/>
      <w:r w:rsidRPr="003B0894">
        <w:rPr>
          <w:rFonts w:eastAsiaTheme="minorHAnsi" w:cstheme="minorHAnsi"/>
          <w:sz w:val="24"/>
          <w:szCs w:val="24"/>
          <w:lang w:eastAsia="en-US"/>
        </w:rPr>
        <w:t xml:space="preserve"> et al</w:t>
      </w:r>
      <w:r w:rsidR="00A14DFF" w:rsidRPr="003B0894">
        <w:rPr>
          <w:rFonts w:eastAsiaTheme="minorHAnsi" w:cstheme="minorHAnsi"/>
          <w:sz w:val="24"/>
          <w:szCs w:val="24"/>
          <w:lang w:eastAsia="en-US"/>
        </w:rPr>
        <w:t>. (</w:t>
      </w:r>
      <w:r w:rsidR="00C228AF" w:rsidRPr="003B0894">
        <w:rPr>
          <w:rFonts w:eastAsiaTheme="minorHAnsi" w:cstheme="minorHAnsi"/>
          <w:sz w:val="24"/>
          <w:szCs w:val="24"/>
          <w:lang w:eastAsia="en-US"/>
        </w:rPr>
        <w:t>20</w:t>
      </w:r>
      <w:r w:rsidRPr="003B0894">
        <w:rPr>
          <w:rFonts w:eastAsiaTheme="minorHAnsi" w:cstheme="minorHAnsi"/>
          <w:sz w:val="24"/>
          <w:szCs w:val="24"/>
          <w:lang w:eastAsia="en-US"/>
        </w:rPr>
        <w:t>22</w:t>
      </w:r>
      <w:r w:rsidR="00C228AF" w:rsidRPr="003B0894">
        <w:rPr>
          <w:rFonts w:eastAsiaTheme="minorHAnsi" w:cstheme="minorHAnsi"/>
          <w:sz w:val="24"/>
          <w:szCs w:val="24"/>
          <w:lang w:eastAsia="en-US"/>
        </w:rPr>
        <w:t xml:space="preserve">) contend that marginal differences between the two approaches were attributed to other factors rather than inputs application. They attributed the yield differences to individual farmer circumstances, tillage methods employed, rainfall distribution and planting time. </w:t>
      </w:r>
    </w:p>
    <w:p w14:paraId="56E3D62F" w14:textId="45E60EB6"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Given the high cost of chemical fertilisers on the other hand, meant that in most cases only farmers with a diverse asset bundle and cash reserves could afford to apply chemical fertilisers on their fields. The cost of a 50kg of fertiliser was costing ZMK400 as 2019 prices as recommended by the Ministry of Agriculture Food and Fisheries </w:t>
      </w:r>
      <w:bookmarkStart w:id="283" w:name="_Hlk156642475"/>
      <w:r w:rsidRPr="003B0894">
        <w:rPr>
          <w:rFonts w:eastAsiaTheme="minorHAnsi" w:cstheme="minorHAnsi"/>
          <w:sz w:val="24"/>
          <w:szCs w:val="24"/>
          <w:lang w:eastAsia="en-US"/>
        </w:rPr>
        <w:t>(MA</w:t>
      </w:r>
      <w:r w:rsidR="00FB2AD0">
        <w:rPr>
          <w:rFonts w:eastAsiaTheme="minorHAnsi" w:cstheme="minorHAnsi"/>
          <w:sz w:val="24"/>
          <w:szCs w:val="24"/>
          <w:lang w:eastAsia="en-US"/>
        </w:rPr>
        <w:t>F</w:t>
      </w:r>
      <w:r w:rsidRPr="003B0894">
        <w:rPr>
          <w:rFonts w:eastAsiaTheme="minorHAnsi" w:cstheme="minorHAnsi"/>
          <w:sz w:val="24"/>
          <w:szCs w:val="24"/>
          <w:lang w:eastAsia="en-US"/>
        </w:rPr>
        <w:t>F, 2019 bulletin-</w:t>
      </w:r>
      <w:bookmarkEnd w:id="283"/>
      <w:r w:rsidRPr="003B0894">
        <w:rPr>
          <w:rFonts w:eastAsiaTheme="minorHAnsi" w:cstheme="minorHAnsi"/>
          <w:sz w:val="24"/>
          <w:szCs w:val="24"/>
          <w:lang w:eastAsia="en-US"/>
        </w:rPr>
        <w:t xml:space="preserve">ZMK1=£16). However, I witnessed 50Kg bags of fertilisers </w:t>
      </w:r>
      <w:r w:rsidR="006878AF" w:rsidRPr="003B0894">
        <w:rPr>
          <w:rFonts w:eastAsiaTheme="minorHAnsi" w:cstheme="minorHAnsi"/>
          <w:sz w:val="24"/>
          <w:szCs w:val="24"/>
          <w:lang w:eastAsia="en-US"/>
        </w:rPr>
        <w:t xml:space="preserve">being </w:t>
      </w:r>
      <w:r w:rsidRPr="003B0894">
        <w:rPr>
          <w:rFonts w:eastAsiaTheme="minorHAnsi" w:cstheme="minorHAnsi"/>
          <w:sz w:val="24"/>
          <w:szCs w:val="24"/>
          <w:lang w:eastAsia="en-US"/>
        </w:rPr>
        <w:t xml:space="preserve">sold at ZMK600 in the markets by other traders. There were allegations by interviewees that Officials from the District Agriculture Office were diverting farming inputs from FISP beneficiaries to their networks of traders and </w:t>
      </w:r>
      <w:r w:rsidR="006878AF" w:rsidRPr="003B0894">
        <w:rPr>
          <w:rFonts w:eastAsiaTheme="minorHAnsi" w:cstheme="minorHAnsi"/>
          <w:sz w:val="24"/>
          <w:szCs w:val="24"/>
          <w:lang w:eastAsia="en-US"/>
        </w:rPr>
        <w:t>who then</w:t>
      </w:r>
      <w:r w:rsidRPr="003B0894">
        <w:rPr>
          <w:rFonts w:eastAsiaTheme="minorHAnsi" w:cstheme="minorHAnsi"/>
          <w:sz w:val="24"/>
          <w:szCs w:val="24"/>
          <w:lang w:eastAsia="en-US"/>
        </w:rPr>
        <w:t xml:space="preserve"> resell the</w:t>
      </w:r>
      <w:r w:rsidR="006878AF" w:rsidRPr="003B0894">
        <w:rPr>
          <w:rFonts w:eastAsiaTheme="minorHAnsi" w:cstheme="minorHAnsi"/>
          <w:sz w:val="24"/>
          <w:szCs w:val="24"/>
          <w:lang w:eastAsia="en-US"/>
        </w:rPr>
        <w:t>se</w:t>
      </w:r>
      <w:r w:rsidRPr="003B0894">
        <w:rPr>
          <w:rFonts w:eastAsiaTheme="minorHAnsi" w:cstheme="minorHAnsi"/>
          <w:sz w:val="24"/>
          <w:szCs w:val="24"/>
          <w:lang w:eastAsia="en-US"/>
        </w:rPr>
        <w:t xml:space="preserve"> inputs at inflated prices. </w:t>
      </w:r>
    </w:p>
    <w:p w14:paraId="7D9CB318" w14:textId="77777777" w:rsidR="00C228AF" w:rsidRPr="003B0894" w:rsidRDefault="00C228AF" w:rsidP="00BA66B1">
      <w:pPr>
        <w:spacing w:line="360" w:lineRule="auto"/>
        <w:jc w:val="lowKashida"/>
        <w:rPr>
          <w:rFonts w:eastAsiaTheme="minorHAnsi" w:cstheme="minorHAnsi"/>
          <w:b/>
          <w:sz w:val="24"/>
          <w:szCs w:val="24"/>
          <w:lang w:eastAsia="en-US"/>
        </w:rPr>
      </w:pPr>
      <w:bookmarkStart w:id="284" w:name="_Hlk123063049"/>
      <w:r w:rsidRPr="003B0894">
        <w:rPr>
          <w:rFonts w:eastAsiaTheme="minorHAnsi" w:cstheme="minorHAnsi"/>
          <w:b/>
          <w:sz w:val="24"/>
          <w:szCs w:val="24"/>
          <w:lang w:eastAsia="en-US"/>
        </w:rPr>
        <w:t xml:space="preserve">8.2.6 Cow Manure as a Soil Fertility Measure </w:t>
      </w:r>
    </w:p>
    <w:bookmarkEnd w:id="284"/>
    <w:p w14:paraId="44169122" w14:textId="4B5BCE02"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“Cow Manure is a great asset and if well managed could serve as an organic </w:t>
      </w:r>
      <w:r w:rsidR="006878AF" w:rsidRPr="003B0894">
        <w:rPr>
          <w:rFonts w:eastAsiaTheme="minorHAnsi" w:cstheme="minorHAnsi"/>
          <w:sz w:val="24"/>
          <w:szCs w:val="24"/>
          <w:lang w:eastAsia="en-US"/>
        </w:rPr>
        <w:t>soil fertiliser amendment</w:t>
      </w:r>
      <w:r w:rsidRPr="003B0894">
        <w:rPr>
          <w:rFonts w:eastAsiaTheme="minorHAnsi" w:cstheme="minorHAnsi"/>
          <w:sz w:val="24"/>
          <w:szCs w:val="24"/>
          <w:lang w:eastAsia="en-US"/>
        </w:rPr>
        <w:t xml:space="preserve"> that could restore degraded soil” (</w:t>
      </w:r>
      <w:proofErr w:type="spellStart"/>
      <w:r w:rsidRPr="003B0894">
        <w:rPr>
          <w:rFonts w:eastAsiaTheme="minorHAnsi" w:cstheme="minorHAnsi"/>
          <w:sz w:val="24"/>
          <w:szCs w:val="24"/>
          <w:lang w:eastAsia="en-US"/>
        </w:rPr>
        <w:t>Ndambi</w:t>
      </w:r>
      <w:proofErr w:type="spellEnd"/>
      <w:r w:rsidRPr="003B0894">
        <w:rPr>
          <w:rFonts w:eastAsiaTheme="minorHAnsi" w:cstheme="minorHAnsi"/>
          <w:sz w:val="24"/>
          <w:szCs w:val="24"/>
          <w:lang w:eastAsia="en-US"/>
        </w:rPr>
        <w:t xml:space="preserve"> et al., 2019). In the uplands of Sefula and Nanikelako, farmers practised a kind of kraal rotation. Using this system, the farmers will shift or move the location of kraal every month or two depending on its size and the number of cattle it houses. Cattle are headed out at dawn into the plains or in local forests (</w:t>
      </w:r>
      <w:proofErr w:type="spellStart"/>
      <w:r w:rsidRPr="003B0894">
        <w:rPr>
          <w:rFonts w:eastAsiaTheme="minorHAnsi" w:cstheme="minorHAnsi"/>
          <w:sz w:val="24"/>
          <w:szCs w:val="24"/>
          <w:lang w:eastAsia="en-US"/>
        </w:rPr>
        <w:t>mishutu</w:t>
      </w:r>
      <w:proofErr w:type="spellEnd"/>
      <w:r w:rsidRPr="003B0894">
        <w:rPr>
          <w:rFonts w:eastAsiaTheme="minorHAnsi" w:cstheme="minorHAnsi"/>
          <w:sz w:val="24"/>
          <w:szCs w:val="24"/>
          <w:lang w:eastAsia="en-US"/>
        </w:rPr>
        <w:t xml:space="preserve">) to graze during the day freely. At dusk, the cattle are brought back and housed in the kraals not just for safety and for soil conservation. As the cattle </w:t>
      </w:r>
      <w:r w:rsidR="006878AF" w:rsidRPr="003B0894">
        <w:rPr>
          <w:rFonts w:eastAsiaTheme="minorHAnsi" w:cstheme="minorHAnsi"/>
          <w:sz w:val="24"/>
          <w:szCs w:val="24"/>
          <w:lang w:eastAsia="en-US"/>
        </w:rPr>
        <w:t>defecate while</w:t>
      </w:r>
      <w:r w:rsidRPr="003B0894">
        <w:rPr>
          <w:rFonts w:eastAsiaTheme="minorHAnsi" w:cstheme="minorHAnsi"/>
          <w:sz w:val="24"/>
          <w:szCs w:val="24"/>
          <w:lang w:eastAsia="en-US"/>
        </w:rPr>
        <w:t xml:space="preserve"> housed in the kraal, their droppings in deposited on the soil and in the process provide vital soil nutrients. Every one month or two the location of the kraal is moved to different portion of the land and the same process is repeated over again. Some of the cow droppings were collected to be used on different land portions or even sold to other people. Some of the cow dung is used as a source of cooking energy and it was claimed </w:t>
      </w:r>
      <w:r w:rsidR="004020C6" w:rsidRPr="003B0894">
        <w:rPr>
          <w:rFonts w:eastAsiaTheme="minorHAnsi" w:cstheme="minorHAnsi"/>
          <w:sz w:val="24"/>
          <w:szCs w:val="24"/>
          <w:lang w:eastAsia="en-US"/>
        </w:rPr>
        <w:t xml:space="preserve">that is </w:t>
      </w:r>
      <w:r w:rsidR="00A14DFF" w:rsidRPr="003B0894">
        <w:rPr>
          <w:rFonts w:eastAsiaTheme="minorHAnsi" w:cstheme="minorHAnsi"/>
          <w:sz w:val="24"/>
          <w:szCs w:val="24"/>
          <w:lang w:eastAsia="en-US"/>
        </w:rPr>
        <w:t>burn</w:t>
      </w:r>
      <w:r w:rsidR="004020C6" w:rsidRPr="003B0894">
        <w:rPr>
          <w:rFonts w:eastAsiaTheme="minorHAnsi" w:cstheme="minorHAnsi"/>
          <w:sz w:val="24"/>
          <w:szCs w:val="24"/>
          <w:lang w:eastAsia="en-US"/>
        </w:rPr>
        <w:t>s</w:t>
      </w:r>
      <w:r w:rsidRPr="003B0894">
        <w:rPr>
          <w:rFonts w:eastAsiaTheme="minorHAnsi" w:cstheme="minorHAnsi"/>
          <w:sz w:val="24"/>
          <w:szCs w:val="24"/>
          <w:lang w:eastAsia="en-US"/>
        </w:rPr>
        <w:t xml:space="preserve"> for a long time compared to wood </w:t>
      </w:r>
      <w:r w:rsidR="00A14DFF" w:rsidRPr="003B0894">
        <w:rPr>
          <w:rFonts w:eastAsiaTheme="minorHAnsi" w:cstheme="minorHAnsi"/>
          <w:sz w:val="24"/>
          <w:szCs w:val="24"/>
          <w:lang w:eastAsia="en-US"/>
        </w:rPr>
        <w:t>fuel. Anecdote</w:t>
      </w:r>
      <w:r w:rsidRPr="003B0894">
        <w:rPr>
          <w:rFonts w:eastAsiaTheme="minorHAnsi" w:cstheme="minorHAnsi"/>
          <w:sz w:val="24"/>
          <w:szCs w:val="24"/>
          <w:lang w:eastAsia="en-US"/>
        </w:rPr>
        <w:t xml:space="preserve"> narratives suggested that portions of </w:t>
      </w:r>
      <w:r w:rsidR="00A14DFF" w:rsidRPr="003B0894">
        <w:rPr>
          <w:rFonts w:eastAsiaTheme="minorHAnsi" w:cstheme="minorHAnsi"/>
          <w:sz w:val="24"/>
          <w:szCs w:val="24"/>
          <w:lang w:eastAsia="en-US"/>
        </w:rPr>
        <w:t>land that</w:t>
      </w:r>
      <w:r w:rsidRPr="003B0894">
        <w:rPr>
          <w:rFonts w:eastAsiaTheme="minorHAnsi" w:cstheme="minorHAnsi"/>
          <w:sz w:val="24"/>
          <w:szCs w:val="24"/>
          <w:lang w:eastAsia="en-US"/>
        </w:rPr>
        <w:t xml:space="preserve"> housed a kraal and were fertilised in this way remained nutrient rich and productive for five years. It is contestable how long a piece of land will stay fertile from hosting a sedentary </w:t>
      </w:r>
      <w:r w:rsidR="00A14DFF" w:rsidRPr="003B0894">
        <w:rPr>
          <w:rFonts w:eastAsiaTheme="minorHAnsi" w:cstheme="minorHAnsi"/>
          <w:sz w:val="24"/>
          <w:szCs w:val="24"/>
          <w:lang w:eastAsia="en-US"/>
        </w:rPr>
        <w:t>kraal;</w:t>
      </w:r>
      <w:r w:rsidRPr="003B0894">
        <w:rPr>
          <w:rFonts w:eastAsiaTheme="minorHAnsi" w:cstheme="minorHAnsi"/>
          <w:sz w:val="24"/>
          <w:szCs w:val="24"/>
          <w:lang w:eastAsia="en-US"/>
        </w:rPr>
        <w:t xml:space="preserve"> however, research demonstrates sedentary </w:t>
      </w:r>
      <w:proofErr w:type="spellStart"/>
      <w:r w:rsidRPr="003B0894">
        <w:rPr>
          <w:rFonts w:eastAsiaTheme="minorHAnsi" w:cstheme="minorHAnsi"/>
          <w:sz w:val="24"/>
          <w:szCs w:val="24"/>
          <w:lang w:eastAsia="en-US"/>
        </w:rPr>
        <w:t>kraaling</w:t>
      </w:r>
      <w:proofErr w:type="spellEnd"/>
      <w:r w:rsidRPr="003B0894">
        <w:rPr>
          <w:rFonts w:eastAsiaTheme="minorHAnsi" w:cstheme="minorHAnsi"/>
          <w:sz w:val="24"/>
          <w:szCs w:val="24"/>
          <w:lang w:eastAsia="en-US"/>
        </w:rPr>
        <w:t xml:space="preserve"> through rotation of kraal siting has the potential to improve yields and enhancing soil nutrient (Kizza and Areola, 2010). Kizza and Areola (2010) stress that </w:t>
      </w:r>
      <w:r w:rsidRPr="003B0894">
        <w:rPr>
          <w:rFonts w:eastAsiaTheme="minorHAnsi" w:cstheme="minorHAnsi"/>
          <w:sz w:val="24"/>
          <w:szCs w:val="24"/>
          <w:lang w:eastAsia="en-US"/>
        </w:rPr>
        <w:lastRenderedPageBreak/>
        <w:t>the concentration and localisation of nutrients on a kraal site restores the entire ecosystem and creates spatial productivity at the micro level. Kizza and Areola</w:t>
      </w:r>
      <w:r w:rsidR="00927E49">
        <w:rPr>
          <w:rFonts w:eastAsiaTheme="minorHAnsi" w:cstheme="minorHAnsi"/>
          <w:sz w:val="24"/>
          <w:szCs w:val="24"/>
          <w:lang w:eastAsia="en-US"/>
        </w:rPr>
        <w:t xml:space="preserve"> (2010)</w:t>
      </w:r>
      <w:r w:rsidRPr="003B0894">
        <w:rPr>
          <w:rFonts w:eastAsiaTheme="minorHAnsi" w:cstheme="minorHAnsi"/>
          <w:sz w:val="24"/>
          <w:szCs w:val="24"/>
          <w:lang w:eastAsia="en-US"/>
        </w:rPr>
        <w:t xml:space="preserve"> argue that sustainable agriculture in semi-arid environments can be fostered </w:t>
      </w:r>
      <w:r w:rsidR="00BC1EA8" w:rsidRPr="003B0894">
        <w:rPr>
          <w:rFonts w:eastAsiaTheme="minorHAnsi" w:cstheme="minorHAnsi"/>
          <w:sz w:val="24"/>
          <w:szCs w:val="24"/>
          <w:lang w:eastAsia="en-US"/>
        </w:rPr>
        <w:t>using</w:t>
      </w:r>
      <w:r w:rsidRPr="003B0894">
        <w:rPr>
          <w:rFonts w:eastAsiaTheme="minorHAnsi" w:cstheme="minorHAnsi"/>
          <w:sz w:val="24"/>
          <w:szCs w:val="24"/>
          <w:lang w:eastAsia="en-US"/>
        </w:rPr>
        <w:t xml:space="preserve"> animal manure from a kraal as soil and crop management strategy by redistributing soil nutrients back </w:t>
      </w:r>
      <w:r w:rsidR="00A14DFF" w:rsidRPr="003B0894">
        <w:rPr>
          <w:rFonts w:eastAsiaTheme="minorHAnsi" w:cstheme="minorHAnsi"/>
          <w:sz w:val="24"/>
          <w:szCs w:val="24"/>
          <w:lang w:eastAsia="en-US"/>
        </w:rPr>
        <w:t>to degraded</w:t>
      </w:r>
      <w:r w:rsidRPr="003B0894">
        <w:rPr>
          <w:rFonts w:eastAsiaTheme="minorHAnsi" w:cstheme="minorHAnsi"/>
          <w:sz w:val="24"/>
          <w:szCs w:val="24"/>
          <w:lang w:eastAsia="en-US"/>
        </w:rPr>
        <w:t xml:space="preserve"> soils.</w:t>
      </w:r>
      <w:r w:rsidR="00075A47" w:rsidRPr="003B0894">
        <w:rPr>
          <w:rFonts w:eastAsiaTheme="minorHAnsi" w:cstheme="minorHAnsi"/>
          <w:sz w:val="24"/>
          <w:szCs w:val="24"/>
          <w:lang w:eastAsia="en-US"/>
        </w:rPr>
        <w:t xml:space="preserve"> </w:t>
      </w:r>
      <w:r w:rsidRPr="003B0894">
        <w:rPr>
          <w:rFonts w:eastAsiaTheme="minorHAnsi" w:cstheme="minorHAnsi"/>
          <w:sz w:val="24"/>
          <w:szCs w:val="24"/>
          <w:lang w:eastAsia="en-US"/>
        </w:rPr>
        <w:t>A farmer involved in mixed cropping and livestock keeping said made the flowing observations:</w:t>
      </w:r>
    </w:p>
    <w:p w14:paraId="30CAA5C9" w14:textId="77777777" w:rsidR="00C228AF" w:rsidRPr="003B0894" w:rsidRDefault="00C228AF" w:rsidP="00BA66B1">
      <w:pPr>
        <w:spacing w:line="360" w:lineRule="auto"/>
        <w:jc w:val="lowKashida"/>
        <w:rPr>
          <w:rFonts w:eastAsiaTheme="minorHAnsi" w:cstheme="minorHAnsi"/>
          <w:i/>
          <w:sz w:val="24"/>
          <w:szCs w:val="24"/>
          <w:lang w:eastAsia="en-US"/>
        </w:rPr>
      </w:pPr>
      <w:r w:rsidRPr="003B0894">
        <w:rPr>
          <w:rFonts w:eastAsiaTheme="minorHAnsi" w:cstheme="minorHAnsi"/>
          <w:sz w:val="24"/>
          <w:szCs w:val="24"/>
          <w:lang w:eastAsia="en-US"/>
        </w:rPr>
        <w:t xml:space="preserve"> </w:t>
      </w:r>
      <w:r w:rsidRPr="003B0894">
        <w:rPr>
          <w:rFonts w:eastAsiaTheme="minorHAnsi" w:cstheme="minorHAnsi"/>
          <w:i/>
          <w:sz w:val="24"/>
          <w:szCs w:val="24"/>
          <w:lang w:eastAsia="en-US"/>
        </w:rPr>
        <w:t>“</w:t>
      </w:r>
      <w:proofErr w:type="gramStart"/>
      <w:r w:rsidRPr="003B0894">
        <w:rPr>
          <w:rFonts w:eastAsiaTheme="minorHAnsi" w:cstheme="minorHAnsi"/>
          <w:i/>
          <w:sz w:val="24"/>
          <w:szCs w:val="24"/>
          <w:lang w:eastAsia="en-US"/>
        </w:rPr>
        <w:t>we</w:t>
      </w:r>
      <w:proofErr w:type="gramEnd"/>
      <w:r w:rsidRPr="003B0894">
        <w:rPr>
          <w:rFonts w:eastAsiaTheme="minorHAnsi" w:cstheme="minorHAnsi"/>
          <w:i/>
          <w:sz w:val="24"/>
          <w:szCs w:val="24"/>
          <w:lang w:eastAsia="en-US"/>
        </w:rPr>
        <w:t xml:space="preserve"> have used this method of improving our soils for a very long time. My father left me the land and a few cows. Every month we move the kraal to fertiliser different parts of the land and our crops do well compared to others</w:t>
      </w:r>
      <w:proofErr w:type="gramStart"/>
      <w:r w:rsidRPr="003B0894">
        <w:rPr>
          <w:rFonts w:eastAsiaTheme="minorHAnsi" w:cstheme="minorHAnsi"/>
          <w:i/>
          <w:sz w:val="24"/>
          <w:szCs w:val="24"/>
          <w:lang w:eastAsia="en-US"/>
        </w:rPr>
        <w:t>.”(</w:t>
      </w:r>
      <w:proofErr w:type="gramEnd"/>
      <w:r w:rsidRPr="003B0894">
        <w:rPr>
          <w:rFonts w:eastAsiaTheme="minorHAnsi" w:cstheme="minorHAnsi"/>
          <w:i/>
          <w:sz w:val="24"/>
          <w:szCs w:val="24"/>
          <w:lang w:eastAsia="en-US"/>
        </w:rPr>
        <w:t>Sishekomo-Male-54:Nanikelako).</w:t>
      </w:r>
    </w:p>
    <w:p w14:paraId="6946E117" w14:textId="7777777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 An interviewee In Nanikelako made the following remarks:</w:t>
      </w:r>
    </w:p>
    <w:p w14:paraId="5F361DB9" w14:textId="4F4E3542" w:rsidR="00C228AF" w:rsidRPr="003B0894" w:rsidRDefault="00C228AF" w:rsidP="00BA66B1">
      <w:pPr>
        <w:spacing w:line="360" w:lineRule="auto"/>
        <w:jc w:val="lowKashida"/>
        <w:rPr>
          <w:rFonts w:eastAsiaTheme="minorHAnsi" w:cstheme="minorHAnsi"/>
          <w:i/>
          <w:sz w:val="24"/>
          <w:szCs w:val="24"/>
          <w:lang w:eastAsia="en-US"/>
        </w:rPr>
      </w:pPr>
      <w:r w:rsidRPr="003B0894">
        <w:rPr>
          <w:rFonts w:eastAsiaTheme="minorHAnsi" w:cstheme="minorHAnsi"/>
          <w:i/>
          <w:sz w:val="24"/>
          <w:szCs w:val="24"/>
          <w:lang w:eastAsia="en-US"/>
        </w:rPr>
        <w:t xml:space="preserve">” Cattle manure is better than those fertilisers people use in the city. For many years we have used this, our crops do very well and apart from that we use dung for cooking as we do not have wood </w:t>
      </w:r>
      <w:r w:rsidR="00A14DFF" w:rsidRPr="003B0894">
        <w:rPr>
          <w:rFonts w:eastAsiaTheme="minorHAnsi" w:cstheme="minorHAnsi"/>
          <w:i/>
          <w:sz w:val="24"/>
          <w:szCs w:val="24"/>
          <w:lang w:eastAsia="en-US"/>
        </w:rPr>
        <w:t>fuel here</w:t>
      </w:r>
      <w:r w:rsidRPr="003B0894">
        <w:rPr>
          <w:rFonts w:eastAsiaTheme="minorHAnsi" w:cstheme="minorHAnsi"/>
          <w:i/>
          <w:sz w:val="24"/>
          <w:szCs w:val="24"/>
          <w:lang w:eastAsia="en-US"/>
        </w:rPr>
        <w:t>” (</w:t>
      </w:r>
      <w:proofErr w:type="spellStart"/>
      <w:r w:rsidRPr="003B0894">
        <w:rPr>
          <w:rFonts w:eastAsiaTheme="minorHAnsi" w:cstheme="minorHAnsi"/>
          <w:i/>
          <w:sz w:val="24"/>
          <w:szCs w:val="24"/>
          <w:lang w:eastAsia="en-US"/>
        </w:rPr>
        <w:t>Sepiso</w:t>
      </w:r>
      <w:proofErr w:type="spellEnd"/>
      <w:r w:rsidRPr="003B0894">
        <w:rPr>
          <w:rFonts w:eastAsiaTheme="minorHAnsi" w:cstheme="minorHAnsi"/>
          <w:i/>
          <w:sz w:val="24"/>
          <w:szCs w:val="24"/>
          <w:lang w:eastAsia="en-US"/>
        </w:rPr>
        <w:t xml:space="preserve">-Nanikelako). </w:t>
      </w:r>
      <w:proofErr w:type="spellStart"/>
      <w:r w:rsidRPr="003B0894">
        <w:rPr>
          <w:rFonts w:eastAsiaTheme="minorHAnsi" w:cstheme="minorHAnsi"/>
          <w:i/>
          <w:sz w:val="24"/>
          <w:szCs w:val="24"/>
          <w:lang w:eastAsia="en-US"/>
        </w:rPr>
        <w:t>Sepiso</w:t>
      </w:r>
      <w:proofErr w:type="spellEnd"/>
      <w:r w:rsidRPr="003B0894">
        <w:rPr>
          <w:rFonts w:eastAsiaTheme="minorHAnsi" w:cstheme="minorHAnsi"/>
          <w:i/>
          <w:sz w:val="24"/>
          <w:szCs w:val="24"/>
          <w:lang w:eastAsia="en-US"/>
        </w:rPr>
        <w:t xml:space="preserve"> added, “Without cow manure there would have been difficulties growing food here. We </w:t>
      </w:r>
      <w:r w:rsidR="00A14DFF" w:rsidRPr="003B0894">
        <w:rPr>
          <w:rFonts w:eastAsiaTheme="minorHAnsi" w:cstheme="minorHAnsi"/>
          <w:i/>
          <w:sz w:val="24"/>
          <w:szCs w:val="24"/>
          <w:lang w:eastAsia="en-US"/>
        </w:rPr>
        <w:t>can</w:t>
      </w:r>
      <w:r w:rsidRPr="003B0894">
        <w:rPr>
          <w:rFonts w:eastAsiaTheme="minorHAnsi" w:cstheme="minorHAnsi"/>
          <w:i/>
          <w:sz w:val="24"/>
          <w:szCs w:val="24"/>
          <w:lang w:eastAsia="en-US"/>
        </w:rPr>
        <w:t xml:space="preserve"> grow maize, cassava, millet and maybe sorghum without the need for chemical fertilisers”.   </w:t>
      </w:r>
    </w:p>
    <w:p w14:paraId="3A1F3167" w14:textId="75DC6506"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As well using cow dung for agricultural purpose, it long been used as an alternative source of household energy for cooking particularly in Nanikelako and Lealui where wood fuel is scarce. As </w:t>
      </w:r>
      <w:proofErr w:type="spellStart"/>
      <w:r w:rsidRPr="003B0894">
        <w:rPr>
          <w:rFonts w:eastAsiaTheme="minorHAnsi" w:cstheme="minorHAnsi"/>
          <w:sz w:val="24"/>
          <w:szCs w:val="24"/>
          <w:lang w:eastAsia="en-US"/>
        </w:rPr>
        <w:t>Milupi</w:t>
      </w:r>
      <w:proofErr w:type="spellEnd"/>
      <w:r w:rsidRPr="003B0894">
        <w:rPr>
          <w:rFonts w:eastAsiaTheme="minorHAnsi" w:cstheme="minorHAnsi"/>
          <w:sz w:val="24"/>
          <w:szCs w:val="24"/>
          <w:lang w:eastAsia="en-US"/>
        </w:rPr>
        <w:t xml:space="preserve"> </w:t>
      </w:r>
      <w:r w:rsidR="00A14DFF" w:rsidRPr="003B0894">
        <w:rPr>
          <w:rFonts w:eastAsiaTheme="minorHAnsi" w:cstheme="minorHAnsi"/>
          <w:sz w:val="24"/>
          <w:szCs w:val="24"/>
          <w:lang w:eastAsia="en-US"/>
        </w:rPr>
        <w:t>et al. (</w:t>
      </w:r>
      <w:r w:rsidRPr="003B0894">
        <w:rPr>
          <w:rFonts w:eastAsiaTheme="minorHAnsi" w:cstheme="minorHAnsi"/>
          <w:sz w:val="24"/>
          <w:szCs w:val="24"/>
          <w:lang w:eastAsia="en-US"/>
        </w:rPr>
        <w:t xml:space="preserve">2017) observed, the use of cow dung as a source of fuel is a sustainable use of natural resources as it stops people from degrading </w:t>
      </w:r>
      <w:r w:rsidR="00A14DFF" w:rsidRPr="003B0894">
        <w:rPr>
          <w:rFonts w:eastAsiaTheme="minorHAnsi" w:cstheme="minorHAnsi"/>
          <w:sz w:val="24"/>
          <w:szCs w:val="24"/>
          <w:lang w:eastAsia="en-US"/>
        </w:rPr>
        <w:t>the existing</w:t>
      </w:r>
      <w:r w:rsidRPr="003B0894">
        <w:rPr>
          <w:rFonts w:eastAsiaTheme="minorHAnsi" w:cstheme="minorHAnsi"/>
          <w:sz w:val="24"/>
          <w:szCs w:val="24"/>
          <w:lang w:eastAsia="en-US"/>
        </w:rPr>
        <w:t xml:space="preserve"> forests for wood fuel purposes. There </w:t>
      </w:r>
      <w:r w:rsidR="00A14DFF" w:rsidRPr="003B0894">
        <w:rPr>
          <w:rFonts w:eastAsiaTheme="minorHAnsi" w:cstheme="minorHAnsi"/>
          <w:sz w:val="24"/>
          <w:szCs w:val="24"/>
          <w:lang w:eastAsia="en-US"/>
        </w:rPr>
        <w:t>were</w:t>
      </w:r>
      <w:r w:rsidRPr="003B0894">
        <w:rPr>
          <w:rFonts w:eastAsiaTheme="minorHAnsi" w:cstheme="minorHAnsi"/>
          <w:sz w:val="24"/>
          <w:szCs w:val="24"/>
          <w:lang w:eastAsia="en-US"/>
        </w:rPr>
        <w:t xml:space="preserve"> some anecdote sentiments that cow dung when used as energy burnt slowly thereby and hence lasting longer than wood fuel. Other benefits of cow dung as cited by interviewees included less smoke and reusability of ashes for cooking indigenous vegetables as </w:t>
      </w:r>
      <w:proofErr w:type="spellStart"/>
      <w:r w:rsidRPr="003B0894">
        <w:rPr>
          <w:rFonts w:eastAsiaTheme="minorHAnsi" w:cstheme="minorHAnsi"/>
          <w:sz w:val="24"/>
          <w:szCs w:val="24"/>
          <w:lang w:eastAsia="en-US"/>
        </w:rPr>
        <w:t>libowa</w:t>
      </w:r>
      <w:proofErr w:type="spellEnd"/>
      <w:r w:rsidRPr="003B0894">
        <w:rPr>
          <w:rFonts w:eastAsiaTheme="minorHAnsi" w:cstheme="minorHAnsi"/>
          <w:sz w:val="24"/>
          <w:szCs w:val="24"/>
          <w:lang w:eastAsia="en-US"/>
        </w:rPr>
        <w:t xml:space="preserve"> and </w:t>
      </w:r>
      <w:proofErr w:type="spellStart"/>
      <w:r w:rsidRPr="003B0894">
        <w:rPr>
          <w:rFonts w:eastAsiaTheme="minorHAnsi" w:cstheme="minorHAnsi"/>
          <w:sz w:val="24"/>
          <w:szCs w:val="24"/>
          <w:lang w:eastAsia="en-US"/>
        </w:rPr>
        <w:t>delele</w:t>
      </w:r>
      <w:proofErr w:type="spellEnd"/>
      <w:r w:rsidRPr="003B0894">
        <w:rPr>
          <w:rFonts w:eastAsiaTheme="minorHAnsi" w:cstheme="minorHAnsi"/>
          <w:sz w:val="24"/>
          <w:szCs w:val="24"/>
          <w:lang w:eastAsia="en-US"/>
        </w:rPr>
        <w:t xml:space="preserve"> (okra like) compared to wood. The multiple use of cow dung fits into the concept of </w:t>
      </w:r>
      <w:r w:rsidRPr="003B0894">
        <w:rPr>
          <w:rFonts w:eastAsiaTheme="minorHAnsi" w:cstheme="minorHAnsi"/>
          <w:b/>
          <w:sz w:val="24"/>
          <w:szCs w:val="24"/>
          <w:lang w:eastAsia="en-US"/>
        </w:rPr>
        <w:t>adaptation from below</w:t>
      </w:r>
      <w:r w:rsidRPr="003B0894">
        <w:rPr>
          <w:rFonts w:eastAsiaTheme="minorHAnsi" w:cstheme="minorHAnsi"/>
          <w:sz w:val="24"/>
          <w:szCs w:val="24"/>
          <w:lang w:eastAsia="en-US"/>
        </w:rPr>
        <w:t xml:space="preserve"> and the process of bricolage. It demonstrates how local people </w:t>
      </w:r>
      <w:r w:rsidRPr="003B0894">
        <w:rPr>
          <w:rFonts w:eastAsiaTheme="minorHAnsi" w:cstheme="minorHAnsi"/>
          <w:b/>
          <w:i/>
          <w:sz w:val="24"/>
          <w:szCs w:val="24"/>
          <w:lang w:eastAsia="en-US"/>
        </w:rPr>
        <w:t xml:space="preserve">make do </w:t>
      </w:r>
      <w:r w:rsidRPr="003B0894">
        <w:rPr>
          <w:rFonts w:eastAsiaTheme="minorHAnsi" w:cstheme="minorHAnsi"/>
          <w:i/>
          <w:sz w:val="24"/>
          <w:szCs w:val="24"/>
          <w:lang w:eastAsia="en-US"/>
        </w:rPr>
        <w:t>and</w:t>
      </w:r>
      <w:r w:rsidRPr="003B0894">
        <w:rPr>
          <w:rFonts w:eastAsiaTheme="minorHAnsi" w:cstheme="minorHAnsi"/>
          <w:b/>
          <w:i/>
          <w:sz w:val="24"/>
          <w:szCs w:val="24"/>
          <w:lang w:eastAsia="en-US"/>
        </w:rPr>
        <w:t xml:space="preserve"> </w:t>
      </w:r>
      <w:r w:rsidRPr="003B0894">
        <w:rPr>
          <w:rFonts w:eastAsiaTheme="minorHAnsi" w:cstheme="minorHAnsi"/>
          <w:i/>
          <w:sz w:val="24"/>
          <w:szCs w:val="24"/>
          <w:lang w:eastAsia="en-US"/>
        </w:rPr>
        <w:t>construct their livelihoods with the available resources through improvisation and hybridisation.</w:t>
      </w:r>
      <w:r w:rsidRPr="003B0894">
        <w:rPr>
          <w:rFonts w:eastAsiaTheme="minorHAnsi" w:cstheme="minorHAnsi"/>
          <w:sz w:val="24"/>
          <w:szCs w:val="24"/>
          <w:lang w:eastAsia="en-US"/>
        </w:rPr>
        <w:t xml:space="preserve"> By </w:t>
      </w:r>
      <w:r w:rsidRPr="003B0894">
        <w:rPr>
          <w:rFonts w:eastAsiaTheme="minorHAnsi" w:cstheme="minorHAnsi"/>
          <w:b/>
          <w:sz w:val="24"/>
          <w:szCs w:val="24"/>
          <w:lang w:eastAsia="en-US"/>
        </w:rPr>
        <w:t xml:space="preserve">making do </w:t>
      </w:r>
      <w:r w:rsidRPr="003B0894">
        <w:rPr>
          <w:rFonts w:eastAsiaTheme="minorHAnsi" w:cstheme="minorHAnsi"/>
          <w:sz w:val="24"/>
          <w:szCs w:val="24"/>
          <w:lang w:eastAsia="en-US"/>
        </w:rPr>
        <w:t xml:space="preserve">within the parameters of resource constraints and by </w:t>
      </w:r>
      <w:r w:rsidR="00A14DFF" w:rsidRPr="003B0894">
        <w:rPr>
          <w:rFonts w:eastAsiaTheme="minorHAnsi" w:cstheme="minorHAnsi"/>
          <w:sz w:val="24"/>
          <w:szCs w:val="24"/>
          <w:lang w:eastAsia="en-US"/>
        </w:rPr>
        <w:t xml:space="preserve">deploying </w:t>
      </w:r>
      <w:r w:rsidR="006878AF" w:rsidRPr="003B0894">
        <w:rPr>
          <w:rFonts w:eastAsiaTheme="minorHAnsi" w:cstheme="minorHAnsi"/>
          <w:sz w:val="24"/>
          <w:szCs w:val="24"/>
          <w:lang w:eastAsia="en-US"/>
        </w:rPr>
        <w:t>their agency</w:t>
      </w:r>
      <w:r w:rsidRPr="003B0894">
        <w:rPr>
          <w:rFonts w:eastAsiaTheme="minorHAnsi" w:cstheme="minorHAnsi"/>
          <w:sz w:val="24"/>
          <w:szCs w:val="24"/>
          <w:lang w:eastAsia="en-US"/>
        </w:rPr>
        <w:t xml:space="preserve"> people mobilise available resources to sustain their livelihoods. </w:t>
      </w:r>
    </w:p>
    <w:p w14:paraId="5D4E5122" w14:textId="77777777" w:rsidR="00C228AF" w:rsidRPr="003B0894" w:rsidRDefault="00C228AF" w:rsidP="00BA66B1">
      <w:pPr>
        <w:spacing w:line="360" w:lineRule="auto"/>
        <w:jc w:val="lowKashida"/>
        <w:rPr>
          <w:rFonts w:eastAsiaTheme="minorHAnsi" w:cstheme="minorHAnsi"/>
          <w:sz w:val="24"/>
          <w:szCs w:val="24"/>
          <w:lang w:eastAsia="en-US"/>
        </w:rPr>
      </w:pPr>
    </w:p>
    <w:p w14:paraId="208B71A0" w14:textId="77777777" w:rsidR="00C228AF" w:rsidRPr="003B0894" w:rsidRDefault="00C228AF" w:rsidP="00BA66B1">
      <w:pPr>
        <w:spacing w:line="360" w:lineRule="auto"/>
        <w:jc w:val="lowKashida"/>
        <w:rPr>
          <w:rFonts w:eastAsiaTheme="minorHAnsi" w:cstheme="minorHAnsi"/>
          <w:sz w:val="24"/>
          <w:szCs w:val="24"/>
          <w:lang w:eastAsia="en-US"/>
        </w:rPr>
      </w:pPr>
    </w:p>
    <w:p w14:paraId="3AC23873" w14:textId="0151ACDA"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noProof/>
          <w:sz w:val="24"/>
          <w:szCs w:val="24"/>
          <w:lang w:val="en-US" w:eastAsia="en-US"/>
        </w:rPr>
        <w:lastRenderedPageBreak/>
        <w:drawing>
          <wp:anchor distT="0" distB="0" distL="114300" distR="114300" simplePos="0" relativeHeight="251693056" behindDoc="0" locked="0" layoutInCell="1" allowOverlap="1" wp14:anchorId="5E24CEF3" wp14:editId="45241C37">
            <wp:simplePos x="0" y="0"/>
            <wp:positionH relativeFrom="margin">
              <wp:align>left</wp:align>
            </wp:positionH>
            <wp:positionV relativeFrom="paragraph">
              <wp:posOffset>0</wp:posOffset>
            </wp:positionV>
            <wp:extent cx="6391275" cy="3943350"/>
            <wp:effectExtent l="0" t="0" r="9525" b="0"/>
            <wp:wrapSquare wrapText="bothSides"/>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191216_120452.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391275" cy="3943350"/>
                    </a:xfrm>
                    <a:prstGeom prst="rect">
                      <a:avLst/>
                    </a:prstGeom>
                  </pic:spPr>
                </pic:pic>
              </a:graphicData>
            </a:graphic>
            <wp14:sizeRelH relativeFrom="margin">
              <wp14:pctWidth>0</wp14:pctWidth>
            </wp14:sizeRelH>
            <wp14:sizeRelV relativeFrom="margin">
              <wp14:pctHeight>0</wp14:pctHeight>
            </wp14:sizeRelV>
          </wp:anchor>
        </w:drawing>
      </w:r>
      <w:r w:rsidRPr="003B0894">
        <w:rPr>
          <w:rFonts w:eastAsiaTheme="minorHAnsi" w:cstheme="minorHAnsi"/>
          <w:sz w:val="24"/>
          <w:szCs w:val="24"/>
          <w:lang w:eastAsia="en-US"/>
        </w:rPr>
        <w:t>Figure 4</w:t>
      </w:r>
      <w:r w:rsidR="007F4738" w:rsidRPr="003B0894">
        <w:rPr>
          <w:rFonts w:eastAsiaTheme="minorHAnsi" w:cstheme="minorHAnsi"/>
          <w:sz w:val="24"/>
          <w:szCs w:val="24"/>
          <w:lang w:eastAsia="en-US"/>
        </w:rPr>
        <w:t>4</w:t>
      </w:r>
      <w:r w:rsidRPr="003B0894">
        <w:rPr>
          <w:rFonts w:eastAsiaTheme="minorHAnsi" w:cstheme="minorHAnsi"/>
          <w:sz w:val="24"/>
          <w:szCs w:val="24"/>
          <w:lang w:eastAsia="en-US"/>
        </w:rPr>
        <w:t>: Cooking on a fire using cow dung and reeds.</w:t>
      </w:r>
    </w:p>
    <w:p w14:paraId="47FC7170" w14:textId="0688CF4D" w:rsidR="00C228AF" w:rsidRPr="003B0894" w:rsidRDefault="00C228AF" w:rsidP="00BA66B1">
      <w:pPr>
        <w:spacing w:line="360" w:lineRule="auto"/>
        <w:jc w:val="lowKashida"/>
        <w:rPr>
          <w:rFonts w:eastAsiaTheme="minorHAnsi" w:cstheme="minorHAnsi"/>
          <w:i/>
          <w:sz w:val="24"/>
          <w:szCs w:val="24"/>
          <w:lang w:eastAsia="en-US"/>
        </w:rPr>
      </w:pPr>
      <w:r w:rsidRPr="003B0894">
        <w:rPr>
          <w:rFonts w:eastAsiaTheme="minorHAnsi" w:cstheme="minorHAnsi"/>
          <w:i/>
          <w:sz w:val="24"/>
          <w:szCs w:val="24"/>
          <w:lang w:eastAsia="en-US"/>
        </w:rPr>
        <w:t xml:space="preserve"> “We could not survive here if we did not have cow dung which we use for farming and cooking. As you can see here we have not tre</w:t>
      </w:r>
      <w:r w:rsidR="006878AF" w:rsidRPr="003B0894">
        <w:rPr>
          <w:rFonts w:eastAsiaTheme="minorHAnsi" w:cstheme="minorHAnsi"/>
          <w:i/>
          <w:sz w:val="24"/>
          <w:szCs w:val="24"/>
          <w:lang w:eastAsia="en-US"/>
        </w:rPr>
        <w:t>e</w:t>
      </w:r>
      <w:r w:rsidRPr="003B0894">
        <w:rPr>
          <w:rFonts w:eastAsiaTheme="minorHAnsi" w:cstheme="minorHAnsi"/>
          <w:i/>
          <w:sz w:val="24"/>
          <w:szCs w:val="24"/>
          <w:lang w:eastAsia="en-US"/>
        </w:rPr>
        <w:t xml:space="preserve">s aside from </w:t>
      </w:r>
      <w:proofErr w:type="spellStart"/>
      <w:r w:rsidRPr="003B0894">
        <w:rPr>
          <w:rFonts w:eastAsiaTheme="minorHAnsi" w:cstheme="minorHAnsi"/>
          <w:i/>
          <w:sz w:val="24"/>
          <w:szCs w:val="24"/>
          <w:lang w:eastAsia="en-US"/>
        </w:rPr>
        <w:t>linjefu</w:t>
      </w:r>
      <w:proofErr w:type="spellEnd"/>
      <w:r w:rsidRPr="003B0894">
        <w:rPr>
          <w:rFonts w:eastAsiaTheme="minorHAnsi" w:cstheme="minorHAnsi"/>
          <w:i/>
          <w:sz w:val="24"/>
          <w:szCs w:val="24"/>
          <w:lang w:eastAsia="en-US"/>
        </w:rPr>
        <w:t xml:space="preserve"> (aquatic weeds) and </w:t>
      </w:r>
      <w:proofErr w:type="spellStart"/>
      <w:proofErr w:type="gramStart"/>
      <w:r w:rsidRPr="003B0894">
        <w:rPr>
          <w:rFonts w:eastAsiaTheme="minorHAnsi" w:cstheme="minorHAnsi"/>
          <w:i/>
          <w:sz w:val="24"/>
          <w:szCs w:val="24"/>
          <w:lang w:eastAsia="en-US"/>
        </w:rPr>
        <w:t>mashela</w:t>
      </w:r>
      <w:proofErr w:type="spellEnd"/>
      <w:r w:rsidRPr="003B0894">
        <w:rPr>
          <w:rFonts w:eastAsiaTheme="minorHAnsi" w:cstheme="minorHAnsi"/>
          <w:i/>
          <w:sz w:val="24"/>
          <w:szCs w:val="24"/>
          <w:lang w:eastAsia="en-US"/>
        </w:rPr>
        <w:t>(</w:t>
      </w:r>
      <w:proofErr w:type="gramEnd"/>
      <w:r w:rsidRPr="003B0894">
        <w:rPr>
          <w:rFonts w:eastAsiaTheme="minorHAnsi" w:cstheme="minorHAnsi"/>
          <w:i/>
          <w:sz w:val="24"/>
          <w:szCs w:val="24"/>
          <w:lang w:eastAsia="en-US"/>
        </w:rPr>
        <w:t xml:space="preserve">lily family). However, cow dung gives more in terms cooking </w:t>
      </w:r>
      <w:r w:rsidR="006878AF" w:rsidRPr="003B0894">
        <w:rPr>
          <w:rFonts w:eastAsiaTheme="minorHAnsi" w:cstheme="minorHAnsi"/>
          <w:i/>
          <w:sz w:val="24"/>
          <w:szCs w:val="24"/>
          <w:lang w:eastAsia="en-US"/>
        </w:rPr>
        <w:t>time,</w:t>
      </w:r>
      <w:r w:rsidRPr="003B0894">
        <w:rPr>
          <w:rFonts w:eastAsiaTheme="minorHAnsi" w:cstheme="minorHAnsi"/>
          <w:i/>
          <w:sz w:val="24"/>
          <w:szCs w:val="24"/>
          <w:lang w:eastAsia="en-US"/>
        </w:rPr>
        <w:t xml:space="preserve"> and we use the ash as an ingredient for cooking (as caustic soda) our traditional foods. In even in winter as it </w:t>
      </w:r>
      <w:r w:rsidR="00591274" w:rsidRPr="003B0894">
        <w:rPr>
          <w:rFonts w:eastAsiaTheme="minorHAnsi" w:cstheme="minorHAnsi"/>
          <w:i/>
          <w:sz w:val="24"/>
          <w:szCs w:val="24"/>
          <w:lang w:eastAsia="en-US"/>
        </w:rPr>
        <w:t>gets</w:t>
      </w:r>
      <w:r w:rsidRPr="003B0894">
        <w:rPr>
          <w:rFonts w:eastAsiaTheme="minorHAnsi" w:cstheme="minorHAnsi"/>
          <w:i/>
          <w:sz w:val="24"/>
          <w:szCs w:val="24"/>
          <w:lang w:eastAsia="en-US"/>
        </w:rPr>
        <w:t xml:space="preserve"> very </w:t>
      </w:r>
      <w:proofErr w:type="gramStart"/>
      <w:r w:rsidRPr="003B0894">
        <w:rPr>
          <w:rFonts w:eastAsiaTheme="minorHAnsi" w:cstheme="minorHAnsi"/>
          <w:i/>
          <w:sz w:val="24"/>
          <w:szCs w:val="24"/>
          <w:lang w:eastAsia="en-US"/>
        </w:rPr>
        <w:t>cold</w:t>
      </w:r>
      <w:proofErr w:type="gramEnd"/>
      <w:r w:rsidRPr="003B0894">
        <w:rPr>
          <w:rFonts w:eastAsiaTheme="minorHAnsi" w:cstheme="minorHAnsi"/>
          <w:i/>
          <w:sz w:val="24"/>
          <w:szCs w:val="24"/>
          <w:lang w:eastAsia="en-US"/>
        </w:rPr>
        <w:t xml:space="preserve"> we make fire in the house in the night using cow dung as it gives less smoke compared wood fuel. Thinking of it in a bigger picture, we rely on cow dung for cooking as the other fuel sources (</w:t>
      </w:r>
      <w:proofErr w:type="spellStart"/>
      <w:r w:rsidRPr="003B0894">
        <w:rPr>
          <w:rFonts w:eastAsiaTheme="minorHAnsi" w:cstheme="minorHAnsi"/>
          <w:i/>
          <w:sz w:val="24"/>
          <w:szCs w:val="24"/>
          <w:lang w:eastAsia="en-US"/>
        </w:rPr>
        <w:t>linjefu</w:t>
      </w:r>
      <w:proofErr w:type="spellEnd"/>
      <w:r w:rsidRPr="003B0894">
        <w:rPr>
          <w:rFonts w:eastAsiaTheme="minorHAnsi" w:cstheme="minorHAnsi"/>
          <w:i/>
          <w:sz w:val="24"/>
          <w:szCs w:val="24"/>
          <w:lang w:eastAsia="en-US"/>
        </w:rPr>
        <w:t xml:space="preserve"> and </w:t>
      </w:r>
      <w:proofErr w:type="spellStart"/>
      <w:r w:rsidRPr="003B0894">
        <w:rPr>
          <w:rFonts w:eastAsiaTheme="minorHAnsi" w:cstheme="minorHAnsi"/>
          <w:i/>
          <w:sz w:val="24"/>
          <w:szCs w:val="24"/>
          <w:lang w:eastAsia="en-US"/>
        </w:rPr>
        <w:t>mashela</w:t>
      </w:r>
      <w:proofErr w:type="spellEnd"/>
      <w:r w:rsidRPr="003B0894">
        <w:rPr>
          <w:rFonts w:eastAsiaTheme="minorHAnsi" w:cstheme="minorHAnsi"/>
          <w:i/>
          <w:sz w:val="24"/>
          <w:szCs w:val="24"/>
          <w:lang w:eastAsia="en-US"/>
        </w:rPr>
        <w:t>) as are seasonal” (</w:t>
      </w:r>
      <w:proofErr w:type="spellStart"/>
      <w:r w:rsidRPr="003B0894">
        <w:rPr>
          <w:rFonts w:eastAsiaTheme="minorHAnsi" w:cstheme="minorHAnsi"/>
          <w:i/>
          <w:sz w:val="24"/>
          <w:szCs w:val="24"/>
          <w:lang w:eastAsia="en-US"/>
        </w:rPr>
        <w:t>Mwanamwambwa</w:t>
      </w:r>
      <w:proofErr w:type="spellEnd"/>
      <w:r w:rsidRPr="003B0894">
        <w:rPr>
          <w:rFonts w:eastAsiaTheme="minorHAnsi" w:cstheme="minorHAnsi"/>
          <w:i/>
          <w:sz w:val="24"/>
          <w:szCs w:val="24"/>
          <w:lang w:eastAsia="en-US"/>
        </w:rPr>
        <w:t xml:space="preserve">-Nanikelako).   </w:t>
      </w:r>
    </w:p>
    <w:p w14:paraId="7133982F" w14:textId="52702703" w:rsidR="00F01CDF" w:rsidRPr="003B0894" w:rsidRDefault="00A15C75" w:rsidP="00BA66B1">
      <w:pPr>
        <w:spacing w:line="360" w:lineRule="auto"/>
        <w:jc w:val="lowKashida"/>
        <w:rPr>
          <w:rFonts w:eastAsiaTheme="minorHAnsi" w:cstheme="minorHAnsi"/>
          <w:b/>
          <w:sz w:val="24"/>
          <w:szCs w:val="24"/>
          <w:lang w:eastAsia="en-US"/>
        </w:rPr>
      </w:pPr>
      <w:r w:rsidRPr="003B0894">
        <w:rPr>
          <w:rFonts w:eastAsiaTheme="minorHAnsi" w:cstheme="minorHAnsi"/>
          <w:noProof/>
          <w:sz w:val="24"/>
          <w:szCs w:val="24"/>
          <w:lang w:val="en-US" w:eastAsia="en-US"/>
        </w:rPr>
        <w:lastRenderedPageBreak/>
        <w:drawing>
          <wp:anchor distT="0" distB="0" distL="114300" distR="114300" simplePos="0" relativeHeight="251689984" behindDoc="0" locked="0" layoutInCell="1" allowOverlap="1" wp14:anchorId="155B3EF4" wp14:editId="3694C6CA">
            <wp:simplePos x="0" y="0"/>
            <wp:positionH relativeFrom="margin">
              <wp:posOffset>2599690</wp:posOffset>
            </wp:positionH>
            <wp:positionV relativeFrom="paragraph">
              <wp:posOffset>392430</wp:posOffset>
            </wp:positionV>
            <wp:extent cx="3476625" cy="4476750"/>
            <wp:effectExtent l="0" t="0" r="9525" b="0"/>
            <wp:wrapSquare wrapText="bothSides"/>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00110_122217.jpg"/>
                    <pic:cNvPicPr/>
                  </pic:nvPicPr>
                  <pic:blipFill>
                    <a:blip r:embed="rId70" cstate="print">
                      <a:extLst>
                        <a:ext uri="{28A0092B-C50C-407E-A947-70E740481C1C}">
                          <a14:useLocalDpi xmlns:a14="http://schemas.microsoft.com/office/drawing/2010/main" val="0"/>
                        </a:ext>
                      </a:extLst>
                    </a:blip>
                    <a:stretch>
                      <a:fillRect/>
                    </a:stretch>
                  </pic:blipFill>
                  <pic:spPr>
                    <a:xfrm flipH="1">
                      <a:off x="0" y="0"/>
                      <a:ext cx="3476625" cy="4476750"/>
                    </a:xfrm>
                    <a:prstGeom prst="rect">
                      <a:avLst/>
                    </a:prstGeom>
                  </pic:spPr>
                </pic:pic>
              </a:graphicData>
            </a:graphic>
            <wp14:sizeRelH relativeFrom="margin">
              <wp14:pctWidth>0</wp14:pctWidth>
            </wp14:sizeRelH>
            <wp14:sizeRelV relativeFrom="margin">
              <wp14:pctHeight>0</wp14:pctHeight>
            </wp14:sizeRelV>
          </wp:anchor>
        </w:drawing>
      </w:r>
      <w:r w:rsidRPr="003B0894">
        <w:rPr>
          <w:rFonts w:eastAsiaTheme="minorHAnsi" w:cstheme="minorHAnsi"/>
          <w:noProof/>
          <w:sz w:val="24"/>
          <w:szCs w:val="24"/>
          <w:lang w:val="en-US" w:eastAsia="en-US"/>
        </w:rPr>
        <w:drawing>
          <wp:anchor distT="0" distB="0" distL="114300" distR="114300" simplePos="0" relativeHeight="251724800" behindDoc="0" locked="0" layoutInCell="1" allowOverlap="1" wp14:anchorId="74D297D4" wp14:editId="09C180B9">
            <wp:simplePos x="0" y="0"/>
            <wp:positionH relativeFrom="margin">
              <wp:align>left</wp:align>
            </wp:positionH>
            <wp:positionV relativeFrom="paragraph">
              <wp:posOffset>411480</wp:posOffset>
            </wp:positionV>
            <wp:extent cx="3181350" cy="4476750"/>
            <wp:effectExtent l="0" t="0" r="0" b="0"/>
            <wp:wrapSquare wrapText="bothSides"/>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200110_122423.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181350" cy="4476750"/>
                    </a:xfrm>
                    <a:prstGeom prst="rect">
                      <a:avLst/>
                    </a:prstGeom>
                  </pic:spPr>
                </pic:pic>
              </a:graphicData>
            </a:graphic>
            <wp14:sizeRelH relativeFrom="page">
              <wp14:pctWidth>0</wp14:pctWidth>
            </wp14:sizeRelH>
            <wp14:sizeRelV relativeFrom="page">
              <wp14:pctHeight>0</wp14:pctHeight>
            </wp14:sizeRelV>
          </wp:anchor>
        </w:drawing>
      </w:r>
      <w:bookmarkStart w:id="285" w:name="_Hlk123063110"/>
    </w:p>
    <w:p w14:paraId="20C7A450" w14:textId="77777777" w:rsidR="00F01CDF" w:rsidRPr="003B0894" w:rsidRDefault="00F01CDF" w:rsidP="00BA66B1">
      <w:pPr>
        <w:spacing w:line="360" w:lineRule="auto"/>
        <w:jc w:val="lowKashida"/>
        <w:rPr>
          <w:rFonts w:eastAsiaTheme="minorHAnsi" w:cstheme="minorHAnsi"/>
          <w:bCs/>
          <w:sz w:val="24"/>
          <w:szCs w:val="24"/>
          <w:lang w:eastAsia="en-US"/>
        </w:rPr>
      </w:pPr>
    </w:p>
    <w:p w14:paraId="0CA7E6F7" w14:textId="500CB683" w:rsidR="00F01CDF" w:rsidRPr="003B0894" w:rsidRDefault="00F01CDF" w:rsidP="00BA66B1">
      <w:pPr>
        <w:spacing w:line="360" w:lineRule="auto"/>
        <w:jc w:val="lowKashida"/>
        <w:rPr>
          <w:rFonts w:eastAsiaTheme="minorHAnsi" w:cstheme="minorHAnsi"/>
          <w:b/>
          <w:sz w:val="24"/>
          <w:szCs w:val="24"/>
          <w:lang w:eastAsia="en-US"/>
        </w:rPr>
      </w:pPr>
      <w:r w:rsidRPr="003B0894">
        <w:rPr>
          <w:rFonts w:eastAsiaTheme="minorHAnsi" w:cstheme="minorHAnsi"/>
          <w:bCs/>
          <w:sz w:val="24"/>
          <w:szCs w:val="24"/>
          <w:lang w:eastAsia="en-US"/>
        </w:rPr>
        <w:t>Figure 45:</w:t>
      </w:r>
      <w:r w:rsidRPr="003B0894">
        <w:rPr>
          <w:rFonts w:cstheme="minorHAnsi"/>
          <w:sz w:val="24"/>
          <w:szCs w:val="24"/>
        </w:rPr>
        <w:t xml:space="preserve"> </w:t>
      </w:r>
      <w:r w:rsidR="00671A3D" w:rsidRPr="003B0894">
        <w:rPr>
          <w:rFonts w:cstheme="minorHAnsi"/>
          <w:sz w:val="24"/>
          <w:szCs w:val="24"/>
        </w:rPr>
        <w:t>Differences between</w:t>
      </w:r>
      <w:r w:rsidR="006878AF" w:rsidRPr="003B0894">
        <w:rPr>
          <w:rFonts w:cstheme="minorHAnsi"/>
          <w:sz w:val="24"/>
          <w:szCs w:val="24"/>
        </w:rPr>
        <w:t xml:space="preserve"> </w:t>
      </w:r>
      <w:proofErr w:type="gramStart"/>
      <w:r w:rsidR="006878AF" w:rsidRPr="003B0894">
        <w:rPr>
          <w:rFonts w:cstheme="minorHAnsi"/>
          <w:sz w:val="24"/>
          <w:szCs w:val="24"/>
        </w:rPr>
        <w:t xml:space="preserve">a </w:t>
      </w:r>
      <w:r w:rsidRPr="003B0894">
        <w:rPr>
          <w:rFonts w:cstheme="minorHAnsi"/>
          <w:sz w:val="24"/>
          <w:szCs w:val="24"/>
        </w:rPr>
        <w:t xml:space="preserve"> portion</w:t>
      </w:r>
      <w:proofErr w:type="gramEnd"/>
      <w:r w:rsidRPr="003B0894">
        <w:rPr>
          <w:rFonts w:cstheme="minorHAnsi"/>
          <w:sz w:val="24"/>
          <w:szCs w:val="24"/>
        </w:rPr>
        <w:t xml:space="preserve"> of land fertilised by cow manure </w:t>
      </w:r>
      <w:r w:rsidR="006878AF" w:rsidRPr="003B0894">
        <w:rPr>
          <w:rFonts w:cstheme="minorHAnsi"/>
          <w:sz w:val="24"/>
          <w:szCs w:val="24"/>
        </w:rPr>
        <w:t xml:space="preserve">on the near left </w:t>
      </w:r>
      <w:r w:rsidRPr="003B0894">
        <w:rPr>
          <w:rFonts w:cstheme="minorHAnsi"/>
          <w:sz w:val="24"/>
          <w:szCs w:val="24"/>
        </w:rPr>
        <w:t xml:space="preserve">and one not on the </w:t>
      </w:r>
      <w:r w:rsidR="006878AF" w:rsidRPr="003B0894">
        <w:rPr>
          <w:rFonts w:cstheme="minorHAnsi"/>
          <w:sz w:val="24"/>
          <w:szCs w:val="24"/>
        </w:rPr>
        <w:t>far right.</w:t>
      </w:r>
      <w:r w:rsidRPr="003B0894">
        <w:rPr>
          <w:rFonts w:cstheme="minorHAnsi"/>
          <w:sz w:val="24"/>
          <w:szCs w:val="24"/>
        </w:rPr>
        <w:t xml:space="preserve"> </w:t>
      </w:r>
    </w:p>
    <w:p w14:paraId="708F5AAF" w14:textId="1C5CA8BB" w:rsidR="00A15C75" w:rsidRPr="003B0894" w:rsidRDefault="00F01CDF" w:rsidP="00BA66B1">
      <w:pPr>
        <w:spacing w:line="360" w:lineRule="auto"/>
        <w:jc w:val="lowKashida"/>
        <w:rPr>
          <w:rFonts w:eastAsiaTheme="minorHAnsi" w:cstheme="minorHAnsi"/>
          <w:b/>
          <w:sz w:val="24"/>
          <w:szCs w:val="24"/>
          <w:lang w:eastAsia="en-US"/>
        </w:rPr>
      </w:pPr>
      <w:r w:rsidRPr="003B0894">
        <w:rPr>
          <w:rFonts w:eastAsiaTheme="minorHAnsi" w:cstheme="minorHAnsi"/>
          <w:bCs/>
          <w:i/>
          <w:iCs/>
          <w:sz w:val="24"/>
          <w:szCs w:val="24"/>
          <w:lang w:eastAsia="en-US"/>
        </w:rPr>
        <w:t>Photo on the left shows a kraal where cattle are kept over for a certain number of months. Cows dung enriches the soils as the adjacent photo on the right shows. The next photo shows a contrast between fertilised portions of land (dark) against the unfertilised land on the far side of the photo of the right.</w:t>
      </w:r>
    </w:p>
    <w:p w14:paraId="38986072" w14:textId="3E6A6F88" w:rsidR="00C228AF" w:rsidRPr="003B0894" w:rsidRDefault="00C228AF" w:rsidP="00BA66B1">
      <w:pPr>
        <w:spacing w:line="360" w:lineRule="auto"/>
        <w:jc w:val="lowKashida"/>
        <w:rPr>
          <w:rFonts w:eastAsiaTheme="minorHAnsi" w:cstheme="minorHAnsi"/>
          <w:b/>
          <w:sz w:val="24"/>
          <w:szCs w:val="24"/>
          <w:lang w:eastAsia="en-US"/>
        </w:rPr>
      </w:pPr>
      <w:r w:rsidRPr="003B0894">
        <w:rPr>
          <w:rFonts w:eastAsiaTheme="minorHAnsi" w:cstheme="minorHAnsi"/>
          <w:b/>
          <w:sz w:val="24"/>
          <w:szCs w:val="24"/>
          <w:lang w:eastAsia="en-US"/>
        </w:rPr>
        <w:t xml:space="preserve">8.2.7 Cropping Systems: Drought Resistant, Early Maturing Crops and Irrigation </w:t>
      </w:r>
    </w:p>
    <w:bookmarkEnd w:id="285"/>
    <w:p w14:paraId="48B8CC7B" w14:textId="4D9AC7A1"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According to Chikoti </w:t>
      </w:r>
      <w:r w:rsidR="00591274" w:rsidRPr="003B0894">
        <w:rPr>
          <w:rFonts w:eastAsiaTheme="minorHAnsi" w:cstheme="minorHAnsi"/>
          <w:sz w:val="24"/>
          <w:szCs w:val="24"/>
          <w:lang w:eastAsia="en-US"/>
        </w:rPr>
        <w:t>et al. (</w:t>
      </w:r>
      <w:r w:rsidRPr="003B0894">
        <w:rPr>
          <w:rFonts w:eastAsiaTheme="minorHAnsi" w:cstheme="minorHAnsi"/>
          <w:sz w:val="24"/>
          <w:szCs w:val="24"/>
          <w:lang w:eastAsia="en-US"/>
        </w:rPr>
        <w:t>2013</w:t>
      </w:r>
      <w:r w:rsidR="00BC1EA8" w:rsidRPr="003B0894">
        <w:rPr>
          <w:rFonts w:eastAsiaTheme="minorHAnsi" w:cstheme="minorHAnsi"/>
          <w:sz w:val="24"/>
          <w:szCs w:val="24"/>
          <w:lang w:eastAsia="en-US"/>
        </w:rPr>
        <w:t>),</w:t>
      </w:r>
      <w:r w:rsidRPr="003B0894">
        <w:rPr>
          <w:rFonts w:eastAsiaTheme="minorHAnsi" w:cstheme="minorHAnsi"/>
          <w:sz w:val="24"/>
          <w:szCs w:val="24"/>
          <w:lang w:eastAsia="en-US"/>
        </w:rPr>
        <w:t xml:space="preserve"> cassava is one of the main major staple </w:t>
      </w:r>
      <w:r w:rsidR="0071652F" w:rsidRPr="003B0894">
        <w:rPr>
          <w:rFonts w:eastAsiaTheme="minorHAnsi" w:cstheme="minorHAnsi"/>
          <w:sz w:val="24"/>
          <w:szCs w:val="24"/>
          <w:lang w:eastAsia="en-US"/>
        </w:rPr>
        <w:t>crops</w:t>
      </w:r>
      <w:r w:rsidRPr="003B0894">
        <w:rPr>
          <w:rFonts w:eastAsiaTheme="minorHAnsi" w:cstheme="minorHAnsi"/>
          <w:sz w:val="24"/>
          <w:szCs w:val="24"/>
          <w:lang w:eastAsia="en-US"/>
        </w:rPr>
        <w:t xml:space="preserve"> grown in Zambia.  It accounts for 95% of the crops in Western, Northern, Northwestern and </w:t>
      </w:r>
      <w:proofErr w:type="spellStart"/>
      <w:r w:rsidRPr="003B0894">
        <w:rPr>
          <w:rFonts w:eastAsiaTheme="minorHAnsi" w:cstheme="minorHAnsi"/>
          <w:sz w:val="24"/>
          <w:szCs w:val="24"/>
          <w:lang w:eastAsia="en-US"/>
        </w:rPr>
        <w:t>Luapula</w:t>
      </w:r>
      <w:proofErr w:type="spellEnd"/>
      <w:r w:rsidRPr="003B0894">
        <w:rPr>
          <w:rFonts w:eastAsiaTheme="minorHAnsi" w:cstheme="minorHAnsi"/>
          <w:sz w:val="24"/>
          <w:szCs w:val="24"/>
          <w:lang w:eastAsia="en-US"/>
        </w:rPr>
        <w:t xml:space="preserve"> provinces of Zambia. Chikoti et al. (2016) stress that 30% of the population in Zambia is directly or indirectly dependent on cassava for their household food consumption and for sell.  </w:t>
      </w:r>
    </w:p>
    <w:p w14:paraId="74896711" w14:textId="4D9DA6BF"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lastRenderedPageBreak/>
        <w:t>Facing changing rainfall and temperatures changes as discussed earlier in this thesis (</w:t>
      </w:r>
      <w:proofErr w:type="gramStart"/>
      <w:r w:rsidRPr="003B0894">
        <w:rPr>
          <w:rFonts w:eastAsiaTheme="minorHAnsi" w:cstheme="minorHAnsi"/>
          <w:sz w:val="24"/>
          <w:szCs w:val="24"/>
          <w:lang w:eastAsia="en-US"/>
        </w:rPr>
        <w:t>i.e.</w:t>
      </w:r>
      <w:proofErr w:type="gramEnd"/>
      <w:r w:rsidRPr="003B0894">
        <w:rPr>
          <w:rFonts w:eastAsiaTheme="minorHAnsi" w:cstheme="minorHAnsi"/>
          <w:sz w:val="24"/>
          <w:szCs w:val="24"/>
          <w:lang w:eastAsia="en-US"/>
        </w:rPr>
        <w:t xml:space="preserve"> late onset, early withdraw of rains, rainfall intensity, warming </w:t>
      </w:r>
      <w:r w:rsidR="00591274" w:rsidRPr="003B0894">
        <w:rPr>
          <w:rFonts w:eastAsiaTheme="minorHAnsi" w:cstheme="minorHAnsi"/>
          <w:sz w:val="24"/>
          <w:szCs w:val="24"/>
          <w:lang w:eastAsia="en-US"/>
        </w:rPr>
        <w:t>trends</w:t>
      </w:r>
      <w:r w:rsidR="00FF0B2D" w:rsidRPr="003B0894">
        <w:rPr>
          <w:rFonts w:eastAsiaTheme="minorHAnsi" w:cstheme="minorHAnsi"/>
          <w:sz w:val="24"/>
          <w:szCs w:val="24"/>
          <w:lang w:eastAsia="en-US"/>
        </w:rPr>
        <w:t>), people</w:t>
      </w:r>
      <w:r w:rsidRPr="003B0894">
        <w:rPr>
          <w:rFonts w:eastAsiaTheme="minorHAnsi" w:cstheme="minorHAnsi"/>
          <w:sz w:val="24"/>
          <w:szCs w:val="24"/>
          <w:lang w:eastAsia="en-US"/>
        </w:rPr>
        <w:t xml:space="preserve"> in the study area have been trying to spread or reduce the risk of crop failure by growing drought resistant and early </w:t>
      </w:r>
      <w:r w:rsidR="00C840D8" w:rsidRPr="003B0894">
        <w:rPr>
          <w:rFonts w:eastAsiaTheme="minorHAnsi" w:cstheme="minorHAnsi"/>
          <w:sz w:val="24"/>
          <w:szCs w:val="24"/>
          <w:lang w:eastAsia="en-US"/>
        </w:rPr>
        <w:t>maturing crops</w:t>
      </w:r>
      <w:r w:rsidRPr="003B0894">
        <w:rPr>
          <w:rFonts w:eastAsiaTheme="minorHAnsi" w:cstheme="minorHAnsi"/>
          <w:sz w:val="24"/>
          <w:szCs w:val="24"/>
          <w:lang w:eastAsia="en-US"/>
        </w:rPr>
        <w:t>. Drought resistant crops demand less water</w:t>
      </w:r>
      <w:r w:rsidRPr="003B0894" w:rsidDel="009550B4">
        <w:rPr>
          <w:rFonts w:eastAsiaTheme="minorHAnsi" w:cstheme="minorHAnsi"/>
          <w:sz w:val="24"/>
          <w:szCs w:val="24"/>
          <w:lang w:eastAsia="en-US"/>
        </w:rPr>
        <w:t xml:space="preserve"> </w:t>
      </w:r>
      <w:r w:rsidRPr="003B0894">
        <w:rPr>
          <w:rFonts w:eastAsiaTheme="minorHAnsi" w:cstheme="minorHAnsi"/>
          <w:sz w:val="24"/>
          <w:szCs w:val="24"/>
          <w:lang w:eastAsia="en-US"/>
        </w:rPr>
        <w:t>and can withstand long periods of drought conditions (Fischer et al.,</w:t>
      </w:r>
      <w:r w:rsidR="00591274" w:rsidRPr="003B0894">
        <w:rPr>
          <w:rFonts w:eastAsiaTheme="minorHAnsi" w:cstheme="minorHAnsi"/>
          <w:sz w:val="24"/>
          <w:szCs w:val="24"/>
          <w:lang w:eastAsia="en-US"/>
        </w:rPr>
        <w:t xml:space="preserve">2016; </w:t>
      </w:r>
      <w:proofErr w:type="spellStart"/>
      <w:r w:rsidR="00591274" w:rsidRPr="003B0894">
        <w:rPr>
          <w:rFonts w:eastAsiaTheme="minorHAnsi" w:cstheme="minorHAnsi"/>
          <w:sz w:val="24"/>
          <w:szCs w:val="24"/>
          <w:lang w:eastAsia="en-US"/>
        </w:rPr>
        <w:t>Padakandla</w:t>
      </w:r>
      <w:proofErr w:type="spellEnd"/>
      <w:r w:rsidRPr="003B0894">
        <w:rPr>
          <w:rFonts w:eastAsiaTheme="minorHAnsi" w:cstheme="minorHAnsi"/>
          <w:sz w:val="24"/>
          <w:szCs w:val="24"/>
          <w:lang w:eastAsia="en-US"/>
        </w:rPr>
        <w:t xml:space="preserve">, 2016).  According to </w:t>
      </w:r>
      <w:proofErr w:type="spellStart"/>
      <w:r w:rsidRPr="003B0894">
        <w:rPr>
          <w:rFonts w:eastAsiaTheme="minorHAnsi" w:cstheme="minorHAnsi"/>
          <w:sz w:val="24"/>
          <w:szCs w:val="24"/>
          <w:lang w:eastAsia="en-US"/>
        </w:rPr>
        <w:t>Gano</w:t>
      </w:r>
      <w:proofErr w:type="spellEnd"/>
      <w:r w:rsidRPr="003B0894">
        <w:rPr>
          <w:rFonts w:eastAsiaTheme="minorHAnsi" w:cstheme="minorHAnsi"/>
          <w:sz w:val="24"/>
          <w:szCs w:val="24"/>
          <w:lang w:eastAsia="en-US"/>
        </w:rPr>
        <w:t xml:space="preserve"> et al. (2021), crop/plant adaptation is critical to ensure that climate change does not affect food production. According to </w:t>
      </w:r>
      <w:proofErr w:type="spellStart"/>
      <w:r w:rsidRPr="003B0894">
        <w:rPr>
          <w:rFonts w:eastAsiaTheme="minorHAnsi" w:cstheme="minorHAnsi"/>
          <w:sz w:val="24"/>
          <w:szCs w:val="24"/>
          <w:lang w:eastAsia="en-US"/>
        </w:rPr>
        <w:t>Westengen</w:t>
      </w:r>
      <w:proofErr w:type="spellEnd"/>
      <w:r w:rsidRPr="003B0894">
        <w:rPr>
          <w:rFonts w:eastAsiaTheme="minorHAnsi" w:cstheme="minorHAnsi"/>
          <w:sz w:val="24"/>
          <w:szCs w:val="24"/>
          <w:lang w:eastAsia="en-US"/>
        </w:rPr>
        <w:t xml:space="preserve"> and </w:t>
      </w:r>
      <w:proofErr w:type="spellStart"/>
      <w:r w:rsidRPr="003B0894">
        <w:rPr>
          <w:rFonts w:eastAsiaTheme="minorHAnsi" w:cstheme="minorHAnsi"/>
          <w:sz w:val="24"/>
          <w:szCs w:val="24"/>
          <w:lang w:eastAsia="en-US"/>
        </w:rPr>
        <w:t>Brysting</w:t>
      </w:r>
      <w:proofErr w:type="spellEnd"/>
      <w:r w:rsidRPr="003B0894">
        <w:rPr>
          <w:rFonts w:eastAsiaTheme="minorHAnsi" w:cstheme="minorHAnsi"/>
          <w:sz w:val="24"/>
          <w:szCs w:val="24"/>
          <w:lang w:eastAsia="en-US"/>
        </w:rPr>
        <w:t xml:space="preserve"> (2014) crop adaptation includes the use of more drought resistant crop species/varieties </w:t>
      </w:r>
      <w:r w:rsidR="00C840D8" w:rsidRPr="003B0894">
        <w:rPr>
          <w:rFonts w:eastAsiaTheme="minorHAnsi" w:cstheme="minorHAnsi"/>
          <w:sz w:val="24"/>
          <w:szCs w:val="24"/>
          <w:lang w:eastAsia="en-US"/>
        </w:rPr>
        <w:t>and improved</w:t>
      </w:r>
      <w:r w:rsidRPr="003B0894">
        <w:rPr>
          <w:rFonts w:eastAsiaTheme="minorHAnsi" w:cstheme="minorHAnsi"/>
          <w:sz w:val="24"/>
          <w:szCs w:val="24"/>
          <w:lang w:eastAsia="en-US"/>
        </w:rPr>
        <w:t xml:space="preserve"> crop varieties. </w:t>
      </w:r>
    </w:p>
    <w:p w14:paraId="5643F5F4" w14:textId="2E1B8BB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Cassava (</w:t>
      </w:r>
      <w:proofErr w:type="spellStart"/>
      <w:r w:rsidRPr="003B0894">
        <w:rPr>
          <w:rFonts w:eastAsiaTheme="minorHAnsi" w:cstheme="minorHAnsi"/>
          <w:sz w:val="24"/>
          <w:szCs w:val="24"/>
          <w:lang w:eastAsia="en-US"/>
        </w:rPr>
        <w:t>manihot</w:t>
      </w:r>
      <w:proofErr w:type="spellEnd"/>
      <w:r w:rsidRPr="003B0894">
        <w:rPr>
          <w:rFonts w:eastAsiaTheme="minorHAnsi" w:cstheme="minorHAnsi"/>
          <w:sz w:val="24"/>
          <w:szCs w:val="24"/>
          <w:lang w:eastAsia="en-US"/>
        </w:rPr>
        <w:t xml:space="preserve"> esculenta) is an important source of household staple food in many parts of Africa that is very resilient to drought conditions (</w:t>
      </w:r>
      <w:proofErr w:type="spellStart"/>
      <w:r w:rsidRPr="003B0894">
        <w:rPr>
          <w:rFonts w:eastAsiaTheme="minorHAnsi" w:cstheme="minorHAnsi"/>
          <w:sz w:val="24"/>
          <w:szCs w:val="24"/>
          <w:lang w:eastAsia="en-US"/>
        </w:rPr>
        <w:t>Abegunde</w:t>
      </w:r>
      <w:proofErr w:type="spellEnd"/>
      <w:r w:rsidRPr="003B0894">
        <w:rPr>
          <w:rFonts w:eastAsiaTheme="minorHAnsi" w:cstheme="minorHAnsi"/>
          <w:sz w:val="24"/>
          <w:szCs w:val="24"/>
          <w:lang w:eastAsia="en-US"/>
        </w:rPr>
        <w:t xml:space="preserve"> et al., 2019; </w:t>
      </w:r>
      <w:proofErr w:type="spellStart"/>
      <w:r w:rsidRPr="003B0894">
        <w:rPr>
          <w:rFonts w:eastAsiaTheme="minorHAnsi" w:cstheme="minorHAnsi"/>
          <w:sz w:val="24"/>
          <w:szCs w:val="24"/>
          <w:lang w:eastAsia="en-US"/>
        </w:rPr>
        <w:t>Ndjouenkeu</w:t>
      </w:r>
      <w:proofErr w:type="spellEnd"/>
      <w:r w:rsidRPr="003B0894">
        <w:rPr>
          <w:rFonts w:eastAsiaTheme="minorHAnsi" w:cstheme="minorHAnsi"/>
          <w:sz w:val="24"/>
          <w:szCs w:val="24"/>
          <w:lang w:eastAsia="en-US"/>
        </w:rPr>
        <w:t xml:space="preserve"> et al., 2020).  According to FAO (2013), cassava is highly resilient to prolonged drought, heat and poor soils. Therefore, cassava is an ideal crop for cultivation in regions of low </w:t>
      </w:r>
      <w:r w:rsidR="00591274" w:rsidRPr="003B0894">
        <w:rPr>
          <w:rFonts w:eastAsiaTheme="minorHAnsi" w:cstheme="minorHAnsi"/>
          <w:sz w:val="24"/>
          <w:szCs w:val="24"/>
          <w:lang w:eastAsia="en-US"/>
        </w:rPr>
        <w:t>rainfall.</w:t>
      </w:r>
    </w:p>
    <w:p w14:paraId="083F785F" w14:textId="4C477CA6"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To the extent that it was not cultivated on a large scale in Lealui and Nanikelako due to poor soils and land use restrictions, it was dominate crop grown in the upper </w:t>
      </w:r>
      <w:r w:rsidR="00591274" w:rsidRPr="003B0894">
        <w:rPr>
          <w:rFonts w:eastAsiaTheme="minorHAnsi" w:cstheme="minorHAnsi"/>
          <w:sz w:val="24"/>
          <w:szCs w:val="24"/>
          <w:lang w:eastAsia="en-US"/>
        </w:rPr>
        <w:t>lands</w:t>
      </w:r>
      <w:r w:rsidRPr="003B0894">
        <w:rPr>
          <w:rFonts w:eastAsiaTheme="minorHAnsi" w:cstheme="minorHAnsi"/>
          <w:sz w:val="24"/>
          <w:szCs w:val="24"/>
          <w:lang w:eastAsia="en-US"/>
        </w:rPr>
        <w:t xml:space="preserve"> fields of Sefula. Cassava was </w:t>
      </w:r>
      <w:r w:rsidR="00591274" w:rsidRPr="003B0894">
        <w:rPr>
          <w:rFonts w:eastAsiaTheme="minorHAnsi" w:cstheme="minorHAnsi"/>
          <w:sz w:val="24"/>
          <w:szCs w:val="24"/>
          <w:lang w:eastAsia="en-US"/>
        </w:rPr>
        <w:t>primarily grown</w:t>
      </w:r>
      <w:r w:rsidRPr="003B0894">
        <w:rPr>
          <w:rFonts w:eastAsiaTheme="minorHAnsi" w:cstheme="minorHAnsi"/>
          <w:sz w:val="24"/>
          <w:szCs w:val="24"/>
          <w:lang w:eastAsia="en-US"/>
        </w:rPr>
        <w:t xml:space="preserve"> for household food consumption. From field observations, most of the cassava fields were intercropped with seasonal crops such as maize, beans, pumpkins and groundnuts. Intercropping cassava with season crops assured food security at household level particularly that cassava tuber</w:t>
      </w:r>
      <w:r w:rsidR="00C840D8" w:rsidRPr="003B0894">
        <w:rPr>
          <w:rFonts w:eastAsiaTheme="minorHAnsi" w:cstheme="minorHAnsi"/>
          <w:sz w:val="24"/>
          <w:szCs w:val="24"/>
          <w:lang w:eastAsia="en-US"/>
        </w:rPr>
        <w:t>s</w:t>
      </w:r>
      <w:r w:rsidRPr="003B0894">
        <w:rPr>
          <w:rFonts w:eastAsiaTheme="minorHAnsi" w:cstheme="minorHAnsi"/>
          <w:sz w:val="24"/>
          <w:szCs w:val="24"/>
          <w:lang w:eastAsia="en-US"/>
        </w:rPr>
        <w:t xml:space="preserve"> </w:t>
      </w:r>
      <w:r w:rsidR="00591274" w:rsidRPr="003B0894">
        <w:rPr>
          <w:rFonts w:eastAsiaTheme="minorHAnsi" w:cstheme="minorHAnsi"/>
          <w:sz w:val="24"/>
          <w:szCs w:val="24"/>
          <w:lang w:eastAsia="en-US"/>
        </w:rPr>
        <w:t>require</w:t>
      </w:r>
      <w:r w:rsidRPr="003B0894">
        <w:rPr>
          <w:rFonts w:eastAsiaTheme="minorHAnsi" w:cstheme="minorHAnsi"/>
          <w:sz w:val="24"/>
          <w:szCs w:val="24"/>
          <w:lang w:eastAsia="en-US"/>
        </w:rPr>
        <w:t xml:space="preserve"> 2-3 years to fully mature. However, some farmers with excess capacity or in instances of a good </w:t>
      </w:r>
      <w:r w:rsidR="00591274" w:rsidRPr="003B0894">
        <w:rPr>
          <w:rFonts w:eastAsiaTheme="minorHAnsi" w:cstheme="minorHAnsi"/>
          <w:sz w:val="24"/>
          <w:szCs w:val="24"/>
          <w:lang w:eastAsia="en-US"/>
        </w:rPr>
        <w:t>harvest,</w:t>
      </w:r>
      <w:r w:rsidRPr="003B0894">
        <w:rPr>
          <w:rFonts w:eastAsiaTheme="minorHAnsi" w:cstheme="minorHAnsi"/>
          <w:sz w:val="24"/>
          <w:szCs w:val="24"/>
          <w:lang w:eastAsia="en-US"/>
        </w:rPr>
        <w:t xml:space="preserve"> some of the Cassava </w:t>
      </w:r>
      <w:r w:rsidR="00C840D8" w:rsidRPr="003B0894">
        <w:rPr>
          <w:rFonts w:eastAsiaTheme="minorHAnsi" w:cstheme="minorHAnsi"/>
          <w:sz w:val="24"/>
          <w:szCs w:val="24"/>
          <w:lang w:eastAsia="en-US"/>
        </w:rPr>
        <w:t>was</w:t>
      </w:r>
      <w:r w:rsidRPr="003B0894">
        <w:rPr>
          <w:rFonts w:eastAsiaTheme="minorHAnsi" w:cstheme="minorHAnsi"/>
          <w:sz w:val="24"/>
          <w:szCs w:val="24"/>
          <w:lang w:eastAsia="en-US"/>
        </w:rPr>
        <w:t xml:space="preserve"> sold to traders from urban city of Mongu because its high market value. In comparison to maize meal, cassava meal was cheaper and affordable to many city dwellers. During participant observations in the markets of Mongu, I observed a </w:t>
      </w:r>
      <w:proofErr w:type="spellStart"/>
      <w:r w:rsidRPr="003B0894">
        <w:rPr>
          <w:rFonts w:eastAsiaTheme="minorHAnsi" w:cstheme="minorHAnsi"/>
          <w:sz w:val="24"/>
          <w:szCs w:val="24"/>
          <w:lang w:eastAsia="en-US"/>
        </w:rPr>
        <w:t>meda</w:t>
      </w:r>
      <w:proofErr w:type="spellEnd"/>
      <w:r w:rsidRPr="003B0894">
        <w:rPr>
          <w:rFonts w:eastAsiaTheme="minorHAnsi" w:cstheme="minorHAnsi"/>
          <w:sz w:val="24"/>
          <w:szCs w:val="24"/>
          <w:lang w:eastAsia="en-US"/>
        </w:rPr>
        <w:t xml:space="preserve"> (5kg bucket) of maize meal costing between ZMK15 to ZMK20 (Zambia currency - Kwacha). The same </w:t>
      </w:r>
      <w:proofErr w:type="spellStart"/>
      <w:r w:rsidRPr="003B0894">
        <w:rPr>
          <w:rFonts w:eastAsiaTheme="minorHAnsi" w:cstheme="minorHAnsi"/>
          <w:sz w:val="24"/>
          <w:szCs w:val="24"/>
          <w:lang w:eastAsia="en-US"/>
        </w:rPr>
        <w:t>meda</w:t>
      </w:r>
      <w:proofErr w:type="spellEnd"/>
      <w:r w:rsidRPr="003B0894">
        <w:rPr>
          <w:rFonts w:eastAsiaTheme="minorHAnsi" w:cstheme="minorHAnsi"/>
          <w:sz w:val="24"/>
          <w:szCs w:val="24"/>
          <w:lang w:eastAsia="en-US"/>
        </w:rPr>
        <w:t xml:space="preserve"> of Cassava meal was costing between ZMK5 to ZMK8. There were indications that the sky rocketing prices of maize meal was making Cassava meal an economically preferred choice for urban dwellers. There were indications that farmers were increasingly getting motivated to intensify its cultivation as a way of increasing their income streams.    </w:t>
      </w:r>
    </w:p>
    <w:p w14:paraId="05F9891E" w14:textId="35AE093E"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Two varieties locally known as </w:t>
      </w:r>
      <w:proofErr w:type="spellStart"/>
      <w:r w:rsidRPr="003B0894">
        <w:rPr>
          <w:rFonts w:eastAsiaTheme="minorHAnsi" w:cstheme="minorHAnsi"/>
          <w:sz w:val="24"/>
          <w:szCs w:val="24"/>
          <w:lang w:eastAsia="en-US"/>
        </w:rPr>
        <w:t>nalumino</w:t>
      </w:r>
      <w:proofErr w:type="spellEnd"/>
      <w:r w:rsidRPr="003B0894">
        <w:rPr>
          <w:rFonts w:eastAsiaTheme="minorHAnsi" w:cstheme="minorHAnsi"/>
          <w:sz w:val="24"/>
          <w:szCs w:val="24"/>
          <w:lang w:eastAsia="en-US"/>
        </w:rPr>
        <w:t xml:space="preserve"> and </w:t>
      </w:r>
      <w:proofErr w:type="spellStart"/>
      <w:r w:rsidRPr="003B0894">
        <w:rPr>
          <w:rFonts w:eastAsiaTheme="minorHAnsi" w:cstheme="minorHAnsi"/>
          <w:sz w:val="24"/>
          <w:szCs w:val="24"/>
          <w:lang w:eastAsia="en-US"/>
        </w:rPr>
        <w:t>lipuuim</w:t>
      </w:r>
      <w:proofErr w:type="spellEnd"/>
      <w:r w:rsidRPr="003B0894">
        <w:rPr>
          <w:rFonts w:eastAsiaTheme="minorHAnsi" w:cstheme="minorHAnsi"/>
          <w:sz w:val="24"/>
          <w:szCs w:val="24"/>
          <w:lang w:eastAsia="en-US"/>
        </w:rPr>
        <w:t xml:space="preserve"> are common. </w:t>
      </w:r>
      <w:r w:rsidR="00591274" w:rsidRPr="003B0894">
        <w:rPr>
          <w:rFonts w:eastAsiaTheme="minorHAnsi" w:cstheme="minorHAnsi"/>
          <w:sz w:val="24"/>
          <w:szCs w:val="24"/>
          <w:lang w:eastAsia="en-US"/>
        </w:rPr>
        <w:t>According to</w:t>
      </w:r>
      <w:r w:rsidRPr="003B0894">
        <w:rPr>
          <w:rFonts w:eastAsiaTheme="minorHAnsi" w:cstheme="minorHAnsi"/>
          <w:sz w:val="24"/>
          <w:szCs w:val="24"/>
          <w:lang w:eastAsia="en-US"/>
        </w:rPr>
        <w:t xml:space="preserve"> an interviewee, </w:t>
      </w:r>
      <w:proofErr w:type="spellStart"/>
      <w:r w:rsidRPr="003B0894">
        <w:rPr>
          <w:rFonts w:eastAsiaTheme="minorHAnsi" w:cstheme="minorHAnsi"/>
          <w:sz w:val="24"/>
          <w:szCs w:val="24"/>
          <w:lang w:eastAsia="en-US"/>
        </w:rPr>
        <w:t>nalumino</w:t>
      </w:r>
      <w:proofErr w:type="spellEnd"/>
      <w:r w:rsidRPr="003B0894">
        <w:rPr>
          <w:rFonts w:eastAsiaTheme="minorHAnsi" w:cstheme="minorHAnsi"/>
          <w:sz w:val="24"/>
          <w:szCs w:val="24"/>
          <w:lang w:eastAsia="en-US"/>
        </w:rPr>
        <w:t xml:space="preserve"> and </w:t>
      </w:r>
      <w:proofErr w:type="spellStart"/>
      <w:r w:rsidRPr="003B0894">
        <w:rPr>
          <w:rFonts w:eastAsiaTheme="minorHAnsi" w:cstheme="minorHAnsi"/>
          <w:sz w:val="24"/>
          <w:szCs w:val="24"/>
          <w:lang w:eastAsia="en-US"/>
        </w:rPr>
        <w:t>lipuuim</w:t>
      </w:r>
      <w:proofErr w:type="spellEnd"/>
      <w:r w:rsidRPr="003B0894">
        <w:rPr>
          <w:rFonts w:eastAsiaTheme="minorHAnsi" w:cstheme="minorHAnsi"/>
          <w:sz w:val="24"/>
          <w:szCs w:val="24"/>
          <w:lang w:eastAsia="en-US"/>
        </w:rPr>
        <w:t xml:space="preserve"> are resistant to drought and pests such as mealybug. </w:t>
      </w:r>
      <w:proofErr w:type="spellStart"/>
      <w:r w:rsidRPr="003B0894">
        <w:rPr>
          <w:rFonts w:eastAsiaTheme="minorHAnsi" w:cstheme="minorHAnsi"/>
          <w:sz w:val="24"/>
          <w:szCs w:val="24"/>
          <w:lang w:eastAsia="en-US"/>
        </w:rPr>
        <w:t>Lipuuim</w:t>
      </w:r>
      <w:proofErr w:type="spellEnd"/>
      <w:r w:rsidRPr="003B0894">
        <w:rPr>
          <w:rFonts w:eastAsiaTheme="minorHAnsi" w:cstheme="minorHAnsi"/>
          <w:sz w:val="24"/>
          <w:szCs w:val="24"/>
          <w:lang w:eastAsia="en-US"/>
        </w:rPr>
        <w:t xml:space="preserve"> is an early maturing variety mainly grown on the </w:t>
      </w:r>
      <w:r w:rsidR="00591274" w:rsidRPr="003B0894">
        <w:rPr>
          <w:rFonts w:eastAsiaTheme="minorHAnsi" w:cstheme="minorHAnsi"/>
          <w:sz w:val="24"/>
          <w:szCs w:val="24"/>
          <w:lang w:eastAsia="en-US"/>
        </w:rPr>
        <w:t>uplands</w:t>
      </w:r>
      <w:r w:rsidRPr="003B0894">
        <w:rPr>
          <w:rFonts w:eastAsiaTheme="minorHAnsi" w:cstheme="minorHAnsi"/>
          <w:sz w:val="24"/>
          <w:szCs w:val="24"/>
          <w:lang w:eastAsia="en-US"/>
        </w:rPr>
        <w:t xml:space="preserve"> areas called </w:t>
      </w:r>
      <w:proofErr w:type="spellStart"/>
      <w:r w:rsidRPr="003B0894">
        <w:rPr>
          <w:rFonts w:eastAsiaTheme="minorHAnsi" w:cstheme="minorHAnsi"/>
          <w:sz w:val="24"/>
          <w:szCs w:val="24"/>
          <w:lang w:eastAsia="en-US"/>
        </w:rPr>
        <w:t>matongo</w:t>
      </w:r>
      <w:proofErr w:type="spellEnd"/>
      <w:r w:rsidRPr="003B0894">
        <w:rPr>
          <w:rFonts w:eastAsiaTheme="minorHAnsi" w:cstheme="minorHAnsi"/>
          <w:sz w:val="24"/>
          <w:szCs w:val="24"/>
          <w:lang w:eastAsia="en-US"/>
        </w:rPr>
        <w:t xml:space="preserve">- upper lands where flood waters cannot reach.  Another interviewee suggested that the </w:t>
      </w:r>
      <w:r w:rsidRPr="003B0894">
        <w:rPr>
          <w:rFonts w:eastAsiaTheme="minorHAnsi" w:cstheme="minorHAnsi"/>
          <w:sz w:val="24"/>
          <w:szCs w:val="24"/>
          <w:lang w:eastAsia="en-US"/>
        </w:rPr>
        <w:lastRenderedPageBreak/>
        <w:t xml:space="preserve">preference for Cassava growing was based on the easy availability of stems/cuttings and its utility as the leaves can be used as </w:t>
      </w:r>
      <w:r w:rsidR="00E53820" w:rsidRPr="003B0894">
        <w:rPr>
          <w:rFonts w:eastAsiaTheme="minorHAnsi" w:cstheme="minorHAnsi"/>
          <w:sz w:val="24"/>
          <w:szCs w:val="24"/>
          <w:lang w:eastAsia="en-US"/>
        </w:rPr>
        <w:t>vegetables.</w:t>
      </w:r>
      <w:r w:rsidRPr="003B0894">
        <w:rPr>
          <w:rFonts w:eastAsiaTheme="minorHAnsi" w:cstheme="minorHAnsi"/>
          <w:sz w:val="24"/>
          <w:szCs w:val="24"/>
          <w:lang w:eastAsia="en-US"/>
        </w:rPr>
        <w:t xml:space="preserve"> </w:t>
      </w:r>
    </w:p>
    <w:p w14:paraId="510DE4A4" w14:textId="61B4FC91" w:rsidR="00C228AF" w:rsidRPr="003B0894" w:rsidRDefault="00C228AF" w:rsidP="00BA66B1">
      <w:pPr>
        <w:spacing w:line="360" w:lineRule="auto"/>
        <w:jc w:val="lowKashida"/>
        <w:rPr>
          <w:rFonts w:eastAsiaTheme="minorHAnsi" w:cstheme="minorHAnsi"/>
          <w:i/>
          <w:sz w:val="24"/>
          <w:szCs w:val="24"/>
          <w:lang w:eastAsia="en-US"/>
        </w:rPr>
      </w:pPr>
      <w:r w:rsidRPr="003B0894">
        <w:rPr>
          <w:rFonts w:eastAsiaTheme="minorHAnsi" w:cstheme="minorHAnsi"/>
          <w:i/>
          <w:sz w:val="24"/>
          <w:szCs w:val="24"/>
          <w:lang w:eastAsia="en-US"/>
        </w:rPr>
        <w:t xml:space="preserve">“Cassava gives you a lot. We make flour for </w:t>
      </w:r>
      <w:proofErr w:type="spellStart"/>
      <w:r w:rsidRPr="003B0894">
        <w:rPr>
          <w:rFonts w:eastAsiaTheme="minorHAnsi" w:cstheme="minorHAnsi"/>
          <w:i/>
          <w:sz w:val="24"/>
          <w:szCs w:val="24"/>
          <w:lang w:eastAsia="en-US"/>
        </w:rPr>
        <w:t>buhobe</w:t>
      </w:r>
      <w:proofErr w:type="spellEnd"/>
      <w:r w:rsidRPr="003B0894">
        <w:rPr>
          <w:rFonts w:eastAsiaTheme="minorHAnsi" w:cstheme="minorHAnsi"/>
          <w:i/>
          <w:sz w:val="24"/>
          <w:szCs w:val="24"/>
          <w:lang w:eastAsia="en-US"/>
        </w:rPr>
        <w:t xml:space="preserve"> (local </w:t>
      </w:r>
      <w:r w:rsidR="00591274" w:rsidRPr="003B0894">
        <w:rPr>
          <w:rFonts w:eastAsiaTheme="minorHAnsi" w:cstheme="minorHAnsi"/>
          <w:i/>
          <w:sz w:val="24"/>
          <w:szCs w:val="24"/>
          <w:lang w:eastAsia="en-US"/>
        </w:rPr>
        <w:t>porridge) and</w:t>
      </w:r>
      <w:r w:rsidRPr="003B0894">
        <w:rPr>
          <w:rFonts w:eastAsiaTheme="minorHAnsi" w:cstheme="minorHAnsi"/>
          <w:i/>
          <w:sz w:val="24"/>
          <w:szCs w:val="24"/>
          <w:lang w:eastAsia="en-US"/>
        </w:rPr>
        <w:t xml:space="preserve"> the </w:t>
      </w:r>
      <w:proofErr w:type="spellStart"/>
      <w:r w:rsidRPr="003B0894">
        <w:rPr>
          <w:rFonts w:eastAsiaTheme="minorHAnsi" w:cstheme="minorHAnsi"/>
          <w:i/>
          <w:sz w:val="24"/>
          <w:szCs w:val="24"/>
          <w:lang w:eastAsia="en-US"/>
        </w:rPr>
        <w:t>leafs</w:t>
      </w:r>
      <w:proofErr w:type="spellEnd"/>
      <w:r w:rsidRPr="003B0894">
        <w:rPr>
          <w:rFonts w:eastAsiaTheme="minorHAnsi" w:cstheme="minorHAnsi"/>
          <w:i/>
          <w:sz w:val="24"/>
          <w:szCs w:val="24"/>
          <w:lang w:eastAsia="en-US"/>
        </w:rPr>
        <w:t xml:space="preserve"> we use as vegetables and the dry stems are as wood fuel” (Madulo-65, male-Farmer: Sefula). </w:t>
      </w:r>
    </w:p>
    <w:p w14:paraId="1D094FE1" w14:textId="7777777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According to Lillian </w:t>
      </w:r>
      <w:proofErr w:type="spellStart"/>
      <w:r w:rsidRPr="003B0894">
        <w:rPr>
          <w:rFonts w:eastAsiaTheme="minorHAnsi" w:cstheme="minorHAnsi"/>
          <w:sz w:val="24"/>
          <w:szCs w:val="24"/>
          <w:lang w:eastAsia="en-US"/>
        </w:rPr>
        <w:t>Mataka</w:t>
      </w:r>
      <w:proofErr w:type="spellEnd"/>
      <w:r w:rsidRPr="003B0894">
        <w:rPr>
          <w:rFonts w:eastAsiaTheme="minorHAnsi" w:cstheme="minorHAnsi"/>
          <w:sz w:val="24"/>
          <w:szCs w:val="24"/>
          <w:lang w:eastAsia="en-US"/>
        </w:rPr>
        <w:t xml:space="preserve"> the Provincial Co-ordinator for Women for Change (WFC), local people have used igneous traditional ways to improve yields from cassava stems. She narrated that the traditional way of growing cassava was to insert/plant the cutting/cultivars vertically/upright in the soil. According to interviewees, the yields from this way of growing were reported to be low with interviewees reporting harvesting 2 to 3 cassava tubers from a single plant. In recent years, the farmers have been planting the cuttings horizontally in the soil as shown in the figure below. Using this method, not only do the farmers increase the surface area of germination for the cultivars but as well as the number of tubers from one cassava plant. Cassava growers highlighted the big size or bulkiness of the tubers as the biggest advantage of this method of growing cassava. Most interviewees could not recite the precise years when this way of growing was introduced. This might suggest this developed through a process of trial by error or knowledge acquisition/transfer from other places. However, according to Lillian </w:t>
      </w:r>
      <w:proofErr w:type="spellStart"/>
      <w:r w:rsidRPr="003B0894">
        <w:rPr>
          <w:rFonts w:eastAsiaTheme="minorHAnsi" w:cstheme="minorHAnsi"/>
          <w:sz w:val="24"/>
          <w:szCs w:val="24"/>
          <w:lang w:eastAsia="en-US"/>
        </w:rPr>
        <w:t>Mataka</w:t>
      </w:r>
      <w:proofErr w:type="spellEnd"/>
      <w:r w:rsidRPr="003B0894">
        <w:rPr>
          <w:rFonts w:eastAsiaTheme="minorHAnsi" w:cstheme="minorHAnsi"/>
          <w:sz w:val="24"/>
          <w:szCs w:val="24"/>
          <w:lang w:eastAsia="en-US"/>
        </w:rPr>
        <w:t xml:space="preserve"> this ‘indigeneity” or “tinkering” has been has become the norm for cassava growing in the study areas. Lillian stresses that this method has since gained widespread traction in the study areas for improving yields and enhancing food security at household and national level. There </w:t>
      </w:r>
      <w:proofErr w:type="gramStart"/>
      <w:r w:rsidRPr="003B0894">
        <w:rPr>
          <w:rFonts w:eastAsiaTheme="minorHAnsi" w:cstheme="minorHAnsi"/>
          <w:sz w:val="24"/>
          <w:szCs w:val="24"/>
          <w:lang w:eastAsia="en-US"/>
        </w:rPr>
        <w:t>was</w:t>
      </w:r>
      <w:proofErr w:type="gramEnd"/>
      <w:r w:rsidRPr="003B0894">
        <w:rPr>
          <w:rFonts w:eastAsiaTheme="minorHAnsi" w:cstheme="minorHAnsi"/>
          <w:sz w:val="24"/>
          <w:szCs w:val="24"/>
          <w:lang w:eastAsia="en-US"/>
        </w:rPr>
        <w:t xml:space="preserve"> anecdotal narratives that this way of cassava growing enhances its quality, made it more resistant to pests and tubers lasted long in storage.</w:t>
      </w:r>
    </w:p>
    <w:p w14:paraId="094A3E96" w14:textId="7777777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noProof/>
          <w:sz w:val="24"/>
          <w:szCs w:val="24"/>
          <w:lang w:val="en-US" w:eastAsia="en-US"/>
        </w:rPr>
        <w:lastRenderedPageBreak/>
        <w:drawing>
          <wp:inline distT="0" distB="0" distL="0" distR="0" wp14:anchorId="2C897C29" wp14:editId="316CF9A7">
            <wp:extent cx="6610350" cy="5095875"/>
            <wp:effectExtent l="0" t="0" r="0" b="952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1664796654414 (1).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610350" cy="5095875"/>
                    </a:xfrm>
                    <a:prstGeom prst="rect">
                      <a:avLst/>
                    </a:prstGeom>
                  </pic:spPr>
                </pic:pic>
              </a:graphicData>
            </a:graphic>
          </wp:inline>
        </w:drawing>
      </w:r>
    </w:p>
    <w:p w14:paraId="004FBDCA" w14:textId="002C47C1" w:rsidR="00C228AF" w:rsidRPr="003B0894" w:rsidRDefault="00C228AF" w:rsidP="00BA66B1">
      <w:pPr>
        <w:spacing w:line="360" w:lineRule="auto"/>
        <w:jc w:val="lowKashida"/>
        <w:rPr>
          <w:rFonts w:cstheme="minorHAnsi"/>
          <w:sz w:val="24"/>
          <w:szCs w:val="24"/>
        </w:rPr>
      </w:pPr>
      <w:r w:rsidRPr="003B0894">
        <w:rPr>
          <w:rFonts w:eastAsiaTheme="minorHAnsi" w:cstheme="minorHAnsi"/>
          <w:sz w:val="24"/>
          <w:szCs w:val="24"/>
          <w:lang w:eastAsia="en-US"/>
        </w:rPr>
        <w:t>Figure 4</w:t>
      </w:r>
      <w:r w:rsidR="007F4738" w:rsidRPr="003B0894">
        <w:rPr>
          <w:rFonts w:eastAsiaTheme="minorHAnsi" w:cstheme="minorHAnsi"/>
          <w:sz w:val="24"/>
          <w:szCs w:val="24"/>
          <w:lang w:eastAsia="en-US"/>
        </w:rPr>
        <w:t>6</w:t>
      </w:r>
      <w:r w:rsidRPr="003B0894">
        <w:rPr>
          <w:rFonts w:eastAsiaTheme="minorHAnsi" w:cstheme="minorHAnsi"/>
          <w:sz w:val="24"/>
          <w:szCs w:val="24"/>
          <w:lang w:eastAsia="en-US"/>
        </w:rPr>
        <w:t>:</w:t>
      </w:r>
      <w:r w:rsidRPr="003B0894">
        <w:rPr>
          <w:rFonts w:cstheme="minorHAnsi"/>
          <w:sz w:val="24"/>
          <w:szCs w:val="24"/>
        </w:rPr>
        <w:t xml:space="preserve"> Vertical(traditional) Vs Horizontal methods of planting cassava</w:t>
      </w:r>
    </w:p>
    <w:p w14:paraId="0E3091D4" w14:textId="7777777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 Drawing by an interviewee showing the traditional (vertical-top) and the horizontal methods. The horizontal method appears to show more tubers on one crop compared to the vertical method. Drawing by </w:t>
      </w:r>
      <w:proofErr w:type="spellStart"/>
      <w:proofErr w:type="gramStart"/>
      <w:r w:rsidRPr="003B0894">
        <w:rPr>
          <w:rFonts w:eastAsiaTheme="minorHAnsi" w:cstheme="minorHAnsi"/>
          <w:sz w:val="24"/>
          <w:szCs w:val="24"/>
          <w:lang w:eastAsia="en-US"/>
        </w:rPr>
        <w:t>Situtu</w:t>
      </w:r>
      <w:proofErr w:type="spellEnd"/>
      <w:r w:rsidRPr="003B0894">
        <w:rPr>
          <w:rFonts w:eastAsiaTheme="minorHAnsi" w:cstheme="minorHAnsi"/>
          <w:sz w:val="24"/>
          <w:szCs w:val="24"/>
          <w:lang w:eastAsia="en-US"/>
        </w:rPr>
        <w:t>(</w:t>
      </w:r>
      <w:proofErr w:type="gramEnd"/>
      <w:r w:rsidRPr="003B0894">
        <w:rPr>
          <w:rFonts w:eastAsiaTheme="minorHAnsi" w:cstheme="minorHAnsi"/>
          <w:sz w:val="24"/>
          <w:szCs w:val="24"/>
          <w:lang w:eastAsia="en-US"/>
        </w:rPr>
        <w:t xml:space="preserve">Sefula).    </w:t>
      </w:r>
    </w:p>
    <w:p w14:paraId="78572245" w14:textId="6C016F28"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Most of cultivars were gathered from the farmers </w:t>
      </w:r>
      <w:r w:rsidR="00C840D8" w:rsidRPr="003B0894">
        <w:rPr>
          <w:rFonts w:eastAsiaTheme="minorHAnsi" w:cstheme="minorHAnsi"/>
          <w:sz w:val="24"/>
          <w:szCs w:val="24"/>
          <w:lang w:eastAsia="en-US"/>
        </w:rPr>
        <w:t xml:space="preserve">who </w:t>
      </w:r>
      <w:r w:rsidRPr="003B0894">
        <w:rPr>
          <w:rFonts w:eastAsiaTheme="minorHAnsi" w:cstheme="minorHAnsi"/>
          <w:sz w:val="24"/>
          <w:szCs w:val="24"/>
          <w:lang w:eastAsia="en-US"/>
        </w:rPr>
        <w:t xml:space="preserve">own fields or bought from other local farmers. There was a belief that the local cultivars were resistant to pests and more productive. The re-planting or recycling of the same varieties of cultivars transferred from generation to generation </w:t>
      </w:r>
      <w:r w:rsidR="00C840D8" w:rsidRPr="003B0894">
        <w:rPr>
          <w:rFonts w:eastAsiaTheme="minorHAnsi" w:cstheme="minorHAnsi"/>
          <w:sz w:val="24"/>
          <w:szCs w:val="24"/>
          <w:lang w:eastAsia="en-US"/>
        </w:rPr>
        <w:t>had</w:t>
      </w:r>
      <w:r w:rsidRPr="003B0894">
        <w:rPr>
          <w:rFonts w:eastAsiaTheme="minorHAnsi" w:cstheme="minorHAnsi"/>
          <w:sz w:val="24"/>
          <w:szCs w:val="24"/>
          <w:lang w:eastAsia="en-US"/>
        </w:rPr>
        <w:t xml:space="preserve"> the potential of preventing the importation of pests or diseases from other regions. The counter argument is that the continuous recycling of the same varieties over many generations could result into low productivity.      </w:t>
      </w:r>
    </w:p>
    <w:p w14:paraId="41CA9860" w14:textId="09FEBC30" w:rsidR="00C228AF" w:rsidRPr="003B0894" w:rsidRDefault="004020C6" w:rsidP="00BA66B1">
      <w:pPr>
        <w:spacing w:line="360" w:lineRule="auto"/>
        <w:jc w:val="lowKashida"/>
        <w:rPr>
          <w:rFonts w:eastAsiaTheme="minorHAnsi" w:cstheme="minorHAnsi"/>
          <w:sz w:val="24"/>
          <w:szCs w:val="24"/>
          <w:lang w:eastAsia="en-US"/>
        </w:rPr>
      </w:pPr>
      <w:r w:rsidRPr="003B0894">
        <w:rPr>
          <w:rFonts w:eastAsiaTheme="minorHAnsi" w:cstheme="minorHAnsi"/>
          <w:noProof/>
          <w:sz w:val="24"/>
          <w:szCs w:val="24"/>
          <w:lang w:val="en-US" w:eastAsia="en-US"/>
        </w:rPr>
        <w:lastRenderedPageBreak/>
        <w:drawing>
          <wp:anchor distT="0" distB="0" distL="114300" distR="114300" simplePos="0" relativeHeight="251698176" behindDoc="1" locked="0" layoutInCell="1" allowOverlap="1" wp14:anchorId="3CB23D75" wp14:editId="65A7B990">
            <wp:simplePos x="0" y="0"/>
            <wp:positionH relativeFrom="column">
              <wp:posOffset>3056890</wp:posOffset>
            </wp:positionH>
            <wp:positionV relativeFrom="paragraph">
              <wp:posOffset>2573020</wp:posOffset>
            </wp:positionV>
            <wp:extent cx="3524250" cy="3705225"/>
            <wp:effectExtent l="0" t="0" r="0" b="9525"/>
            <wp:wrapTight wrapText="bothSides">
              <wp:wrapPolygon edited="0">
                <wp:start x="0" y="0"/>
                <wp:lineTo x="0" y="21544"/>
                <wp:lineTo x="21483" y="21544"/>
                <wp:lineTo x="21483"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200110_122801.jpg"/>
                    <pic:cNvPicPr/>
                  </pic:nvPicPr>
                  <pic:blipFill>
                    <a:blip r:embed="rId73" cstate="print">
                      <a:extLst>
                        <a:ext uri="{28A0092B-C50C-407E-A947-70E740481C1C}">
                          <a14:useLocalDpi xmlns:a14="http://schemas.microsoft.com/office/drawing/2010/main" val="0"/>
                        </a:ext>
                      </a:extLst>
                    </a:blip>
                    <a:stretch>
                      <a:fillRect/>
                    </a:stretch>
                  </pic:blipFill>
                  <pic:spPr>
                    <a:xfrm flipH="1">
                      <a:off x="0" y="0"/>
                      <a:ext cx="3524250" cy="3705225"/>
                    </a:xfrm>
                    <a:prstGeom prst="rect">
                      <a:avLst/>
                    </a:prstGeom>
                  </pic:spPr>
                </pic:pic>
              </a:graphicData>
            </a:graphic>
            <wp14:sizeRelH relativeFrom="margin">
              <wp14:pctWidth>0</wp14:pctWidth>
            </wp14:sizeRelH>
          </wp:anchor>
        </w:drawing>
      </w:r>
      <w:r w:rsidRPr="003B0894">
        <w:rPr>
          <w:rFonts w:eastAsiaTheme="minorHAnsi" w:cstheme="minorHAnsi"/>
          <w:noProof/>
          <w:sz w:val="24"/>
          <w:szCs w:val="24"/>
          <w:lang w:val="en-US" w:eastAsia="en-US"/>
        </w:rPr>
        <w:drawing>
          <wp:anchor distT="0" distB="0" distL="114300" distR="114300" simplePos="0" relativeHeight="251692032" behindDoc="0" locked="0" layoutInCell="1" allowOverlap="1" wp14:anchorId="36ADE30B" wp14:editId="49F83A7A">
            <wp:simplePos x="0" y="0"/>
            <wp:positionH relativeFrom="margin">
              <wp:posOffset>-57150</wp:posOffset>
            </wp:positionH>
            <wp:positionV relativeFrom="paragraph">
              <wp:posOffset>2573020</wp:posOffset>
            </wp:positionV>
            <wp:extent cx="4143375" cy="3714750"/>
            <wp:effectExtent l="0" t="0" r="9525" b="0"/>
            <wp:wrapSquare wrapText="bothSides"/>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200110_125739.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143375" cy="3714750"/>
                    </a:xfrm>
                    <a:prstGeom prst="rect">
                      <a:avLst/>
                    </a:prstGeom>
                  </pic:spPr>
                </pic:pic>
              </a:graphicData>
            </a:graphic>
            <wp14:sizeRelH relativeFrom="margin">
              <wp14:pctWidth>0</wp14:pctWidth>
            </wp14:sizeRelH>
          </wp:anchor>
        </w:drawing>
      </w:r>
      <w:r w:rsidR="00C228AF" w:rsidRPr="003B0894">
        <w:rPr>
          <w:rFonts w:eastAsiaTheme="minorHAnsi" w:cstheme="minorHAnsi"/>
          <w:sz w:val="24"/>
          <w:szCs w:val="24"/>
          <w:lang w:eastAsia="en-US"/>
        </w:rPr>
        <w:t xml:space="preserve">Once harvested the fresh cassava tubers are peeled are processed in two ways. The fresh tubers are sun dried for </w:t>
      </w:r>
      <w:proofErr w:type="gramStart"/>
      <w:r w:rsidR="00C228AF" w:rsidRPr="003B0894">
        <w:rPr>
          <w:rFonts w:eastAsiaTheme="minorHAnsi" w:cstheme="minorHAnsi"/>
          <w:sz w:val="24"/>
          <w:szCs w:val="24"/>
          <w:lang w:eastAsia="en-US"/>
        </w:rPr>
        <w:t>a number of</w:t>
      </w:r>
      <w:proofErr w:type="gramEnd"/>
      <w:r w:rsidR="00C228AF" w:rsidRPr="003B0894">
        <w:rPr>
          <w:rFonts w:eastAsiaTheme="minorHAnsi" w:cstheme="minorHAnsi"/>
          <w:sz w:val="24"/>
          <w:szCs w:val="24"/>
          <w:lang w:eastAsia="en-US"/>
        </w:rPr>
        <w:t xml:space="preserve"> days and milled into </w:t>
      </w:r>
      <w:r w:rsidR="00C840D8" w:rsidRPr="003B0894">
        <w:rPr>
          <w:rFonts w:eastAsiaTheme="minorHAnsi" w:cstheme="minorHAnsi"/>
          <w:sz w:val="24"/>
          <w:szCs w:val="24"/>
          <w:lang w:eastAsia="en-US"/>
        </w:rPr>
        <w:t>some</w:t>
      </w:r>
      <w:r w:rsidR="00C228AF" w:rsidRPr="003B0894">
        <w:rPr>
          <w:rFonts w:eastAsiaTheme="minorHAnsi" w:cstheme="minorHAnsi"/>
          <w:sz w:val="24"/>
          <w:szCs w:val="24"/>
          <w:lang w:eastAsia="en-US"/>
        </w:rPr>
        <w:t xml:space="preserve"> flour. Another method of processing cassava is by peeling the fresh tubers, cutting then into small chips and then soaking them in water for up to 7 days and placed in the sun to dry. The chips are then placed in water for another 2-3 days before dried in the sun. Once fully dried the chips are then milled into a flour that is used to cook a local porridge called </w:t>
      </w:r>
      <w:proofErr w:type="spellStart"/>
      <w:r w:rsidR="00C228AF" w:rsidRPr="003B0894">
        <w:rPr>
          <w:rFonts w:eastAsiaTheme="minorHAnsi" w:cstheme="minorHAnsi"/>
          <w:sz w:val="24"/>
          <w:szCs w:val="24"/>
          <w:lang w:eastAsia="en-US"/>
        </w:rPr>
        <w:t>buhobe</w:t>
      </w:r>
      <w:proofErr w:type="spellEnd"/>
      <w:r w:rsidR="00C228AF" w:rsidRPr="003B0894">
        <w:rPr>
          <w:rFonts w:eastAsiaTheme="minorHAnsi" w:cstheme="minorHAnsi"/>
          <w:sz w:val="24"/>
          <w:szCs w:val="24"/>
          <w:lang w:eastAsia="en-US"/>
        </w:rPr>
        <w:t xml:space="preserve">. It was suggested by interviewees that these two methods of processing cassava enhanced longevity in storage and quality. According to </w:t>
      </w:r>
      <w:bookmarkStart w:id="286" w:name="_Hlk156643291"/>
      <w:proofErr w:type="spellStart"/>
      <w:r w:rsidR="00C228AF" w:rsidRPr="003B0894">
        <w:rPr>
          <w:rFonts w:eastAsiaTheme="minorHAnsi" w:cstheme="minorHAnsi"/>
          <w:sz w:val="24"/>
          <w:szCs w:val="24"/>
          <w:lang w:eastAsia="en-US"/>
        </w:rPr>
        <w:t>Oghenechavwuko</w:t>
      </w:r>
      <w:proofErr w:type="spellEnd"/>
      <w:r w:rsidR="00C228AF" w:rsidRPr="003B0894">
        <w:rPr>
          <w:rFonts w:eastAsiaTheme="minorHAnsi" w:cstheme="minorHAnsi"/>
          <w:sz w:val="24"/>
          <w:szCs w:val="24"/>
          <w:lang w:eastAsia="en-US"/>
        </w:rPr>
        <w:t xml:space="preserve"> </w:t>
      </w:r>
      <w:proofErr w:type="gramStart"/>
      <w:r w:rsidR="00C228AF" w:rsidRPr="003B0894">
        <w:rPr>
          <w:rFonts w:eastAsiaTheme="minorHAnsi" w:cstheme="minorHAnsi"/>
          <w:sz w:val="24"/>
          <w:szCs w:val="24"/>
          <w:lang w:eastAsia="en-US"/>
        </w:rPr>
        <w:t>et al.(</w:t>
      </w:r>
      <w:proofErr w:type="gramEnd"/>
      <w:r w:rsidR="00C228AF" w:rsidRPr="003B0894">
        <w:rPr>
          <w:rFonts w:eastAsiaTheme="minorHAnsi" w:cstheme="minorHAnsi"/>
          <w:sz w:val="24"/>
          <w:szCs w:val="24"/>
          <w:lang w:eastAsia="en-US"/>
        </w:rPr>
        <w:t>2013</w:t>
      </w:r>
      <w:bookmarkEnd w:id="286"/>
      <w:r w:rsidR="00C228AF" w:rsidRPr="003B0894">
        <w:rPr>
          <w:rFonts w:eastAsiaTheme="minorHAnsi" w:cstheme="minorHAnsi"/>
          <w:sz w:val="24"/>
          <w:szCs w:val="24"/>
          <w:lang w:eastAsia="en-US"/>
        </w:rPr>
        <w:t>), the drying of cassava under the sun improves its shelf life and reduces on the postharvest losses.</w:t>
      </w:r>
    </w:p>
    <w:p w14:paraId="144468BA" w14:textId="77777777" w:rsidR="00C228AF" w:rsidRPr="003B0894" w:rsidRDefault="00C228AF" w:rsidP="00BA66B1">
      <w:pPr>
        <w:spacing w:line="360" w:lineRule="auto"/>
        <w:jc w:val="lowKashida"/>
        <w:rPr>
          <w:rFonts w:eastAsiaTheme="minorHAnsi" w:cstheme="minorHAnsi"/>
          <w:sz w:val="24"/>
          <w:szCs w:val="24"/>
          <w:lang w:eastAsia="en-US"/>
        </w:rPr>
      </w:pPr>
    </w:p>
    <w:p w14:paraId="1F7276D9" w14:textId="1D27DA72" w:rsidR="00C228AF" w:rsidRPr="003B0894" w:rsidRDefault="00C228AF" w:rsidP="00BA66B1">
      <w:pPr>
        <w:spacing w:line="360" w:lineRule="auto"/>
        <w:jc w:val="lowKashida"/>
        <w:rPr>
          <w:rFonts w:eastAsiaTheme="minorHAnsi" w:cstheme="minorHAnsi"/>
          <w:i/>
          <w:iCs/>
          <w:sz w:val="24"/>
          <w:szCs w:val="24"/>
          <w:lang w:eastAsia="en-US"/>
        </w:rPr>
      </w:pPr>
      <w:r w:rsidRPr="003B0894">
        <w:rPr>
          <w:rFonts w:eastAsiaTheme="minorHAnsi" w:cstheme="minorHAnsi"/>
          <w:i/>
          <w:iCs/>
          <w:sz w:val="24"/>
          <w:szCs w:val="24"/>
          <w:lang w:eastAsia="en-US"/>
        </w:rPr>
        <w:t>Figure 4</w:t>
      </w:r>
      <w:r w:rsidR="005D0FD3" w:rsidRPr="003B0894">
        <w:rPr>
          <w:rFonts w:eastAsiaTheme="minorHAnsi" w:cstheme="minorHAnsi"/>
          <w:i/>
          <w:iCs/>
          <w:sz w:val="24"/>
          <w:szCs w:val="24"/>
          <w:lang w:eastAsia="en-US"/>
        </w:rPr>
        <w:t>7</w:t>
      </w:r>
      <w:r w:rsidRPr="003B0894">
        <w:rPr>
          <w:rFonts w:eastAsiaTheme="minorHAnsi" w:cstheme="minorHAnsi"/>
          <w:i/>
          <w:iCs/>
          <w:sz w:val="24"/>
          <w:szCs w:val="24"/>
          <w:lang w:eastAsia="en-US"/>
        </w:rPr>
        <w:t xml:space="preserve">: </w:t>
      </w:r>
      <w:r w:rsidRPr="003B0894">
        <w:rPr>
          <w:rFonts w:cstheme="minorHAnsi"/>
          <w:sz w:val="24"/>
          <w:szCs w:val="24"/>
        </w:rPr>
        <w:t>Fields of millet and cassava plants</w:t>
      </w:r>
    </w:p>
    <w:p w14:paraId="05461D0E" w14:textId="77777777" w:rsidR="00C228AF" w:rsidRPr="003B0894" w:rsidRDefault="00C228AF" w:rsidP="00BA66B1">
      <w:pPr>
        <w:spacing w:line="360" w:lineRule="auto"/>
        <w:jc w:val="lowKashida"/>
        <w:rPr>
          <w:rFonts w:eastAsiaTheme="minorHAnsi" w:cstheme="minorHAnsi"/>
          <w:i/>
          <w:iCs/>
          <w:sz w:val="24"/>
          <w:szCs w:val="24"/>
          <w:lang w:eastAsia="en-US"/>
        </w:rPr>
      </w:pPr>
      <w:r w:rsidRPr="003B0894">
        <w:rPr>
          <w:rFonts w:eastAsiaTheme="minorHAnsi" w:cstheme="minorHAnsi"/>
          <w:i/>
          <w:iCs/>
          <w:sz w:val="24"/>
          <w:szCs w:val="24"/>
          <w:lang w:eastAsia="en-US"/>
        </w:rPr>
        <w:t xml:space="preserve">On the left is a mixed field of millet and sorghum and on the right is a cassava field. These crops are drought resistant. Photo by author.  </w:t>
      </w:r>
    </w:p>
    <w:p w14:paraId="6DD55ABB" w14:textId="2E84AFF3"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Rice growing is a very popular, highly important </w:t>
      </w:r>
      <w:r w:rsidR="00591274" w:rsidRPr="003B0894">
        <w:rPr>
          <w:rFonts w:eastAsiaTheme="minorHAnsi" w:cstheme="minorHAnsi"/>
          <w:sz w:val="24"/>
          <w:szCs w:val="24"/>
          <w:lang w:eastAsia="en-US"/>
        </w:rPr>
        <w:t>and profitable</w:t>
      </w:r>
      <w:r w:rsidRPr="003B0894">
        <w:rPr>
          <w:rFonts w:eastAsiaTheme="minorHAnsi" w:cstheme="minorHAnsi"/>
          <w:sz w:val="24"/>
          <w:szCs w:val="24"/>
          <w:lang w:eastAsia="en-US"/>
        </w:rPr>
        <w:t xml:space="preserve"> activity in many parts of the Western Province of Zambia (</w:t>
      </w:r>
      <w:proofErr w:type="spellStart"/>
      <w:r w:rsidRPr="003B0894">
        <w:rPr>
          <w:rFonts w:eastAsiaTheme="minorHAnsi" w:cstheme="minorHAnsi"/>
          <w:sz w:val="24"/>
          <w:szCs w:val="24"/>
          <w:lang w:eastAsia="en-US"/>
        </w:rPr>
        <w:t>Milupi</w:t>
      </w:r>
      <w:proofErr w:type="spellEnd"/>
      <w:r w:rsidRPr="003B0894">
        <w:rPr>
          <w:rFonts w:eastAsiaTheme="minorHAnsi" w:cstheme="minorHAnsi"/>
          <w:sz w:val="24"/>
          <w:szCs w:val="24"/>
          <w:lang w:eastAsia="en-US"/>
        </w:rPr>
        <w:t xml:space="preserve"> et al., 2020). Rice growing in the study areas, particularly Sefula was restricted to the lower flood plains and in the </w:t>
      </w:r>
      <w:proofErr w:type="spellStart"/>
      <w:proofErr w:type="gramStart"/>
      <w:r w:rsidRPr="003B0894">
        <w:rPr>
          <w:rFonts w:eastAsiaTheme="minorHAnsi" w:cstheme="minorHAnsi"/>
          <w:sz w:val="24"/>
          <w:szCs w:val="24"/>
          <w:lang w:eastAsia="en-US"/>
        </w:rPr>
        <w:t>dambos</w:t>
      </w:r>
      <w:proofErr w:type="spellEnd"/>
      <w:r w:rsidRPr="003B0894">
        <w:rPr>
          <w:rFonts w:eastAsiaTheme="minorHAnsi" w:cstheme="minorHAnsi"/>
          <w:sz w:val="24"/>
          <w:szCs w:val="24"/>
          <w:lang w:eastAsia="en-US"/>
        </w:rPr>
        <w:t>(</w:t>
      </w:r>
      <w:proofErr w:type="spellStart"/>
      <w:proofErr w:type="gramEnd"/>
      <w:r w:rsidRPr="003B0894">
        <w:rPr>
          <w:rFonts w:eastAsiaTheme="minorHAnsi" w:cstheme="minorHAnsi"/>
          <w:sz w:val="24"/>
          <w:szCs w:val="24"/>
          <w:lang w:eastAsia="en-US"/>
        </w:rPr>
        <w:t>litapa</w:t>
      </w:r>
      <w:proofErr w:type="spellEnd"/>
      <w:r w:rsidRPr="003B0894">
        <w:rPr>
          <w:rFonts w:eastAsiaTheme="minorHAnsi" w:cstheme="minorHAnsi"/>
          <w:sz w:val="24"/>
          <w:szCs w:val="24"/>
          <w:lang w:eastAsia="en-US"/>
        </w:rPr>
        <w:t xml:space="preserve"> and </w:t>
      </w:r>
      <w:proofErr w:type="spellStart"/>
      <w:r w:rsidRPr="003B0894">
        <w:rPr>
          <w:rFonts w:eastAsiaTheme="minorHAnsi" w:cstheme="minorHAnsi"/>
          <w:sz w:val="24"/>
          <w:szCs w:val="24"/>
          <w:lang w:eastAsia="en-US"/>
        </w:rPr>
        <w:t>shishanjo</w:t>
      </w:r>
      <w:proofErr w:type="spellEnd"/>
      <w:r w:rsidRPr="003B0894">
        <w:rPr>
          <w:rFonts w:eastAsiaTheme="minorHAnsi" w:cstheme="minorHAnsi"/>
          <w:sz w:val="24"/>
          <w:szCs w:val="24"/>
          <w:lang w:eastAsia="en-US"/>
        </w:rPr>
        <w:t xml:space="preserve">). </w:t>
      </w:r>
      <w:proofErr w:type="spellStart"/>
      <w:r w:rsidRPr="003B0894">
        <w:rPr>
          <w:rFonts w:eastAsiaTheme="minorHAnsi" w:cstheme="minorHAnsi"/>
          <w:sz w:val="24"/>
          <w:szCs w:val="24"/>
          <w:lang w:eastAsia="en-US"/>
        </w:rPr>
        <w:t>Litapa</w:t>
      </w:r>
      <w:proofErr w:type="spellEnd"/>
      <w:r w:rsidRPr="003B0894">
        <w:rPr>
          <w:rFonts w:eastAsiaTheme="minorHAnsi" w:cstheme="minorHAnsi"/>
          <w:sz w:val="24"/>
          <w:szCs w:val="24"/>
          <w:lang w:eastAsia="en-US"/>
        </w:rPr>
        <w:t xml:space="preserve"> and </w:t>
      </w:r>
      <w:proofErr w:type="spellStart"/>
      <w:r w:rsidRPr="003B0894">
        <w:rPr>
          <w:rFonts w:eastAsiaTheme="minorHAnsi" w:cstheme="minorHAnsi"/>
          <w:sz w:val="24"/>
          <w:szCs w:val="24"/>
          <w:lang w:eastAsia="en-US"/>
        </w:rPr>
        <w:t>shishanjo</w:t>
      </w:r>
      <w:proofErr w:type="spellEnd"/>
      <w:r w:rsidRPr="003B0894">
        <w:rPr>
          <w:rFonts w:eastAsiaTheme="minorHAnsi" w:cstheme="minorHAnsi"/>
          <w:sz w:val="24"/>
          <w:szCs w:val="24"/>
          <w:lang w:eastAsia="en-US"/>
        </w:rPr>
        <w:t xml:space="preserve"> are low lying depressions that are subject to wetness and flooding in different </w:t>
      </w:r>
      <w:r w:rsidRPr="003B0894">
        <w:rPr>
          <w:rFonts w:eastAsiaTheme="minorHAnsi" w:cstheme="minorHAnsi"/>
          <w:sz w:val="24"/>
          <w:szCs w:val="24"/>
          <w:lang w:eastAsia="en-US"/>
        </w:rPr>
        <w:lastRenderedPageBreak/>
        <w:t xml:space="preserve">proportions of length during the year. The distinction between </w:t>
      </w:r>
      <w:proofErr w:type="spellStart"/>
      <w:r w:rsidRPr="003B0894">
        <w:rPr>
          <w:rFonts w:eastAsiaTheme="minorHAnsi" w:cstheme="minorHAnsi"/>
          <w:sz w:val="24"/>
          <w:szCs w:val="24"/>
          <w:lang w:eastAsia="en-US"/>
        </w:rPr>
        <w:t>litapa</w:t>
      </w:r>
      <w:proofErr w:type="spellEnd"/>
      <w:r w:rsidRPr="003B0894">
        <w:rPr>
          <w:rFonts w:eastAsiaTheme="minorHAnsi" w:cstheme="minorHAnsi"/>
          <w:sz w:val="24"/>
          <w:szCs w:val="24"/>
          <w:lang w:eastAsia="en-US"/>
        </w:rPr>
        <w:t xml:space="preserve"> and </w:t>
      </w:r>
      <w:proofErr w:type="spellStart"/>
      <w:proofErr w:type="gramStart"/>
      <w:r w:rsidRPr="003B0894">
        <w:rPr>
          <w:rFonts w:eastAsiaTheme="minorHAnsi" w:cstheme="minorHAnsi"/>
          <w:sz w:val="24"/>
          <w:szCs w:val="24"/>
          <w:lang w:eastAsia="en-US"/>
        </w:rPr>
        <w:t>shishanjo</w:t>
      </w:r>
      <w:proofErr w:type="spellEnd"/>
      <w:r w:rsidRPr="003B0894">
        <w:rPr>
          <w:rFonts w:eastAsiaTheme="minorHAnsi" w:cstheme="minorHAnsi"/>
          <w:sz w:val="24"/>
          <w:szCs w:val="24"/>
          <w:lang w:eastAsia="en-US"/>
        </w:rPr>
        <w:t xml:space="preserve"> ,</w:t>
      </w:r>
      <w:proofErr w:type="gramEnd"/>
      <w:r w:rsidRPr="003B0894">
        <w:rPr>
          <w:rFonts w:eastAsiaTheme="minorHAnsi" w:cstheme="minorHAnsi"/>
          <w:sz w:val="24"/>
          <w:szCs w:val="24"/>
          <w:lang w:eastAsia="en-US"/>
        </w:rPr>
        <w:t xml:space="preserve"> is that </w:t>
      </w:r>
      <w:proofErr w:type="spellStart"/>
      <w:r w:rsidRPr="003B0894">
        <w:rPr>
          <w:rFonts w:eastAsiaTheme="minorHAnsi" w:cstheme="minorHAnsi"/>
          <w:sz w:val="24"/>
          <w:szCs w:val="24"/>
          <w:lang w:eastAsia="en-US"/>
        </w:rPr>
        <w:t>litapa</w:t>
      </w:r>
      <w:proofErr w:type="spellEnd"/>
      <w:r w:rsidRPr="003B0894">
        <w:rPr>
          <w:rFonts w:eastAsiaTheme="minorHAnsi" w:cstheme="minorHAnsi"/>
          <w:sz w:val="24"/>
          <w:szCs w:val="24"/>
          <w:lang w:eastAsia="en-US"/>
        </w:rPr>
        <w:t xml:space="preserve"> lies further deep in the flood plain and most of it water comes from the annual flooding and groundwater table. </w:t>
      </w:r>
      <w:proofErr w:type="spellStart"/>
      <w:r w:rsidRPr="003B0894">
        <w:rPr>
          <w:rFonts w:eastAsiaTheme="minorHAnsi" w:cstheme="minorHAnsi"/>
          <w:sz w:val="24"/>
          <w:szCs w:val="24"/>
          <w:lang w:eastAsia="en-US"/>
        </w:rPr>
        <w:t>Shishanjo</w:t>
      </w:r>
      <w:proofErr w:type="spellEnd"/>
      <w:r w:rsidRPr="003B0894">
        <w:rPr>
          <w:rFonts w:eastAsiaTheme="minorHAnsi" w:cstheme="minorHAnsi"/>
          <w:sz w:val="24"/>
          <w:szCs w:val="24"/>
          <w:lang w:eastAsia="en-US"/>
        </w:rPr>
        <w:t xml:space="preserve"> on the other hand lies slightly away from the flood plain; its water comes from rainfall and gets flooded in later period of the rainy season. In the case of poor rainfall, </w:t>
      </w:r>
      <w:proofErr w:type="spellStart"/>
      <w:r w:rsidRPr="003B0894">
        <w:rPr>
          <w:rFonts w:eastAsiaTheme="minorHAnsi" w:cstheme="minorHAnsi"/>
          <w:sz w:val="24"/>
          <w:szCs w:val="24"/>
          <w:lang w:eastAsia="en-US"/>
        </w:rPr>
        <w:t>shishanjo</w:t>
      </w:r>
      <w:proofErr w:type="spellEnd"/>
      <w:r w:rsidRPr="003B0894">
        <w:rPr>
          <w:rFonts w:eastAsiaTheme="minorHAnsi" w:cstheme="minorHAnsi"/>
          <w:sz w:val="24"/>
          <w:szCs w:val="24"/>
          <w:lang w:eastAsia="en-US"/>
        </w:rPr>
        <w:t xml:space="preserve"> are vulnerable to droughts and crop lose compared to </w:t>
      </w:r>
      <w:proofErr w:type="spellStart"/>
      <w:proofErr w:type="gramStart"/>
      <w:r w:rsidRPr="003B0894">
        <w:rPr>
          <w:rFonts w:eastAsiaTheme="minorHAnsi" w:cstheme="minorHAnsi"/>
          <w:sz w:val="24"/>
          <w:szCs w:val="24"/>
          <w:lang w:eastAsia="en-US"/>
        </w:rPr>
        <w:t>litapa</w:t>
      </w:r>
      <w:proofErr w:type="spellEnd"/>
      <w:r w:rsidRPr="003B0894">
        <w:rPr>
          <w:rFonts w:eastAsiaTheme="minorHAnsi" w:cstheme="minorHAnsi"/>
          <w:sz w:val="24"/>
          <w:szCs w:val="24"/>
          <w:lang w:eastAsia="en-US"/>
        </w:rPr>
        <w:t xml:space="preserve"> .</w:t>
      </w:r>
      <w:proofErr w:type="spellStart"/>
      <w:r w:rsidRPr="003B0894">
        <w:rPr>
          <w:rFonts w:eastAsiaTheme="minorHAnsi" w:cstheme="minorHAnsi"/>
          <w:sz w:val="24"/>
          <w:szCs w:val="24"/>
          <w:lang w:eastAsia="en-US"/>
        </w:rPr>
        <w:t>Litapa</w:t>
      </w:r>
      <w:proofErr w:type="spellEnd"/>
      <w:proofErr w:type="gramEnd"/>
      <w:r w:rsidRPr="003B0894">
        <w:rPr>
          <w:rFonts w:eastAsiaTheme="minorHAnsi" w:cstheme="minorHAnsi"/>
          <w:sz w:val="24"/>
          <w:szCs w:val="24"/>
          <w:lang w:eastAsia="en-US"/>
        </w:rPr>
        <w:t xml:space="preserve"> and </w:t>
      </w:r>
      <w:proofErr w:type="spellStart"/>
      <w:r w:rsidRPr="003B0894">
        <w:rPr>
          <w:rFonts w:eastAsiaTheme="minorHAnsi" w:cstheme="minorHAnsi"/>
          <w:sz w:val="24"/>
          <w:szCs w:val="24"/>
          <w:lang w:eastAsia="en-US"/>
        </w:rPr>
        <w:t>shishanjo</w:t>
      </w:r>
      <w:proofErr w:type="spellEnd"/>
      <w:r w:rsidRPr="003B0894">
        <w:rPr>
          <w:rFonts w:eastAsiaTheme="minorHAnsi" w:cstheme="minorHAnsi"/>
          <w:sz w:val="24"/>
          <w:szCs w:val="24"/>
          <w:lang w:eastAsia="en-US"/>
        </w:rPr>
        <w:t xml:space="preserve"> have a poor drainage and have high water retention making them suitable and favourable for rice growing.  According to </w:t>
      </w:r>
      <w:proofErr w:type="spellStart"/>
      <w:proofErr w:type="gramStart"/>
      <w:r w:rsidRPr="003B0894">
        <w:rPr>
          <w:rFonts w:eastAsiaTheme="minorHAnsi" w:cstheme="minorHAnsi"/>
          <w:sz w:val="24"/>
          <w:szCs w:val="24"/>
          <w:lang w:eastAsia="en-US"/>
        </w:rPr>
        <w:t>Styger</w:t>
      </w:r>
      <w:proofErr w:type="spellEnd"/>
      <w:r w:rsidRPr="003B0894">
        <w:rPr>
          <w:rFonts w:eastAsiaTheme="minorHAnsi" w:cstheme="minorHAnsi"/>
          <w:sz w:val="24"/>
          <w:szCs w:val="24"/>
          <w:lang w:eastAsia="en-US"/>
        </w:rPr>
        <w:t>(</w:t>
      </w:r>
      <w:proofErr w:type="gramEnd"/>
      <w:r w:rsidRPr="003B0894">
        <w:rPr>
          <w:rFonts w:eastAsiaTheme="minorHAnsi" w:cstheme="minorHAnsi"/>
          <w:sz w:val="24"/>
          <w:szCs w:val="24"/>
          <w:lang w:eastAsia="en-US"/>
        </w:rPr>
        <w:t xml:space="preserve">2014) rice is the crop grown during the flooding season as it tolerates prolonged flooding .Rice growing is undertaken under two systems, under rain fed and an irrigation system. With changing rainfall patterns due to climate change, the use of the irrigation system reduces the risk of dependence on the rains </w:t>
      </w:r>
      <w:r w:rsidR="00591274" w:rsidRPr="003B0894">
        <w:rPr>
          <w:rFonts w:eastAsiaTheme="minorHAnsi" w:cstheme="minorHAnsi"/>
          <w:sz w:val="24"/>
          <w:szCs w:val="24"/>
          <w:lang w:eastAsia="en-US"/>
        </w:rPr>
        <w:t>to produce</w:t>
      </w:r>
      <w:r w:rsidRPr="003B0894">
        <w:rPr>
          <w:rFonts w:eastAsiaTheme="minorHAnsi" w:cstheme="minorHAnsi"/>
          <w:sz w:val="24"/>
          <w:szCs w:val="24"/>
          <w:lang w:eastAsia="en-US"/>
        </w:rPr>
        <w:t xml:space="preserve"> rice and other crops. On the other hand, due its high demand for water rice growing is highly vulnerable to droughts. </w:t>
      </w:r>
    </w:p>
    <w:p w14:paraId="2D069E10" w14:textId="1AFF5E56"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noProof/>
          <w:sz w:val="24"/>
          <w:szCs w:val="24"/>
          <w:lang w:eastAsia="en-GB"/>
        </w:rPr>
        <w:t>Land preparation for rice growing commences as soon the harvest has been taken off the fields and the water levels have recedded from the flood plain beginning from the months of May/June. Interviwees empahised the timing of planting as being critical as it determines how the crop will develop and the eventual final yield/harvest. They indicated that late planting means that the plants will be flooded before they tiller resulting in poor yields . From obserevations and interviews  most of the land preparation was done by hand hoes . Some farmers with extra incomes could afford to cultivate more land by hiring extra labour or ox-ploughs. Rice growers interviweed indicated that they</w:t>
      </w:r>
      <w:r w:rsidR="00C840D8" w:rsidRPr="003B0894">
        <w:rPr>
          <w:rFonts w:eastAsiaTheme="minorHAnsi" w:cstheme="minorHAnsi"/>
          <w:noProof/>
          <w:sz w:val="24"/>
          <w:szCs w:val="24"/>
          <w:lang w:eastAsia="en-GB"/>
        </w:rPr>
        <w:t xml:space="preserve"> would</w:t>
      </w:r>
      <w:r w:rsidRPr="003B0894">
        <w:rPr>
          <w:rFonts w:eastAsiaTheme="minorHAnsi" w:cstheme="minorHAnsi"/>
          <w:noProof/>
          <w:sz w:val="24"/>
          <w:szCs w:val="24"/>
          <w:lang w:eastAsia="en-GB"/>
        </w:rPr>
        <w:t xml:space="preserve"> start planting rice following the first rains in November. Interviwees expressed concern that greatest challenge to commemmencement  of planting was the unpredictablity  of the onset of the rainy season-that is when to predict exactly when the rains will start. Other interviwees expressed concerns at uncertainities when the floods will come and the extent to which the flood plains will be innudated . These Interviwees’ concerns colloborate with the climatic analysis of this thesis that points to late onset of the rainy season, increased frequency of droughts and rainfall intensity leading to flash floods (refer to rainfall analysis chapter). </w:t>
      </w:r>
    </w:p>
    <w:p w14:paraId="71EA9577" w14:textId="77777777" w:rsidR="00C228AF" w:rsidRPr="003B0894" w:rsidRDefault="00C228AF" w:rsidP="00BA66B1">
      <w:pPr>
        <w:spacing w:line="360" w:lineRule="auto"/>
        <w:jc w:val="lowKashida"/>
        <w:rPr>
          <w:rFonts w:eastAsiaTheme="minorHAnsi" w:cstheme="minorHAnsi"/>
          <w:noProof/>
          <w:sz w:val="24"/>
          <w:szCs w:val="24"/>
          <w:lang w:eastAsia="en-GB"/>
        </w:rPr>
      </w:pPr>
      <w:r w:rsidRPr="003B0894">
        <w:rPr>
          <w:rFonts w:eastAsiaTheme="minorHAnsi" w:cstheme="minorHAnsi"/>
          <w:sz w:val="24"/>
          <w:szCs w:val="24"/>
          <w:lang w:eastAsia="en-US"/>
        </w:rPr>
        <w:t xml:space="preserve">One way rice growers have adapted rice growing particularly in Sefula in the use of the local variety commonly known as Mongu rice – named after the capital city of the Western Province- but also referred to as ‘super rice’. It is referred to as Mongu rice because it is cultivated on the flood plains around the District of Mongu and surrounding areas. The rice </w:t>
      </w:r>
      <w:r w:rsidRPr="003B0894">
        <w:rPr>
          <w:rFonts w:eastAsiaTheme="minorHAnsi" w:cstheme="minorHAnsi"/>
          <w:sz w:val="24"/>
          <w:szCs w:val="24"/>
          <w:lang w:eastAsia="en-US"/>
        </w:rPr>
        <w:lastRenderedPageBreak/>
        <w:t xml:space="preserve">seeds are selected from the local traditional “seed banks” or those that were picked from the farmers’ previous good harvests. Most of the rice farmers interviewed suggested that seeds from the local “seed banks” were of superior quality compared to those bought from </w:t>
      </w:r>
      <w:proofErr w:type="spellStart"/>
      <w:r w:rsidRPr="003B0894">
        <w:rPr>
          <w:rFonts w:eastAsiaTheme="minorHAnsi" w:cstheme="minorHAnsi"/>
          <w:sz w:val="24"/>
          <w:szCs w:val="24"/>
          <w:lang w:eastAsia="en-US"/>
        </w:rPr>
        <w:t>agro</w:t>
      </w:r>
      <w:proofErr w:type="spellEnd"/>
      <w:r w:rsidRPr="003B0894">
        <w:rPr>
          <w:rFonts w:eastAsiaTheme="minorHAnsi" w:cstheme="minorHAnsi"/>
          <w:sz w:val="24"/>
          <w:szCs w:val="24"/>
          <w:lang w:eastAsia="en-US"/>
        </w:rPr>
        <w:t xml:space="preserve"> dealers (scientific/hybrid seeds).</w:t>
      </w:r>
      <w:r w:rsidRPr="003B0894">
        <w:rPr>
          <w:rFonts w:eastAsiaTheme="minorHAnsi" w:cstheme="minorHAnsi"/>
          <w:noProof/>
          <w:sz w:val="24"/>
          <w:szCs w:val="24"/>
          <w:lang w:eastAsia="en-GB"/>
        </w:rPr>
        <w:t xml:space="preserve"> </w:t>
      </w:r>
    </w:p>
    <w:p w14:paraId="4F74E546" w14:textId="57C2F354"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They argued that Mongu rice was more resistant to both excessive floods and drought conditions. This variety of rice is not prone to attacks by ricebird(s) and small fish that come with the floodwaters. Farmers explained that Mongu rice tended to mature early and requires less water and has a higher tolerance for too much water compared to the commercial rice varieties on the market. Rice growing is very attractive to many people for its high value in the Mongu City markets. The location of Sefula benefits from location </w:t>
      </w:r>
      <w:r w:rsidR="00591274" w:rsidRPr="003B0894">
        <w:rPr>
          <w:rFonts w:eastAsiaTheme="minorHAnsi" w:cstheme="minorHAnsi"/>
          <w:sz w:val="24"/>
          <w:szCs w:val="24"/>
          <w:lang w:eastAsia="en-US"/>
        </w:rPr>
        <w:t>capital,</w:t>
      </w:r>
      <w:r w:rsidRPr="003B0894">
        <w:rPr>
          <w:rFonts w:eastAsiaTheme="minorHAnsi" w:cstheme="minorHAnsi"/>
          <w:sz w:val="24"/>
          <w:szCs w:val="24"/>
          <w:lang w:eastAsia="en-US"/>
        </w:rPr>
        <w:t xml:space="preserve"> which facilities accessibility to large markets giving individuals/households opportunities to engage in diversified livelihoods influenced by access to markets (Jakobsen, 2012). However, the biggest challenge for farmers who are growing Mongu rice is access to capital for expanding their production capacity (Harvest-Survey of 2014/2015).</w:t>
      </w:r>
    </w:p>
    <w:p w14:paraId="528C8FC3" w14:textId="6D2F45F0"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Since the 2000s, the Government and donors have accelerating trends towards rice growing in Sefula. The government and the Japanese government set up a gravity –fed surface irrigation system for rice growing in Sefula. The Sefula Canal Rice Project was constructed at a cost of</w:t>
      </w:r>
      <w:r w:rsidR="00C840D8" w:rsidRPr="003B0894">
        <w:rPr>
          <w:rFonts w:eastAsiaTheme="minorHAnsi" w:cstheme="minorHAnsi"/>
          <w:sz w:val="24"/>
          <w:szCs w:val="24"/>
          <w:lang w:eastAsia="en-US"/>
        </w:rPr>
        <w:t xml:space="preserve"> USA</w:t>
      </w:r>
      <w:r w:rsidRPr="003B0894">
        <w:rPr>
          <w:rFonts w:eastAsiaTheme="minorHAnsi" w:cstheme="minorHAnsi"/>
          <w:sz w:val="24"/>
          <w:szCs w:val="24"/>
          <w:lang w:eastAsia="en-US"/>
        </w:rPr>
        <w:t xml:space="preserve"> $8 million as a joint venture project to create employment opportunities and promote food security.  </w:t>
      </w:r>
    </w:p>
    <w:p w14:paraId="757403CD" w14:textId="77777777" w:rsidR="00C228AF" w:rsidRPr="003B0894" w:rsidRDefault="00C228AF" w:rsidP="00BA66B1">
      <w:pPr>
        <w:spacing w:line="360" w:lineRule="auto"/>
        <w:jc w:val="lowKashida"/>
        <w:rPr>
          <w:rFonts w:eastAsiaTheme="minorHAnsi" w:cstheme="minorHAnsi"/>
          <w:i/>
          <w:sz w:val="24"/>
          <w:szCs w:val="24"/>
          <w:lang w:eastAsia="en-US"/>
        </w:rPr>
      </w:pPr>
      <w:r w:rsidRPr="003B0894">
        <w:rPr>
          <w:rFonts w:eastAsiaTheme="minorHAnsi" w:cstheme="minorHAnsi"/>
          <w:sz w:val="24"/>
          <w:szCs w:val="24"/>
          <w:lang w:eastAsia="en-US"/>
        </w:rPr>
        <w:t xml:space="preserve"> </w:t>
      </w:r>
      <w:r w:rsidRPr="003B0894">
        <w:rPr>
          <w:rFonts w:eastAsiaTheme="minorHAnsi" w:cstheme="minorHAnsi"/>
          <w:i/>
          <w:sz w:val="24"/>
          <w:szCs w:val="24"/>
          <w:lang w:eastAsia="en-US"/>
        </w:rPr>
        <w:t>“The Western Province has vast potential to feed the country with rice; however, the biggest obstacle is access to services and to fair markets. Rice growing would change a lot of people’s lives here, reduce poverty levels and diversify people’s livelihoods” (Induna-Sefula).</w:t>
      </w:r>
    </w:p>
    <w:p w14:paraId="7EC2D91D" w14:textId="7777777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The narratives above corroborate with those of </w:t>
      </w:r>
      <w:bookmarkStart w:id="287" w:name="_Hlk156643524"/>
      <w:r w:rsidRPr="003B0894">
        <w:rPr>
          <w:rFonts w:eastAsiaTheme="minorHAnsi" w:cstheme="minorHAnsi"/>
          <w:sz w:val="24"/>
          <w:szCs w:val="24"/>
          <w:lang w:eastAsia="en-US"/>
        </w:rPr>
        <w:t>a Harvest-Survey of 2014</w:t>
      </w:r>
      <w:bookmarkEnd w:id="287"/>
      <w:r w:rsidRPr="003B0894">
        <w:rPr>
          <w:rFonts w:eastAsiaTheme="minorHAnsi" w:cstheme="minorHAnsi"/>
          <w:sz w:val="24"/>
          <w:szCs w:val="24"/>
          <w:lang w:eastAsia="en-US"/>
        </w:rPr>
        <w:t>/2015 of Zambia that revealed that the Western Province of Zambia is the largest producer of rice with Sefula contributing significantly to the annual total harvest (</w:t>
      </w:r>
      <w:bookmarkStart w:id="288" w:name="_Hlk156643547"/>
      <w:proofErr w:type="spellStart"/>
      <w:r w:rsidRPr="003B0894">
        <w:rPr>
          <w:rFonts w:eastAsiaTheme="minorHAnsi" w:cstheme="minorHAnsi"/>
          <w:sz w:val="24"/>
          <w:szCs w:val="24"/>
          <w:lang w:eastAsia="en-US"/>
        </w:rPr>
        <w:t>Zamstats</w:t>
      </w:r>
      <w:proofErr w:type="spellEnd"/>
      <w:r w:rsidRPr="003B0894">
        <w:rPr>
          <w:rFonts w:eastAsiaTheme="minorHAnsi" w:cstheme="minorHAnsi"/>
          <w:sz w:val="24"/>
          <w:szCs w:val="24"/>
          <w:lang w:eastAsia="en-US"/>
        </w:rPr>
        <w:t>, 2017</w:t>
      </w:r>
      <w:bookmarkEnd w:id="288"/>
      <w:r w:rsidRPr="003B0894">
        <w:rPr>
          <w:rFonts w:eastAsiaTheme="minorHAnsi" w:cstheme="minorHAnsi"/>
          <w:sz w:val="24"/>
          <w:szCs w:val="24"/>
          <w:lang w:eastAsia="en-US"/>
        </w:rPr>
        <w:t>). However, lack of government support directed at small-scale farmers has been a barrier to understanding market dynamics, thus, making the sector less profitable (</w:t>
      </w:r>
      <w:bookmarkStart w:id="289" w:name="_Hlk156643568"/>
      <w:r w:rsidRPr="003B0894">
        <w:rPr>
          <w:rFonts w:eastAsiaTheme="minorHAnsi" w:cstheme="minorHAnsi"/>
          <w:sz w:val="24"/>
          <w:szCs w:val="24"/>
          <w:lang w:eastAsia="en-US"/>
        </w:rPr>
        <w:t>CSPR, 2018</w:t>
      </w:r>
      <w:bookmarkEnd w:id="289"/>
      <w:r w:rsidRPr="003B0894">
        <w:rPr>
          <w:rFonts w:eastAsiaTheme="minorHAnsi" w:cstheme="minorHAnsi"/>
          <w:sz w:val="24"/>
          <w:szCs w:val="24"/>
          <w:lang w:eastAsia="en-US"/>
        </w:rPr>
        <w:t xml:space="preserve">). With good support </w:t>
      </w:r>
      <w:r w:rsidRPr="003B0894">
        <w:rPr>
          <w:rFonts w:eastAsiaTheme="minorHAnsi" w:cstheme="minorHAnsi"/>
          <w:b/>
          <w:noProof/>
          <w:sz w:val="24"/>
          <w:szCs w:val="24"/>
          <w:lang w:val="en-US" w:eastAsia="en-US"/>
        </w:rPr>
        <w:lastRenderedPageBreak/>
        <w:drawing>
          <wp:anchor distT="0" distB="0" distL="114300" distR="114300" simplePos="0" relativeHeight="251696128" behindDoc="0" locked="0" layoutInCell="1" allowOverlap="1" wp14:anchorId="3FE55E62" wp14:editId="7741D39E">
            <wp:simplePos x="0" y="0"/>
            <wp:positionH relativeFrom="margin">
              <wp:posOffset>337185</wp:posOffset>
            </wp:positionH>
            <wp:positionV relativeFrom="paragraph">
              <wp:posOffset>3175</wp:posOffset>
            </wp:positionV>
            <wp:extent cx="2766060" cy="3859530"/>
            <wp:effectExtent l="5715" t="0" r="1905" b="1905"/>
            <wp:wrapThrough wrapText="bothSides">
              <wp:wrapPolygon edited="0">
                <wp:start x="45" y="21632"/>
                <wp:lineTo x="21466" y="21632"/>
                <wp:lineTo x="21466" y="96"/>
                <wp:lineTo x="45" y="96"/>
                <wp:lineTo x="45" y="21632"/>
              </wp:wrapPolygon>
            </wp:wrapThrough>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191210_111143.jpg"/>
                    <pic:cNvPicPr/>
                  </pic:nvPicPr>
                  <pic:blipFill>
                    <a:blip r:embed="rId75" cstate="print">
                      <a:extLst>
                        <a:ext uri="{28A0092B-C50C-407E-A947-70E740481C1C}">
                          <a14:useLocalDpi xmlns:a14="http://schemas.microsoft.com/office/drawing/2010/main" val="0"/>
                        </a:ext>
                      </a:extLst>
                    </a:blip>
                    <a:stretch>
                      <a:fillRect/>
                    </a:stretch>
                  </pic:blipFill>
                  <pic:spPr>
                    <a:xfrm rot="5400000" flipV="1">
                      <a:off x="0" y="0"/>
                      <a:ext cx="2766060" cy="3859530"/>
                    </a:xfrm>
                    <a:prstGeom prst="rect">
                      <a:avLst/>
                    </a:prstGeom>
                  </pic:spPr>
                </pic:pic>
              </a:graphicData>
            </a:graphic>
            <wp14:sizeRelH relativeFrom="margin">
              <wp14:pctWidth>0</wp14:pctWidth>
            </wp14:sizeRelH>
            <wp14:sizeRelV relativeFrom="margin">
              <wp14:pctHeight>0</wp14:pctHeight>
            </wp14:sizeRelV>
          </wp:anchor>
        </w:drawing>
      </w:r>
      <w:r w:rsidRPr="003B0894">
        <w:rPr>
          <w:rFonts w:eastAsiaTheme="minorHAnsi" w:cstheme="minorHAnsi"/>
          <w:sz w:val="24"/>
          <w:szCs w:val="24"/>
          <w:lang w:eastAsia="en-US"/>
        </w:rPr>
        <w:t xml:space="preserve">from government, the farmers would be abreast with the dynamics of prices and their pricing </w:t>
      </w:r>
      <w:r w:rsidRPr="003B0894">
        <w:rPr>
          <w:rFonts w:eastAsiaTheme="minorHAnsi" w:cstheme="minorHAnsi"/>
          <w:noProof/>
          <w:sz w:val="24"/>
          <w:szCs w:val="24"/>
          <w:lang w:val="en-US" w:eastAsia="en-US"/>
        </w:rPr>
        <w:drawing>
          <wp:anchor distT="0" distB="0" distL="114300" distR="114300" simplePos="0" relativeHeight="251697152" behindDoc="0" locked="0" layoutInCell="1" allowOverlap="1" wp14:anchorId="2E3C105D" wp14:editId="1A34090A">
            <wp:simplePos x="0" y="0"/>
            <wp:positionH relativeFrom="page">
              <wp:posOffset>4000500</wp:posOffset>
            </wp:positionH>
            <wp:positionV relativeFrom="paragraph">
              <wp:posOffset>552450</wp:posOffset>
            </wp:positionV>
            <wp:extent cx="3533775" cy="2767330"/>
            <wp:effectExtent l="0" t="0" r="9525" b="0"/>
            <wp:wrapSquare wrapText="bothSides"/>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191210_101921.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533775" cy="2767330"/>
                    </a:xfrm>
                    <a:prstGeom prst="rect">
                      <a:avLst/>
                    </a:prstGeom>
                  </pic:spPr>
                </pic:pic>
              </a:graphicData>
            </a:graphic>
            <wp14:sizeRelH relativeFrom="margin">
              <wp14:pctWidth>0</wp14:pctWidth>
            </wp14:sizeRelH>
            <wp14:sizeRelV relativeFrom="margin">
              <wp14:pctHeight>0</wp14:pctHeight>
            </wp14:sizeRelV>
          </wp:anchor>
        </w:drawing>
      </w:r>
      <w:r w:rsidRPr="003B0894">
        <w:rPr>
          <w:rFonts w:eastAsiaTheme="minorHAnsi" w:cstheme="minorHAnsi"/>
          <w:sz w:val="24"/>
          <w:szCs w:val="24"/>
          <w:lang w:eastAsia="en-US"/>
        </w:rPr>
        <w:t>would respond to the market behaviours of supply and demand.</w:t>
      </w:r>
    </w:p>
    <w:p w14:paraId="1410214D" w14:textId="65F79B24" w:rsidR="00C228AF" w:rsidRPr="003B0894" w:rsidRDefault="00C228AF"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Figure 4</w:t>
      </w:r>
      <w:r w:rsidR="005D0FD3" w:rsidRPr="003B0894">
        <w:rPr>
          <w:rFonts w:eastAsiaTheme="minorHAnsi" w:cstheme="minorHAnsi"/>
          <w:bCs/>
          <w:sz w:val="24"/>
          <w:szCs w:val="24"/>
          <w:lang w:eastAsia="en-US"/>
        </w:rPr>
        <w:t>8</w:t>
      </w:r>
      <w:r w:rsidRPr="003B0894">
        <w:rPr>
          <w:rFonts w:eastAsiaTheme="minorHAnsi" w:cstheme="minorHAnsi"/>
          <w:bCs/>
          <w:sz w:val="24"/>
          <w:szCs w:val="24"/>
          <w:lang w:eastAsia="en-US"/>
        </w:rPr>
        <w:t xml:space="preserve">: </w:t>
      </w:r>
      <w:r w:rsidRPr="003B0894">
        <w:rPr>
          <w:rFonts w:cstheme="minorHAnsi"/>
          <w:sz w:val="24"/>
          <w:szCs w:val="24"/>
        </w:rPr>
        <w:t>Canal Irrigation system in Sefula</w:t>
      </w:r>
    </w:p>
    <w:p w14:paraId="49DA52E0" w14:textId="77777777" w:rsidR="00C228AF" w:rsidRPr="003B0894" w:rsidRDefault="00C228AF" w:rsidP="00BA66B1">
      <w:pPr>
        <w:spacing w:line="360" w:lineRule="auto"/>
        <w:jc w:val="lowKashida"/>
        <w:rPr>
          <w:rFonts w:eastAsiaTheme="minorHAnsi" w:cstheme="minorHAnsi"/>
          <w:bCs/>
          <w:i/>
          <w:iCs/>
          <w:sz w:val="24"/>
          <w:szCs w:val="24"/>
          <w:lang w:eastAsia="en-US"/>
        </w:rPr>
      </w:pPr>
      <w:r w:rsidRPr="003B0894">
        <w:rPr>
          <w:rFonts w:eastAsiaTheme="minorHAnsi" w:cstheme="minorHAnsi"/>
          <w:bCs/>
          <w:sz w:val="24"/>
          <w:szCs w:val="24"/>
          <w:lang w:eastAsia="en-US"/>
        </w:rPr>
        <w:t>Canal Irrigation infrastructure in Sefula used by rice and vegetables farmers. On the left one of the canals running through fields and on the right farmers diverting water onto their fields using hosepipes</w:t>
      </w:r>
      <w:r w:rsidRPr="003B0894">
        <w:rPr>
          <w:rFonts w:eastAsiaTheme="minorHAnsi" w:cstheme="minorHAnsi"/>
          <w:bCs/>
          <w:i/>
          <w:iCs/>
          <w:sz w:val="24"/>
          <w:szCs w:val="24"/>
          <w:lang w:eastAsia="en-US"/>
        </w:rPr>
        <w:t xml:space="preserve">.   </w:t>
      </w:r>
    </w:p>
    <w:p w14:paraId="57AA354A" w14:textId="77777777" w:rsidR="00C228AF" w:rsidRPr="003B0894" w:rsidRDefault="00C228AF" w:rsidP="00BA66B1">
      <w:pPr>
        <w:spacing w:line="360" w:lineRule="auto"/>
        <w:jc w:val="lowKashida"/>
        <w:rPr>
          <w:rFonts w:eastAsiaTheme="minorHAnsi" w:cstheme="minorHAnsi"/>
          <w:b/>
          <w:sz w:val="24"/>
          <w:szCs w:val="24"/>
          <w:lang w:eastAsia="en-US"/>
        </w:rPr>
      </w:pPr>
      <w:bookmarkStart w:id="290" w:name="_Hlk123063140"/>
      <w:r w:rsidRPr="003B0894">
        <w:rPr>
          <w:rFonts w:eastAsiaTheme="minorHAnsi" w:cstheme="minorHAnsi"/>
          <w:b/>
          <w:sz w:val="24"/>
          <w:szCs w:val="24"/>
          <w:lang w:eastAsia="en-US"/>
        </w:rPr>
        <w:t xml:space="preserve"> 8.2.8 Support infrastructure: Seed Banks, Harvesting and Post-harvest </w:t>
      </w:r>
      <w:proofErr w:type="gramStart"/>
      <w:r w:rsidRPr="003B0894">
        <w:rPr>
          <w:rFonts w:eastAsiaTheme="minorHAnsi" w:cstheme="minorHAnsi"/>
          <w:b/>
          <w:sz w:val="24"/>
          <w:szCs w:val="24"/>
          <w:lang w:eastAsia="en-US"/>
        </w:rPr>
        <w:t>Care</w:t>
      </w:r>
      <w:proofErr w:type="gramEnd"/>
      <w:r w:rsidRPr="003B0894">
        <w:rPr>
          <w:rFonts w:eastAsiaTheme="minorHAnsi" w:cstheme="minorHAnsi"/>
          <w:b/>
          <w:sz w:val="24"/>
          <w:szCs w:val="24"/>
          <w:lang w:eastAsia="en-US"/>
        </w:rPr>
        <w:t xml:space="preserve"> </w:t>
      </w:r>
    </w:p>
    <w:bookmarkEnd w:id="290"/>
    <w:p w14:paraId="37CB3086" w14:textId="7777777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The crops which constitute ‘adaptation from below’ are not a solution by themselves, they also have supporting infrastructure adapted and developed in the locally.  Seed banks are one of the important aspects of the adaptation from below as they form the foundation and progression of genetic superiority.</w:t>
      </w:r>
    </w:p>
    <w:p w14:paraId="091159F4" w14:textId="39960C62"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Typical ‘Seed banks’ were wood and mud thatched huts that were also used as kitchens locally known as </w:t>
      </w:r>
      <w:proofErr w:type="spellStart"/>
      <w:r w:rsidRPr="003B0894">
        <w:rPr>
          <w:rFonts w:eastAsiaTheme="minorHAnsi" w:cstheme="minorHAnsi"/>
          <w:sz w:val="24"/>
          <w:szCs w:val="24"/>
          <w:lang w:eastAsia="en-US"/>
        </w:rPr>
        <w:t>situngu</w:t>
      </w:r>
      <w:proofErr w:type="spellEnd"/>
      <w:r w:rsidRPr="003B0894">
        <w:rPr>
          <w:rFonts w:eastAsiaTheme="minorHAnsi" w:cstheme="minorHAnsi"/>
          <w:sz w:val="24"/>
          <w:szCs w:val="24"/>
          <w:lang w:eastAsia="en-US"/>
        </w:rPr>
        <w:t xml:space="preserve">. In all the study areas, these ‘seed banks ‘were owned at an individual or household level. After each harvest, the farmer selects the best grain of maize, rice, millet, sorghum, groundnuts, beans and others from the ‘seed bank’. The process of seed preservations starts with suspending unshelled grains or hanging them on the roof of the hut. It was alleged that when the seeds are left </w:t>
      </w:r>
      <w:r w:rsidR="00591274" w:rsidRPr="003B0894">
        <w:rPr>
          <w:rFonts w:eastAsiaTheme="minorHAnsi" w:cstheme="minorHAnsi"/>
          <w:sz w:val="24"/>
          <w:szCs w:val="24"/>
          <w:lang w:eastAsia="en-US"/>
        </w:rPr>
        <w:t>unshelled,</w:t>
      </w:r>
      <w:r w:rsidRPr="003B0894">
        <w:rPr>
          <w:rFonts w:eastAsiaTheme="minorHAnsi" w:cstheme="minorHAnsi"/>
          <w:sz w:val="24"/>
          <w:szCs w:val="24"/>
          <w:lang w:eastAsia="en-US"/>
        </w:rPr>
        <w:t xml:space="preserve"> they lasted long in storage than when </w:t>
      </w:r>
      <w:r w:rsidR="00591274" w:rsidRPr="003B0894">
        <w:rPr>
          <w:rFonts w:eastAsiaTheme="minorHAnsi" w:cstheme="minorHAnsi"/>
          <w:sz w:val="24"/>
          <w:szCs w:val="24"/>
          <w:lang w:eastAsia="en-US"/>
        </w:rPr>
        <w:t>shelled. A</w:t>
      </w:r>
      <w:r w:rsidRPr="003B0894">
        <w:rPr>
          <w:rFonts w:eastAsiaTheme="minorHAnsi" w:cstheme="minorHAnsi"/>
          <w:sz w:val="24"/>
          <w:szCs w:val="24"/>
          <w:lang w:eastAsia="en-US"/>
        </w:rPr>
        <w:t xml:space="preserve"> slow burning wood fuel fire is lit underneath them in a process known locally as </w:t>
      </w:r>
      <w:proofErr w:type="spellStart"/>
      <w:r w:rsidRPr="003B0894">
        <w:rPr>
          <w:rFonts w:eastAsiaTheme="minorHAnsi" w:cstheme="minorHAnsi"/>
          <w:sz w:val="24"/>
          <w:szCs w:val="24"/>
          <w:lang w:eastAsia="en-US"/>
        </w:rPr>
        <w:t>ku</w:t>
      </w:r>
      <w:proofErr w:type="spellEnd"/>
      <w:r w:rsidRPr="003B0894">
        <w:rPr>
          <w:rFonts w:eastAsiaTheme="minorHAnsi" w:cstheme="minorHAnsi"/>
          <w:sz w:val="24"/>
          <w:szCs w:val="24"/>
          <w:lang w:eastAsia="en-US"/>
        </w:rPr>
        <w:t xml:space="preserve"> </w:t>
      </w:r>
      <w:proofErr w:type="spellStart"/>
      <w:r w:rsidRPr="003B0894">
        <w:rPr>
          <w:rFonts w:eastAsiaTheme="minorHAnsi" w:cstheme="minorHAnsi"/>
          <w:sz w:val="24"/>
          <w:szCs w:val="24"/>
          <w:lang w:eastAsia="en-US"/>
        </w:rPr>
        <w:t>kunyeka</w:t>
      </w:r>
      <w:proofErr w:type="spellEnd"/>
      <w:r w:rsidRPr="003B0894">
        <w:rPr>
          <w:rFonts w:eastAsiaTheme="minorHAnsi" w:cstheme="minorHAnsi"/>
          <w:sz w:val="24"/>
          <w:szCs w:val="24"/>
          <w:lang w:eastAsia="en-US"/>
        </w:rPr>
        <w:t xml:space="preserve"> (translated to as to smoke). Smoke and heat from the fire penetrate the grains to make them dry and the smoke keeps free from pests and other grain microorganisms. The </w:t>
      </w:r>
      <w:r w:rsidR="000C031C" w:rsidRPr="003B0894">
        <w:rPr>
          <w:rFonts w:eastAsiaTheme="minorHAnsi" w:cstheme="minorHAnsi"/>
          <w:sz w:val="24"/>
          <w:szCs w:val="24"/>
          <w:lang w:eastAsia="en-US"/>
        </w:rPr>
        <w:lastRenderedPageBreak/>
        <w:t xml:space="preserve">thatched roof </w:t>
      </w:r>
      <w:r w:rsidRPr="003B0894">
        <w:rPr>
          <w:rFonts w:eastAsiaTheme="minorHAnsi" w:cstheme="minorHAnsi"/>
          <w:sz w:val="24"/>
          <w:szCs w:val="24"/>
          <w:lang w:eastAsia="en-US"/>
        </w:rPr>
        <w:t xml:space="preserve">of the ‘seed bank’ provides adequate ventilation of the grains and maintains a good moisture content for as long the grain are in </w:t>
      </w:r>
      <w:r w:rsidR="00591274" w:rsidRPr="003B0894">
        <w:rPr>
          <w:rFonts w:eastAsiaTheme="minorHAnsi" w:cstheme="minorHAnsi"/>
          <w:sz w:val="24"/>
          <w:szCs w:val="24"/>
          <w:lang w:eastAsia="en-US"/>
        </w:rPr>
        <w:t>storage.</w:t>
      </w:r>
      <w:r w:rsidRPr="003B0894">
        <w:rPr>
          <w:rFonts w:eastAsiaTheme="minorHAnsi" w:cstheme="minorHAnsi"/>
          <w:sz w:val="24"/>
          <w:szCs w:val="24"/>
          <w:lang w:eastAsia="en-US"/>
        </w:rPr>
        <w:t xml:space="preserve"> This open fire seed preservation blends locale practices and applies scientific principles of ‘curing’ to have antimicrobial effects. Beans, pumpkins and watermelon seeds were preserved in a different way. These are sun dried for up to 7 days till fully dry. The seeds/grains then dipped in a bitter plant ash for </w:t>
      </w:r>
      <w:r w:rsidR="00591274" w:rsidRPr="003B0894">
        <w:rPr>
          <w:rFonts w:eastAsiaTheme="minorHAnsi" w:cstheme="minorHAnsi"/>
          <w:sz w:val="24"/>
          <w:szCs w:val="24"/>
          <w:lang w:eastAsia="en-US"/>
        </w:rPr>
        <w:t>several</w:t>
      </w:r>
      <w:r w:rsidRPr="003B0894">
        <w:rPr>
          <w:rFonts w:eastAsiaTheme="minorHAnsi" w:cstheme="minorHAnsi"/>
          <w:sz w:val="24"/>
          <w:szCs w:val="24"/>
          <w:lang w:eastAsia="en-US"/>
        </w:rPr>
        <w:t xml:space="preserve"> days to ensure they are moisture and pest free before storing them in clay pots ready to be used during the next growing season. </w:t>
      </w:r>
    </w:p>
    <w:p w14:paraId="79B48DE0" w14:textId="0DDDD2BE"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Farmers with bigger land sizes and good harvest construct structures known as </w:t>
      </w:r>
      <w:proofErr w:type="spellStart"/>
      <w:r w:rsidRPr="003B0894">
        <w:rPr>
          <w:rFonts w:eastAsiaTheme="minorHAnsi" w:cstheme="minorHAnsi"/>
          <w:sz w:val="24"/>
          <w:szCs w:val="24"/>
          <w:lang w:eastAsia="en-US"/>
        </w:rPr>
        <w:t>sishete</w:t>
      </w:r>
      <w:proofErr w:type="spellEnd"/>
      <w:r w:rsidRPr="003B0894">
        <w:rPr>
          <w:rFonts w:eastAsiaTheme="minorHAnsi" w:cstheme="minorHAnsi"/>
          <w:sz w:val="24"/>
          <w:szCs w:val="24"/>
          <w:lang w:eastAsia="en-US"/>
        </w:rPr>
        <w:t>. These are   elevated on wooden poles to house the grain stores. These traditional granaries are sprinkled with traditional pesticide made of bitter plants, ash and cow dung that stops pests from invading the seeds while in storage. The size and capacity of the granary (</w:t>
      </w:r>
      <w:proofErr w:type="spellStart"/>
      <w:r w:rsidRPr="003B0894">
        <w:rPr>
          <w:rFonts w:eastAsiaTheme="minorHAnsi" w:cstheme="minorHAnsi"/>
          <w:sz w:val="24"/>
          <w:szCs w:val="24"/>
          <w:lang w:eastAsia="en-US"/>
        </w:rPr>
        <w:t>sishete</w:t>
      </w:r>
      <w:proofErr w:type="spellEnd"/>
      <w:r w:rsidRPr="003B0894">
        <w:rPr>
          <w:rFonts w:eastAsiaTheme="minorHAnsi" w:cstheme="minorHAnsi"/>
          <w:sz w:val="24"/>
          <w:szCs w:val="24"/>
          <w:lang w:eastAsia="en-US"/>
        </w:rPr>
        <w:t xml:space="preserve">) symbolises how successful and hardworking farmer </w:t>
      </w:r>
      <w:r w:rsidR="00591274" w:rsidRPr="003B0894">
        <w:rPr>
          <w:rFonts w:eastAsiaTheme="minorHAnsi" w:cstheme="minorHAnsi"/>
          <w:sz w:val="24"/>
          <w:szCs w:val="24"/>
          <w:lang w:eastAsia="en-US"/>
        </w:rPr>
        <w:t>is.</w:t>
      </w:r>
      <w:r w:rsidRPr="003B0894">
        <w:rPr>
          <w:rFonts w:eastAsiaTheme="minorHAnsi" w:cstheme="minorHAnsi"/>
          <w:sz w:val="24"/>
          <w:szCs w:val="24"/>
          <w:lang w:eastAsia="en-US"/>
        </w:rPr>
        <w:t xml:space="preserve"> Farmers with bigger </w:t>
      </w:r>
      <w:proofErr w:type="spellStart"/>
      <w:r w:rsidRPr="003B0894">
        <w:rPr>
          <w:rFonts w:eastAsiaTheme="minorHAnsi" w:cstheme="minorHAnsi"/>
          <w:sz w:val="24"/>
          <w:szCs w:val="24"/>
          <w:lang w:eastAsia="en-US"/>
        </w:rPr>
        <w:t>sishete</w:t>
      </w:r>
      <w:proofErr w:type="spellEnd"/>
      <w:r w:rsidRPr="003B0894">
        <w:rPr>
          <w:rFonts w:eastAsiaTheme="minorHAnsi" w:cstheme="minorHAnsi"/>
          <w:sz w:val="24"/>
          <w:szCs w:val="24"/>
          <w:lang w:eastAsia="en-US"/>
        </w:rPr>
        <w:t xml:space="preserve"> that are filled to full capacity are looked upon with admiration and well respected in the villages. </w:t>
      </w:r>
    </w:p>
    <w:p w14:paraId="1EB3B8F9" w14:textId="7777777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noProof/>
          <w:sz w:val="24"/>
          <w:szCs w:val="24"/>
          <w:lang w:val="en-US" w:eastAsia="en-US"/>
        </w:rPr>
        <w:drawing>
          <wp:inline distT="0" distB="0" distL="0" distR="0" wp14:anchorId="7E0E1613" wp14:editId="7D71E08B">
            <wp:extent cx="5895975" cy="3600450"/>
            <wp:effectExtent l="0" t="0" r="9525"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220808_140430.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895975" cy="3600450"/>
                    </a:xfrm>
                    <a:prstGeom prst="rect">
                      <a:avLst/>
                    </a:prstGeom>
                  </pic:spPr>
                </pic:pic>
              </a:graphicData>
            </a:graphic>
          </wp:inline>
        </w:drawing>
      </w:r>
    </w:p>
    <w:p w14:paraId="6FCBDFD4" w14:textId="2A92997C"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Figure 4</w:t>
      </w:r>
      <w:r w:rsidR="005D0FD3" w:rsidRPr="003B0894">
        <w:rPr>
          <w:rFonts w:eastAsiaTheme="minorHAnsi" w:cstheme="minorHAnsi"/>
          <w:sz w:val="24"/>
          <w:szCs w:val="24"/>
          <w:lang w:eastAsia="en-US"/>
        </w:rPr>
        <w:t>9</w:t>
      </w:r>
      <w:r w:rsidRPr="003B0894">
        <w:rPr>
          <w:rFonts w:eastAsiaTheme="minorHAnsi" w:cstheme="minorHAnsi"/>
          <w:sz w:val="24"/>
          <w:szCs w:val="24"/>
          <w:lang w:eastAsia="en-US"/>
        </w:rPr>
        <w:t>:</w:t>
      </w:r>
      <w:r w:rsidRPr="003B0894">
        <w:rPr>
          <w:rFonts w:cstheme="minorHAnsi"/>
          <w:sz w:val="24"/>
          <w:szCs w:val="24"/>
        </w:rPr>
        <w:t xml:space="preserve"> </w:t>
      </w:r>
      <w:proofErr w:type="spellStart"/>
      <w:r w:rsidRPr="003B0894">
        <w:rPr>
          <w:rFonts w:cstheme="minorHAnsi"/>
          <w:sz w:val="24"/>
          <w:szCs w:val="24"/>
        </w:rPr>
        <w:t>Shishete</w:t>
      </w:r>
      <w:proofErr w:type="spellEnd"/>
      <w:r w:rsidRPr="003B0894">
        <w:rPr>
          <w:rFonts w:cstheme="minorHAnsi"/>
          <w:sz w:val="24"/>
          <w:szCs w:val="24"/>
        </w:rPr>
        <w:t>-type of seed bank</w:t>
      </w:r>
    </w:p>
    <w:p w14:paraId="7B56AAC5" w14:textId="7777777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A typical </w:t>
      </w:r>
      <w:proofErr w:type="spellStart"/>
      <w:r w:rsidRPr="003B0894">
        <w:rPr>
          <w:rFonts w:eastAsiaTheme="minorHAnsi" w:cstheme="minorHAnsi"/>
          <w:sz w:val="24"/>
          <w:szCs w:val="24"/>
          <w:lang w:eastAsia="en-US"/>
        </w:rPr>
        <w:t>sishete</w:t>
      </w:r>
      <w:proofErr w:type="spellEnd"/>
      <w:r w:rsidRPr="003B0894">
        <w:rPr>
          <w:rFonts w:eastAsiaTheme="minorHAnsi" w:cstheme="minorHAnsi"/>
          <w:sz w:val="24"/>
          <w:szCs w:val="24"/>
          <w:lang w:eastAsia="en-US"/>
        </w:rPr>
        <w:t xml:space="preserve"> made of grass/reeds and wooden poles raised above the ground in which different types of harvested crops are stored. Photo courtesy of </w:t>
      </w:r>
      <w:proofErr w:type="spellStart"/>
      <w:r w:rsidRPr="003B0894">
        <w:rPr>
          <w:rFonts w:eastAsiaTheme="minorHAnsi" w:cstheme="minorHAnsi"/>
          <w:sz w:val="24"/>
          <w:szCs w:val="24"/>
          <w:lang w:eastAsia="en-US"/>
        </w:rPr>
        <w:t>Mwanja</w:t>
      </w:r>
      <w:proofErr w:type="spellEnd"/>
      <w:r w:rsidRPr="003B0894">
        <w:rPr>
          <w:rFonts w:eastAsiaTheme="minorHAnsi" w:cstheme="minorHAnsi"/>
          <w:sz w:val="24"/>
          <w:szCs w:val="24"/>
          <w:lang w:eastAsia="en-US"/>
        </w:rPr>
        <w:t xml:space="preserve"> </w:t>
      </w:r>
      <w:proofErr w:type="gramStart"/>
      <w:r w:rsidRPr="003B0894">
        <w:rPr>
          <w:rFonts w:eastAsiaTheme="minorHAnsi" w:cstheme="minorHAnsi"/>
          <w:sz w:val="24"/>
          <w:szCs w:val="24"/>
          <w:lang w:eastAsia="en-US"/>
        </w:rPr>
        <w:t>Mwale(</w:t>
      </w:r>
      <w:proofErr w:type="gramEnd"/>
      <w:r w:rsidRPr="003B0894">
        <w:rPr>
          <w:rFonts w:eastAsiaTheme="minorHAnsi" w:cstheme="minorHAnsi"/>
          <w:sz w:val="24"/>
          <w:szCs w:val="24"/>
          <w:lang w:eastAsia="en-US"/>
        </w:rPr>
        <w:t xml:space="preserve">PhD Scholar </w:t>
      </w:r>
      <w:proofErr w:type="spellStart"/>
      <w:r w:rsidRPr="003B0894">
        <w:rPr>
          <w:rFonts w:eastAsiaTheme="minorHAnsi" w:cstheme="minorHAnsi"/>
          <w:sz w:val="24"/>
          <w:szCs w:val="24"/>
          <w:lang w:eastAsia="en-US"/>
        </w:rPr>
        <w:t>UoS</w:t>
      </w:r>
      <w:proofErr w:type="spellEnd"/>
      <w:r w:rsidRPr="003B0894">
        <w:rPr>
          <w:rFonts w:eastAsiaTheme="minorHAnsi" w:cstheme="minorHAnsi"/>
          <w:sz w:val="24"/>
          <w:szCs w:val="24"/>
          <w:lang w:eastAsia="en-US"/>
        </w:rPr>
        <w:t xml:space="preserve">). </w:t>
      </w:r>
    </w:p>
    <w:p w14:paraId="46E230FE" w14:textId="4DD7EF75"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lastRenderedPageBreak/>
        <w:t>Traditional seed saving or preservation have been used for a long time and passed on through generations with marginal or not modification (</w:t>
      </w:r>
      <w:r w:rsidR="00927E49">
        <w:rPr>
          <w:rFonts w:ascii="Arial" w:hAnsi="Arial" w:cs="Arial"/>
          <w:color w:val="222222"/>
          <w:sz w:val="20"/>
          <w:szCs w:val="20"/>
          <w:shd w:val="clear" w:color="auto" w:fill="FFFFFF"/>
        </w:rPr>
        <w:t>Adhikari</w:t>
      </w:r>
      <w:r w:rsidR="00927E49" w:rsidRPr="003B0894">
        <w:rPr>
          <w:rFonts w:eastAsiaTheme="minorHAnsi" w:cstheme="minorHAnsi"/>
          <w:sz w:val="24"/>
          <w:szCs w:val="24"/>
          <w:lang w:eastAsia="en-US"/>
        </w:rPr>
        <w:t xml:space="preserve"> </w:t>
      </w:r>
      <w:r w:rsidR="004A1624" w:rsidRPr="003B0894">
        <w:rPr>
          <w:rFonts w:eastAsiaTheme="minorHAnsi" w:cstheme="minorHAnsi"/>
          <w:sz w:val="24"/>
          <w:szCs w:val="24"/>
          <w:lang w:eastAsia="en-US"/>
        </w:rPr>
        <w:t>et</w:t>
      </w:r>
      <w:r w:rsidRPr="003B0894">
        <w:rPr>
          <w:rFonts w:eastAsiaTheme="minorHAnsi" w:cstheme="minorHAnsi"/>
          <w:sz w:val="24"/>
          <w:szCs w:val="24"/>
          <w:lang w:eastAsia="en-US"/>
        </w:rPr>
        <w:t xml:space="preserve"> al., </w:t>
      </w:r>
      <w:r w:rsidR="004A1624" w:rsidRPr="003B0894">
        <w:rPr>
          <w:rFonts w:eastAsiaTheme="minorHAnsi" w:cstheme="minorHAnsi"/>
          <w:sz w:val="24"/>
          <w:szCs w:val="24"/>
          <w:lang w:eastAsia="en-US"/>
        </w:rPr>
        <w:t>2021; Dasgupta et al.,2023</w:t>
      </w:r>
      <w:r w:rsidRPr="003B0894">
        <w:rPr>
          <w:rFonts w:eastAsiaTheme="minorHAnsi" w:cstheme="minorHAnsi"/>
          <w:sz w:val="24"/>
          <w:szCs w:val="24"/>
          <w:lang w:eastAsia="en-US"/>
        </w:rPr>
        <w:t>). This method of seed preservation is widely practiced in many parts of rural areas of the world (</w:t>
      </w:r>
      <w:r w:rsidR="004A1624" w:rsidRPr="003B0894">
        <w:rPr>
          <w:rFonts w:eastAsiaTheme="minorHAnsi" w:cstheme="minorHAnsi"/>
          <w:sz w:val="24"/>
          <w:szCs w:val="24"/>
          <w:lang w:eastAsia="en-US"/>
        </w:rPr>
        <w:t>Semenya and Mokgoebe,2020;</w:t>
      </w:r>
      <w:r w:rsidR="00591274" w:rsidRPr="003B0894">
        <w:rPr>
          <w:rFonts w:eastAsiaTheme="minorHAnsi" w:cstheme="minorHAnsi"/>
          <w:sz w:val="24"/>
          <w:szCs w:val="24"/>
          <w:lang w:eastAsia="en-US"/>
        </w:rPr>
        <w:t xml:space="preserve"> </w:t>
      </w:r>
      <w:proofErr w:type="spellStart"/>
      <w:r w:rsidR="00591274" w:rsidRPr="003B0894">
        <w:rPr>
          <w:rFonts w:eastAsiaTheme="minorHAnsi" w:cstheme="minorHAnsi"/>
          <w:sz w:val="24"/>
          <w:szCs w:val="24"/>
          <w:lang w:eastAsia="en-US"/>
        </w:rPr>
        <w:t>Chhetry</w:t>
      </w:r>
      <w:proofErr w:type="spellEnd"/>
      <w:r w:rsidRPr="003B0894">
        <w:rPr>
          <w:rFonts w:eastAsiaTheme="minorHAnsi" w:cstheme="minorHAnsi"/>
          <w:sz w:val="24"/>
          <w:szCs w:val="24"/>
          <w:lang w:eastAsia="en-US"/>
        </w:rPr>
        <w:t xml:space="preserve"> and </w:t>
      </w:r>
      <w:proofErr w:type="spellStart"/>
      <w:r w:rsidRPr="003B0894">
        <w:rPr>
          <w:rFonts w:eastAsiaTheme="minorHAnsi" w:cstheme="minorHAnsi"/>
          <w:sz w:val="24"/>
          <w:szCs w:val="24"/>
          <w:lang w:eastAsia="en-US"/>
        </w:rPr>
        <w:t>Belbahir</w:t>
      </w:r>
      <w:proofErr w:type="spellEnd"/>
      <w:r w:rsidRPr="003B0894">
        <w:rPr>
          <w:rFonts w:eastAsiaTheme="minorHAnsi" w:cstheme="minorHAnsi"/>
          <w:sz w:val="24"/>
          <w:szCs w:val="24"/>
          <w:lang w:eastAsia="en-US"/>
        </w:rPr>
        <w:t xml:space="preserve">, 2009; </w:t>
      </w:r>
      <w:proofErr w:type="spellStart"/>
      <w:r w:rsidR="004A1624" w:rsidRPr="003B0894">
        <w:rPr>
          <w:rFonts w:eastAsiaTheme="minorHAnsi" w:cstheme="minorHAnsi"/>
          <w:sz w:val="24"/>
          <w:szCs w:val="24"/>
          <w:lang w:eastAsia="en-US"/>
        </w:rPr>
        <w:t>Dasguta</w:t>
      </w:r>
      <w:proofErr w:type="spellEnd"/>
      <w:r w:rsidR="004A1624" w:rsidRPr="003B0894">
        <w:rPr>
          <w:rFonts w:eastAsiaTheme="minorHAnsi" w:cstheme="minorHAnsi"/>
          <w:sz w:val="24"/>
          <w:szCs w:val="24"/>
          <w:lang w:eastAsia="en-US"/>
        </w:rPr>
        <w:t xml:space="preserve"> et al.,2023</w:t>
      </w:r>
      <w:r w:rsidRPr="003B0894">
        <w:rPr>
          <w:rFonts w:eastAsiaTheme="minorHAnsi" w:cstheme="minorHAnsi"/>
          <w:sz w:val="24"/>
          <w:szCs w:val="24"/>
          <w:lang w:eastAsia="en-US"/>
        </w:rPr>
        <w:t xml:space="preserve">). </w:t>
      </w:r>
      <w:proofErr w:type="spellStart"/>
      <w:r w:rsidR="004A1624" w:rsidRPr="003B0894">
        <w:rPr>
          <w:rFonts w:eastAsiaTheme="minorHAnsi" w:cstheme="minorHAnsi"/>
          <w:sz w:val="24"/>
          <w:szCs w:val="24"/>
          <w:lang w:eastAsia="en-US"/>
        </w:rPr>
        <w:t>Tumule</w:t>
      </w:r>
      <w:proofErr w:type="spellEnd"/>
      <w:r w:rsidR="004A1624" w:rsidRPr="003B0894">
        <w:rPr>
          <w:rFonts w:eastAsiaTheme="minorHAnsi" w:cstheme="minorHAnsi"/>
          <w:sz w:val="24"/>
          <w:szCs w:val="24"/>
          <w:lang w:eastAsia="en-US"/>
        </w:rPr>
        <w:t xml:space="preserve"> </w:t>
      </w:r>
      <w:r w:rsidR="00927E49" w:rsidRPr="003B0894">
        <w:rPr>
          <w:rFonts w:eastAsiaTheme="minorHAnsi" w:cstheme="minorHAnsi"/>
          <w:sz w:val="24"/>
          <w:szCs w:val="24"/>
          <w:lang w:eastAsia="en-US"/>
        </w:rPr>
        <w:t>et al. (</w:t>
      </w:r>
      <w:r w:rsidR="00591274" w:rsidRPr="003B0894">
        <w:rPr>
          <w:rFonts w:eastAsiaTheme="minorHAnsi" w:cstheme="minorHAnsi"/>
          <w:sz w:val="24"/>
          <w:szCs w:val="24"/>
          <w:lang w:eastAsia="en-US"/>
        </w:rPr>
        <w:t>20</w:t>
      </w:r>
      <w:r w:rsidR="004A1624" w:rsidRPr="003B0894">
        <w:rPr>
          <w:rFonts w:eastAsiaTheme="minorHAnsi" w:cstheme="minorHAnsi"/>
          <w:sz w:val="24"/>
          <w:szCs w:val="24"/>
          <w:lang w:eastAsia="en-US"/>
        </w:rPr>
        <w:t>20</w:t>
      </w:r>
      <w:r w:rsidRPr="003B0894">
        <w:rPr>
          <w:rFonts w:eastAsiaTheme="minorHAnsi" w:cstheme="minorHAnsi"/>
          <w:sz w:val="24"/>
          <w:szCs w:val="24"/>
          <w:lang w:eastAsia="en-US"/>
        </w:rPr>
        <w:t>) stressed ‘smoking’ or curing can stimulate the germination process of seeds by initiating physical and or physiological processes required to break seed dormancy leading to enhanced seed germination and better yields.</w:t>
      </w:r>
      <w:r w:rsidR="00927E49">
        <w:rPr>
          <w:rFonts w:eastAsiaTheme="minorHAnsi" w:cstheme="minorHAnsi"/>
          <w:sz w:val="24"/>
          <w:szCs w:val="24"/>
          <w:lang w:eastAsia="en-US"/>
        </w:rPr>
        <w:t xml:space="preserve"> Adhikari et al. (2021)</w:t>
      </w:r>
      <w:r w:rsidRPr="003B0894">
        <w:rPr>
          <w:rFonts w:eastAsiaTheme="minorHAnsi" w:cstheme="minorHAnsi"/>
          <w:sz w:val="24"/>
          <w:szCs w:val="24"/>
          <w:lang w:eastAsia="en-US"/>
        </w:rPr>
        <w:t xml:space="preserve"> </w:t>
      </w:r>
      <w:r w:rsidR="00927E49">
        <w:rPr>
          <w:rFonts w:eastAsiaTheme="minorHAnsi" w:cstheme="minorHAnsi"/>
          <w:sz w:val="24"/>
          <w:szCs w:val="24"/>
          <w:lang w:eastAsia="en-US"/>
        </w:rPr>
        <w:t xml:space="preserve">and Dasgupta et al. (2023) </w:t>
      </w:r>
      <w:r w:rsidRPr="003B0894">
        <w:rPr>
          <w:rFonts w:eastAsiaTheme="minorHAnsi" w:cstheme="minorHAnsi"/>
          <w:sz w:val="24"/>
          <w:szCs w:val="24"/>
          <w:lang w:eastAsia="en-US"/>
        </w:rPr>
        <w:t xml:space="preserve">demonstrated how seeds that were preserved through the process </w:t>
      </w:r>
      <w:r w:rsidR="00591274" w:rsidRPr="003B0894">
        <w:rPr>
          <w:rFonts w:eastAsiaTheme="minorHAnsi" w:cstheme="minorHAnsi"/>
          <w:sz w:val="24"/>
          <w:szCs w:val="24"/>
          <w:lang w:eastAsia="en-US"/>
        </w:rPr>
        <w:t>of smoking</w:t>
      </w:r>
      <w:r w:rsidRPr="003B0894">
        <w:rPr>
          <w:rFonts w:eastAsiaTheme="minorHAnsi" w:cstheme="minorHAnsi"/>
          <w:sz w:val="24"/>
          <w:szCs w:val="24"/>
          <w:lang w:eastAsia="en-US"/>
        </w:rPr>
        <w:t xml:space="preserve"> and heat have a higher germination rate and vigour than those that were not. </w:t>
      </w:r>
      <w:r w:rsidR="00591274" w:rsidRPr="003B0894">
        <w:rPr>
          <w:rFonts w:eastAsiaTheme="minorHAnsi" w:cstheme="minorHAnsi"/>
          <w:sz w:val="24"/>
          <w:szCs w:val="24"/>
          <w:lang w:eastAsia="en-US"/>
        </w:rPr>
        <w:t>These traditional grain/seed preservations</w:t>
      </w:r>
      <w:r w:rsidRPr="003B0894">
        <w:rPr>
          <w:rFonts w:eastAsiaTheme="minorHAnsi" w:cstheme="minorHAnsi"/>
          <w:sz w:val="24"/>
          <w:szCs w:val="24"/>
          <w:lang w:eastAsia="en-US"/>
        </w:rPr>
        <w:t xml:space="preserve"> have been practised and evolved over many generations and have proved to be robust enough to cope with change (</w:t>
      </w:r>
      <w:proofErr w:type="spellStart"/>
      <w:r w:rsidRPr="003B0894">
        <w:rPr>
          <w:rFonts w:eastAsiaTheme="minorHAnsi" w:cstheme="minorHAnsi"/>
          <w:sz w:val="24"/>
          <w:szCs w:val="24"/>
          <w:lang w:eastAsia="en-US"/>
        </w:rPr>
        <w:t>Mobolade</w:t>
      </w:r>
      <w:proofErr w:type="spellEnd"/>
      <w:r w:rsidRPr="003B0894">
        <w:rPr>
          <w:rFonts w:eastAsiaTheme="minorHAnsi" w:cstheme="minorHAnsi"/>
          <w:sz w:val="24"/>
          <w:szCs w:val="24"/>
          <w:lang w:eastAsia="en-US"/>
        </w:rPr>
        <w:t xml:space="preserve"> et al., 2019). Many interviewees appeared to suggest that they preferred to plant local seeds from the “seed banks” as it gave them better yields and was more resistant to local crop pests.</w:t>
      </w:r>
    </w:p>
    <w:p w14:paraId="6E7E49A0" w14:textId="1C600006"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In summing discussion of section 8.2.1-8.2.8 response strategies in changing climatic conditions in the study areas, which I referred to “adaptation from below”. There is a debate that can be constructed here, there could be an argument or contest that these adaptation strategies are not necessarily or </w:t>
      </w:r>
      <w:r w:rsidR="00591274" w:rsidRPr="003B0894">
        <w:rPr>
          <w:rFonts w:eastAsiaTheme="minorHAnsi" w:cstheme="minorHAnsi"/>
          <w:sz w:val="24"/>
          <w:szCs w:val="24"/>
          <w:lang w:eastAsia="en-US"/>
        </w:rPr>
        <w:t>borne</w:t>
      </w:r>
      <w:r w:rsidRPr="003B0894">
        <w:rPr>
          <w:rFonts w:eastAsiaTheme="minorHAnsi" w:cstheme="minorHAnsi"/>
          <w:sz w:val="24"/>
          <w:szCs w:val="24"/>
          <w:lang w:eastAsia="en-US"/>
        </w:rPr>
        <w:t xml:space="preserve"> out of local/indigenous knowledge or practices. The counter argument is that these practices were “transported” by people who moved from different areas into the study areas. Others might argue that these practices drive from interactions with agricultural extension officers. However, local people argue to the contrary that these practices were long established in the study areas through generations observing that, “we do not have any agricultural extension officers here. Who does not know that </w:t>
      </w:r>
      <w:proofErr w:type="spellStart"/>
      <w:r w:rsidRPr="003B0894">
        <w:rPr>
          <w:rFonts w:eastAsiaTheme="minorHAnsi" w:cstheme="minorHAnsi"/>
          <w:sz w:val="24"/>
          <w:szCs w:val="24"/>
          <w:lang w:eastAsia="en-US"/>
        </w:rPr>
        <w:t>mukapa</w:t>
      </w:r>
      <w:proofErr w:type="spellEnd"/>
      <w:r w:rsidRPr="003B0894">
        <w:rPr>
          <w:rFonts w:eastAsiaTheme="minorHAnsi" w:cstheme="minorHAnsi"/>
          <w:sz w:val="24"/>
          <w:szCs w:val="24"/>
          <w:lang w:eastAsia="en-US"/>
        </w:rPr>
        <w:t xml:space="preserve"> </w:t>
      </w:r>
      <w:proofErr w:type="spellStart"/>
      <w:r w:rsidRPr="003B0894">
        <w:rPr>
          <w:rFonts w:eastAsiaTheme="minorHAnsi" w:cstheme="minorHAnsi"/>
          <w:sz w:val="24"/>
          <w:szCs w:val="24"/>
          <w:lang w:eastAsia="en-US"/>
        </w:rPr>
        <w:t>yandongo</w:t>
      </w:r>
      <w:proofErr w:type="spellEnd"/>
      <w:r w:rsidRPr="003B0894">
        <w:rPr>
          <w:rFonts w:eastAsiaTheme="minorHAnsi" w:cstheme="minorHAnsi"/>
          <w:sz w:val="24"/>
          <w:szCs w:val="24"/>
          <w:lang w:eastAsia="en-US"/>
        </w:rPr>
        <w:t xml:space="preserve"> (groundnut shells) fertilise the </w:t>
      </w:r>
      <w:r w:rsidR="00591274" w:rsidRPr="003B0894">
        <w:rPr>
          <w:rFonts w:eastAsiaTheme="minorHAnsi" w:cstheme="minorHAnsi"/>
          <w:sz w:val="24"/>
          <w:szCs w:val="24"/>
          <w:lang w:eastAsia="en-US"/>
        </w:rPr>
        <w:t>soil?</w:t>
      </w:r>
      <w:r w:rsidRPr="003B0894">
        <w:rPr>
          <w:rFonts w:eastAsiaTheme="minorHAnsi" w:cstheme="minorHAnsi"/>
          <w:sz w:val="24"/>
          <w:szCs w:val="24"/>
          <w:lang w:eastAsia="en-US"/>
        </w:rPr>
        <w:t xml:space="preserve"> Who is this area does not</w:t>
      </w:r>
      <w:r w:rsidR="00591274" w:rsidRPr="003B0894">
        <w:rPr>
          <w:rFonts w:eastAsiaTheme="minorHAnsi" w:cstheme="minorHAnsi"/>
          <w:sz w:val="24"/>
          <w:szCs w:val="24"/>
          <w:lang w:eastAsia="en-US"/>
        </w:rPr>
        <w:t xml:space="preserve"> know</w:t>
      </w:r>
      <w:r w:rsidRPr="003B0894">
        <w:rPr>
          <w:rFonts w:eastAsiaTheme="minorHAnsi" w:cstheme="minorHAnsi"/>
          <w:sz w:val="24"/>
          <w:szCs w:val="24"/>
          <w:lang w:eastAsia="en-US"/>
        </w:rPr>
        <w:t xml:space="preserve"> that beans </w:t>
      </w:r>
      <w:proofErr w:type="gramStart"/>
      <w:r w:rsidRPr="003B0894">
        <w:rPr>
          <w:rFonts w:eastAsiaTheme="minorHAnsi" w:cstheme="minorHAnsi"/>
          <w:sz w:val="24"/>
          <w:szCs w:val="24"/>
          <w:lang w:eastAsia="en-US"/>
        </w:rPr>
        <w:t>is</w:t>
      </w:r>
      <w:proofErr w:type="gramEnd"/>
      <w:r w:rsidRPr="003B0894">
        <w:rPr>
          <w:rFonts w:eastAsiaTheme="minorHAnsi" w:cstheme="minorHAnsi"/>
          <w:sz w:val="24"/>
          <w:szCs w:val="24"/>
          <w:lang w:eastAsia="en-US"/>
        </w:rPr>
        <w:t xml:space="preserve"> good for the soil? We have known how to grow our own food here using local seeds that were more resistant to bad rains or pests. Whoever wants to tell us that we borrowed our way of life needs to read our history as Lozi people” (Mbumwaye:71-Male-Sefula).      </w:t>
      </w:r>
    </w:p>
    <w:p w14:paraId="7DDB78A8" w14:textId="57D9A465"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I argue that largely these adaptation strategies were borne out of a complex process of blending of “transported” and </w:t>
      </w:r>
      <w:r w:rsidR="00591274" w:rsidRPr="003B0894">
        <w:rPr>
          <w:rFonts w:eastAsiaTheme="minorHAnsi" w:cstheme="minorHAnsi"/>
          <w:sz w:val="24"/>
          <w:szCs w:val="24"/>
          <w:lang w:eastAsia="en-US"/>
        </w:rPr>
        <w:t>long-established</w:t>
      </w:r>
      <w:r w:rsidRPr="003B0894">
        <w:rPr>
          <w:rFonts w:eastAsiaTheme="minorHAnsi" w:cstheme="minorHAnsi"/>
          <w:sz w:val="24"/>
          <w:szCs w:val="24"/>
          <w:lang w:eastAsia="en-US"/>
        </w:rPr>
        <w:t xml:space="preserve"> practices in the local communities. However, some of the practices such intercropping were an outcome of interactions between social cultural factors and land scarcity (refer to section 1.2.3-1.2.4). Land is “centrally” controlled by the BRE and therefore local people will utilise every portion of their land </w:t>
      </w:r>
      <w:r w:rsidR="00591274" w:rsidRPr="003B0894">
        <w:rPr>
          <w:rFonts w:eastAsiaTheme="minorHAnsi" w:cstheme="minorHAnsi"/>
          <w:sz w:val="24"/>
          <w:szCs w:val="24"/>
          <w:lang w:eastAsia="en-US"/>
        </w:rPr>
        <w:t>to produce</w:t>
      </w:r>
      <w:r w:rsidRPr="003B0894">
        <w:rPr>
          <w:rFonts w:eastAsiaTheme="minorHAnsi" w:cstheme="minorHAnsi"/>
          <w:sz w:val="24"/>
          <w:szCs w:val="24"/>
          <w:lang w:eastAsia="en-US"/>
        </w:rPr>
        <w:t xml:space="preserve"> food. </w:t>
      </w:r>
      <w:r w:rsidRPr="003B0894">
        <w:rPr>
          <w:rFonts w:eastAsiaTheme="minorHAnsi" w:cstheme="minorHAnsi"/>
          <w:sz w:val="24"/>
          <w:szCs w:val="24"/>
          <w:lang w:eastAsia="en-US"/>
        </w:rPr>
        <w:lastRenderedPageBreak/>
        <w:t xml:space="preserve">This drives a process of ‘intensification of production’ through intercropping and crop rotation influenced following seasonal cycles.      </w:t>
      </w:r>
    </w:p>
    <w:p w14:paraId="67B0B6D8" w14:textId="3DCEB202"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The Government of Zambia introduced farmer input subsidies in the 2002/2003 farming season through the Fertiliser Support Program (FSP). The primary focus of the FSP was to increase maize production through the provision of farming inputs such as fertiliser and seeds (Mason et al., 2013</w:t>
      </w:r>
      <w:r w:rsidR="00591274" w:rsidRPr="003B0894">
        <w:rPr>
          <w:rFonts w:eastAsiaTheme="minorHAnsi" w:cstheme="minorHAnsi"/>
          <w:sz w:val="24"/>
          <w:szCs w:val="24"/>
          <w:lang w:eastAsia="en-US"/>
        </w:rPr>
        <w:t>). The</w:t>
      </w:r>
      <w:r w:rsidRPr="003B0894">
        <w:rPr>
          <w:rFonts w:eastAsiaTheme="minorHAnsi" w:cstheme="minorHAnsi"/>
          <w:sz w:val="24"/>
          <w:szCs w:val="24"/>
          <w:lang w:eastAsia="en-US"/>
        </w:rPr>
        <w:t xml:space="preserve"> Farmer Input Support Program (FISP) replaced FSP in the 2009/2010 farming season. The following section is a discussion on FISP. </w:t>
      </w:r>
      <w:r w:rsidR="00273C9D" w:rsidRPr="003B0894">
        <w:rPr>
          <w:rFonts w:eastAsiaTheme="minorHAnsi" w:cstheme="minorHAnsi"/>
          <w:sz w:val="24"/>
          <w:szCs w:val="24"/>
          <w:lang w:eastAsia="en-US"/>
        </w:rPr>
        <w:t xml:space="preserve">FISP is not necessarily an element of </w:t>
      </w:r>
      <w:r w:rsidR="00273C9D" w:rsidRPr="003B0894">
        <w:rPr>
          <w:rFonts w:eastAsiaTheme="minorHAnsi" w:cstheme="minorHAnsi"/>
          <w:b/>
          <w:bCs/>
          <w:sz w:val="24"/>
          <w:szCs w:val="24"/>
          <w:lang w:eastAsia="en-US"/>
        </w:rPr>
        <w:t>adaptation from below</w:t>
      </w:r>
      <w:r w:rsidR="00273C9D" w:rsidRPr="003B0894">
        <w:rPr>
          <w:rFonts w:eastAsiaTheme="minorHAnsi" w:cstheme="minorHAnsi"/>
          <w:sz w:val="24"/>
          <w:szCs w:val="24"/>
          <w:lang w:eastAsia="en-US"/>
        </w:rPr>
        <w:t xml:space="preserve"> but is discussed here as part of the broad range of government strategies for adaptation across Zambia.  </w:t>
      </w:r>
    </w:p>
    <w:p w14:paraId="01637961" w14:textId="77777777" w:rsidR="00C228AF" w:rsidRPr="003B0894" w:rsidRDefault="00C228AF" w:rsidP="00BA66B1">
      <w:pPr>
        <w:spacing w:line="360" w:lineRule="auto"/>
        <w:jc w:val="lowKashida"/>
        <w:rPr>
          <w:rFonts w:eastAsiaTheme="minorHAnsi" w:cstheme="minorHAnsi"/>
          <w:b/>
          <w:sz w:val="24"/>
          <w:szCs w:val="24"/>
          <w:lang w:eastAsia="en-US"/>
        </w:rPr>
      </w:pPr>
      <w:bookmarkStart w:id="291" w:name="_Hlk123063168"/>
      <w:r w:rsidRPr="003B0894">
        <w:rPr>
          <w:rFonts w:eastAsiaTheme="minorHAnsi" w:cstheme="minorHAnsi"/>
          <w:b/>
          <w:sz w:val="24"/>
          <w:szCs w:val="24"/>
          <w:lang w:eastAsia="en-US"/>
        </w:rPr>
        <w:t>8.3.0 Government Support: Farmer Input Support Programme (FISP)</w:t>
      </w:r>
    </w:p>
    <w:bookmarkEnd w:id="291"/>
    <w:p w14:paraId="603429D8" w14:textId="6C70E28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Field observations and interviews with study participants revealed that individuals and households were adopting improved seed varieties in combination with local crop varieties. However, </w:t>
      </w:r>
      <w:r w:rsidR="00591274" w:rsidRPr="003B0894">
        <w:rPr>
          <w:rFonts w:eastAsiaTheme="minorHAnsi" w:cstheme="minorHAnsi"/>
          <w:sz w:val="24"/>
          <w:szCs w:val="24"/>
          <w:lang w:eastAsia="en-US"/>
        </w:rPr>
        <w:t>many</w:t>
      </w:r>
      <w:r w:rsidRPr="003B0894">
        <w:rPr>
          <w:rFonts w:eastAsiaTheme="minorHAnsi" w:cstheme="minorHAnsi"/>
          <w:sz w:val="24"/>
          <w:szCs w:val="24"/>
          <w:lang w:eastAsia="en-US"/>
        </w:rPr>
        <w:t xml:space="preserve"> improved seed varieties were mainly accessible through the government Farmer Input Supply Programme (FISP) and </w:t>
      </w:r>
      <w:proofErr w:type="spellStart"/>
      <w:r w:rsidR="00591274" w:rsidRPr="003B0894">
        <w:rPr>
          <w:rFonts w:eastAsiaTheme="minorHAnsi" w:cstheme="minorHAnsi"/>
          <w:sz w:val="24"/>
          <w:szCs w:val="24"/>
          <w:lang w:eastAsia="en-US"/>
        </w:rPr>
        <w:t>agro</w:t>
      </w:r>
      <w:proofErr w:type="spellEnd"/>
      <w:r w:rsidR="00591274" w:rsidRPr="003B0894">
        <w:rPr>
          <w:rFonts w:eastAsiaTheme="minorHAnsi" w:cstheme="minorHAnsi"/>
          <w:sz w:val="24"/>
          <w:szCs w:val="24"/>
          <w:lang w:eastAsia="en-US"/>
        </w:rPr>
        <w:t xml:space="preserve"> traders</w:t>
      </w:r>
      <w:r w:rsidRPr="003B0894">
        <w:rPr>
          <w:rFonts w:eastAsiaTheme="minorHAnsi" w:cstheme="minorHAnsi"/>
          <w:sz w:val="24"/>
          <w:szCs w:val="24"/>
          <w:lang w:eastAsia="en-US"/>
        </w:rPr>
        <w:t xml:space="preserve">. A few individuals and households with cash savings were able to purchase these seed varieties particularly maize from </w:t>
      </w:r>
      <w:proofErr w:type="spellStart"/>
      <w:r w:rsidRPr="003B0894">
        <w:rPr>
          <w:rFonts w:eastAsiaTheme="minorHAnsi" w:cstheme="minorHAnsi"/>
          <w:sz w:val="24"/>
          <w:szCs w:val="24"/>
          <w:lang w:eastAsia="en-US"/>
        </w:rPr>
        <w:t>agro</w:t>
      </w:r>
      <w:proofErr w:type="spellEnd"/>
      <w:r w:rsidRPr="003B0894">
        <w:rPr>
          <w:rFonts w:eastAsiaTheme="minorHAnsi" w:cstheme="minorHAnsi"/>
          <w:sz w:val="24"/>
          <w:szCs w:val="24"/>
          <w:lang w:eastAsia="en-US"/>
        </w:rPr>
        <w:t xml:space="preserve"> </w:t>
      </w:r>
      <w:r w:rsidR="00591274" w:rsidRPr="003B0894">
        <w:rPr>
          <w:rFonts w:eastAsiaTheme="minorHAnsi" w:cstheme="minorHAnsi"/>
          <w:sz w:val="24"/>
          <w:szCs w:val="24"/>
          <w:lang w:eastAsia="en-US"/>
        </w:rPr>
        <w:t>dealers. The</w:t>
      </w:r>
      <w:r w:rsidRPr="003B0894">
        <w:rPr>
          <w:rFonts w:eastAsiaTheme="minorHAnsi" w:cstheme="minorHAnsi"/>
          <w:sz w:val="24"/>
          <w:szCs w:val="24"/>
          <w:lang w:eastAsia="en-US"/>
        </w:rPr>
        <w:t xml:space="preserve"> Government of Zambia introduced FISP in 2002 to improve small-scale farmers’ access to agricultural inputs (World Bank, 2010). During the farming seasons 2002/03 to 2008/09 each eligible farmer was to receive one FISP pack consisting of the 4 50Kgs of basal fertiliser, 4 50Kgs of top dressing and 20Kg of seed (</w:t>
      </w:r>
      <w:bookmarkStart w:id="292" w:name="_Hlk156643840"/>
      <w:proofErr w:type="spellStart"/>
      <w:r w:rsidR="00740A15" w:rsidRPr="003B0894">
        <w:rPr>
          <w:rFonts w:eastAsiaTheme="minorHAnsi" w:cstheme="minorHAnsi"/>
          <w:sz w:val="24"/>
          <w:szCs w:val="24"/>
          <w:lang w:eastAsia="en-US"/>
        </w:rPr>
        <w:t>Mofya</w:t>
      </w:r>
      <w:proofErr w:type="spellEnd"/>
      <w:r w:rsidR="00740A15" w:rsidRPr="003B0894">
        <w:rPr>
          <w:rFonts w:eastAsiaTheme="minorHAnsi" w:cstheme="minorHAnsi"/>
          <w:sz w:val="24"/>
          <w:szCs w:val="24"/>
          <w:lang w:eastAsia="en-US"/>
        </w:rPr>
        <w:t xml:space="preserve"> et al.,</w:t>
      </w:r>
      <w:r w:rsidRPr="003B0894">
        <w:rPr>
          <w:rFonts w:eastAsiaTheme="minorHAnsi" w:cstheme="minorHAnsi"/>
          <w:sz w:val="24"/>
          <w:szCs w:val="24"/>
          <w:lang w:eastAsia="en-US"/>
        </w:rPr>
        <w:t xml:space="preserve"> 2</w:t>
      </w:r>
      <w:bookmarkEnd w:id="292"/>
      <w:r w:rsidR="00740A15" w:rsidRPr="003B0894">
        <w:rPr>
          <w:rFonts w:eastAsiaTheme="minorHAnsi" w:cstheme="minorHAnsi"/>
          <w:sz w:val="24"/>
          <w:szCs w:val="24"/>
          <w:lang w:eastAsia="en-US"/>
        </w:rPr>
        <w:t>013</w:t>
      </w:r>
      <w:r w:rsidRPr="003B0894">
        <w:rPr>
          <w:rFonts w:eastAsiaTheme="minorHAnsi" w:cstheme="minorHAnsi"/>
          <w:sz w:val="24"/>
          <w:szCs w:val="24"/>
          <w:lang w:eastAsia="en-US"/>
        </w:rPr>
        <w:t>). It was also envisaged that the programme would improve access to modern farming inputs and support crop diversification (</w:t>
      </w:r>
      <w:proofErr w:type="spellStart"/>
      <w:r w:rsidRPr="003B0894">
        <w:rPr>
          <w:rFonts w:eastAsiaTheme="minorHAnsi" w:cstheme="minorHAnsi"/>
          <w:sz w:val="24"/>
          <w:szCs w:val="24"/>
          <w:lang w:eastAsia="en-US"/>
        </w:rPr>
        <w:t>Sitko</w:t>
      </w:r>
      <w:proofErr w:type="spellEnd"/>
      <w:r w:rsidRPr="003B0894">
        <w:rPr>
          <w:rFonts w:eastAsiaTheme="minorHAnsi" w:cstheme="minorHAnsi"/>
          <w:sz w:val="24"/>
          <w:szCs w:val="24"/>
          <w:lang w:eastAsia="en-US"/>
        </w:rPr>
        <w:t xml:space="preserve"> et al., 2012; Mason and Tembo). During the agricultural season of 2015/2016 and 2016/2017 the Government transformed FISP to FISP e-voucher (electronic version) (Mason et al., 2020). A notable addition to the programme was the encouragement to farmers to diversify away from traditional maize cultivation. FISP e-voucher introduced flexibility in the system by allowing farmers to acquire a broad range of farming inputs not limited to fertilisers (</w:t>
      </w:r>
      <w:proofErr w:type="spellStart"/>
      <w:r w:rsidRPr="003B0894">
        <w:rPr>
          <w:rFonts w:eastAsiaTheme="minorHAnsi" w:cstheme="minorHAnsi"/>
          <w:sz w:val="24"/>
          <w:szCs w:val="24"/>
          <w:lang w:eastAsia="en-US"/>
        </w:rPr>
        <w:t>Kuntashula</w:t>
      </w:r>
      <w:proofErr w:type="spellEnd"/>
      <w:r w:rsidRPr="003B0894">
        <w:rPr>
          <w:rFonts w:eastAsiaTheme="minorHAnsi" w:cstheme="minorHAnsi"/>
          <w:sz w:val="24"/>
          <w:szCs w:val="24"/>
          <w:lang w:eastAsia="en-US"/>
        </w:rPr>
        <w:t>, 2021). Access to physical agricultural inputs/assets such as fertilisers is key to in enhancing in fostering productivity, livelihood sustainability, food security and well-being (</w:t>
      </w:r>
      <w:r w:rsidR="00740A15" w:rsidRPr="003B0894">
        <w:rPr>
          <w:rFonts w:eastAsiaTheme="minorHAnsi" w:cstheme="minorHAnsi"/>
          <w:sz w:val="24"/>
          <w:szCs w:val="24"/>
          <w:lang w:eastAsia="en-US"/>
        </w:rPr>
        <w:t>ibid</w:t>
      </w:r>
      <w:r w:rsidRPr="003B0894">
        <w:rPr>
          <w:rFonts w:eastAsiaTheme="minorHAnsi" w:cstheme="minorHAnsi"/>
          <w:sz w:val="24"/>
          <w:szCs w:val="24"/>
          <w:lang w:eastAsia="en-US"/>
        </w:rPr>
        <w:t xml:space="preserve">).       </w:t>
      </w:r>
    </w:p>
    <w:p w14:paraId="4C3638BB" w14:textId="2E5D3B48"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From interviews with beneficiaries of FISP, the outcomes/benefits of the programme were mixed </w:t>
      </w:r>
      <w:r w:rsidR="00591274" w:rsidRPr="003B0894">
        <w:rPr>
          <w:rFonts w:eastAsiaTheme="minorHAnsi" w:cstheme="minorHAnsi"/>
          <w:sz w:val="24"/>
          <w:szCs w:val="24"/>
          <w:lang w:eastAsia="en-US"/>
        </w:rPr>
        <w:t>and, in most cases,</w:t>
      </w:r>
      <w:r w:rsidRPr="003B0894">
        <w:rPr>
          <w:rFonts w:eastAsiaTheme="minorHAnsi" w:cstheme="minorHAnsi"/>
          <w:sz w:val="24"/>
          <w:szCs w:val="24"/>
          <w:lang w:eastAsia="en-US"/>
        </w:rPr>
        <w:t xml:space="preserve"> marginal. The FISP Pack encouraged some farmers to expand their </w:t>
      </w:r>
      <w:r w:rsidRPr="003B0894">
        <w:rPr>
          <w:rFonts w:eastAsiaTheme="minorHAnsi" w:cstheme="minorHAnsi"/>
          <w:sz w:val="24"/>
          <w:szCs w:val="24"/>
          <w:lang w:eastAsia="en-US"/>
        </w:rPr>
        <w:lastRenderedPageBreak/>
        <w:t xml:space="preserve">cultivable land and recorded improved harvests in comparison to previous years when the programme when they had not benefited from the programme. One farmer in Sefula, reported harvesting 15 more bags of maize in the 2017/18 season after accessing the FISP pack compared to the 2016/2017 season when he did not have access to the pack. Some farmers introduced a dual system of production; one for home consumption using local seeds and the other one meant for cash sells using hybrid seeds. Based on this dual system of production, some farmers were able to hire more labour and ox-drawn power. </w:t>
      </w:r>
    </w:p>
    <w:p w14:paraId="572B4D80" w14:textId="4EA1D80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To this extent, FISP enabled farmers to diversify their cropping systems through mixed cropping; farmers ventured into growing commercial crops such as sunflower and to the less extent tobacco.  Indeed, from the beneficiaries of FISP, the programme enabled access to cheap farming inputs, increased their capital and improved their food security. It is therefore, that these farmers</w:t>
      </w:r>
      <w:r w:rsidR="000C031C" w:rsidRPr="003B0894">
        <w:rPr>
          <w:rFonts w:eastAsiaTheme="minorHAnsi" w:cstheme="minorHAnsi"/>
          <w:sz w:val="24"/>
          <w:szCs w:val="24"/>
          <w:lang w:eastAsia="en-US"/>
        </w:rPr>
        <w:t xml:space="preserve"> that</w:t>
      </w:r>
      <w:r w:rsidRPr="003B0894">
        <w:rPr>
          <w:rFonts w:eastAsiaTheme="minorHAnsi" w:cstheme="minorHAnsi"/>
          <w:sz w:val="24"/>
          <w:szCs w:val="24"/>
          <w:lang w:eastAsia="en-US"/>
        </w:rPr>
        <w:t xml:space="preserve"> have experienced forward mobility on the LSPs. By drawing incomes from a </w:t>
      </w:r>
      <w:r w:rsidR="00591274" w:rsidRPr="003B0894">
        <w:rPr>
          <w:rFonts w:eastAsiaTheme="minorHAnsi" w:cstheme="minorHAnsi"/>
          <w:sz w:val="24"/>
          <w:szCs w:val="24"/>
          <w:lang w:eastAsia="en-US"/>
        </w:rPr>
        <w:t>non-farm activity,</w:t>
      </w:r>
      <w:r w:rsidRPr="003B0894">
        <w:rPr>
          <w:rFonts w:eastAsiaTheme="minorHAnsi" w:cstheme="minorHAnsi"/>
          <w:sz w:val="24"/>
          <w:szCs w:val="24"/>
          <w:lang w:eastAsia="en-US"/>
        </w:rPr>
        <w:t xml:space="preserve"> they ability to bounce back in times of crisis ha</w:t>
      </w:r>
      <w:r w:rsidR="000C031C" w:rsidRPr="003B0894">
        <w:rPr>
          <w:rFonts w:eastAsiaTheme="minorHAnsi" w:cstheme="minorHAnsi"/>
          <w:sz w:val="24"/>
          <w:szCs w:val="24"/>
          <w:lang w:eastAsia="en-US"/>
        </w:rPr>
        <w:t>d</w:t>
      </w:r>
      <w:r w:rsidRPr="003B0894">
        <w:rPr>
          <w:rFonts w:eastAsiaTheme="minorHAnsi" w:cstheme="minorHAnsi"/>
          <w:sz w:val="24"/>
          <w:szCs w:val="24"/>
          <w:lang w:eastAsia="en-US"/>
        </w:rPr>
        <w:t xml:space="preserve"> been enhanced.        </w:t>
      </w:r>
    </w:p>
    <w:p w14:paraId="33491319" w14:textId="04FF0CC4"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The table below tracks a farmer’s maize production using a dual production system over a 3-year period. The data used </w:t>
      </w:r>
      <w:r w:rsidR="00591274" w:rsidRPr="003B0894">
        <w:rPr>
          <w:rFonts w:eastAsiaTheme="minorHAnsi" w:cstheme="minorHAnsi"/>
          <w:sz w:val="24"/>
          <w:szCs w:val="24"/>
          <w:lang w:eastAsia="en-US"/>
        </w:rPr>
        <w:t>to draw</w:t>
      </w:r>
      <w:r w:rsidRPr="003B0894">
        <w:rPr>
          <w:rFonts w:eastAsiaTheme="minorHAnsi" w:cstheme="minorHAnsi"/>
          <w:sz w:val="24"/>
          <w:szCs w:val="24"/>
          <w:lang w:eastAsia="en-US"/>
        </w:rPr>
        <w:t xml:space="preserve"> from the farmer’s production notebook. The size of the hectares </w:t>
      </w:r>
      <w:r w:rsidR="00591274" w:rsidRPr="003B0894">
        <w:rPr>
          <w:rFonts w:eastAsiaTheme="minorHAnsi" w:cstheme="minorHAnsi"/>
          <w:sz w:val="24"/>
          <w:szCs w:val="24"/>
          <w:lang w:eastAsia="en-US"/>
        </w:rPr>
        <w:t>has</w:t>
      </w:r>
      <w:r w:rsidRPr="003B0894">
        <w:rPr>
          <w:rFonts w:eastAsiaTheme="minorHAnsi" w:cstheme="minorHAnsi"/>
          <w:sz w:val="24"/>
          <w:szCs w:val="24"/>
          <w:lang w:eastAsia="en-US"/>
        </w:rPr>
        <w:t xml:space="preserve"> been rounded off to the nearest whole number.    </w:t>
      </w:r>
    </w:p>
    <w:p w14:paraId="156E79A1" w14:textId="03D125FB" w:rsidR="00C228AF" w:rsidRPr="003B0894" w:rsidRDefault="00C228AF" w:rsidP="00BA66B1">
      <w:pPr>
        <w:spacing w:line="360" w:lineRule="auto"/>
        <w:jc w:val="lowKashida"/>
        <w:rPr>
          <w:rFonts w:eastAsiaTheme="minorHAnsi" w:cstheme="minorHAnsi"/>
          <w:sz w:val="24"/>
          <w:szCs w:val="24"/>
          <w:lang w:eastAsia="en-US"/>
        </w:rPr>
      </w:pPr>
      <w:bookmarkStart w:id="293" w:name="_Hlk123040956"/>
      <w:r w:rsidRPr="003B0894">
        <w:rPr>
          <w:rFonts w:eastAsiaTheme="minorHAnsi" w:cstheme="minorHAnsi"/>
          <w:sz w:val="24"/>
          <w:szCs w:val="24"/>
          <w:lang w:eastAsia="en-US"/>
        </w:rPr>
        <w:t>Table 1</w:t>
      </w:r>
      <w:r w:rsidR="00480930" w:rsidRPr="003B0894">
        <w:rPr>
          <w:rFonts w:eastAsiaTheme="minorHAnsi" w:cstheme="minorHAnsi"/>
          <w:sz w:val="24"/>
          <w:szCs w:val="24"/>
          <w:lang w:eastAsia="en-US"/>
        </w:rPr>
        <w:t>5</w:t>
      </w:r>
      <w:r w:rsidR="004E5CF5" w:rsidRPr="003B0894">
        <w:rPr>
          <w:rFonts w:eastAsiaTheme="minorHAnsi" w:cstheme="minorHAnsi"/>
          <w:sz w:val="24"/>
          <w:szCs w:val="24"/>
          <w:lang w:eastAsia="en-US"/>
        </w:rPr>
        <w:t>-</w:t>
      </w:r>
      <w:r w:rsidRPr="003B0894">
        <w:rPr>
          <w:rFonts w:eastAsiaTheme="minorHAnsi" w:cstheme="minorHAnsi"/>
          <w:sz w:val="24"/>
          <w:szCs w:val="24"/>
          <w:lang w:eastAsia="en-US"/>
        </w:rPr>
        <w:t xml:space="preserve"> Illustrative Trends in Maize Harvests Using Local Seed Vs Hybrid Seed</w:t>
      </w:r>
    </w:p>
    <w:tbl>
      <w:tblPr>
        <w:tblStyle w:val="TableGrid2"/>
        <w:tblW w:w="0" w:type="auto"/>
        <w:tblLook w:val="04A0" w:firstRow="1" w:lastRow="0" w:firstColumn="1" w:lastColumn="0" w:noHBand="0" w:noVBand="1"/>
      </w:tblPr>
      <w:tblGrid>
        <w:gridCol w:w="2254"/>
        <w:gridCol w:w="2254"/>
        <w:gridCol w:w="2254"/>
        <w:gridCol w:w="2254"/>
      </w:tblGrid>
      <w:tr w:rsidR="00C228AF" w:rsidRPr="003B0894" w14:paraId="7773BE6B" w14:textId="77777777" w:rsidTr="004F58F6">
        <w:tc>
          <w:tcPr>
            <w:tcW w:w="2254" w:type="dxa"/>
          </w:tcPr>
          <w:bookmarkEnd w:id="293"/>
          <w:p w14:paraId="4A3CDD45" w14:textId="77777777" w:rsidR="00C228AF" w:rsidRPr="003B0894" w:rsidRDefault="00C228AF" w:rsidP="00BA66B1">
            <w:pPr>
              <w:spacing w:line="360" w:lineRule="auto"/>
              <w:jc w:val="lowKashida"/>
              <w:rPr>
                <w:rFonts w:cstheme="minorHAnsi"/>
                <w:b/>
                <w:bCs/>
                <w:sz w:val="24"/>
                <w:szCs w:val="24"/>
              </w:rPr>
            </w:pPr>
            <w:r w:rsidRPr="003B0894">
              <w:rPr>
                <w:rFonts w:cstheme="minorHAnsi"/>
                <w:b/>
                <w:bCs/>
                <w:sz w:val="24"/>
                <w:szCs w:val="24"/>
              </w:rPr>
              <w:t>Season</w:t>
            </w:r>
          </w:p>
        </w:tc>
        <w:tc>
          <w:tcPr>
            <w:tcW w:w="2254" w:type="dxa"/>
          </w:tcPr>
          <w:p w14:paraId="1C017A5C" w14:textId="77777777" w:rsidR="00C228AF" w:rsidRPr="003B0894" w:rsidRDefault="00C228AF" w:rsidP="00BA66B1">
            <w:pPr>
              <w:spacing w:line="360" w:lineRule="auto"/>
              <w:jc w:val="lowKashida"/>
              <w:rPr>
                <w:rFonts w:cstheme="minorHAnsi"/>
                <w:b/>
                <w:bCs/>
                <w:sz w:val="24"/>
                <w:szCs w:val="24"/>
              </w:rPr>
            </w:pPr>
            <w:r w:rsidRPr="003B0894">
              <w:rPr>
                <w:rFonts w:cstheme="minorHAnsi"/>
                <w:b/>
                <w:bCs/>
                <w:sz w:val="24"/>
                <w:szCs w:val="24"/>
              </w:rPr>
              <w:t xml:space="preserve">Cultivated Land </w:t>
            </w:r>
            <w:proofErr w:type="gramStart"/>
            <w:r w:rsidRPr="003B0894">
              <w:rPr>
                <w:rFonts w:cstheme="minorHAnsi"/>
                <w:b/>
                <w:bCs/>
                <w:sz w:val="24"/>
                <w:szCs w:val="24"/>
              </w:rPr>
              <w:t>Size(</w:t>
            </w:r>
            <w:proofErr w:type="gramEnd"/>
            <w:r w:rsidRPr="003B0894">
              <w:rPr>
                <w:rFonts w:cstheme="minorHAnsi"/>
                <w:b/>
                <w:bCs/>
                <w:sz w:val="24"/>
                <w:szCs w:val="24"/>
              </w:rPr>
              <w:t>hectares )</w:t>
            </w:r>
          </w:p>
        </w:tc>
        <w:tc>
          <w:tcPr>
            <w:tcW w:w="2254" w:type="dxa"/>
          </w:tcPr>
          <w:p w14:paraId="7FBFCA2C" w14:textId="77777777" w:rsidR="00C228AF" w:rsidRPr="003B0894" w:rsidRDefault="00C228AF" w:rsidP="00BA66B1">
            <w:pPr>
              <w:spacing w:line="360" w:lineRule="auto"/>
              <w:jc w:val="lowKashida"/>
              <w:rPr>
                <w:rFonts w:cstheme="minorHAnsi"/>
                <w:b/>
                <w:bCs/>
                <w:sz w:val="24"/>
                <w:szCs w:val="24"/>
              </w:rPr>
            </w:pPr>
            <w:r w:rsidRPr="003B0894">
              <w:rPr>
                <w:rFonts w:cstheme="minorHAnsi"/>
                <w:b/>
                <w:bCs/>
                <w:sz w:val="24"/>
                <w:szCs w:val="24"/>
              </w:rPr>
              <w:t>Local Seeds</w:t>
            </w:r>
          </w:p>
        </w:tc>
        <w:tc>
          <w:tcPr>
            <w:tcW w:w="2254" w:type="dxa"/>
          </w:tcPr>
          <w:p w14:paraId="7BBC075F" w14:textId="77777777" w:rsidR="00C228AF" w:rsidRPr="003B0894" w:rsidRDefault="00C228AF" w:rsidP="00BA66B1">
            <w:pPr>
              <w:spacing w:line="360" w:lineRule="auto"/>
              <w:jc w:val="lowKashida"/>
              <w:rPr>
                <w:rFonts w:cstheme="minorHAnsi"/>
                <w:b/>
                <w:bCs/>
                <w:sz w:val="24"/>
                <w:szCs w:val="24"/>
              </w:rPr>
            </w:pPr>
            <w:r w:rsidRPr="003B0894">
              <w:rPr>
                <w:rFonts w:cstheme="minorHAnsi"/>
                <w:b/>
                <w:bCs/>
                <w:sz w:val="24"/>
                <w:szCs w:val="24"/>
              </w:rPr>
              <w:t>Hybrid Seeds</w:t>
            </w:r>
          </w:p>
        </w:tc>
      </w:tr>
      <w:tr w:rsidR="00C228AF" w:rsidRPr="003B0894" w14:paraId="27FCFC99" w14:textId="77777777" w:rsidTr="004F58F6">
        <w:tc>
          <w:tcPr>
            <w:tcW w:w="2254" w:type="dxa"/>
          </w:tcPr>
          <w:p w14:paraId="2E5D1944"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2015/16</w:t>
            </w:r>
          </w:p>
        </w:tc>
        <w:tc>
          <w:tcPr>
            <w:tcW w:w="2254" w:type="dxa"/>
          </w:tcPr>
          <w:p w14:paraId="449F0C10"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3</w:t>
            </w:r>
          </w:p>
        </w:tc>
        <w:tc>
          <w:tcPr>
            <w:tcW w:w="2254" w:type="dxa"/>
          </w:tcPr>
          <w:p w14:paraId="249E8ACB"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45 of 50Kgs</w:t>
            </w:r>
          </w:p>
        </w:tc>
        <w:tc>
          <w:tcPr>
            <w:tcW w:w="2254" w:type="dxa"/>
          </w:tcPr>
          <w:p w14:paraId="713F646F"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65 of 50Kgs</w:t>
            </w:r>
          </w:p>
        </w:tc>
      </w:tr>
      <w:tr w:rsidR="00C228AF" w:rsidRPr="003B0894" w14:paraId="66B75F47" w14:textId="77777777" w:rsidTr="004F58F6">
        <w:tc>
          <w:tcPr>
            <w:tcW w:w="2254" w:type="dxa"/>
          </w:tcPr>
          <w:p w14:paraId="2F73403E"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2016/17</w:t>
            </w:r>
          </w:p>
        </w:tc>
        <w:tc>
          <w:tcPr>
            <w:tcW w:w="2254" w:type="dxa"/>
          </w:tcPr>
          <w:p w14:paraId="73744903"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5</w:t>
            </w:r>
          </w:p>
        </w:tc>
        <w:tc>
          <w:tcPr>
            <w:tcW w:w="2254" w:type="dxa"/>
          </w:tcPr>
          <w:p w14:paraId="4F21E4A9"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65 of 50Kgs</w:t>
            </w:r>
          </w:p>
        </w:tc>
        <w:tc>
          <w:tcPr>
            <w:tcW w:w="2254" w:type="dxa"/>
          </w:tcPr>
          <w:p w14:paraId="624E08E0"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90 of 50Kgs</w:t>
            </w:r>
          </w:p>
        </w:tc>
      </w:tr>
      <w:tr w:rsidR="00C228AF" w:rsidRPr="003B0894" w14:paraId="24E276DD" w14:textId="77777777" w:rsidTr="004F58F6">
        <w:tc>
          <w:tcPr>
            <w:tcW w:w="2254" w:type="dxa"/>
          </w:tcPr>
          <w:p w14:paraId="23CF01D5"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2017/2018</w:t>
            </w:r>
          </w:p>
        </w:tc>
        <w:tc>
          <w:tcPr>
            <w:tcW w:w="2254" w:type="dxa"/>
          </w:tcPr>
          <w:p w14:paraId="57861674"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8</w:t>
            </w:r>
          </w:p>
        </w:tc>
        <w:tc>
          <w:tcPr>
            <w:tcW w:w="2254" w:type="dxa"/>
          </w:tcPr>
          <w:p w14:paraId="4E184452"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95 of 50Kgs</w:t>
            </w:r>
          </w:p>
        </w:tc>
        <w:tc>
          <w:tcPr>
            <w:tcW w:w="2254" w:type="dxa"/>
          </w:tcPr>
          <w:p w14:paraId="1401D203"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120 of 50Kgs</w:t>
            </w:r>
          </w:p>
        </w:tc>
      </w:tr>
    </w:tbl>
    <w:p w14:paraId="1EF6B17D" w14:textId="4AB99DAC"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The table above suggests that the farmer recorded more harvest using hybrid seeds as opposed to local seeds. However, as discussed earlier improved harvests cannot be singularly attributed to the use hybrid seeds. Factors such as the application</w:t>
      </w:r>
      <w:r w:rsidR="000C031C" w:rsidRPr="003B0894">
        <w:rPr>
          <w:rFonts w:eastAsiaTheme="minorHAnsi" w:cstheme="minorHAnsi"/>
          <w:sz w:val="24"/>
          <w:szCs w:val="24"/>
          <w:lang w:eastAsia="en-US"/>
        </w:rPr>
        <w:t xml:space="preserve"> of</w:t>
      </w:r>
      <w:r w:rsidRPr="003B0894">
        <w:rPr>
          <w:rFonts w:eastAsiaTheme="minorHAnsi" w:cstheme="minorHAnsi"/>
          <w:sz w:val="24"/>
          <w:szCs w:val="24"/>
          <w:lang w:eastAsia="en-US"/>
        </w:rPr>
        <w:t xml:space="preserve"> fertilisers, labour proportions/times spent on land, extension services, early planting and rainfall patterns can influence harvests.     </w:t>
      </w:r>
    </w:p>
    <w:p w14:paraId="7903BA89" w14:textId="65F286F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However, FISP has been characterised by reports of corruption, political patronage, nepotism and as a result </w:t>
      </w:r>
      <w:r w:rsidR="00591274" w:rsidRPr="003B0894">
        <w:rPr>
          <w:rFonts w:eastAsiaTheme="minorHAnsi" w:cstheme="minorHAnsi"/>
          <w:sz w:val="24"/>
          <w:szCs w:val="24"/>
          <w:lang w:eastAsia="en-US"/>
        </w:rPr>
        <w:t>most farming</w:t>
      </w:r>
      <w:r w:rsidRPr="003B0894">
        <w:rPr>
          <w:rFonts w:eastAsiaTheme="minorHAnsi" w:cstheme="minorHAnsi"/>
          <w:sz w:val="24"/>
          <w:szCs w:val="24"/>
          <w:lang w:eastAsia="en-US"/>
        </w:rPr>
        <w:t xml:space="preserve"> inputs were inaccessible to subsistence farmers (Mason et al., 2013, 2020; </w:t>
      </w:r>
      <w:proofErr w:type="spellStart"/>
      <w:r w:rsidRPr="003B0894">
        <w:rPr>
          <w:rFonts w:eastAsiaTheme="minorHAnsi" w:cstheme="minorHAnsi"/>
          <w:sz w:val="24"/>
          <w:szCs w:val="24"/>
          <w:lang w:eastAsia="en-US"/>
        </w:rPr>
        <w:t>Kuntashula</w:t>
      </w:r>
      <w:proofErr w:type="spellEnd"/>
      <w:r w:rsidRPr="003B0894">
        <w:rPr>
          <w:rFonts w:eastAsiaTheme="minorHAnsi" w:cstheme="minorHAnsi"/>
          <w:sz w:val="24"/>
          <w:szCs w:val="24"/>
          <w:lang w:eastAsia="en-US"/>
        </w:rPr>
        <w:t xml:space="preserve">, 2021). The criteria used to enrol farmers favours large-scale farmers </w:t>
      </w:r>
      <w:r w:rsidRPr="003B0894">
        <w:rPr>
          <w:rFonts w:eastAsiaTheme="minorHAnsi" w:cstheme="minorHAnsi"/>
          <w:sz w:val="24"/>
          <w:szCs w:val="24"/>
          <w:lang w:eastAsia="en-US"/>
        </w:rPr>
        <w:lastRenderedPageBreak/>
        <w:t xml:space="preserve">at the expense of poor subsistence farmers. Among the other requirements was that the farmer must register with a local cooperative and subscribe to one membership share. The farmer must demonstrate that they cultivate 5 hectares of land. For those farmers are eligible to get farming inputs, they are required to pay ZMK400 which is aside from the cooperative membership fee. However, membership of a cooperative is not a guarantee that the farmer will be eligible for subsidised inputs (Mason and Jayne, 2013; </w:t>
      </w:r>
      <w:proofErr w:type="spellStart"/>
      <w:r w:rsidRPr="003B0894">
        <w:rPr>
          <w:rFonts w:eastAsiaTheme="minorHAnsi" w:cstheme="minorHAnsi"/>
          <w:sz w:val="24"/>
          <w:szCs w:val="24"/>
          <w:lang w:eastAsia="en-US"/>
        </w:rPr>
        <w:t>Simale</w:t>
      </w:r>
      <w:proofErr w:type="spellEnd"/>
      <w:r w:rsidRPr="003B0894">
        <w:rPr>
          <w:rFonts w:eastAsiaTheme="minorHAnsi" w:cstheme="minorHAnsi"/>
          <w:sz w:val="24"/>
          <w:szCs w:val="24"/>
          <w:lang w:eastAsia="en-US"/>
        </w:rPr>
        <w:t xml:space="preserve"> et al., 2015). Inputs are often delayed due to financial and logistical challenges (World Bank, 2010; Mason et al., 2020). In comparison to original FISP, the FISP e-voucher has not had any significant impact on yields and crop diversification (Siame and Siame, 2017; Mason et al., 2020). From the interviewees’ perspective, particularly subsistence farmers in the study areas, FISP and FISP e-voucher’s intended benefits have not been realised as summed up in the extract below:</w:t>
      </w:r>
    </w:p>
    <w:p w14:paraId="1F180778" w14:textId="77F69439" w:rsidR="00C228AF" w:rsidRPr="003B0894" w:rsidRDefault="00C228AF" w:rsidP="00BA66B1">
      <w:pPr>
        <w:spacing w:line="360" w:lineRule="auto"/>
        <w:jc w:val="lowKashida"/>
        <w:rPr>
          <w:rFonts w:eastAsiaTheme="minorHAnsi" w:cstheme="minorHAnsi"/>
          <w:i/>
          <w:sz w:val="24"/>
          <w:szCs w:val="24"/>
          <w:lang w:eastAsia="en-US"/>
        </w:rPr>
      </w:pPr>
      <w:r w:rsidRPr="003B0894">
        <w:rPr>
          <w:rFonts w:eastAsiaTheme="minorHAnsi" w:cstheme="minorHAnsi"/>
          <w:sz w:val="24"/>
          <w:szCs w:val="24"/>
          <w:lang w:eastAsia="en-US"/>
        </w:rPr>
        <w:t xml:space="preserve"> </w:t>
      </w:r>
      <w:r w:rsidRPr="003B0894">
        <w:rPr>
          <w:rFonts w:eastAsiaTheme="minorHAnsi" w:cstheme="minorHAnsi"/>
          <w:i/>
          <w:sz w:val="24"/>
          <w:szCs w:val="24"/>
          <w:lang w:eastAsia="en-US"/>
        </w:rPr>
        <w:t xml:space="preserve">“Only people with connections get seeds and fertiliser from the depots. Most of the people who need the inputs never get them. If you do not belong to the ruling party, you get nothing and sometimes you </w:t>
      </w:r>
      <w:r w:rsidR="00591274" w:rsidRPr="003B0894">
        <w:rPr>
          <w:rFonts w:eastAsiaTheme="minorHAnsi" w:cstheme="minorHAnsi"/>
          <w:i/>
          <w:sz w:val="24"/>
          <w:szCs w:val="24"/>
          <w:lang w:eastAsia="en-US"/>
        </w:rPr>
        <w:t>must</w:t>
      </w:r>
      <w:r w:rsidRPr="003B0894">
        <w:rPr>
          <w:rFonts w:eastAsiaTheme="minorHAnsi" w:cstheme="minorHAnsi"/>
          <w:i/>
          <w:sz w:val="24"/>
          <w:szCs w:val="24"/>
          <w:lang w:eastAsia="en-US"/>
        </w:rPr>
        <w:t xml:space="preserve"> give someone money to be enrolled.  The inputs never come on time and sometimes you do not receive what you applied for</w:t>
      </w:r>
      <w:proofErr w:type="gramStart"/>
      <w:r w:rsidRPr="003B0894">
        <w:rPr>
          <w:rFonts w:eastAsiaTheme="minorHAnsi" w:cstheme="minorHAnsi"/>
          <w:i/>
          <w:sz w:val="24"/>
          <w:szCs w:val="24"/>
          <w:lang w:eastAsia="en-US"/>
        </w:rPr>
        <w:t>.”(</w:t>
      </w:r>
      <w:proofErr w:type="gramEnd"/>
      <w:r w:rsidRPr="003B0894">
        <w:rPr>
          <w:rFonts w:eastAsiaTheme="minorHAnsi" w:cstheme="minorHAnsi"/>
          <w:i/>
          <w:sz w:val="24"/>
          <w:szCs w:val="24"/>
          <w:lang w:eastAsia="en-US"/>
        </w:rPr>
        <w:t xml:space="preserve">Chairperson-Mongu, Small Scale farmers’ Cooperative).     </w:t>
      </w:r>
    </w:p>
    <w:p w14:paraId="77E33712" w14:textId="77777777" w:rsidR="00C228AF" w:rsidRPr="003B0894" w:rsidRDefault="00C228AF" w:rsidP="00BA66B1">
      <w:pPr>
        <w:spacing w:line="360" w:lineRule="auto"/>
        <w:jc w:val="lowKashida"/>
        <w:rPr>
          <w:rFonts w:eastAsiaTheme="minorHAnsi" w:cstheme="minorHAnsi"/>
          <w:b/>
          <w:bCs/>
          <w:sz w:val="24"/>
          <w:szCs w:val="24"/>
          <w:lang w:eastAsia="en-US"/>
        </w:rPr>
      </w:pPr>
    </w:p>
    <w:p w14:paraId="62C49B62" w14:textId="77777777" w:rsidR="00C228AF" w:rsidRPr="003B0894" w:rsidRDefault="00C228AF" w:rsidP="00BA66B1">
      <w:pPr>
        <w:spacing w:line="360" w:lineRule="auto"/>
        <w:jc w:val="lowKashida"/>
        <w:rPr>
          <w:rFonts w:eastAsiaTheme="minorHAnsi" w:cstheme="minorHAnsi"/>
          <w:b/>
          <w:bCs/>
          <w:sz w:val="24"/>
          <w:szCs w:val="24"/>
          <w:lang w:eastAsia="en-US"/>
        </w:rPr>
      </w:pPr>
    </w:p>
    <w:p w14:paraId="2B89E388" w14:textId="77777777" w:rsidR="00C228AF" w:rsidRPr="003B0894" w:rsidRDefault="00C228AF" w:rsidP="00BA66B1">
      <w:pPr>
        <w:spacing w:line="360" w:lineRule="auto"/>
        <w:jc w:val="lowKashida"/>
        <w:rPr>
          <w:rFonts w:eastAsiaTheme="minorHAnsi" w:cstheme="minorHAnsi"/>
          <w:b/>
          <w:bCs/>
          <w:sz w:val="24"/>
          <w:szCs w:val="24"/>
          <w:lang w:eastAsia="en-US"/>
        </w:rPr>
      </w:pPr>
    </w:p>
    <w:p w14:paraId="63EAA595" w14:textId="77777777" w:rsidR="00C228AF" w:rsidRPr="003B0894" w:rsidRDefault="00C228AF" w:rsidP="00BA66B1">
      <w:pPr>
        <w:spacing w:line="360" w:lineRule="auto"/>
        <w:jc w:val="lowKashida"/>
        <w:rPr>
          <w:rFonts w:eastAsiaTheme="minorHAnsi" w:cstheme="minorHAnsi"/>
          <w:b/>
          <w:bCs/>
          <w:sz w:val="24"/>
          <w:szCs w:val="24"/>
          <w:lang w:eastAsia="en-US"/>
        </w:rPr>
      </w:pPr>
    </w:p>
    <w:p w14:paraId="3BDF226A" w14:textId="77777777" w:rsidR="00C228AF" w:rsidRPr="003B0894" w:rsidRDefault="00C228AF" w:rsidP="00BA66B1">
      <w:pPr>
        <w:spacing w:line="360" w:lineRule="auto"/>
        <w:jc w:val="lowKashida"/>
        <w:rPr>
          <w:rFonts w:eastAsiaTheme="minorHAnsi" w:cstheme="minorHAnsi"/>
          <w:b/>
          <w:bCs/>
          <w:sz w:val="24"/>
          <w:szCs w:val="24"/>
          <w:lang w:eastAsia="en-US"/>
        </w:rPr>
      </w:pPr>
    </w:p>
    <w:p w14:paraId="49A13B94" w14:textId="3A651026" w:rsidR="00591274" w:rsidRPr="003B0894" w:rsidRDefault="00591274" w:rsidP="00BA66B1">
      <w:pPr>
        <w:spacing w:line="360" w:lineRule="auto"/>
        <w:jc w:val="lowKashida"/>
        <w:rPr>
          <w:rFonts w:eastAsiaTheme="minorHAnsi" w:cstheme="minorHAnsi"/>
          <w:b/>
          <w:sz w:val="24"/>
          <w:szCs w:val="24"/>
          <w:lang w:eastAsia="en-US"/>
        </w:rPr>
      </w:pPr>
      <w:r w:rsidRPr="003B0894">
        <w:rPr>
          <w:rFonts w:eastAsiaTheme="minorHAnsi" w:cstheme="minorHAnsi"/>
          <w:b/>
          <w:sz w:val="24"/>
          <w:szCs w:val="24"/>
          <w:lang w:eastAsia="en-US"/>
        </w:rPr>
        <w:t xml:space="preserve">Space intentionally left blank to fit in next </w:t>
      </w:r>
      <w:proofErr w:type="gramStart"/>
      <w:r w:rsidRPr="003B0894">
        <w:rPr>
          <w:rFonts w:eastAsiaTheme="minorHAnsi" w:cstheme="minorHAnsi"/>
          <w:b/>
          <w:sz w:val="24"/>
          <w:szCs w:val="24"/>
          <w:lang w:eastAsia="en-US"/>
        </w:rPr>
        <w:t>section</w:t>
      </w:r>
      <w:proofErr w:type="gramEnd"/>
      <w:r w:rsidRPr="003B0894">
        <w:rPr>
          <w:rFonts w:eastAsiaTheme="minorHAnsi" w:cstheme="minorHAnsi"/>
          <w:b/>
          <w:sz w:val="24"/>
          <w:szCs w:val="24"/>
          <w:lang w:eastAsia="en-US"/>
        </w:rPr>
        <w:t xml:space="preserve">  </w:t>
      </w:r>
    </w:p>
    <w:p w14:paraId="7A381BD0" w14:textId="77777777" w:rsidR="00C228AF" w:rsidRPr="003B0894" w:rsidRDefault="00C228AF" w:rsidP="00BA66B1">
      <w:pPr>
        <w:spacing w:line="360" w:lineRule="auto"/>
        <w:jc w:val="lowKashida"/>
        <w:rPr>
          <w:rFonts w:eastAsiaTheme="minorHAnsi" w:cstheme="minorHAnsi"/>
          <w:b/>
          <w:bCs/>
          <w:sz w:val="24"/>
          <w:szCs w:val="24"/>
          <w:lang w:eastAsia="en-US"/>
        </w:rPr>
      </w:pPr>
    </w:p>
    <w:p w14:paraId="558FFC90" w14:textId="77777777" w:rsidR="00C228AF" w:rsidRPr="003B0894" w:rsidRDefault="00C228AF" w:rsidP="00BA66B1">
      <w:pPr>
        <w:spacing w:line="360" w:lineRule="auto"/>
        <w:jc w:val="lowKashida"/>
        <w:rPr>
          <w:rFonts w:eastAsiaTheme="minorHAnsi" w:cstheme="minorHAnsi"/>
          <w:b/>
          <w:bCs/>
          <w:sz w:val="24"/>
          <w:szCs w:val="24"/>
          <w:lang w:eastAsia="en-US"/>
        </w:rPr>
      </w:pPr>
    </w:p>
    <w:p w14:paraId="0FD8FFD9" w14:textId="77777777" w:rsidR="00C228AF" w:rsidRPr="003B0894" w:rsidRDefault="00C228AF" w:rsidP="00BA66B1">
      <w:pPr>
        <w:spacing w:line="360" w:lineRule="auto"/>
        <w:jc w:val="lowKashida"/>
        <w:rPr>
          <w:rFonts w:eastAsiaTheme="minorHAnsi" w:cstheme="minorHAnsi"/>
          <w:b/>
          <w:bCs/>
          <w:sz w:val="24"/>
          <w:szCs w:val="24"/>
          <w:lang w:eastAsia="en-US"/>
        </w:rPr>
      </w:pPr>
    </w:p>
    <w:p w14:paraId="12DBF204" w14:textId="77777777" w:rsidR="00C228AF" w:rsidRPr="003B0894" w:rsidRDefault="00C228AF" w:rsidP="00BA66B1">
      <w:pPr>
        <w:spacing w:line="360" w:lineRule="auto"/>
        <w:jc w:val="lowKashida"/>
        <w:rPr>
          <w:rFonts w:eastAsiaTheme="minorHAnsi" w:cstheme="minorHAnsi"/>
          <w:b/>
          <w:bCs/>
          <w:sz w:val="24"/>
          <w:szCs w:val="24"/>
          <w:lang w:eastAsia="en-US"/>
        </w:rPr>
      </w:pPr>
    </w:p>
    <w:p w14:paraId="1AE03030" w14:textId="77777777" w:rsidR="00C228AF" w:rsidRPr="003B0894" w:rsidRDefault="00C228AF" w:rsidP="00BA66B1">
      <w:pPr>
        <w:spacing w:line="360" w:lineRule="auto"/>
        <w:jc w:val="lowKashida"/>
        <w:rPr>
          <w:rFonts w:eastAsiaTheme="minorHAnsi" w:cstheme="minorHAnsi"/>
          <w:b/>
          <w:bCs/>
          <w:sz w:val="24"/>
          <w:szCs w:val="24"/>
          <w:lang w:eastAsia="en-US"/>
        </w:rPr>
      </w:pPr>
    </w:p>
    <w:p w14:paraId="4CCE0C00" w14:textId="77777777" w:rsidR="00C228AF" w:rsidRPr="003B0894" w:rsidRDefault="00C228AF" w:rsidP="00BA66B1">
      <w:pPr>
        <w:spacing w:line="360" w:lineRule="auto"/>
        <w:jc w:val="lowKashida"/>
        <w:rPr>
          <w:rFonts w:eastAsiaTheme="minorHAnsi" w:cstheme="minorHAnsi"/>
          <w:b/>
          <w:sz w:val="24"/>
          <w:szCs w:val="24"/>
          <w:lang w:eastAsia="en-US"/>
        </w:rPr>
      </w:pPr>
      <w:bookmarkStart w:id="294" w:name="_Hlk123063198"/>
      <w:r w:rsidRPr="003B0894">
        <w:rPr>
          <w:rFonts w:eastAsiaTheme="minorHAnsi" w:cstheme="minorHAnsi"/>
          <w:b/>
          <w:bCs/>
          <w:sz w:val="24"/>
          <w:szCs w:val="24"/>
          <w:lang w:eastAsia="en-US"/>
        </w:rPr>
        <w:lastRenderedPageBreak/>
        <w:t>8.4.0 Farmer Cropping Strategies</w:t>
      </w:r>
      <w:r w:rsidRPr="003B0894">
        <w:rPr>
          <w:rFonts w:eastAsiaTheme="minorHAnsi" w:cstheme="minorHAnsi"/>
          <w:b/>
          <w:sz w:val="24"/>
          <w:szCs w:val="24"/>
          <w:lang w:eastAsia="en-US"/>
        </w:rPr>
        <w:t xml:space="preserve"> </w:t>
      </w:r>
    </w:p>
    <w:p w14:paraId="17AF31CC" w14:textId="61C66DA9" w:rsidR="00C228AF" w:rsidRPr="003B0894" w:rsidRDefault="00C228AF" w:rsidP="00BA66B1">
      <w:pPr>
        <w:spacing w:line="360" w:lineRule="auto"/>
        <w:jc w:val="lowKashida"/>
        <w:rPr>
          <w:rFonts w:eastAsiaTheme="minorHAnsi" w:cstheme="minorHAnsi"/>
          <w:sz w:val="24"/>
          <w:szCs w:val="24"/>
          <w:lang w:eastAsia="en-US"/>
        </w:rPr>
      </w:pPr>
      <w:bookmarkStart w:id="295" w:name="_Hlk123041001"/>
      <w:bookmarkEnd w:id="294"/>
      <w:r w:rsidRPr="003B0894">
        <w:rPr>
          <w:rFonts w:eastAsiaTheme="minorHAnsi" w:cstheme="minorHAnsi"/>
          <w:sz w:val="24"/>
          <w:szCs w:val="24"/>
          <w:lang w:eastAsia="en-US"/>
        </w:rPr>
        <w:t>Table1</w:t>
      </w:r>
      <w:r w:rsidR="00C51371" w:rsidRPr="003B0894">
        <w:rPr>
          <w:rFonts w:eastAsiaTheme="minorHAnsi" w:cstheme="minorHAnsi"/>
          <w:sz w:val="24"/>
          <w:szCs w:val="24"/>
          <w:lang w:eastAsia="en-US"/>
        </w:rPr>
        <w:t>6</w:t>
      </w:r>
      <w:r w:rsidR="004E5CF5" w:rsidRPr="003B0894">
        <w:rPr>
          <w:rFonts w:eastAsiaTheme="minorHAnsi" w:cstheme="minorHAnsi"/>
          <w:sz w:val="24"/>
          <w:szCs w:val="24"/>
          <w:lang w:eastAsia="en-US"/>
        </w:rPr>
        <w:t>-</w:t>
      </w:r>
      <w:r w:rsidRPr="003B0894">
        <w:rPr>
          <w:rFonts w:eastAsiaTheme="minorHAnsi" w:cstheme="minorHAnsi"/>
          <w:sz w:val="24"/>
          <w:szCs w:val="24"/>
          <w:lang w:eastAsia="en-US"/>
        </w:rPr>
        <w:t xml:space="preserve"> Famer cropping </w:t>
      </w:r>
      <w:r w:rsidR="00520097" w:rsidRPr="003B0894">
        <w:rPr>
          <w:rFonts w:eastAsiaTheme="minorHAnsi" w:cstheme="minorHAnsi"/>
          <w:sz w:val="24"/>
          <w:szCs w:val="24"/>
          <w:lang w:eastAsia="en-US"/>
        </w:rPr>
        <w:t>strategies.</w:t>
      </w:r>
      <w:r w:rsidRPr="003B0894">
        <w:rPr>
          <w:rFonts w:eastAsiaTheme="minorHAnsi" w:cstheme="minorHAnsi"/>
          <w:sz w:val="24"/>
          <w:szCs w:val="24"/>
          <w:lang w:eastAsia="en-US"/>
        </w:rPr>
        <w:t xml:space="preserve"> </w:t>
      </w:r>
    </w:p>
    <w:tbl>
      <w:tblPr>
        <w:tblStyle w:val="TableGrid2"/>
        <w:tblW w:w="9498" w:type="dxa"/>
        <w:tblInd w:w="-147" w:type="dxa"/>
        <w:tblLook w:val="04A0" w:firstRow="1" w:lastRow="0" w:firstColumn="1" w:lastColumn="0" w:noHBand="0" w:noVBand="1"/>
      </w:tblPr>
      <w:tblGrid>
        <w:gridCol w:w="3119"/>
        <w:gridCol w:w="6379"/>
      </w:tblGrid>
      <w:tr w:rsidR="00C228AF" w:rsidRPr="003B0894" w14:paraId="64B43796" w14:textId="77777777" w:rsidTr="004020C6">
        <w:tc>
          <w:tcPr>
            <w:tcW w:w="9498" w:type="dxa"/>
            <w:gridSpan w:val="2"/>
          </w:tcPr>
          <w:bookmarkEnd w:id="295"/>
          <w:p w14:paraId="371611C3" w14:textId="77777777" w:rsidR="00C228AF" w:rsidRPr="003B0894" w:rsidRDefault="00C228AF" w:rsidP="00BA66B1">
            <w:pPr>
              <w:spacing w:line="360" w:lineRule="auto"/>
              <w:jc w:val="lowKashida"/>
              <w:rPr>
                <w:rFonts w:cstheme="minorHAnsi"/>
                <w:b/>
                <w:sz w:val="24"/>
                <w:szCs w:val="24"/>
              </w:rPr>
            </w:pPr>
            <w:r w:rsidRPr="003B0894">
              <w:rPr>
                <w:rFonts w:cstheme="minorHAnsi"/>
                <w:b/>
                <w:sz w:val="24"/>
                <w:szCs w:val="24"/>
              </w:rPr>
              <w:t>Local adaptation to changes in rainfall and temperatures</w:t>
            </w:r>
          </w:p>
        </w:tc>
      </w:tr>
      <w:tr w:rsidR="00C228AF" w:rsidRPr="003B0894" w14:paraId="2E0351C6" w14:textId="77777777" w:rsidTr="004020C6">
        <w:tc>
          <w:tcPr>
            <w:tcW w:w="3119" w:type="dxa"/>
          </w:tcPr>
          <w:p w14:paraId="70C555D9" w14:textId="77777777" w:rsidR="00C228AF" w:rsidRPr="003B0894" w:rsidRDefault="00C228AF" w:rsidP="00BA66B1">
            <w:pPr>
              <w:spacing w:line="360" w:lineRule="auto"/>
              <w:jc w:val="lowKashida"/>
              <w:rPr>
                <w:rFonts w:cstheme="minorHAnsi"/>
                <w:b/>
                <w:sz w:val="24"/>
                <w:szCs w:val="24"/>
              </w:rPr>
            </w:pPr>
            <w:r w:rsidRPr="003B0894">
              <w:rPr>
                <w:rFonts w:cstheme="minorHAnsi"/>
                <w:b/>
                <w:sz w:val="24"/>
                <w:szCs w:val="24"/>
              </w:rPr>
              <w:t xml:space="preserve">Changes to planting dates  </w:t>
            </w:r>
          </w:p>
          <w:p w14:paraId="5D7B564C" w14:textId="77777777" w:rsidR="00C228AF" w:rsidRPr="003B0894" w:rsidRDefault="00C228AF" w:rsidP="00BA66B1">
            <w:pPr>
              <w:spacing w:line="360" w:lineRule="auto"/>
              <w:jc w:val="lowKashida"/>
              <w:rPr>
                <w:rFonts w:cstheme="minorHAnsi"/>
                <w:b/>
                <w:sz w:val="24"/>
                <w:szCs w:val="24"/>
              </w:rPr>
            </w:pPr>
          </w:p>
        </w:tc>
        <w:tc>
          <w:tcPr>
            <w:tcW w:w="6379" w:type="dxa"/>
          </w:tcPr>
          <w:p w14:paraId="5FAA942C" w14:textId="77777777" w:rsidR="00C228AF" w:rsidRPr="003B0894" w:rsidRDefault="00C228AF" w:rsidP="00BA66B1">
            <w:pPr>
              <w:spacing w:line="360" w:lineRule="auto"/>
              <w:jc w:val="lowKashida"/>
              <w:rPr>
                <w:rFonts w:cstheme="minorHAnsi"/>
                <w:i/>
                <w:sz w:val="24"/>
                <w:szCs w:val="24"/>
              </w:rPr>
            </w:pPr>
            <w:r w:rsidRPr="003B0894">
              <w:rPr>
                <w:rFonts w:cstheme="minorHAnsi"/>
                <w:i/>
                <w:sz w:val="24"/>
                <w:szCs w:val="24"/>
              </w:rPr>
              <w:t>Due to late onset of rains planting dates have shifting towards mid-November and early December. This fits with indications from climatic data of a forward shift pf the onset of the rains</w:t>
            </w:r>
          </w:p>
        </w:tc>
      </w:tr>
      <w:tr w:rsidR="00C228AF" w:rsidRPr="003B0894" w14:paraId="0FD4F199" w14:textId="77777777" w:rsidTr="004020C6">
        <w:tc>
          <w:tcPr>
            <w:tcW w:w="3119" w:type="dxa"/>
          </w:tcPr>
          <w:p w14:paraId="5064E116" w14:textId="77777777" w:rsidR="00C228AF" w:rsidRPr="003B0894" w:rsidRDefault="00C228AF" w:rsidP="00BA66B1">
            <w:pPr>
              <w:spacing w:line="360" w:lineRule="auto"/>
              <w:jc w:val="lowKashida"/>
              <w:rPr>
                <w:rFonts w:cstheme="minorHAnsi"/>
                <w:b/>
                <w:sz w:val="24"/>
                <w:szCs w:val="24"/>
              </w:rPr>
            </w:pPr>
            <w:r w:rsidRPr="003B0894">
              <w:rPr>
                <w:rFonts w:cstheme="minorHAnsi"/>
                <w:b/>
                <w:sz w:val="24"/>
                <w:szCs w:val="24"/>
              </w:rPr>
              <w:t xml:space="preserve">Changes in crops </w:t>
            </w:r>
            <w:proofErr w:type="gramStart"/>
            <w:r w:rsidRPr="003B0894">
              <w:rPr>
                <w:rFonts w:cstheme="minorHAnsi"/>
                <w:b/>
                <w:sz w:val="24"/>
                <w:szCs w:val="24"/>
              </w:rPr>
              <w:t>grown</w:t>
            </w:r>
            <w:proofErr w:type="gramEnd"/>
          </w:p>
          <w:p w14:paraId="491BDFC2" w14:textId="77777777" w:rsidR="00C228AF" w:rsidRPr="003B0894" w:rsidRDefault="00C228AF" w:rsidP="00BA66B1">
            <w:pPr>
              <w:spacing w:line="360" w:lineRule="auto"/>
              <w:jc w:val="lowKashida"/>
              <w:rPr>
                <w:rFonts w:cstheme="minorHAnsi"/>
                <w:b/>
                <w:sz w:val="24"/>
                <w:szCs w:val="24"/>
              </w:rPr>
            </w:pPr>
          </w:p>
        </w:tc>
        <w:tc>
          <w:tcPr>
            <w:tcW w:w="6379" w:type="dxa"/>
          </w:tcPr>
          <w:p w14:paraId="4D63FC5A" w14:textId="77777777" w:rsidR="00C228AF" w:rsidRPr="003B0894" w:rsidRDefault="00C228AF" w:rsidP="00BA66B1">
            <w:pPr>
              <w:spacing w:line="360" w:lineRule="auto"/>
              <w:jc w:val="lowKashida"/>
              <w:rPr>
                <w:rFonts w:cstheme="minorHAnsi"/>
                <w:i/>
                <w:sz w:val="24"/>
                <w:szCs w:val="24"/>
              </w:rPr>
            </w:pPr>
            <w:r w:rsidRPr="003B0894">
              <w:rPr>
                <w:rFonts w:cstheme="minorHAnsi"/>
                <w:i/>
                <w:sz w:val="24"/>
                <w:szCs w:val="24"/>
              </w:rPr>
              <w:t xml:space="preserve">Evidence of farmers moving from growing traditional crops such as maize to millet, sorghum, cowpea, cassava. These crops respond well to a short growing seasons and rainfall variabilities </w:t>
            </w:r>
          </w:p>
        </w:tc>
      </w:tr>
      <w:tr w:rsidR="00C228AF" w:rsidRPr="003B0894" w14:paraId="56353874" w14:textId="77777777" w:rsidTr="004020C6">
        <w:tc>
          <w:tcPr>
            <w:tcW w:w="3119" w:type="dxa"/>
          </w:tcPr>
          <w:p w14:paraId="77453972" w14:textId="77777777" w:rsidR="00C228AF" w:rsidRPr="003B0894" w:rsidRDefault="00C228AF" w:rsidP="00BA66B1">
            <w:pPr>
              <w:spacing w:line="360" w:lineRule="auto"/>
              <w:jc w:val="lowKashida"/>
              <w:rPr>
                <w:rFonts w:cstheme="minorHAnsi"/>
                <w:b/>
                <w:sz w:val="24"/>
                <w:szCs w:val="24"/>
              </w:rPr>
            </w:pPr>
            <w:r w:rsidRPr="003B0894">
              <w:rPr>
                <w:rFonts w:cstheme="minorHAnsi"/>
                <w:b/>
                <w:sz w:val="24"/>
                <w:szCs w:val="24"/>
              </w:rPr>
              <w:t>Growing more drought resistant crops</w:t>
            </w:r>
          </w:p>
        </w:tc>
        <w:tc>
          <w:tcPr>
            <w:tcW w:w="6379" w:type="dxa"/>
          </w:tcPr>
          <w:p w14:paraId="35B9B377" w14:textId="46B5753E" w:rsidR="00C228AF" w:rsidRPr="003B0894" w:rsidRDefault="00C228AF" w:rsidP="00BA66B1">
            <w:pPr>
              <w:spacing w:line="360" w:lineRule="auto"/>
              <w:jc w:val="lowKashida"/>
              <w:rPr>
                <w:rFonts w:cstheme="minorHAnsi"/>
                <w:i/>
                <w:sz w:val="24"/>
                <w:szCs w:val="24"/>
              </w:rPr>
            </w:pPr>
            <w:r w:rsidRPr="003B0894">
              <w:rPr>
                <w:rFonts w:cstheme="minorHAnsi"/>
                <w:i/>
                <w:sz w:val="24"/>
                <w:szCs w:val="24"/>
              </w:rPr>
              <w:t xml:space="preserve">In Sefula and Nanikelako, people rely more on cassava as opposed to maize that is vulnerable to rainfall changes. Sorghum and millet </w:t>
            </w:r>
            <w:r w:rsidR="00591274" w:rsidRPr="003B0894">
              <w:rPr>
                <w:rFonts w:cstheme="minorHAnsi"/>
                <w:i/>
                <w:sz w:val="24"/>
                <w:szCs w:val="24"/>
              </w:rPr>
              <w:t>have increasingly been</w:t>
            </w:r>
            <w:r w:rsidRPr="003B0894">
              <w:rPr>
                <w:rFonts w:cstheme="minorHAnsi"/>
                <w:i/>
                <w:sz w:val="24"/>
                <w:szCs w:val="24"/>
              </w:rPr>
              <w:t xml:space="preserve"> promoted as alternatives to maize.  </w:t>
            </w:r>
          </w:p>
          <w:p w14:paraId="3026A92F" w14:textId="77777777" w:rsidR="00C228AF" w:rsidRPr="003B0894" w:rsidRDefault="00C228AF" w:rsidP="00BA66B1">
            <w:pPr>
              <w:spacing w:line="360" w:lineRule="auto"/>
              <w:jc w:val="lowKashida"/>
              <w:rPr>
                <w:rFonts w:cstheme="minorHAnsi"/>
                <w:i/>
                <w:sz w:val="24"/>
                <w:szCs w:val="24"/>
              </w:rPr>
            </w:pPr>
          </w:p>
        </w:tc>
      </w:tr>
      <w:tr w:rsidR="00C228AF" w:rsidRPr="003B0894" w14:paraId="0A5F7DEE" w14:textId="77777777" w:rsidTr="004020C6">
        <w:tc>
          <w:tcPr>
            <w:tcW w:w="3119" w:type="dxa"/>
          </w:tcPr>
          <w:p w14:paraId="52C3A5D0" w14:textId="77777777" w:rsidR="00C228AF" w:rsidRPr="003B0894" w:rsidRDefault="00C228AF" w:rsidP="00BA66B1">
            <w:pPr>
              <w:spacing w:line="360" w:lineRule="auto"/>
              <w:jc w:val="lowKashida"/>
              <w:rPr>
                <w:rFonts w:cstheme="minorHAnsi"/>
                <w:b/>
                <w:sz w:val="24"/>
                <w:szCs w:val="24"/>
              </w:rPr>
            </w:pPr>
            <w:r w:rsidRPr="003B0894">
              <w:rPr>
                <w:rFonts w:cstheme="minorHAnsi"/>
                <w:b/>
                <w:sz w:val="24"/>
                <w:szCs w:val="24"/>
              </w:rPr>
              <w:t xml:space="preserve">Crop mix and crop rotation </w:t>
            </w:r>
          </w:p>
        </w:tc>
        <w:tc>
          <w:tcPr>
            <w:tcW w:w="6379" w:type="dxa"/>
          </w:tcPr>
          <w:p w14:paraId="36BCF714" w14:textId="41852732" w:rsidR="00C228AF" w:rsidRPr="003B0894" w:rsidRDefault="00C228AF" w:rsidP="00BA66B1">
            <w:pPr>
              <w:spacing w:line="360" w:lineRule="auto"/>
              <w:jc w:val="lowKashida"/>
              <w:rPr>
                <w:rFonts w:cstheme="minorHAnsi"/>
                <w:i/>
                <w:sz w:val="24"/>
                <w:szCs w:val="24"/>
              </w:rPr>
            </w:pPr>
            <w:r w:rsidRPr="003B0894">
              <w:rPr>
                <w:rFonts w:cstheme="minorHAnsi"/>
                <w:i/>
                <w:sz w:val="24"/>
                <w:szCs w:val="24"/>
              </w:rPr>
              <w:t xml:space="preserve">Farmers growing a mix of crops on the same piece of </w:t>
            </w:r>
            <w:r w:rsidR="00591274" w:rsidRPr="003B0894">
              <w:rPr>
                <w:rFonts w:cstheme="minorHAnsi"/>
                <w:i/>
                <w:sz w:val="24"/>
                <w:szCs w:val="24"/>
              </w:rPr>
              <w:t>land as</w:t>
            </w:r>
            <w:r w:rsidRPr="003B0894">
              <w:rPr>
                <w:rFonts w:cstheme="minorHAnsi"/>
                <w:i/>
                <w:sz w:val="24"/>
                <w:szCs w:val="24"/>
              </w:rPr>
              <w:t xml:space="preserve"> risk protector. In Sefula for example, farmers growing rice, vegetables and wheat on the same field. In Nanikelako famers growing millet, cowpeas and watermelons during the same growing season. Crop mix improves food security and better income returns. Mixed cropping also acts a risk </w:t>
            </w:r>
            <w:r w:rsidR="00591274" w:rsidRPr="003B0894">
              <w:rPr>
                <w:rFonts w:cstheme="minorHAnsi"/>
                <w:i/>
                <w:sz w:val="24"/>
                <w:szCs w:val="24"/>
              </w:rPr>
              <w:t>spreader. Crop</w:t>
            </w:r>
            <w:r w:rsidRPr="003B0894">
              <w:rPr>
                <w:rFonts w:cstheme="minorHAnsi"/>
                <w:i/>
                <w:sz w:val="24"/>
                <w:szCs w:val="24"/>
              </w:rPr>
              <w:t xml:space="preserve"> rotation is </w:t>
            </w:r>
            <w:proofErr w:type="gramStart"/>
            <w:r w:rsidR="00591274" w:rsidRPr="003B0894">
              <w:rPr>
                <w:rFonts w:cstheme="minorHAnsi"/>
                <w:i/>
                <w:sz w:val="24"/>
                <w:szCs w:val="24"/>
              </w:rPr>
              <w:t>improves</w:t>
            </w:r>
            <w:proofErr w:type="gramEnd"/>
            <w:r w:rsidRPr="003B0894">
              <w:rPr>
                <w:rFonts w:cstheme="minorHAnsi"/>
                <w:i/>
                <w:sz w:val="24"/>
                <w:szCs w:val="24"/>
              </w:rPr>
              <w:t xml:space="preserve"> and enhances soil fertility</w:t>
            </w:r>
          </w:p>
        </w:tc>
      </w:tr>
      <w:tr w:rsidR="00C228AF" w:rsidRPr="003B0894" w14:paraId="3BC47C1C" w14:textId="77777777" w:rsidTr="004020C6">
        <w:tc>
          <w:tcPr>
            <w:tcW w:w="3119" w:type="dxa"/>
          </w:tcPr>
          <w:p w14:paraId="0C6EC7C4" w14:textId="77777777" w:rsidR="00C228AF" w:rsidRPr="003B0894" w:rsidRDefault="00C228AF" w:rsidP="00BA66B1">
            <w:pPr>
              <w:spacing w:line="360" w:lineRule="auto"/>
              <w:jc w:val="lowKashida"/>
              <w:rPr>
                <w:rFonts w:cstheme="minorHAnsi"/>
                <w:b/>
                <w:sz w:val="24"/>
                <w:szCs w:val="24"/>
              </w:rPr>
            </w:pPr>
            <w:r w:rsidRPr="003B0894">
              <w:rPr>
                <w:rFonts w:cstheme="minorHAnsi"/>
                <w:b/>
                <w:sz w:val="24"/>
                <w:szCs w:val="24"/>
              </w:rPr>
              <w:t>Use of local seeds</w:t>
            </w:r>
          </w:p>
        </w:tc>
        <w:tc>
          <w:tcPr>
            <w:tcW w:w="6379" w:type="dxa"/>
          </w:tcPr>
          <w:p w14:paraId="10F25571" w14:textId="4DF19961" w:rsidR="00C228AF" w:rsidRPr="003B0894" w:rsidRDefault="00591274" w:rsidP="00BA66B1">
            <w:pPr>
              <w:spacing w:line="360" w:lineRule="auto"/>
              <w:jc w:val="lowKashida"/>
              <w:rPr>
                <w:rFonts w:cstheme="minorHAnsi"/>
                <w:i/>
                <w:sz w:val="24"/>
                <w:szCs w:val="24"/>
              </w:rPr>
            </w:pPr>
            <w:r w:rsidRPr="003B0894">
              <w:rPr>
                <w:rFonts w:cstheme="minorHAnsi"/>
                <w:i/>
                <w:sz w:val="24"/>
                <w:szCs w:val="24"/>
              </w:rPr>
              <w:t>Evidence of</w:t>
            </w:r>
            <w:r w:rsidR="00C228AF" w:rsidRPr="003B0894">
              <w:rPr>
                <w:rFonts w:cstheme="minorHAnsi"/>
                <w:i/>
                <w:sz w:val="24"/>
                <w:szCs w:val="24"/>
              </w:rPr>
              <w:t xml:space="preserve"> more trust in the use of local seed varieties of maize, rice, sweet potatoes, sorghum, millet, African aubergine  </w:t>
            </w:r>
          </w:p>
        </w:tc>
      </w:tr>
    </w:tbl>
    <w:p w14:paraId="7BDA1084" w14:textId="77777777" w:rsidR="00C228AF" w:rsidRPr="003B0894" w:rsidRDefault="00C228AF" w:rsidP="00BA66B1">
      <w:pPr>
        <w:spacing w:line="360" w:lineRule="auto"/>
        <w:jc w:val="lowKashida"/>
        <w:rPr>
          <w:rFonts w:eastAsiaTheme="minorHAnsi" w:cstheme="minorHAnsi"/>
          <w:b/>
          <w:bCs/>
          <w:sz w:val="24"/>
          <w:szCs w:val="24"/>
          <w:lang w:eastAsia="en-US"/>
        </w:rPr>
      </w:pPr>
    </w:p>
    <w:p w14:paraId="77B889B1" w14:textId="77777777" w:rsidR="00C228AF" w:rsidRPr="003B0894" w:rsidRDefault="00C228AF" w:rsidP="00BA66B1">
      <w:pPr>
        <w:spacing w:line="360" w:lineRule="auto"/>
        <w:jc w:val="lowKashida"/>
        <w:rPr>
          <w:rFonts w:eastAsiaTheme="minorHAnsi" w:cstheme="minorHAnsi"/>
          <w:b/>
          <w:sz w:val="24"/>
          <w:szCs w:val="24"/>
          <w:lang w:eastAsia="en-US"/>
        </w:rPr>
      </w:pPr>
      <w:bookmarkStart w:id="296" w:name="_Hlk123063221"/>
      <w:r w:rsidRPr="003B0894">
        <w:rPr>
          <w:rFonts w:eastAsiaTheme="minorHAnsi" w:cstheme="minorHAnsi"/>
          <w:b/>
          <w:bCs/>
          <w:sz w:val="24"/>
          <w:szCs w:val="24"/>
          <w:lang w:eastAsia="en-US"/>
        </w:rPr>
        <w:t xml:space="preserve">8.5.0 </w:t>
      </w:r>
      <w:r w:rsidRPr="003B0894">
        <w:rPr>
          <w:rFonts w:eastAsiaTheme="minorHAnsi" w:cstheme="minorHAnsi"/>
          <w:b/>
          <w:sz w:val="24"/>
          <w:szCs w:val="24"/>
          <w:lang w:eastAsia="en-US"/>
        </w:rPr>
        <w:t xml:space="preserve">Claiming Land from Land from the Flood Plain: </w:t>
      </w:r>
      <w:proofErr w:type="spellStart"/>
      <w:r w:rsidRPr="003B0894">
        <w:rPr>
          <w:rFonts w:eastAsiaTheme="minorHAnsi" w:cstheme="minorHAnsi"/>
          <w:b/>
          <w:sz w:val="24"/>
          <w:szCs w:val="24"/>
          <w:lang w:eastAsia="en-US"/>
        </w:rPr>
        <w:t>Mazulu</w:t>
      </w:r>
      <w:proofErr w:type="spellEnd"/>
    </w:p>
    <w:bookmarkEnd w:id="296"/>
    <w:p w14:paraId="7D87414F" w14:textId="103D5B05"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The Lozi people have always used traditional ways to adapt to living with floods. Due to the low-lying nature of the flood plain, people have used land reclamations called </w:t>
      </w:r>
      <w:proofErr w:type="spellStart"/>
      <w:r w:rsidRPr="003B0894">
        <w:rPr>
          <w:rFonts w:eastAsiaTheme="minorHAnsi" w:cstheme="minorHAnsi"/>
          <w:sz w:val="24"/>
          <w:szCs w:val="24"/>
          <w:lang w:eastAsia="en-US"/>
        </w:rPr>
        <w:t>lizulu</w:t>
      </w:r>
      <w:proofErr w:type="spellEnd"/>
      <w:r w:rsidRPr="003B0894">
        <w:rPr>
          <w:rFonts w:eastAsiaTheme="minorHAnsi" w:cstheme="minorHAnsi"/>
          <w:sz w:val="24"/>
          <w:szCs w:val="24"/>
          <w:lang w:eastAsia="en-US"/>
        </w:rPr>
        <w:t>(</w:t>
      </w:r>
      <w:proofErr w:type="spellStart"/>
      <w:r w:rsidRPr="003B0894">
        <w:rPr>
          <w:rFonts w:eastAsiaTheme="minorHAnsi" w:cstheme="minorHAnsi"/>
          <w:sz w:val="24"/>
          <w:szCs w:val="24"/>
          <w:lang w:eastAsia="en-US"/>
        </w:rPr>
        <w:t>mazulu</w:t>
      </w:r>
      <w:proofErr w:type="spellEnd"/>
      <w:r w:rsidRPr="003B0894">
        <w:rPr>
          <w:rFonts w:eastAsiaTheme="minorHAnsi" w:cstheme="minorHAnsi"/>
          <w:sz w:val="24"/>
          <w:szCs w:val="24"/>
          <w:lang w:eastAsia="en-US"/>
        </w:rPr>
        <w:t xml:space="preserve">-plural) to build their houses and carry out agricultural activities. A </w:t>
      </w:r>
      <w:proofErr w:type="spellStart"/>
      <w:r w:rsidRPr="003B0894">
        <w:rPr>
          <w:rFonts w:eastAsiaTheme="minorHAnsi" w:cstheme="minorHAnsi"/>
          <w:sz w:val="24"/>
          <w:szCs w:val="24"/>
          <w:lang w:eastAsia="en-US"/>
        </w:rPr>
        <w:t>lizulu</w:t>
      </w:r>
      <w:proofErr w:type="spellEnd"/>
      <w:r w:rsidRPr="003B0894">
        <w:rPr>
          <w:rFonts w:eastAsiaTheme="minorHAnsi" w:cstheme="minorHAnsi"/>
          <w:sz w:val="24"/>
          <w:szCs w:val="24"/>
          <w:lang w:eastAsia="en-US"/>
        </w:rPr>
        <w:t xml:space="preserve"> is made by collecting soils and heaping it in a low-lying area to make a hill or mould structure that is elevated from other areas. In some villages particularly in Nanikelako ever year, soils are collected to heap </w:t>
      </w:r>
      <w:r w:rsidRPr="003B0894">
        <w:rPr>
          <w:rFonts w:eastAsiaTheme="minorHAnsi" w:cstheme="minorHAnsi"/>
          <w:sz w:val="24"/>
          <w:szCs w:val="24"/>
          <w:lang w:eastAsia="en-US"/>
        </w:rPr>
        <w:lastRenderedPageBreak/>
        <w:t xml:space="preserve">of the existing </w:t>
      </w:r>
      <w:proofErr w:type="spellStart"/>
      <w:r w:rsidRPr="003B0894">
        <w:rPr>
          <w:rFonts w:eastAsiaTheme="minorHAnsi" w:cstheme="minorHAnsi"/>
          <w:sz w:val="24"/>
          <w:szCs w:val="24"/>
          <w:lang w:eastAsia="en-US"/>
        </w:rPr>
        <w:t>mazulu</w:t>
      </w:r>
      <w:proofErr w:type="spellEnd"/>
      <w:r w:rsidRPr="003B0894">
        <w:rPr>
          <w:rFonts w:eastAsiaTheme="minorHAnsi" w:cstheme="minorHAnsi"/>
          <w:sz w:val="24"/>
          <w:szCs w:val="24"/>
          <w:lang w:eastAsia="en-US"/>
        </w:rPr>
        <w:t xml:space="preserve"> make them higher and broader allowing for more spaces for living and cultivation of food. In Lealui and Nanikelako, there is a significant number of the moulds. </w:t>
      </w:r>
      <w:r w:rsidR="000C031C" w:rsidRPr="003B0894">
        <w:rPr>
          <w:rFonts w:eastAsiaTheme="minorHAnsi" w:cstheme="minorHAnsi"/>
          <w:sz w:val="24"/>
          <w:szCs w:val="24"/>
          <w:lang w:eastAsia="en-US"/>
        </w:rPr>
        <w:t>Several of</w:t>
      </w:r>
      <w:r w:rsidRPr="003B0894">
        <w:rPr>
          <w:rFonts w:eastAsiaTheme="minorHAnsi" w:cstheme="minorHAnsi"/>
          <w:sz w:val="24"/>
          <w:szCs w:val="24"/>
          <w:lang w:eastAsia="en-US"/>
        </w:rPr>
        <w:t xml:space="preserve"> </w:t>
      </w:r>
      <w:r w:rsidR="000D4BB7" w:rsidRPr="003B0894">
        <w:rPr>
          <w:rFonts w:eastAsiaTheme="minorHAnsi" w:cstheme="minorHAnsi"/>
          <w:sz w:val="24"/>
          <w:szCs w:val="24"/>
          <w:lang w:eastAsia="en-US"/>
        </w:rPr>
        <w:t>them are</w:t>
      </w:r>
      <w:r w:rsidRPr="003B0894">
        <w:rPr>
          <w:rFonts w:eastAsiaTheme="minorHAnsi" w:cstheme="minorHAnsi"/>
          <w:sz w:val="24"/>
          <w:szCs w:val="24"/>
          <w:lang w:eastAsia="en-US"/>
        </w:rPr>
        <w:t xml:space="preserve"> dedicated to annual agricultural activities during the flooding season. At the peak of the floods, the </w:t>
      </w:r>
      <w:proofErr w:type="spellStart"/>
      <w:r w:rsidRPr="003B0894">
        <w:rPr>
          <w:rFonts w:eastAsiaTheme="minorHAnsi" w:cstheme="minorHAnsi"/>
          <w:sz w:val="24"/>
          <w:szCs w:val="24"/>
          <w:lang w:eastAsia="en-US"/>
        </w:rPr>
        <w:t>mazulu</w:t>
      </w:r>
      <w:proofErr w:type="spellEnd"/>
      <w:r w:rsidRPr="003B0894">
        <w:rPr>
          <w:rFonts w:eastAsiaTheme="minorHAnsi" w:cstheme="minorHAnsi"/>
          <w:sz w:val="24"/>
          <w:szCs w:val="24"/>
          <w:lang w:eastAsia="en-US"/>
        </w:rPr>
        <w:t xml:space="preserve"> used for agriculture can only be accessible by canoe, particularly those that are located deep into the flood plains of Nanikelako and Lealui. However, due to their location and susceptibility to flooding yields from </w:t>
      </w:r>
      <w:proofErr w:type="spellStart"/>
      <w:r w:rsidRPr="003B0894">
        <w:rPr>
          <w:rFonts w:eastAsiaTheme="minorHAnsi" w:cstheme="minorHAnsi"/>
          <w:sz w:val="24"/>
          <w:szCs w:val="24"/>
          <w:lang w:eastAsia="en-US"/>
        </w:rPr>
        <w:t>mazulu</w:t>
      </w:r>
      <w:proofErr w:type="spellEnd"/>
      <w:r w:rsidRPr="003B0894">
        <w:rPr>
          <w:rFonts w:eastAsiaTheme="minorHAnsi" w:cstheme="minorHAnsi"/>
          <w:sz w:val="24"/>
          <w:szCs w:val="24"/>
          <w:lang w:eastAsia="en-US"/>
        </w:rPr>
        <w:t xml:space="preserve"> tend to be low. The low yields are also as due to the small size of the </w:t>
      </w:r>
      <w:proofErr w:type="spellStart"/>
      <w:proofErr w:type="gramStart"/>
      <w:r w:rsidRPr="003B0894">
        <w:rPr>
          <w:rFonts w:eastAsiaTheme="minorHAnsi" w:cstheme="minorHAnsi"/>
          <w:sz w:val="24"/>
          <w:szCs w:val="24"/>
          <w:lang w:eastAsia="en-US"/>
        </w:rPr>
        <w:t>mazulu</w:t>
      </w:r>
      <w:proofErr w:type="spellEnd"/>
      <w:r w:rsidRPr="003B0894">
        <w:rPr>
          <w:rFonts w:eastAsiaTheme="minorHAnsi" w:cstheme="minorHAnsi"/>
          <w:sz w:val="24"/>
          <w:szCs w:val="24"/>
          <w:lang w:eastAsia="en-US"/>
        </w:rPr>
        <w:t>;</w:t>
      </w:r>
      <w:proofErr w:type="gramEnd"/>
      <w:r w:rsidRPr="003B0894">
        <w:rPr>
          <w:rFonts w:eastAsiaTheme="minorHAnsi" w:cstheme="minorHAnsi"/>
          <w:sz w:val="24"/>
          <w:szCs w:val="24"/>
          <w:lang w:eastAsia="en-US"/>
        </w:rPr>
        <w:t xml:space="preserve"> as they are human made and demand a lot of manual labour to construct.   </w:t>
      </w:r>
    </w:p>
    <w:p w14:paraId="48E17733" w14:textId="77777777" w:rsidR="00C228AF" w:rsidRPr="003B0894" w:rsidRDefault="00C228AF" w:rsidP="00BA66B1">
      <w:pPr>
        <w:spacing w:line="360" w:lineRule="auto"/>
        <w:jc w:val="lowKashida"/>
        <w:rPr>
          <w:rFonts w:eastAsiaTheme="minorHAnsi" w:cstheme="minorHAnsi"/>
          <w:b/>
          <w:sz w:val="24"/>
          <w:szCs w:val="24"/>
          <w:lang w:eastAsia="en-US"/>
        </w:rPr>
      </w:pPr>
      <w:bookmarkStart w:id="297" w:name="_Hlk123063245"/>
      <w:r w:rsidRPr="003B0894">
        <w:rPr>
          <w:rFonts w:eastAsiaTheme="minorHAnsi" w:cstheme="minorHAnsi"/>
          <w:b/>
          <w:sz w:val="24"/>
          <w:szCs w:val="24"/>
          <w:lang w:eastAsia="en-US"/>
        </w:rPr>
        <w:t xml:space="preserve">8.6.0 Transhumance: The Seasonal Movement of People and Cattle from the Flood </w:t>
      </w:r>
      <w:proofErr w:type="spellStart"/>
      <w:proofErr w:type="gramStart"/>
      <w:r w:rsidRPr="003B0894">
        <w:rPr>
          <w:rFonts w:eastAsiaTheme="minorHAnsi" w:cstheme="minorHAnsi"/>
          <w:b/>
          <w:sz w:val="24"/>
          <w:szCs w:val="24"/>
          <w:lang w:eastAsia="en-US"/>
        </w:rPr>
        <w:t>Plain“</w:t>
      </w:r>
      <w:proofErr w:type="gramEnd"/>
      <w:r w:rsidRPr="003B0894">
        <w:rPr>
          <w:rFonts w:eastAsiaTheme="minorHAnsi" w:cstheme="minorHAnsi"/>
          <w:b/>
          <w:sz w:val="24"/>
          <w:szCs w:val="24"/>
          <w:lang w:eastAsia="en-US"/>
        </w:rPr>
        <w:t>Kuomboka</w:t>
      </w:r>
      <w:proofErr w:type="spellEnd"/>
      <w:r w:rsidRPr="003B0894">
        <w:rPr>
          <w:rFonts w:eastAsiaTheme="minorHAnsi" w:cstheme="minorHAnsi"/>
          <w:b/>
          <w:sz w:val="24"/>
          <w:szCs w:val="24"/>
          <w:lang w:eastAsia="en-US"/>
        </w:rPr>
        <w:t xml:space="preserve"> and </w:t>
      </w:r>
      <w:proofErr w:type="spellStart"/>
      <w:r w:rsidRPr="003B0894">
        <w:rPr>
          <w:rFonts w:eastAsiaTheme="minorHAnsi" w:cstheme="minorHAnsi"/>
          <w:b/>
          <w:sz w:val="24"/>
          <w:szCs w:val="24"/>
          <w:lang w:eastAsia="en-US"/>
        </w:rPr>
        <w:t>Kufuluhela</w:t>
      </w:r>
      <w:proofErr w:type="spellEnd"/>
      <w:r w:rsidRPr="003B0894">
        <w:rPr>
          <w:rFonts w:eastAsiaTheme="minorHAnsi" w:cstheme="minorHAnsi"/>
          <w:b/>
          <w:sz w:val="24"/>
          <w:szCs w:val="24"/>
          <w:lang w:eastAsia="en-US"/>
        </w:rPr>
        <w:t xml:space="preserve">” </w:t>
      </w:r>
    </w:p>
    <w:bookmarkEnd w:id="297"/>
    <w:p w14:paraId="0CA6B0FA" w14:textId="0E93E426" w:rsidR="00C228AF" w:rsidRPr="003B0894" w:rsidRDefault="00C228AF" w:rsidP="00BA66B1">
      <w:pPr>
        <w:spacing w:line="360" w:lineRule="auto"/>
        <w:jc w:val="lowKashida"/>
        <w:rPr>
          <w:rFonts w:eastAsiaTheme="minorHAnsi" w:cstheme="minorHAnsi"/>
          <w:sz w:val="24"/>
          <w:szCs w:val="24"/>
          <w:lang w:eastAsia="en-US"/>
        </w:rPr>
      </w:pPr>
      <w:proofErr w:type="spellStart"/>
      <w:r w:rsidRPr="003B0894">
        <w:rPr>
          <w:rFonts w:eastAsiaTheme="minorHAnsi" w:cstheme="minorHAnsi"/>
          <w:sz w:val="24"/>
          <w:szCs w:val="24"/>
          <w:lang w:eastAsia="en-US"/>
        </w:rPr>
        <w:t>Aryal</w:t>
      </w:r>
      <w:proofErr w:type="spellEnd"/>
      <w:r w:rsidRPr="003B0894">
        <w:rPr>
          <w:rFonts w:eastAsiaTheme="minorHAnsi" w:cstheme="minorHAnsi"/>
          <w:sz w:val="24"/>
          <w:szCs w:val="24"/>
          <w:lang w:eastAsia="en-US"/>
        </w:rPr>
        <w:t xml:space="preserve"> et al (201</w:t>
      </w:r>
      <w:r w:rsidR="00740A15" w:rsidRPr="003B0894">
        <w:rPr>
          <w:rFonts w:eastAsiaTheme="minorHAnsi" w:cstheme="minorHAnsi"/>
          <w:sz w:val="24"/>
          <w:szCs w:val="24"/>
          <w:lang w:eastAsia="en-US"/>
        </w:rPr>
        <w:t>8</w:t>
      </w:r>
      <w:r w:rsidRPr="003B0894">
        <w:rPr>
          <w:rFonts w:eastAsiaTheme="minorHAnsi" w:cstheme="minorHAnsi"/>
          <w:sz w:val="24"/>
          <w:szCs w:val="24"/>
          <w:lang w:eastAsia="en-US"/>
        </w:rPr>
        <w:t xml:space="preserve">) describe transhumance as a form of livestock production in which livestock are moved between fixed points to use the seasonal availability of grazing pastures. </w:t>
      </w:r>
      <w:proofErr w:type="spellStart"/>
      <w:r w:rsidRPr="003B0894">
        <w:rPr>
          <w:rFonts w:eastAsiaTheme="minorHAnsi" w:cstheme="minorHAnsi"/>
          <w:sz w:val="24"/>
          <w:szCs w:val="24"/>
          <w:lang w:eastAsia="en-US"/>
        </w:rPr>
        <w:t>Rajamajhi</w:t>
      </w:r>
      <w:proofErr w:type="spellEnd"/>
      <w:r w:rsidRPr="003B0894">
        <w:rPr>
          <w:rFonts w:eastAsiaTheme="minorHAnsi" w:cstheme="minorHAnsi"/>
          <w:sz w:val="24"/>
          <w:szCs w:val="24"/>
          <w:lang w:eastAsia="en-US"/>
        </w:rPr>
        <w:t xml:space="preserve"> and </w:t>
      </w:r>
      <w:proofErr w:type="spellStart"/>
      <w:proofErr w:type="gramStart"/>
      <w:r w:rsidRPr="003B0894">
        <w:rPr>
          <w:rFonts w:eastAsiaTheme="minorHAnsi" w:cstheme="minorHAnsi"/>
          <w:sz w:val="24"/>
          <w:szCs w:val="24"/>
          <w:lang w:eastAsia="en-US"/>
        </w:rPr>
        <w:t>Manandjhi</w:t>
      </w:r>
      <w:proofErr w:type="spellEnd"/>
      <w:r w:rsidRPr="003B0894">
        <w:rPr>
          <w:rFonts w:eastAsiaTheme="minorHAnsi" w:cstheme="minorHAnsi"/>
          <w:sz w:val="24"/>
          <w:szCs w:val="24"/>
          <w:lang w:eastAsia="en-US"/>
        </w:rPr>
        <w:t>(</w:t>
      </w:r>
      <w:proofErr w:type="gramEnd"/>
      <w:r w:rsidRPr="003B0894">
        <w:rPr>
          <w:rFonts w:eastAsiaTheme="minorHAnsi" w:cstheme="minorHAnsi"/>
          <w:sz w:val="24"/>
          <w:szCs w:val="24"/>
          <w:lang w:eastAsia="en-US"/>
        </w:rPr>
        <w:t xml:space="preserve">2020) describe transhumance as a  type of pastoralism in which animals are moved on a season basis between different </w:t>
      </w:r>
      <w:proofErr w:type="spellStart"/>
      <w:r w:rsidRPr="003B0894">
        <w:rPr>
          <w:rFonts w:eastAsiaTheme="minorHAnsi" w:cstheme="minorHAnsi"/>
          <w:sz w:val="24"/>
          <w:szCs w:val="24"/>
          <w:lang w:eastAsia="en-US"/>
        </w:rPr>
        <w:t>agro</w:t>
      </w:r>
      <w:proofErr w:type="spellEnd"/>
      <w:r w:rsidRPr="003B0894">
        <w:rPr>
          <w:rFonts w:eastAsiaTheme="minorHAnsi" w:cstheme="minorHAnsi"/>
          <w:sz w:val="24"/>
          <w:szCs w:val="24"/>
          <w:lang w:eastAsia="en-US"/>
        </w:rPr>
        <w:t xml:space="preserve">-ecological zones to utilise the seasonal availability of grazing pastures. What the two descriptions of transhumance above underline is that this movement is driven by the need to find new pastures for live livestock. </w:t>
      </w:r>
      <w:proofErr w:type="spellStart"/>
      <w:r w:rsidRPr="003B0894">
        <w:rPr>
          <w:rFonts w:eastAsiaTheme="minorHAnsi" w:cstheme="minorHAnsi"/>
          <w:sz w:val="24"/>
          <w:szCs w:val="24"/>
          <w:lang w:eastAsia="en-US"/>
        </w:rPr>
        <w:t>Aryal</w:t>
      </w:r>
      <w:proofErr w:type="spellEnd"/>
      <w:r w:rsidRPr="003B0894">
        <w:rPr>
          <w:rFonts w:eastAsiaTheme="minorHAnsi" w:cstheme="minorHAnsi"/>
          <w:sz w:val="24"/>
          <w:szCs w:val="24"/>
          <w:lang w:eastAsia="en-US"/>
        </w:rPr>
        <w:t xml:space="preserve"> </w:t>
      </w:r>
      <w:proofErr w:type="gramStart"/>
      <w:r w:rsidRPr="003B0894">
        <w:rPr>
          <w:rFonts w:eastAsiaTheme="minorHAnsi" w:cstheme="minorHAnsi"/>
          <w:sz w:val="24"/>
          <w:szCs w:val="24"/>
          <w:lang w:eastAsia="en-US"/>
        </w:rPr>
        <w:t>et al.</w:t>
      </w:r>
      <w:r w:rsidR="00927E49">
        <w:rPr>
          <w:rFonts w:eastAsiaTheme="minorHAnsi" w:cstheme="minorHAnsi"/>
          <w:sz w:val="24"/>
          <w:szCs w:val="24"/>
          <w:lang w:eastAsia="en-US"/>
        </w:rPr>
        <w:t>(</w:t>
      </w:r>
      <w:proofErr w:type="gramEnd"/>
      <w:r w:rsidR="00927E49">
        <w:rPr>
          <w:rFonts w:eastAsiaTheme="minorHAnsi" w:cstheme="minorHAnsi"/>
          <w:sz w:val="24"/>
          <w:szCs w:val="24"/>
          <w:lang w:eastAsia="en-US"/>
        </w:rPr>
        <w:t xml:space="preserve">2018) </w:t>
      </w:r>
      <w:r w:rsidRPr="003B0894">
        <w:rPr>
          <w:rFonts w:eastAsiaTheme="minorHAnsi" w:cstheme="minorHAnsi"/>
          <w:sz w:val="24"/>
          <w:szCs w:val="24"/>
          <w:lang w:eastAsia="en-US"/>
        </w:rPr>
        <w:t xml:space="preserve">stress that the movement usually happens between winter and summer and varies in type; from nomadic ways to settled communities who combine arable farming with livestock keeping. In both cases of nomadic and sedentary settled communities practice transhumance if form of livelihood strategy taken to adjust to certain environmental changes. </w:t>
      </w:r>
    </w:p>
    <w:p w14:paraId="71E02B4D" w14:textId="4FE9090B"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Transhumance practised by communities with fixed settlement is historical and traditionally a responsive strategy to climate variability, low agricultural productivity and remote location as well for its socio-economic and cultural importance (</w:t>
      </w:r>
      <w:proofErr w:type="spellStart"/>
      <w:r w:rsidRPr="003B0894">
        <w:rPr>
          <w:rFonts w:eastAsiaTheme="minorHAnsi" w:cstheme="minorHAnsi"/>
          <w:sz w:val="24"/>
          <w:szCs w:val="24"/>
          <w:lang w:eastAsia="en-US"/>
        </w:rPr>
        <w:t>Chetri</w:t>
      </w:r>
      <w:proofErr w:type="spellEnd"/>
      <w:r w:rsidRPr="003B0894">
        <w:rPr>
          <w:rFonts w:eastAsiaTheme="minorHAnsi" w:cstheme="minorHAnsi"/>
          <w:sz w:val="24"/>
          <w:szCs w:val="24"/>
          <w:lang w:eastAsia="en-US"/>
        </w:rPr>
        <w:t xml:space="preserve"> et al., 2011).”The knowledge of pastoral communities and their lifestyle are rooted in the historical evolution of their experiences in their environments, which is largely been part of their social adaptation strategy to environment variability </w:t>
      </w:r>
      <w:proofErr w:type="spellStart"/>
      <w:r w:rsidRPr="003B0894">
        <w:rPr>
          <w:rFonts w:eastAsiaTheme="minorHAnsi" w:cstheme="minorHAnsi"/>
          <w:sz w:val="24"/>
          <w:szCs w:val="24"/>
          <w:lang w:eastAsia="en-US"/>
        </w:rPr>
        <w:t>Easdale</w:t>
      </w:r>
      <w:proofErr w:type="spellEnd"/>
      <w:r w:rsidRPr="003B0894">
        <w:rPr>
          <w:rFonts w:eastAsiaTheme="minorHAnsi" w:cstheme="minorHAnsi"/>
          <w:sz w:val="24"/>
          <w:szCs w:val="24"/>
          <w:lang w:eastAsia="en-US"/>
        </w:rPr>
        <w:t xml:space="preserve"> and </w:t>
      </w:r>
      <w:proofErr w:type="spellStart"/>
      <w:r w:rsidRPr="003B0894">
        <w:rPr>
          <w:rFonts w:eastAsiaTheme="minorHAnsi" w:cstheme="minorHAnsi"/>
          <w:sz w:val="24"/>
          <w:szCs w:val="24"/>
          <w:lang w:eastAsia="en-US"/>
        </w:rPr>
        <w:t>Aquiar</w:t>
      </w:r>
      <w:proofErr w:type="spellEnd"/>
      <w:r w:rsidRPr="003B0894">
        <w:rPr>
          <w:rFonts w:eastAsiaTheme="minorHAnsi" w:cstheme="minorHAnsi"/>
          <w:sz w:val="24"/>
          <w:szCs w:val="24"/>
          <w:lang w:eastAsia="en-US"/>
        </w:rPr>
        <w:t xml:space="preserve"> (2018.P1)”. Hulme (2008b) contended that climate change is both a physical transformation as much as it is a cultural object and therefore cultural objects of adaptation play a critical role in fostering change.  Transhumance has been cited as an adaptation strategy against the negative effects of climate change (Agrawal, 2010;</w:t>
      </w:r>
      <w:r w:rsidR="00740A15" w:rsidRPr="003B0894">
        <w:rPr>
          <w:rFonts w:eastAsiaTheme="minorHAnsi" w:cstheme="minorHAnsi"/>
          <w:sz w:val="24"/>
          <w:szCs w:val="24"/>
          <w:lang w:eastAsia="en-US"/>
        </w:rPr>
        <w:t xml:space="preserve"> </w:t>
      </w:r>
      <w:proofErr w:type="spellStart"/>
      <w:r w:rsidR="00740A15" w:rsidRPr="003B0894">
        <w:rPr>
          <w:rFonts w:eastAsiaTheme="minorHAnsi" w:cstheme="minorHAnsi"/>
          <w:sz w:val="24"/>
          <w:szCs w:val="24"/>
          <w:lang w:eastAsia="en-US"/>
        </w:rPr>
        <w:t>Aryal</w:t>
      </w:r>
      <w:proofErr w:type="spellEnd"/>
      <w:r w:rsidRPr="003B0894">
        <w:rPr>
          <w:rFonts w:eastAsiaTheme="minorHAnsi" w:cstheme="minorHAnsi"/>
          <w:sz w:val="24"/>
          <w:szCs w:val="24"/>
          <w:lang w:eastAsia="en-US"/>
        </w:rPr>
        <w:t xml:space="preserve"> </w:t>
      </w:r>
      <w:r w:rsidR="00740A15" w:rsidRPr="003B0894">
        <w:rPr>
          <w:rFonts w:eastAsiaTheme="minorHAnsi" w:cstheme="minorHAnsi"/>
          <w:sz w:val="24"/>
          <w:szCs w:val="24"/>
          <w:lang w:eastAsia="en-US"/>
        </w:rPr>
        <w:t>e</w:t>
      </w:r>
      <w:r w:rsidRPr="003B0894">
        <w:rPr>
          <w:rFonts w:eastAsiaTheme="minorHAnsi" w:cstheme="minorHAnsi"/>
          <w:sz w:val="24"/>
          <w:szCs w:val="24"/>
          <w:lang w:eastAsia="en-US"/>
        </w:rPr>
        <w:t>t al., 201</w:t>
      </w:r>
      <w:r w:rsidR="00740A15" w:rsidRPr="003B0894">
        <w:rPr>
          <w:rFonts w:eastAsiaTheme="minorHAnsi" w:cstheme="minorHAnsi"/>
          <w:sz w:val="24"/>
          <w:szCs w:val="24"/>
          <w:lang w:eastAsia="en-US"/>
        </w:rPr>
        <w:t>8</w:t>
      </w:r>
      <w:r w:rsidRPr="003B0894">
        <w:rPr>
          <w:rFonts w:eastAsiaTheme="minorHAnsi" w:cstheme="minorHAnsi"/>
          <w:sz w:val="24"/>
          <w:szCs w:val="24"/>
          <w:lang w:eastAsia="en-US"/>
        </w:rPr>
        <w:t xml:space="preserve">)  </w:t>
      </w:r>
    </w:p>
    <w:p w14:paraId="3FEA29ED" w14:textId="5CD71930"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lastRenderedPageBreak/>
        <w:t>The Lozi people have always practised transhumance for hundreds of years that has always coincided with the annual flooding season (</w:t>
      </w:r>
      <w:bookmarkStart w:id="298" w:name="_Hlk156644201"/>
      <w:proofErr w:type="spellStart"/>
      <w:r w:rsidRPr="003B0894">
        <w:rPr>
          <w:rFonts w:eastAsiaTheme="minorHAnsi" w:cstheme="minorHAnsi"/>
          <w:sz w:val="24"/>
          <w:szCs w:val="24"/>
          <w:lang w:eastAsia="en-US"/>
        </w:rPr>
        <w:t>Munan’andu</w:t>
      </w:r>
      <w:proofErr w:type="spellEnd"/>
      <w:r w:rsidRPr="003B0894">
        <w:rPr>
          <w:rFonts w:eastAsiaTheme="minorHAnsi" w:cstheme="minorHAnsi"/>
          <w:sz w:val="24"/>
          <w:szCs w:val="24"/>
          <w:lang w:eastAsia="en-US"/>
        </w:rPr>
        <w:t xml:space="preserve"> et al., 2012; </w:t>
      </w:r>
      <w:proofErr w:type="spellStart"/>
      <w:r w:rsidRPr="003B0894">
        <w:rPr>
          <w:rFonts w:eastAsiaTheme="minorHAnsi" w:cstheme="minorHAnsi"/>
          <w:sz w:val="24"/>
          <w:szCs w:val="24"/>
          <w:lang w:eastAsia="en-US"/>
        </w:rPr>
        <w:t>Mwamulowe</w:t>
      </w:r>
      <w:proofErr w:type="spellEnd"/>
      <w:r w:rsidRPr="003B0894">
        <w:rPr>
          <w:rFonts w:eastAsiaTheme="minorHAnsi" w:cstheme="minorHAnsi"/>
          <w:sz w:val="24"/>
          <w:szCs w:val="24"/>
          <w:lang w:eastAsia="en-US"/>
        </w:rPr>
        <w:t>, 2017</w:t>
      </w:r>
      <w:bookmarkEnd w:id="298"/>
      <w:r w:rsidRPr="003B0894">
        <w:rPr>
          <w:rFonts w:eastAsiaTheme="minorHAnsi" w:cstheme="minorHAnsi"/>
          <w:sz w:val="24"/>
          <w:szCs w:val="24"/>
          <w:lang w:eastAsia="en-US"/>
        </w:rPr>
        <w:t xml:space="preserve">). In the Western Province of Zambia (also known as Barotse Land), the movement of people and their livestock from the flood to the upper lands as a result of annual flooding is locally known as </w:t>
      </w:r>
      <w:proofErr w:type="spellStart"/>
      <w:r w:rsidRPr="003B0894">
        <w:rPr>
          <w:rFonts w:eastAsiaTheme="minorHAnsi" w:cstheme="minorHAnsi"/>
          <w:sz w:val="24"/>
          <w:szCs w:val="24"/>
          <w:lang w:eastAsia="en-US"/>
        </w:rPr>
        <w:t>Kuomboka</w:t>
      </w:r>
      <w:proofErr w:type="spellEnd"/>
      <w:r w:rsidRPr="003B0894">
        <w:rPr>
          <w:rFonts w:eastAsiaTheme="minorHAnsi" w:cstheme="minorHAnsi"/>
          <w:sz w:val="24"/>
          <w:szCs w:val="24"/>
          <w:lang w:eastAsia="en-US"/>
        </w:rPr>
        <w:t xml:space="preserve"> (getting out of the water) (</w:t>
      </w:r>
      <w:proofErr w:type="spellStart"/>
      <w:r w:rsidRPr="003B0894">
        <w:rPr>
          <w:rFonts w:eastAsiaTheme="minorHAnsi" w:cstheme="minorHAnsi"/>
          <w:sz w:val="24"/>
          <w:szCs w:val="24"/>
          <w:lang w:eastAsia="en-US"/>
        </w:rPr>
        <w:t>Moonga</w:t>
      </w:r>
      <w:proofErr w:type="spellEnd"/>
      <w:r w:rsidRPr="003B0894">
        <w:rPr>
          <w:rFonts w:eastAsiaTheme="minorHAnsi" w:cstheme="minorHAnsi"/>
          <w:sz w:val="24"/>
          <w:szCs w:val="24"/>
          <w:lang w:eastAsia="en-US"/>
        </w:rPr>
        <w:t xml:space="preserve"> and </w:t>
      </w:r>
      <w:proofErr w:type="spellStart"/>
      <w:r w:rsidRPr="003B0894">
        <w:rPr>
          <w:rFonts w:eastAsiaTheme="minorHAnsi" w:cstheme="minorHAnsi"/>
          <w:sz w:val="24"/>
          <w:szCs w:val="24"/>
          <w:lang w:eastAsia="en-US"/>
        </w:rPr>
        <w:t>Milupi</w:t>
      </w:r>
      <w:proofErr w:type="spellEnd"/>
      <w:r w:rsidRPr="003B0894">
        <w:rPr>
          <w:rFonts w:eastAsiaTheme="minorHAnsi" w:cstheme="minorHAnsi"/>
          <w:sz w:val="24"/>
          <w:szCs w:val="24"/>
          <w:lang w:eastAsia="en-US"/>
        </w:rPr>
        <w:t xml:space="preserve">, 2015).  The opposite movement –that is the movement of people and their animals back to the flood plain post floods is known as </w:t>
      </w:r>
      <w:proofErr w:type="spellStart"/>
      <w:proofErr w:type="gramStart"/>
      <w:r w:rsidRPr="003B0894">
        <w:rPr>
          <w:rFonts w:eastAsiaTheme="minorHAnsi" w:cstheme="minorHAnsi"/>
          <w:sz w:val="24"/>
          <w:szCs w:val="24"/>
          <w:lang w:eastAsia="en-US"/>
        </w:rPr>
        <w:t>Kufuluhela</w:t>
      </w:r>
      <w:proofErr w:type="spellEnd"/>
      <w:r w:rsidRPr="003B0894">
        <w:rPr>
          <w:rFonts w:eastAsiaTheme="minorHAnsi" w:cstheme="minorHAnsi"/>
          <w:sz w:val="24"/>
          <w:szCs w:val="24"/>
          <w:lang w:eastAsia="en-US"/>
        </w:rPr>
        <w:t>(</w:t>
      </w:r>
      <w:proofErr w:type="spellStart"/>
      <w:proofErr w:type="gramEnd"/>
      <w:r w:rsidRPr="003B0894">
        <w:rPr>
          <w:rFonts w:eastAsiaTheme="minorHAnsi" w:cstheme="minorHAnsi"/>
          <w:sz w:val="24"/>
          <w:szCs w:val="24"/>
          <w:lang w:eastAsia="en-US"/>
        </w:rPr>
        <w:t>Moonga</w:t>
      </w:r>
      <w:proofErr w:type="spellEnd"/>
      <w:r w:rsidRPr="003B0894">
        <w:rPr>
          <w:rFonts w:eastAsiaTheme="minorHAnsi" w:cstheme="minorHAnsi"/>
          <w:sz w:val="24"/>
          <w:szCs w:val="24"/>
          <w:lang w:eastAsia="en-US"/>
        </w:rPr>
        <w:t xml:space="preserve"> and Milupi,2015). </w:t>
      </w:r>
      <w:proofErr w:type="spellStart"/>
      <w:r w:rsidRPr="003B0894">
        <w:rPr>
          <w:rFonts w:eastAsiaTheme="minorHAnsi" w:cstheme="minorHAnsi"/>
          <w:sz w:val="24"/>
          <w:szCs w:val="24"/>
          <w:lang w:eastAsia="en-US"/>
        </w:rPr>
        <w:t>Kufuluhela</w:t>
      </w:r>
      <w:proofErr w:type="spellEnd"/>
      <w:r w:rsidRPr="003B0894">
        <w:rPr>
          <w:rFonts w:eastAsiaTheme="minorHAnsi" w:cstheme="minorHAnsi"/>
          <w:sz w:val="24"/>
          <w:szCs w:val="24"/>
          <w:lang w:eastAsia="en-US"/>
        </w:rPr>
        <w:t xml:space="preserve"> occurs during the dry season when the floodwaters </w:t>
      </w:r>
      <w:r w:rsidR="00591274" w:rsidRPr="003B0894">
        <w:rPr>
          <w:rFonts w:eastAsiaTheme="minorHAnsi" w:cstheme="minorHAnsi"/>
          <w:sz w:val="24"/>
          <w:szCs w:val="24"/>
          <w:lang w:eastAsia="en-US"/>
        </w:rPr>
        <w:t>recede,</w:t>
      </w:r>
      <w:r w:rsidRPr="003B0894">
        <w:rPr>
          <w:rFonts w:eastAsiaTheme="minorHAnsi" w:cstheme="minorHAnsi"/>
          <w:sz w:val="24"/>
          <w:szCs w:val="24"/>
          <w:lang w:eastAsia="en-US"/>
        </w:rPr>
        <w:t xml:space="preserve"> and the flood is rich with green pastures. Each village or clusters of villages have grazing lands called </w:t>
      </w:r>
      <w:proofErr w:type="spellStart"/>
      <w:r w:rsidRPr="003B0894">
        <w:rPr>
          <w:rFonts w:eastAsiaTheme="minorHAnsi" w:cstheme="minorHAnsi"/>
          <w:sz w:val="24"/>
          <w:szCs w:val="24"/>
          <w:lang w:eastAsia="en-US"/>
        </w:rPr>
        <w:t>mafulelo</w:t>
      </w:r>
      <w:proofErr w:type="spellEnd"/>
      <w:r w:rsidRPr="003B0894">
        <w:rPr>
          <w:rFonts w:eastAsiaTheme="minorHAnsi" w:cstheme="minorHAnsi"/>
          <w:sz w:val="24"/>
          <w:szCs w:val="24"/>
          <w:lang w:eastAsia="en-US"/>
        </w:rPr>
        <w:t xml:space="preserve">(plural). </w:t>
      </w:r>
      <w:proofErr w:type="spellStart"/>
      <w:r w:rsidRPr="003B0894">
        <w:rPr>
          <w:rFonts w:eastAsiaTheme="minorHAnsi" w:cstheme="minorHAnsi"/>
          <w:sz w:val="24"/>
          <w:szCs w:val="24"/>
          <w:lang w:eastAsia="en-US"/>
        </w:rPr>
        <w:t>Mafulelo</w:t>
      </w:r>
      <w:proofErr w:type="spellEnd"/>
      <w:r w:rsidRPr="003B0894">
        <w:rPr>
          <w:rFonts w:eastAsiaTheme="minorHAnsi" w:cstheme="minorHAnsi"/>
          <w:sz w:val="24"/>
          <w:szCs w:val="24"/>
          <w:lang w:eastAsia="en-US"/>
        </w:rPr>
        <w:t xml:space="preserve"> is derived from the term </w:t>
      </w:r>
      <w:proofErr w:type="spellStart"/>
      <w:r w:rsidRPr="003B0894">
        <w:rPr>
          <w:rFonts w:eastAsiaTheme="minorHAnsi" w:cstheme="minorHAnsi"/>
          <w:sz w:val="24"/>
          <w:szCs w:val="24"/>
          <w:lang w:eastAsia="en-US"/>
        </w:rPr>
        <w:t>kufula</w:t>
      </w:r>
      <w:proofErr w:type="spellEnd"/>
      <w:r w:rsidRPr="003B0894">
        <w:rPr>
          <w:rFonts w:eastAsiaTheme="minorHAnsi" w:cstheme="minorHAnsi"/>
          <w:sz w:val="24"/>
          <w:szCs w:val="24"/>
          <w:lang w:eastAsia="en-US"/>
        </w:rPr>
        <w:t xml:space="preserve">-translated as </w:t>
      </w:r>
      <w:r w:rsidR="00591274" w:rsidRPr="003B0894">
        <w:rPr>
          <w:rFonts w:eastAsiaTheme="minorHAnsi" w:cstheme="minorHAnsi"/>
          <w:sz w:val="24"/>
          <w:szCs w:val="24"/>
          <w:lang w:eastAsia="en-US"/>
        </w:rPr>
        <w:t>grazing. Each</w:t>
      </w:r>
      <w:r w:rsidRPr="003B0894">
        <w:rPr>
          <w:rFonts w:eastAsiaTheme="minorHAnsi" w:cstheme="minorHAnsi"/>
          <w:sz w:val="24"/>
          <w:szCs w:val="24"/>
          <w:lang w:eastAsia="en-US"/>
        </w:rPr>
        <w:t xml:space="preserve"> </w:t>
      </w:r>
      <w:proofErr w:type="spellStart"/>
      <w:r w:rsidRPr="003B0894">
        <w:rPr>
          <w:rFonts w:eastAsiaTheme="minorHAnsi" w:cstheme="minorHAnsi"/>
          <w:sz w:val="24"/>
          <w:szCs w:val="24"/>
          <w:lang w:eastAsia="en-US"/>
        </w:rPr>
        <w:t>lifulelo</w:t>
      </w:r>
      <w:proofErr w:type="spellEnd"/>
      <w:r w:rsidRPr="003B0894">
        <w:rPr>
          <w:rFonts w:eastAsiaTheme="minorHAnsi" w:cstheme="minorHAnsi"/>
          <w:sz w:val="24"/>
          <w:szCs w:val="24"/>
          <w:lang w:eastAsia="en-US"/>
        </w:rPr>
        <w:t xml:space="preserve">(singular) has boundaries and access to these grazing is restricted to individuals and households of that </w:t>
      </w:r>
      <w:r w:rsidR="00273C9D" w:rsidRPr="003B0894">
        <w:rPr>
          <w:rFonts w:eastAsiaTheme="minorHAnsi" w:cstheme="minorHAnsi"/>
          <w:sz w:val="24"/>
          <w:szCs w:val="24"/>
          <w:lang w:eastAsia="en-US"/>
        </w:rPr>
        <w:t>village</w:t>
      </w:r>
      <w:r w:rsidRPr="003B0894">
        <w:rPr>
          <w:rFonts w:eastAsiaTheme="minorHAnsi" w:cstheme="minorHAnsi"/>
          <w:sz w:val="24"/>
          <w:szCs w:val="24"/>
          <w:lang w:eastAsia="en-US"/>
        </w:rPr>
        <w:t xml:space="preserve"> or villages. In certain circumstances, access is granted to people from nearby villages to graze their animals.  This transhumance is necessitated by climatic conditions such low or poor rainfall and the annual flooding that occurs from January to June each year which is largely influenced by patterns of the annual rainfall. Anecdotal narratives appeared to suggest that during the flooding season as the cattle are moved uplands, the cattle tend lose a lot of weight due to poor pastures which are mainly consist of small shrubs. </w:t>
      </w:r>
    </w:p>
    <w:p w14:paraId="155733CE" w14:textId="7777777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The significance of the transhumance practices in the Barotse Flood plains were highlighted in an evaluation report on the nomination of the Barotse Land Cultural Landscape which was undertaken by the International Council on Monuments and Sites (ICOMOS).</w:t>
      </w:r>
    </w:p>
    <w:p w14:paraId="4D6B1CFC" w14:textId="24C428C2"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 “</w:t>
      </w:r>
      <w:r w:rsidRPr="003B0894">
        <w:rPr>
          <w:rFonts w:eastAsiaTheme="minorHAnsi" w:cstheme="minorHAnsi"/>
          <w:i/>
          <w:sz w:val="24"/>
          <w:szCs w:val="24"/>
          <w:lang w:eastAsia="en-US"/>
        </w:rPr>
        <w:t xml:space="preserve">A transhumance system that goes beyond the grandiose of the annual </w:t>
      </w:r>
      <w:proofErr w:type="spellStart"/>
      <w:r w:rsidRPr="003B0894">
        <w:rPr>
          <w:rFonts w:eastAsiaTheme="minorHAnsi" w:cstheme="minorHAnsi"/>
          <w:i/>
          <w:sz w:val="24"/>
          <w:szCs w:val="24"/>
          <w:lang w:eastAsia="en-US"/>
        </w:rPr>
        <w:t>Kuomboka</w:t>
      </w:r>
      <w:proofErr w:type="spellEnd"/>
      <w:r w:rsidRPr="003B0894">
        <w:rPr>
          <w:rFonts w:eastAsiaTheme="minorHAnsi" w:cstheme="minorHAnsi"/>
          <w:i/>
          <w:sz w:val="24"/>
          <w:szCs w:val="24"/>
          <w:lang w:eastAsia="en-US"/>
        </w:rPr>
        <w:t xml:space="preserve"> ceremony and the site specific royal graves, settlement moulds and canal-it is the social, cultural and economic force that binds communities together around migration between the flood plain and higher ground and the value of the very specific type </w:t>
      </w:r>
      <w:r w:rsidR="00591274" w:rsidRPr="003B0894">
        <w:rPr>
          <w:rFonts w:eastAsiaTheme="minorHAnsi" w:cstheme="minorHAnsi"/>
          <w:i/>
          <w:sz w:val="24"/>
          <w:szCs w:val="24"/>
          <w:lang w:eastAsia="en-US"/>
        </w:rPr>
        <w:t>of agriculture</w:t>
      </w:r>
      <w:r w:rsidRPr="003B0894">
        <w:rPr>
          <w:rFonts w:eastAsiaTheme="minorHAnsi" w:cstheme="minorHAnsi"/>
          <w:i/>
          <w:sz w:val="24"/>
          <w:szCs w:val="24"/>
          <w:lang w:eastAsia="en-US"/>
        </w:rPr>
        <w:t xml:space="preserve"> practiced on the fertile plans that in effect provide the impetus for this system</w:t>
      </w:r>
      <w:proofErr w:type="gramStart"/>
      <w:r w:rsidRPr="003B0894">
        <w:rPr>
          <w:rFonts w:eastAsiaTheme="minorHAnsi" w:cstheme="minorHAnsi"/>
          <w:i/>
          <w:sz w:val="24"/>
          <w:szCs w:val="24"/>
          <w:lang w:eastAsia="en-US"/>
        </w:rPr>
        <w:t>”)</w:t>
      </w:r>
      <w:bookmarkStart w:id="299" w:name="_Hlk156644285"/>
      <w:r w:rsidRPr="003B0894">
        <w:rPr>
          <w:rFonts w:eastAsiaTheme="minorHAnsi" w:cstheme="minorHAnsi"/>
          <w:i/>
          <w:sz w:val="24"/>
          <w:szCs w:val="24"/>
          <w:lang w:eastAsia="en-US"/>
        </w:rPr>
        <w:t>ICOMOS</w:t>
      </w:r>
      <w:proofErr w:type="gramEnd"/>
      <w:r w:rsidRPr="003B0894">
        <w:rPr>
          <w:rFonts w:eastAsiaTheme="minorHAnsi" w:cstheme="minorHAnsi"/>
          <w:i/>
          <w:sz w:val="24"/>
          <w:szCs w:val="24"/>
          <w:lang w:eastAsia="en-US"/>
        </w:rPr>
        <w:t>, 2009</w:t>
      </w:r>
      <w:bookmarkEnd w:id="299"/>
      <w:r w:rsidRPr="003B0894">
        <w:rPr>
          <w:rFonts w:eastAsiaTheme="minorHAnsi" w:cstheme="minorHAnsi"/>
          <w:i/>
          <w:sz w:val="24"/>
          <w:szCs w:val="24"/>
          <w:lang w:eastAsia="en-US"/>
        </w:rPr>
        <w:t xml:space="preserve">, P.71)     </w:t>
      </w:r>
    </w:p>
    <w:p w14:paraId="2143BD66" w14:textId="291A35C6"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Interviewees reported that in the last 15-20 years pronounce</w:t>
      </w:r>
      <w:r w:rsidR="000D4BB7" w:rsidRPr="003B0894">
        <w:rPr>
          <w:rFonts w:eastAsiaTheme="minorHAnsi" w:cstheme="minorHAnsi"/>
          <w:sz w:val="24"/>
          <w:szCs w:val="24"/>
          <w:lang w:eastAsia="en-US"/>
        </w:rPr>
        <w:t>d</w:t>
      </w:r>
      <w:r w:rsidRPr="003B0894">
        <w:rPr>
          <w:rFonts w:eastAsiaTheme="minorHAnsi" w:cstheme="minorHAnsi"/>
          <w:sz w:val="24"/>
          <w:szCs w:val="24"/>
          <w:lang w:eastAsia="en-US"/>
        </w:rPr>
        <w:t xml:space="preserve"> seasonal rainfall variabilities have affected the quality and size of pasturelands. Interviewees cited the late onset and early retreat of the rains as having had a huge impact on their livestock keeping as text extract below indicates.   </w:t>
      </w:r>
    </w:p>
    <w:p w14:paraId="3EC5C154" w14:textId="1124905D" w:rsidR="00C228AF" w:rsidRPr="003B0894" w:rsidRDefault="00C228AF" w:rsidP="00BA66B1">
      <w:pPr>
        <w:spacing w:line="360" w:lineRule="auto"/>
        <w:jc w:val="lowKashida"/>
        <w:rPr>
          <w:rFonts w:eastAsiaTheme="minorHAnsi" w:cstheme="minorHAnsi"/>
          <w:i/>
          <w:sz w:val="24"/>
          <w:szCs w:val="24"/>
          <w:lang w:eastAsia="en-US"/>
        </w:rPr>
      </w:pPr>
      <w:r w:rsidRPr="003B0894">
        <w:rPr>
          <w:rFonts w:eastAsiaTheme="minorHAnsi" w:cstheme="minorHAnsi"/>
          <w:sz w:val="24"/>
          <w:szCs w:val="24"/>
          <w:lang w:eastAsia="en-US"/>
        </w:rPr>
        <w:lastRenderedPageBreak/>
        <w:t xml:space="preserve"> </w:t>
      </w:r>
      <w:r w:rsidRPr="003B0894">
        <w:rPr>
          <w:rFonts w:eastAsiaTheme="minorHAnsi" w:cstheme="minorHAnsi"/>
          <w:i/>
          <w:sz w:val="24"/>
          <w:szCs w:val="24"/>
          <w:lang w:eastAsia="en-US"/>
        </w:rPr>
        <w:t xml:space="preserve">“In the old days we never used to travel far in search of fresh pastures, even at the peak of the dry season we used to have nutritious pastures near the villages. In the old days the most we would go was about 5 kilometres and our wives would bring us food as we looked after our animals. In recent years, looking after animals has become hard because we </w:t>
      </w:r>
      <w:r w:rsidR="00E53820" w:rsidRPr="003B0894">
        <w:rPr>
          <w:rFonts w:eastAsiaTheme="minorHAnsi" w:cstheme="minorHAnsi"/>
          <w:i/>
          <w:sz w:val="24"/>
          <w:szCs w:val="24"/>
          <w:lang w:eastAsia="en-US"/>
        </w:rPr>
        <w:t>must</w:t>
      </w:r>
      <w:r w:rsidRPr="003B0894">
        <w:rPr>
          <w:rFonts w:eastAsiaTheme="minorHAnsi" w:cstheme="minorHAnsi"/>
          <w:i/>
          <w:sz w:val="24"/>
          <w:szCs w:val="24"/>
          <w:lang w:eastAsia="en-US"/>
        </w:rPr>
        <w:t xml:space="preserve"> have to move up to 80 kilometres on the flood plain and be away from home for months. The water points dry up quickly as well. How long we can live like this, no one knows but God. The rains never come on time and if they did come the finish after 2 months” (</w:t>
      </w:r>
      <w:proofErr w:type="spellStart"/>
      <w:r w:rsidRPr="003B0894">
        <w:rPr>
          <w:rFonts w:eastAsiaTheme="minorHAnsi" w:cstheme="minorHAnsi"/>
          <w:i/>
          <w:sz w:val="24"/>
          <w:szCs w:val="24"/>
          <w:lang w:eastAsia="en-US"/>
        </w:rPr>
        <w:t>Manyando</w:t>
      </w:r>
      <w:proofErr w:type="spellEnd"/>
      <w:r w:rsidRPr="003B0894">
        <w:rPr>
          <w:rFonts w:eastAsiaTheme="minorHAnsi" w:cstheme="minorHAnsi"/>
          <w:i/>
          <w:sz w:val="24"/>
          <w:szCs w:val="24"/>
          <w:lang w:eastAsia="en-US"/>
        </w:rPr>
        <w:t>-Herdsman-Nanikelako).</w:t>
      </w:r>
    </w:p>
    <w:p w14:paraId="43969419" w14:textId="7777777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Transhumant practices extend as far as up to 50-100 kilometres from the village deep in the inner flood plain during the dry season as the pastures near the villages become scare. Topographic features of the areas influence transhumance practices. The landscape in Nanikelako is composed of with low-lying vast expanses of plain land, </w:t>
      </w:r>
      <w:proofErr w:type="spellStart"/>
      <w:r w:rsidRPr="003B0894">
        <w:rPr>
          <w:rFonts w:eastAsiaTheme="minorHAnsi" w:cstheme="minorHAnsi"/>
          <w:sz w:val="24"/>
          <w:szCs w:val="24"/>
          <w:lang w:eastAsia="en-US"/>
        </w:rPr>
        <w:t>dambos</w:t>
      </w:r>
      <w:proofErr w:type="spellEnd"/>
      <w:r w:rsidRPr="003B0894">
        <w:rPr>
          <w:rFonts w:eastAsiaTheme="minorHAnsi" w:cstheme="minorHAnsi"/>
          <w:sz w:val="24"/>
          <w:szCs w:val="24"/>
          <w:lang w:eastAsia="en-US"/>
        </w:rPr>
        <w:t xml:space="preserve">, disused canals, swamps and ox-bow lakes many of which are seasonal water bodies. </w:t>
      </w:r>
    </w:p>
    <w:p w14:paraId="02BC6218" w14:textId="255BE6F0"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In Nanikelako, transhumance was undertaken on a horizontal bases-which is the </w:t>
      </w:r>
      <w:r w:rsidR="0035785B" w:rsidRPr="003B0894">
        <w:rPr>
          <w:rFonts w:eastAsiaTheme="minorHAnsi" w:cstheme="minorHAnsi"/>
          <w:sz w:val="24"/>
          <w:szCs w:val="24"/>
          <w:lang w:eastAsia="en-US"/>
        </w:rPr>
        <w:t>back-and-forth</w:t>
      </w:r>
      <w:r w:rsidRPr="003B0894">
        <w:rPr>
          <w:rFonts w:eastAsiaTheme="minorHAnsi" w:cstheme="minorHAnsi"/>
          <w:sz w:val="24"/>
          <w:szCs w:val="24"/>
          <w:lang w:eastAsia="en-US"/>
        </w:rPr>
        <w:t xml:space="preserve"> movement of people and cattle across different areas of the low-lying flood plain.  Therefore, in Nanikelako the movement of cattle covered a wide area following established routes of water sources and pastures influenced by timing of rainfall and vegetation growth. Whereas Nanikelako appeared to hold the potential for cattle production due to vast expanse of the grazing lands, it is challenged in the sense of location capital. Its remote location hinders access to markets and extension services. The lack of location capital; that is infrastructure in the form of roads, bridges, electricity and others narrows options or alternative livelihoods for individuals/households to engage in. Consequently, in the case of Nanikelako individuals/households the vulnerability of individuals/</w:t>
      </w:r>
      <w:r w:rsidR="00591274" w:rsidRPr="003B0894">
        <w:rPr>
          <w:rFonts w:eastAsiaTheme="minorHAnsi" w:cstheme="minorHAnsi"/>
          <w:sz w:val="24"/>
          <w:szCs w:val="24"/>
          <w:lang w:eastAsia="en-US"/>
        </w:rPr>
        <w:t>households’</w:t>
      </w:r>
      <w:r w:rsidRPr="003B0894">
        <w:rPr>
          <w:rFonts w:eastAsiaTheme="minorHAnsi" w:cstheme="minorHAnsi"/>
          <w:sz w:val="24"/>
          <w:szCs w:val="24"/>
          <w:lang w:eastAsia="en-US"/>
        </w:rPr>
        <w:t xml:space="preserve"> shocks is amplified due to limited livelihood options. The foregoing observations fit into the general observation of the poverty incidence in the Western Province of Zambia (CSPR,2013;2015).      </w:t>
      </w:r>
    </w:p>
    <w:p w14:paraId="100BF27C" w14:textId="604C1FA4"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 In Sefula, transhumance was undertaken on a vertical basis-which is people and cattle ascending and descending from the low-lying flood to the upper land. Sefula is characterised by a wide upper land that overlooks the low-lying flood plain. In Sefula, the </w:t>
      </w:r>
      <w:r w:rsidR="00591274" w:rsidRPr="003B0894">
        <w:rPr>
          <w:rFonts w:eastAsiaTheme="minorHAnsi" w:cstheme="minorHAnsi"/>
          <w:sz w:val="24"/>
          <w:szCs w:val="24"/>
          <w:lang w:eastAsia="en-US"/>
        </w:rPr>
        <w:t>transhumance is</w:t>
      </w:r>
      <w:r w:rsidRPr="003B0894">
        <w:rPr>
          <w:rFonts w:eastAsiaTheme="minorHAnsi" w:cstheme="minorHAnsi"/>
          <w:sz w:val="24"/>
          <w:szCs w:val="24"/>
          <w:lang w:eastAsia="en-US"/>
        </w:rPr>
        <w:t xml:space="preserve"> mainly undertaken by moving herds from the low-lying flood plain to the adjacent upper lands during the flood season and back down when the flooding has receded. </w:t>
      </w:r>
    </w:p>
    <w:p w14:paraId="356248A1" w14:textId="7777777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lastRenderedPageBreak/>
        <w:t xml:space="preserve">On the other hand, Lealui, which is he King’s Winter Palace lies an on slightly high ground surrounded with vast expanses of low-lying flood plain. However, the land and its pastures in are the preserve of the King; no one is permitted to keep cattle or graze their livestock on the proximate areas of Lealui. Therefore, the movement of cattle and people in Lealui coincided with the </w:t>
      </w:r>
      <w:proofErr w:type="spellStart"/>
      <w:r w:rsidRPr="003B0894">
        <w:rPr>
          <w:rFonts w:eastAsiaTheme="minorHAnsi" w:cstheme="minorHAnsi"/>
          <w:sz w:val="24"/>
          <w:szCs w:val="24"/>
          <w:lang w:eastAsia="en-US"/>
        </w:rPr>
        <w:t>Kuomboka</w:t>
      </w:r>
      <w:proofErr w:type="spellEnd"/>
      <w:r w:rsidRPr="003B0894">
        <w:rPr>
          <w:rFonts w:eastAsiaTheme="minorHAnsi" w:cstheme="minorHAnsi"/>
          <w:sz w:val="24"/>
          <w:szCs w:val="24"/>
          <w:lang w:eastAsia="en-US"/>
        </w:rPr>
        <w:t xml:space="preserve">; the transition of the King and his herd from Lealui to </w:t>
      </w:r>
      <w:proofErr w:type="spellStart"/>
      <w:r w:rsidRPr="003B0894">
        <w:rPr>
          <w:rFonts w:eastAsiaTheme="minorHAnsi" w:cstheme="minorHAnsi"/>
          <w:sz w:val="24"/>
          <w:szCs w:val="24"/>
          <w:lang w:eastAsia="en-US"/>
        </w:rPr>
        <w:t>Limulunga</w:t>
      </w:r>
      <w:proofErr w:type="spellEnd"/>
      <w:r w:rsidRPr="003B0894">
        <w:rPr>
          <w:rFonts w:eastAsiaTheme="minorHAnsi" w:cstheme="minorHAnsi"/>
          <w:sz w:val="24"/>
          <w:szCs w:val="24"/>
          <w:lang w:eastAsia="en-US"/>
        </w:rPr>
        <w:t xml:space="preserve"> which is the King’s summer palace (refer to the </w:t>
      </w:r>
      <w:proofErr w:type="spellStart"/>
      <w:r w:rsidRPr="003B0894">
        <w:rPr>
          <w:rFonts w:eastAsiaTheme="minorHAnsi" w:cstheme="minorHAnsi"/>
          <w:sz w:val="24"/>
          <w:szCs w:val="24"/>
          <w:lang w:eastAsia="en-US"/>
        </w:rPr>
        <w:t>Kuomboka</w:t>
      </w:r>
      <w:proofErr w:type="spellEnd"/>
      <w:r w:rsidRPr="003B0894">
        <w:rPr>
          <w:rFonts w:eastAsiaTheme="minorHAnsi" w:cstheme="minorHAnsi"/>
          <w:sz w:val="24"/>
          <w:szCs w:val="24"/>
          <w:lang w:eastAsia="en-US"/>
        </w:rPr>
        <w:t xml:space="preserve"> ceremony).  </w:t>
      </w:r>
    </w:p>
    <w:p w14:paraId="16892135" w14:textId="7777777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During the flood season, the herds are kept in kraals made of wooden structures. At night, the cattle are locked in the kraals to protect them from cattle rustlers and wild animals.  The cow dung deposited in the kraal fertiliser the land and some of it is collected then dried as an energy source. During the day, the cattle is moved to the edges of the flooded plain or nearby forests and </w:t>
      </w:r>
      <w:proofErr w:type="spellStart"/>
      <w:r w:rsidRPr="003B0894">
        <w:rPr>
          <w:rFonts w:eastAsiaTheme="minorHAnsi" w:cstheme="minorHAnsi"/>
          <w:sz w:val="24"/>
          <w:szCs w:val="24"/>
          <w:lang w:eastAsia="en-US"/>
        </w:rPr>
        <w:t>dambos</w:t>
      </w:r>
      <w:proofErr w:type="spellEnd"/>
      <w:r w:rsidRPr="003B0894">
        <w:rPr>
          <w:rFonts w:eastAsiaTheme="minorHAnsi" w:cstheme="minorHAnsi"/>
          <w:sz w:val="24"/>
          <w:szCs w:val="24"/>
          <w:lang w:eastAsia="en-US"/>
        </w:rPr>
        <w:t xml:space="preserve"> to graze. </w:t>
      </w:r>
    </w:p>
    <w:p w14:paraId="25CBA421" w14:textId="688FDFD6" w:rsidR="00C228AF" w:rsidRPr="003B0894" w:rsidRDefault="00C228AF" w:rsidP="00BA66B1">
      <w:pPr>
        <w:spacing w:line="360" w:lineRule="auto"/>
        <w:jc w:val="lowKashida"/>
        <w:rPr>
          <w:rFonts w:eastAsiaTheme="minorHAnsi" w:cstheme="minorHAnsi"/>
          <w:i/>
          <w:sz w:val="24"/>
          <w:szCs w:val="24"/>
          <w:lang w:eastAsia="en-US"/>
        </w:rPr>
      </w:pPr>
      <w:r w:rsidRPr="003B0894">
        <w:rPr>
          <w:rFonts w:eastAsiaTheme="minorHAnsi" w:cstheme="minorHAnsi"/>
          <w:sz w:val="24"/>
          <w:szCs w:val="24"/>
          <w:lang w:eastAsia="en-US"/>
        </w:rPr>
        <w:t xml:space="preserve">  </w:t>
      </w:r>
      <w:r w:rsidRPr="003B0894">
        <w:rPr>
          <w:rFonts w:eastAsiaTheme="minorHAnsi" w:cstheme="minorHAnsi"/>
          <w:i/>
          <w:sz w:val="24"/>
          <w:szCs w:val="24"/>
          <w:lang w:eastAsia="en-US"/>
        </w:rPr>
        <w:t>“</w:t>
      </w:r>
      <w:proofErr w:type="gramStart"/>
      <w:r w:rsidRPr="003B0894">
        <w:rPr>
          <w:rFonts w:eastAsiaTheme="minorHAnsi" w:cstheme="minorHAnsi"/>
          <w:i/>
          <w:sz w:val="24"/>
          <w:szCs w:val="24"/>
          <w:lang w:eastAsia="en-US"/>
        </w:rPr>
        <w:t>most</w:t>
      </w:r>
      <w:proofErr w:type="gramEnd"/>
      <w:r w:rsidRPr="003B0894">
        <w:rPr>
          <w:rFonts w:eastAsiaTheme="minorHAnsi" w:cstheme="minorHAnsi"/>
          <w:i/>
          <w:sz w:val="24"/>
          <w:szCs w:val="24"/>
          <w:lang w:eastAsia="en-US"/>
        </w:rPr>
        <w:t xml:space="preserve"> of the people on the flood plain have two homes, one on the flood plain and another on the upper lands. When we are blessed with good rains and the plains flood, we move with our animals. If the there is too much water on the </w:t>
      </w:r>
      <w:r w:rsidR="00591274" w:rsidRPr="003B0894">
        <w:rPr>
          <w:rFonts w:eastAsiaTheme="minorHAnsi" w:cstheme="minorHAnsi"/>
          <w:i/>
          <w:sz w:val="24"/>
          <w:szCs w:val="24"/>
          <w:lang w:eastAsia="en-US"/>
        </w:rPr>
        <w:t>plains,</w:t>
      </w:r>
      <w:r w:rsidRPr="003B0894">
        <w:rPr>
          <w:rFonts w:eastAsiaTheme="minorHAnsi" w:cstheme="minorHAnsi"/>
          <w:i/>
          <w:sz w:val="24"/>
          <w:szCs w:val="24"/>
          <w:lang w:eastAsia="en-US"/>
        </w:rPr>
        <w:t xml:space="preserve"> we live on the upper land for up to end of June before we move back. When we move back the plains are rich with forage and our animals are happy just as we are. In the last few </w:t>
      </w:r>
      <w:r w:rsidR="00591274" w:rsidRPr="003B0894">
        <w:rPr>
          <w:rFonts w:eastAsiaTheme="minorHAnsi" w:cstheme="minorHAnsi"/>
          <w:i/>
          <w:sz w:val="24"/>
          <w:szCs w:val="24"/>
          <w:lang w:eastAsia="en-US"/>
        </w:rPr>
        <w:t>years,</w:t>
      </w:r>
      <w:r w:rsidRPr="003B0894">
        <w:rPr>
          <w:rFonts w:eastAsiaTheme="minorHAnsi" w:cstheme="minorHAnsi"/>
          <w:i/>
          <w:sz w:val="24"/>
          <w:szCs w:val="24"/>
          <w:lang w:eastAsia="en-US"/>
        </w:rPr>
        <w:t xml:space="preserve"> we have faced poor rains, we have no water or food for us or our animals. We do not get any kind of help and it is sad to see our animals die due to starvation” (Induna-Nanikelako).</w:t>
      </w:r>
    </w:p>
    <w:p w14:paraId="10645078" w14:textId="253479DF"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Livestock keeping was found to play a significant role in how people have responded to the impacts of shifts in the rainfall in Sefula and Nanikelako. At household and individual level selling livestock provided cash that was invested in other livelihood activities (</w:t>
      </w:r>
      <w:proofErr w:type="spellStart"/>
      <w:r w:rsidRPr="003B0894">
        <w:rPr>
          <w:rFonts w:eastAsiaTheme="minorHAnsi" w:cstheme="minorHAnsi"/>
          <w:sz w:val="24"/>
          <w:szCs w:val="24"/>
          <w:lang w:eastAsia="en-US"/>
        </w:rPr>
        <w:t>e.g</w:t>
      </w:r>
      <w:proofErr w:type="spellEnd"/>
      <w:r w:rsidRPr="003B0894">
        <w:rPr>
          <w:rFonts w:eastAsiaTheme="minorHAnsi" w:cstheme="minorHAnsi"/>
          <w:sz w:val="24"/>
          <w:szCs w:val="24"/>
          <w:lang w:eastAsia="en-US"/>
        </w:rPr>
        <w:t xml:space="preserve"> grocery stores) and purchase durable assets such as bicycles. Interviewees indicated they were able to pay school fees for their children and pay for medical expenses from cash incomes from cattle sells. Sale of Milk and cowhide created employment opportunities across the communities. Cowhides are used to make traditional mats and others sold to traders from the urban areas. Cash incomes and investment in other livelihoods contributed to livelihood and asset diversification. The findings of this study corroborate with similar studies (</w:t>
      </w:r>
      <w:proofErr w:type="spellStart"/>
      <w:r w:rsidRPr="003B0894">
        <w:rPr>
          <w:rFonts w:eastAsiaTheme="minorHAnsi" w:cstheme="minorHAnsi"/>
          <w:sz w:val="24"/>
          <w:szCs w:val="24"/>
          <w:lang w:eastAsia="en-US"/>
        </w:rPr>
        <w:t>Moonga</w:t>
      </w:r>
      <w:proofErr w:type="spellEnd"/>
      <w:r w:rsidRPr="003B0894">
        <w:rPr>
          <w:rFonts w:eastAsiaTheme="minorHAnsi" w:cstheme="minorHAnsi"/>
          <w:sz w:val="24"/>
          <w:szCs w:val="24"/>
          <w:lang w:eastAsia="en-US"/>
        </w:rPr>
        <w:t xml:space="preserve"> and </w:t>
      </w:r>
      <w:proofErr w:type="spellStart"/>
      <w:r w:rsidRPr="003B0894">
        <w:rPr>
          <w:rFonts w:eastAsiaTheme="minorHAnsi" w:cstheme="minorHAnsi"/>
          <w:sz w:val="24"/>
          <w:szCs w:val="24"/>
          <w:lang w:eastAsia="en-US"/>
        </w:rPr>
        <w:t>Milupi</w:t>
      </w:r>
      <w:proofErr w:type="spellEnd"/>
      <w:r w:rsidRPr="003B0894">
        <w:rPr>
          <w:rFonts w:eastAsiaTheme="minorHAnsi" w:cstheme="minorHAnsi"/>
          <w:sz w:val="24"/>
          <w:szCs w:val="24"/>
          <w:lang w:eastAsia="en-US"/>
        </w:rPr>
        <w:t xml:space="preserve">, 2015; </w:t>
      </w:r>
      <w:proofErr w:type="spellStart"/>
      <w:r w:rsidRPr="003B0894">
        <w:rPr>
          <w:rFonts w:eastAsiaTheme="minorHAnsi" w:cstheme="minorHAnsi"/>
          <w:sz w:val="24"/>
          <w:szCs w:val="24"/>
          <w:lang w:eastAsia="en-US"/>
        </w:rPr>
        <w:t>Milupi</w:t>
      </w:r>
      <w:proofErr w:type="spellEnd"/>
      <w:r w:rsidRPr="003B0894">
        <w:rPr>
          <w:rFonts w:eastAsiaTheme="minorHAnsi" w:cstheme="minorHAnsi"/>
          <w:sz w:val="24"/>
          <w:szCs w:val="24"/>
          <w:lang w:eastAsia="en-US"/>
        </w:rPr>
        <w:t xml:space="preserve"> et al, 2019) that found communities on the Barotse Flood plain have long used transhumance as way of responding to environmental state.  Similar studies in other regions of the world have suggested that transhumance practices have deployed in order to deal with challenges of environmental change in precipitation and snowfalls in Nepal </w:t>
      </w:r>
      <w:r w:rsidRPr="003B0894">
        <w:rPr>
          <w:rFonts w:eastAsiaTheme="minorHAnsi" w:cstheme="minorHAnsi"/>
          <w:sz w:val="24"/>
          <w:szCs w:val="24"/>
          <w:lang w:eastAsia="en-US"/>
        </w:rPr>
        <w:lastRenderedPageBreak/>
        <w:t xml:space="preserve">and Himalayas </w:t>
      </w:r>
      <w:proofErr w:type="gramStart"/>
      <w:r w:rsidRPr="003B0894">
        <w:rPr>
          <w:rFonts w:eastAsiaTheme="minorHAnsi" w:cstheme="minorHAnsi"/>
          <w:sz w:val="24"/>
          <w:szCs w:val="24"/>
          <w:lang w:eastAsia="en-US"/>
        </w:rPr>
        <w:t xml:space="preserve">( </w:t>
      </w:r>
      <w:proofErr w:type="spellStart"/>
      <w:r w:rsidRPr="003B0894">
        <w:rPr>
          <w:rFonts w:eastAsiaTheme="minorHAnsi" w:cstheme="minorHAnsi"/>
          <w:sz w:val="24"/>
          <w:szCs w:val="24"/>
          <w:lang w:eastAsia="en-US"/>
        </w:rPr>
        <w:t>Rajamajhi</w:t>
      </w:r>
      <w:proofErr w:type="spellEnd"/>
      <w:proofErr w:type="gramEnd"/>
      <w:r w:rsidRPr="003B0894">
        <w:rPr>
          <w:rFonts w:eastAsiaTheme="minorHAnsi" w:cstheme="minorHAnsi"/>
          <w:sz w:val="24"/>
          <w:szCs w:val="24"/>
          <w:lang w:eastAsia="en-US"/>
        </w:rPr>
        <w:t xml:space="preserve"> and </w:t>
      </w:r>
      <w:proofErr w:type="spellStart"/>
      <w:r w:rsidRPr="003B0894">
        <w:rPr>
          <w:rFonts w:eastAsiaTheme="minorHAnsi" w:cstheme="minorHAnsi"/>
          <w:sz w:val="24"/>
          <w:szCs w:val="24"/>
          <w:lang w:eastAsia="en-US"/>
        </w:rPr>
        <w:t>Manadhar</w:t>
      </w:r>
      <w:proofErr w:type="spellEnd"/>
      <w:r w:rsidRPr="003B0894">
        <w:rPr>
          <w:rFonts w:eastAsiaTheme="minorHAnsi" w:cstheme="minorHAnsi"/>
          <w:sz w:val="24"/>
          <w:szCs w:val="24"/>
          <w:lang w:eastAsia="en-US"/>
        </w:rPr>
        <w:t xml:space="preserve">, 2020; </w:t>
      </w:r>
      <w:proofErr w:type="spellStart"/>
      <w:r w:rsidRPr="003B0894">
        <w:rPr>
          <w:rFonts w:eastAsiaTheme="minorHAnsi" w:cstheme="minorHAnsi"/>
          <w:sz w:val="24"/>
          <w:szCs w:val="24"/>
          <w:lang w:eastAsia="en-US"/>
        </w:rPr>
        <w:t>Aryal</w:t>
      </w:r>
      <w:proofErr w:type="spellEnd"/>
      <w:r w:rsidRPr="003B0894">
        <w:rPr>
          <w:rFonts w:eastAsiaTheme="minorHAnsi" w:cstheme="minorHAnsi"/>
          <w:sz w:val="24"/>
          <w:szCs w:val="24"/>
          <w:lang w:eastAsia="en-US"/>
        </w:rPr>
        <w:t xml:space="preserve">, 2016; Gentle and Thwaites , 2016). </w:t>
      </w:r>
      <w:proofErr w:type="spellStart"/>
      <w:r w:rsidRPr="003B0894">
        <w:rPr>
          <w:rFonts w:eastAsiaTheme="minorHAnsi" w:cstheme="minorHAnsi"/>
          <w:sz w:val="24"/>
          <w:szCs w:val="24"/>
          <w:lang w:eastAsia="en-US"/>
        </w:rPr>
        <w:t>Easdale</w:t>
      </w:r>
      <w:proofErr w:type="spellEnd"/>
      <w:r w:rsidRPr="003B0894">
        <w:rPr>
          <w:rFonts w:eastAsiaTheme="minorHAnsi" w:cstheme="minorHAnsi"/>
          <w:sz w:val="24"/>
          <w:szCs w:val="24"/>
          <w:lang w:eastAsia="en-US"/>
        </w:rPr>
        <w:t xml:space="preserve"> and Aguiar (2018) add transhumant is a critical socio-productive measure adapted so spatial and temporal environmental variabilities. Some of these measures are </w:t>
      </w:r>
      <w:r w:rsidR="000D4BB7" w:rsidRPr="003B0894">
        <w:rPr>
          <w:rFonts w:eastAsiaTheme="minorHAnsi" w:cstheme="minorHAnsi"/>
          <w:sz w:val="24"/>
          <w:szCs w:val="24"/>
          <w:lang w:eastAsia="en-US"/>
        </w:rPr>
        <w:t>necessarily, indications</w:t>
      </w:r>
      <w:r w:rsidRPr="003B0894">
        <w:rPr>
          <w:rFonts w:eastAsiaTheme="minorHAnsi" w:cstheme="minorHAnsi"/>
          <w:sz w:val="24"/>
          <w:szCs w:val="24"/>
          <w:lang w:eastAsia="en-US"/>
        </w:rPr>
        <w:t xml:space="preserve"> of how people</w:t>
      </w:r>
      <w:r w:rsidR="000D4BB7" w:rsidRPr="003B0894">
        <w:rPr>
          <w:rFonts w:eastAsiaTheme="minorHAnsi" w:cstheme="minorHAnsi"/>
          <w:sz w:val="24"/>
          <w:szCs w:val="24"/>
          <w:lang w:eastAsia="en-US"/>
        </w:rPr>
        <w:t xml:space="preserve"> have</w:t>
      </w:r>
      <w:r w:rsidRPr="003B0894">
        <w:rPr>
          <w:rFonts w:eastAsiaTheme="minorHAnsi" w:cstheme="minorHAnsi"/>
          <w:sz w:val="24"/>
          <w:szCs w:val="24"/>
          <w:lang w:eastAsia="en-US"/>
        </w:rPr>
        <w:t xml:space="preserve"> increasingly diversified their livelihoods in order to broaden their incomes streams and spread risk. As agriculture is increasingly becoming vulnerable to climate related perturbations (Lawson et al., 2020), the centrality of livelihood</w:t>
      </w:r>
      <w:r w:rsidR="000D4BB7" w:rsidRPr="003B0894">
        <w:rPr>
          <w:rFonts w:eastAsiaTheme="minorHAnsi" w:cstheme="minorHAnsi"/>
          <w:sz w:val="24"/>
          <w:szCs w:val="24"/>
          <w:lang w:eastAsia="en-US"/>
        </w:rPr>
        <w:t>s</w:t>
      </w:r>
      <w:r w:rsidRPr="003B0894">
        <w:rPr>
          <w:rFonts w:eastAsiaTheme="minorHAnsi" w:cstheme="minorHAnsi"/>
          <w:sz w:val="24"/>
          <w:szCs w:val="24"/>
          <w:lang w:eastAsia="en-US"/>
        </w:rPr>
        <w:t xml:space="preserve"> and asset diversification becomes critical as it acts a risk spreader. Livelihood diversification acts as buffer in case people’s main livelihood is disrupted by climatic or non-climatic shocks or stressors (Ellis, 1998; Mohammed et al, 2021).     </w:t>
      </w:r>
    </w:p>
    <w:p w14:paraId="736FD432" w14:textId="64E7F70E"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Transhumant livelihoods depend on natural resources and therefore highly vulnerable to climate variabilities. Questions arise at how these livelihoods will remain viable in the face of the unpredictable nature of climate change; that is drying of water sources due to drought and the increasing erosion of commons across many rural areas of the world. </w:t>
      </w:r>
      <w:r w:rsidR="00591274" w:rsidRPr="003B0894">
        <w:rPr>
          <w:rFonts w:eastAsiaTheme="minorHAnsi" w:cstheme="minorHAnsi"/>
          <w:sz w:val="24"/>
          <w:szCs w:val="24"/>
          <w:lang w:eastAsia="en-US"/>
        </w:rPr>
        <w:t>The spread</w:t>
      </w:r>
      <w:r w:rsidRPr="003B0894">
        <w:rPr>
          <w:rFonts w:eastAsiaTheme="minorHAnsi" w:cstheme="minorHAnsi"/>
          <w:sz w:val="24"/>
          <w:szCs w:val="24"/>
          <w:lang w:eastAsia="en-US"/>
        </w:rPr>
        <w:t xml:space="preserve">/distribution of water sources and grazing pastures is to a greater extent shaped by rainfall and temperatures of a locality and therefore as some of the impacts of climate change remain </w:t>
      </w:r>
      <w:r w:rsidR="00737BAB" w:rsidRPr="003B0894">
        <w:rPr>
          <w:rFonts w:eastAsiaTheme="minorHAnsi" w:cstheme="minorHAnsi"/>
          <w:sz w:val="24"/>
          <w:szCs w:val="24"/>
          <w:lang w:eastAsia="en-US"/>
        </w:rPr>
        <w:t>unknown,</w:t>
      </w:r>
      <w:r w:rsidRPr="003B0894">
        <w:rPr>
          <w:rFonts w:eastAsiaTheme="minorHAnsi" w:cstheme="minorHAnsi"/>
          <w:sz w:val="24"/>
          <w:szCs w:val="24"/>
          <w:lang w:eastAsia="en-US"/>
        </w:rPr>
        <w:t xml:space="preserve"> it entails that the livelihoods people involved in livestock keeping is at </w:t>
      </w:r>
      <w:r w:rsidR="00200A5B" w:rsidRPr="003B0894">
        <w:rPr>
          <w:rFonts w:eastAsiaTheme="minorHAnsi" w:cstheme="minorHAnsi"/>
          <w:sz w:val="24"/>
          <w:szCs w:val="24"/>
          <w:lang w:eastAsia="en-US"/>
        </w:rPr>
        <w:t>risk (</w:t>
      </w:r>
      <w:r w:rsidRPr="003B0894">
        <w:rPr>
          <w:rFonts w:eastAsiaTheme="minorHAnsi" w:cstheme="minorHAnsi"/>
          <w:sz w:val="24"/>
          <w:szCs w:val="24"/>
          <w:lang w:eastAsia="en-US"/>
        </w:rPr>
        <w:t xml:space="preserve">Dong et al., 2010; </w:t>
      </w:r>
      <w:proofErr w:type="spellStart"/>
      <w:r w:rsidRPr="003B0894">
        <w:rPr>
          <w:rFonts w:eastAsiaTheme="minorHAnsi" w:cstheme="minorHAnsi"/>
          <w:sz w:val="24"/>
          <w:szCs w:val="24"/>
          <w:lang w:eastAsia="en-US"/>
        </w:rPr>
        <w:t>Onah</w:t>
      </w:r>
      <w:proofErr w:type="spellEnd"/>
      <w:r w:rsidRPr="003B0894">
        <w:rPr>
          <w:rFonts w:eastAsiaTheme="minorHAnsi" w:cstheme="minorHAnsi"/>
          <w:sz w:val="24"/>
          <w:szCs w:val="24"/>
          <w:lang w:eastAsia="en-US"/>
        </w:rPr>
        <w:t xml:space="preserve"> et al., </w:t>
      </w:r>
      <w:r w:rsidR="00200A5B" w:rsidRPr="003B0894">
        <w:rPr>
          <w:rFonts w:eastAsiaTheme="minorHAnsi" w:cstheme="minorHAnsi"/>
          <w:sz w:val="24"/>
          <w:szCs w:val="24"/>
          <w:lang w:eastAsia="en-US"/>
        </w:rPr>
        <w:t>2013; Tiwari</w:t>
      </w:r>
      <w:r w:rsidRPr="003B0894">
        <w:rPr>
          <w:rFonts w:eastAsiaTheme="minorHAnsi" w:cstheme="minorHAnsi"/>
          <w:sz w:val="24"/>
          <w:szCs w:val="24"/>
          <w:lang w:eastAsia="en-US"/>
        </w:rPr>
        <w:t xml:space="preserve"> et al., 2020). </w:t>
      </w:r>
    </w:p>
    <w:p w14:paraId="31FDC288" w14:textId="670457DD" w:rsidR="00900C20" w:rsidRPr="003B0894" w:rsidRDefault="00900C20" w:rsidP="00BA66B1">
      <w:pPr>
        <w:spacing w:line="360" w:lineRule="auto"/>
        <w:jc w:val="lowKashida"/>
        <w:rPr>
          <w:rFonts w:eastAsiaTheme="minorHAnsi" w:cstheme="minorHAnsi"/>
          <w:b/>
          <w:bCs/>
          <w:sz w:val="24"/>
          <w:szCs w:val="24"/>
          <w:lang w:eastAsia="en-US"/>
        </w:rPr>
      </w:pPr>
      <w:r w:rsidRPr="003B0894">
        <w:rPr>
          <w:rFonts w:eastAsiaTheme="minorHAnsi" w:cstheme="minorHAnsi"/>
          <w:sz w:val="24"/>
          <w:szCs w:val="24"/>
          <w:lang w:eastAsia="en-US"/>
        </w:rPr>
        <w:t>The responses strategies set out above</w:t>
      </w:r>
      <w:r w:rsidR="00520097">
        <w:rPr>
          <w:rFonts w:eastAsiaTheme="minorHAnsi" w:cstheme="minorHAnsi"/>
          <w:sz w:val="24"/>
          <w:szCs w:val="24"/>
          <w:lang w:eastAsia="en-US"/>
        </w:rPr>
        <w:t xml:space="preserve"> are</w:t>
      </w:r>
      <w:r w:rsidRPr="003B0894">
        <w:rPr>
          <w:rFonts w:eastAsiaTheme="minorHAnsi" w:cstheme="minorHAnsi"/>
          <w:sz w:val="24"/>
          <w:szCs w:val="24"/>
          <w:lang w:eastAsia="en-US"/>
        </w:rPr>
        <w:t xml:space="preserve"> often woven into knowledges, ideas, logics, values, norms and understanding</w:t>
      </w:r>
      <w:r w:rsidR="00520097">
        <w:rPr>
          <w:rFonts w:eastAsiaTheme="minorHAnsi" w:cstheme="minorHAnsi"/>
          <w:sz w:val="24"/>
          <w:szCs w:val="24"/>
          <w:lang w:eastAsia="en-US"/>
        </w:rPr>
        <w:t xml:space="preserve">s of local </w:t>
      </w:r>
      <w:proofErr w:type="gramStart"/>
      <w:r w:rsidR="00520097">
        <w:rPr>
          <w:rFonts w:eastAsiaTheme="minorHAnsi" w:cstheme="minorHAnsi"/>
          <w:sz w:val="24"/>
          <w:szCs w:val="24"/>
          <w:lang w:eastAsia="en-US"/>
        </w:rPr>
        <w:t xml:space="preserve">people, </w:t>
      </w:r>
      <w:r w:rsidR="007F6D45" w:rsidRPr="003B0894">
        <w:rPr>
          <w:rFonts w:eastAsiaTheme="minorHAnsi" w:cstheme="minorHAnsi"/>
          <w:sz w:val="24"/>
          <w:szCs w:val="24"/>
          <w:lang w:eastAsia="en-US"/>
        </w:rPr>
        <w:t xml:space="preserve"> in</w:t>
      </w:r>
      <w:proofErr w:type="gramEnd"/>
      <w:r w:rsidR="007F6D45" w:rsidRPr="003B0894">
        <w:rPr>
          <w:rFonts w:eastAsiaTheme="minorHAnsi" w:cstheme="minorHAnsi"/>
          <w:sz w:val="24"/>
          <w:szCs w:val="24"/>
          <w:lang w:eastAsia="en-US"/>
        </w:rPr>
        <w:t xml:space="preserve"> my view can be classified into 4 livelihood pathways; </w:t>
      </w:r>
      <w:r w:rsidR="007F6D45" w:rsidRPr="003B0894">
        <w:rPr>
          <w:rFonts w:eastAsiaTheme="minorHAnsi" w:cstheme="minorHAnsi"/>
          <w:b/>
          <w:bCs/>
          <w:sz w:val="24"/>
          <w:szCs w:val="24"/>
          <w:lang w:eastAsia="en-US"/>
        </w:rPr>
        <w:t xml:space="preserve">Struggling; Coping; Resilience and Adaptation.   </w:t>
      </w:r>
      <w:r w:rsidRPr="003B0894">
        <w:rPr>
          <w:rFonts w:eastAsiaTheme="minorHAnsi" w:cstheme="minorHAnsi"/>
          <w:b/>
          <w:bCs/>
          <w:sz w:val="24"/>
          <w:szCs w:val="24"/>
          <w:lang w:eastAsia="en-US"/>
        </w:rPr>
        <w:t xml:space="preserve">  </w:t>
      </w:r>
    </w:p>
    <w:p w14:paraId="61FCA82A" w14:textId="201781C2" w:rsidR="00200A5B" w:rsidRPr="003B0894" w:rsidRDefault="00737BAB" w:rsidP="00BA66B1">
      <w:pPr>
        <w:spacing w:line="360" w:lineRule="auto"/>
        <w:jc w:val="lowKashida"/>
        <w:rPr>
          <w:rFonts w:eastAsiaTheme="minorHAnsi" w:cstheme="minorHAnsi"/>
          <w:b/>
          <w:bCs/>
          <w:sz w:val="24"/>
          <w:szCs w:val="24"/>
          <w:lang w:eastAsia="en-US"/>
        </w:rPr>
      </w:pPr>
      <w:r w:rsidRPr="003B0894">
        <w:rPr>
          <w:rFonts w:eastAsiaTheme="minorHAnsi" w:cstheme="minorHAnsi"/>
          <w:b/>
          <w:bCs/>
          <w:sz w:val="24"/>
          <w:szCs w:val="24"/>
          <w:lang w:eastAsia="en-US"/>
        </w:rPr>
        <w:t>8.7.0</w:t>
      </w:r>
      <w:r w:rsidR="00200A5B" w:rsidRPr="003B0894">
        <w:rPr>
          <w:rFonts w:eastAsiaTheme="minorHAnsi" w:cstheme="minorHAnsi"/>
          <w:b/>
          <w:bCs/>
          <w:sz w:val="24"/>
          <w:szCs w:val="24"/>
          <w:lang w:eastAsia="en-US"/>
        </w:rPr>
        <w:t xml:space="preserve"> </w:t>
      </w:r>
      <w:bookmarkStart w:id="300" w:name="_Hlk154750153"/>
      <w:r w:rsidR="00200A5B" w:rsidRPr="003B0894">
        <w:rPr>
          <w:rFonts w:eastAsiaTheme="minorHAnsi" w:cstheme="minorHAnsi"/>
          <w:b/>
          <w:bCs/>
          <w:sz w:val="24"/>
          <w:szCs w:val="24"/>
          <w:lang w:eastAsia="en-US"/>
        </w:rPr>
        <w:t>Linking up Livelihoods Strategies and Adaptation Strategies</w:t>
      </w:r>
      <w:bookmarkEnd w:id="300"/>
      <w:r w:rsidR="00200A5B" w:rsidRPr="003B0894">
        <w:rPr>
          <w:rFonts w:eastAsiaTheme="minorHAnsi" w:cstheme="minorHAnsi"/>
          <w:b/>
          <w:bCs/>
          <w:sz w:val="24"/>
          <w:szCs w:val="24"/>
          <w:lang w:eastAsia="en-US"/>
        </w:rPr>
        <w:t>.</w:t>
      </w:r>
    </w:p>
    <w:p w14:paraId="7A696603" w14:textId="5A58E7EC" w:rsidR="00375D89" w:rsidRPr="003B0894" w:rsidRDefault="00200A5B"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In </w:t>
      </w:r>
      <w:r w:rsidR="00F41565" w:rsidRPr="003B0894">
        <w:rPr>
          <w:rFonts w:eastAsiaTheme="minorHAnsi" w:cstheme="minorHAnsi"/>
          <w:sz w:val="24"/>
          <w:szCs w:val="24"/>
          <w:lang w:eastAsia="en-US"/>
        </w:rPr>
        <w:t>the following</w:t>
      </w:r>
      <w:r w:rsidRPr="003B0894">
        <w:rPr>
          <w:rFonts w:eastAsiaTheme="minorHAnsi" w:cstheme="minorHAnsi"/>
          <w:sz w:val="24"/>
          <w:szCs w:val="24"/>
          <w:lang w:eastAsia="en-US"/>
        </w:rPr>
        <w:t xml:space="preserve"> sections </w:t>
      </w:r>
      <w:r w:rsidR="00A939A2" w:rsidRPr="003B0894">
        <w:rPr>
          <w:rFonts w:eastAsiaTheme="minorHAnsi" w:cstheme="minorHAnsi"/>
          <w:sz w:val="24"/>
          <w:szCs w:val="24"/>
          <w:lang w:eastAsia="en-US"/>
        </w:rPr>
        <w:t>I illustrate</w:t>
      </w:r>
      <w:r w:rsidRPr="003B0894">
        <w:rPr>
          <w:rFonts w:eastAsiaTheme="minorHAnsi" w:cstheme="minorHAnsi"/>
          <w:sz w:val="24"/>
          <w:szCs w:val="24"/>
          <w:lang w:eastAsia="en-US"/>
        </w:rPr>
        <w:t xml:space="preserve"> how I developed the LSPs based on empirical observations</w:t>
      </w:r>
      <w:r w:rsidR="007F6D45" w:rsidRPr="003B0894">
        <w:rPr>
          <w:rFonts w:eastAsiaTheme="minorHAnsi" w:cstheme="minorHAnsi"/>
          <w:sz w:val="24"/>
          <w:szCs w:val="24"/>
          <w:lang w:eastAsia="en-US"/>
        </w:rPr>
        <w:t xml:space="preserve"> and the application of other theoretical lenses of </w:t>
      </w:r>
      <w:r w:rsidR="005417FB" w:rsidRPr="003B0894">
        <w:rPr>
          <w:rFonts w:eastAsiaTheme="minorHAnsi" w:cstheme="minorHAnsi"/>
          <w:sz w:val="24"/>
          <w:szCs w:val="24"/>
          <w:lang w:eastAsia="en-US"/>
        </w:rPr>
        <w:t>inquiry.</w:t>
      </w:r>
      <w:r w:rsidR="00F41565" w:rsidRPr="003B0894">
        <w:rPr>
          <w:rFonts w:eastAsiaTheme="minorHAnsi" w:cstheme="minorHAnsi"/>
          <w:sz w:val="24"/>
          <w:szCs w:val="24"/>
          <w:lang w:eastAsia="en-US"/>
        </w:rPr>
        <w:t xml:space="preserve"> As argued earlier in this study (refer to sections 3.9.1-3.9.1 &amp; 3.9.7-3.10.1), key to the conceptual development of the LSPs is the deployment of assets in livelihood construction in the face of internal and external forces (push &amp; pull). Internal and external forces shape how individuals distribute their assets to satisfy their well-being (Scoones, </w:t>
      </w:r>
      <w:r w:rsidR="00375D89" w:rsidRPr="003B0894">
        <w:rPr>
          <w:rFonts w:eastAsiaTheme="minorHAnsi" w:cstheme="minorHAnsi"/>
          <w:sz w:val="24"/>
          <w:szCs w:val="24"/>
          <w:lang w:eastAsia="en-US"/>
        </w:rPr>
        <w:t>1998; Moser</w:t>
      </w:r>
      <w:r w:rsidR="00F41565" w:rsidRPr="003B0894">
        <w:rPr>
          <w:rFonts w:eastAsiaTheme="minorHAnsi" w:cstheme="minorHAnsi"/>
          <w:sz w:val="24"/>
          <w:szCs w:val="24"/>
          <w:lang w:eastAsia="en-US"/>
        </w:rPr>
        <w:t>,1998). In stable times</w:t>
      </w:r>
      <w:r w:rsidR="00A939A2" w:rsidRPr="003B0894">
        <w:rPr>
          <w:rFonts w:eastAsiaTheme="minorHAnsi" w:cstheme="minorHAnsi"/>
          <w:sz w:val="24"/>
          <w:szCs w:val="24"/>
          <w:lang w:eastAsia="en-US"/>
        </w:rPr>
        <w:t>/</w:t>
      </w:r>
      <w:r w:rsidR="00F41565" w:rsidRPr="003B0894">
        <w:rPr>
          <w:rFonts w:eastAsiaTheme="minorHAnsi" w:cstheme="minorHAnsi"/>
          <w:sz w:val="24"/>
          <w:szCs w:val="24"/>
          <w:lang w:eastAsia="en-US"/>
        </w:rPr>
        <w:t xml:space="preserve">seasons </w:t>
      </w:r>
      <w:r w:rsidR="00A939A2" w:rsidRPr="003B0894">
        <w:rPr>
          <w:rFonts w:eastAsiaTheme="minorHAnsi" w:cstheme="minorHAnsi"/>
          <w:sz w:val="24"/>
          <w:szCs w:val="24"/>
          <w:lang w:eastAsia="en-US"/>
        </w:rPr>
        <w:t>individuals or households</w:t>
      </w:r>
      <w:r w:rsidR="00F41565" w:rsidRPr="003B0894">
        <w:rPr>
          <w:rFonts w:eastAsiaTheme="minorHAnsi" w:cstheme="minorHAnsi"/>
          <w:sz w:val="24"/>
          <w:szCs w:val="24"/>
          <w:lang w:eastAsia="en-US"/>
        </w:rPr>
        <w:t xml:space="preserve"> make rational and purposeful decisions </w:t>
      </w:r>
      <w:r w:rsidR="00A939A2" w:rsidRPr="003B0894">
        <w:rPr>
          <w:rFonts w:eastAsiaTheme="minorHAnsi" w:cstheme="minorHAnsi"/>
          <w:sz w:val="24"/>
          <w:szCs w:val="24"/>
          <w:lang w:eastAsia="en-US"/>
        </w:rPr>
        <w:t>which</w:t>
      </w:r>
      <w:r w:rsidR="00F41565" w:rsidRPr="003B0894">
        <w:rPr>
          <w:rFonts w:eastAsiaTheme="minorHAnsi" w:cstheme="minorHAnsi"/>
          <w:sz w:val="24"/>
          <w:szCs w:val="24"/>
          <w:lang w:eastAsia="en-US"/>
        </w:rPr>
        <w:t xml:space="preserve"> then situate</w:t>
      </w:r>
      <w:r w:rsidR="00A939A2" w:rsidRPr="003B0894">
        <w:rPr>
          <w:rFonts w:eastAsiaTheme="minorHAnsi" w:cstheme="minorHAnsi"/>
          <w:sz w:val="24"/>
          <w:szCs w:val="24"/>
          <w:lang w:eastAsia="en-US"/>
        </w:rPr>
        <w:t>/shape</w:t>
      </w:r>
      <w:r w:rsidR="00F41565" w:rsidRPr="003B0894">
        <w:rPr>
          <w:rFonts w:eastAsiaTheme="minorHAnsi" w:cstheme="minorHAnsi"/>
          <w:sz w:val="24"/>
          <w:szCs w:val="24"/>
          <w:lang w:eastAsia="en-US"/>
        </w:rPr>
        <w:t xml:space="preserve"> their livelihood pathways</w:t>
      </w:r>
      <w:r w:rsidR="00375D89" w:rsidRPr="003B0894">
        <w:rPr>
          <w:rFonts w:eastAsiaTheme="minorHAnsi" w:cstheme="minorHAnsi"/>
          <w:sz w:val="24"/>
          <w:szCs w:val="24"/>
          <w:lang w:eastAsia="en-US"/>
        </w:rPr>
        <w:t>. However, in times of crisis people make reactive</w:t>
      </w:r>
      <w:r w:rsidR="00A939A2" w:rsidRPr="003B0894">
        <w:rPr>
          <w:rFonts w:eastAsiaTheme="minorHAnsi" w:cstheme="minorHAnsi"/>
          <w:sz w:val="24"/>
          <w:szCs w:val="24"/>
          <w:lang w:eastAsia="en-US"/>
        </w:rPr>
        <w:t xml:space="preserve"> or desperate </w:t>
      </w:r>
      <w:r w:rsidR="00375D89" w:rsidRPr="003B0894">
        <w:rPr>
          <w:rFonts w:eastAsiaTheme="minorHAnsi" w:cstheme="minorHAnsi"/>
          <w:sz w:val="24"/>
          <w:szCs w:val="24"/>
          <w:lang w:eastAsia="en-US"/>
        </w:rPr>
        <w:t>decisions</w:t>
      </w:r>
      <w:r w:rsidR="00A939A2" w:rsidRPr="003B0894">
        <w:rPr>
          <w:rFonts w:eastAsiaTheme="minorHAnsi" w:cstheme="minorHAnsi"/>
          <w:sz w:val="24"/>
          <w:szCs w:val="24"/>
          <w:lang w:eastAsia="en-US"/>
        </w:rPr>
        <w:t xml:space="preserve"> to ensure</w:t>
      </w:r>
      <w:r w:rsidR="007F6D45" w:rsidRPr="003B0894">
        <w:rPr>
          <w:rFonts w:eastAsiaTheme="minorHAnsi" w:cstheme="minorHAnsi"/>
          <w:sz w:val="24"/>
          <w:szCs w:val="24"/>
          <w:lang w:eastAsia="en-US"/>
        </w:rPr>
        <w:t xml:space="preserve"> </w:t>
      </w:r>
      <w:r w:rsidR="007F6D45" w:rsidRPr="003B0894">
        <w:rPr>
          <w:rFonts w:eastAsiaTheme="minorHAnsi" w:cstheme="minorHAnsi"/>
          <w:sz w:val="24"/>
          <w:szCs w:val="24"/>
          <w:lang w:eastAsia="en-US"/>
        </w:rPr>
        <w:lastRenderedPageBreak/>
        <w:t>survival.</w:t>
      </w:r>
      <w:r w:rsidR="00375D89" w:rsidRPr="003B0894">
        <w:rPr>
          <w:rFonts w:eastAsiaTheme="minorHAnsi" w:cstheme="minorHAnsi"/>
          <w:sz w:val="24"/>
          <w:szCs w:val="24"/>
          <w:lang w:eastAsia="en-US"/>
        </w:rPr>
        <w:t xml:space="preserve"> In the following sections, I track through the conceptualisation of the LSPs</w:t>
      </w:r>
      <w:r w:rsidR="00A939A2" w:rsidRPr="003B0894">
        <w:rPr>
          <w:rFonts w:eastAsiaTheme="minorHAnsi" w:cstheme="minorHAnsi"/>
          <w:sz w:val="24"/>
          <w:szCs w:val="24"/>
          <w:lang w:eastAsia="en-US"/>
        </w:rPr>
        <w:t xml:space="preserve"> through an ethnographic </w:t>
      </w:r>
      <w:r w:rsidR="00375D89" w:rsidRPr="003B0894">
        <w:rPr>
          <w:rFonts w:eastAsiaTheme="minorHAnsi" w:cstheme="minorHAnsi"/>
          <w:sz w:val="24"/>
          <w:szCs w:val="24"/>
          <w:lang w:eastAsia="en-US"/>
        </w:rPr>
        <w:t xml:space="preserve">analysis </w:t>
      </w:r>
      <w:r w:rsidR="00A939A2" w:rsidRPr="003B0894">
        <w:rPr>
          <w:rFonts w:eastAsiaTheme="minorHAnsi" w:cstheme="minorHAnsi"/>
          <w:sz w:val="24"/>
          <w:szCs w:val="24"/>
          <w:lang w:eastAsia="en-US"/>
        </w:rPr>
        <w:t>of asset deployment.</w:t>
      </w:r>
      <w:r w:rsidR="00375D89" w:rsidRPr="003B0894">
        <w:rPr>
          <w:rFonts w:eastAsiaTheme="minorHAnsi" w:cstheme="minorHAnsi"/>
          <w:sz w:val="24"/>
          <w:szCs w:val="24"/>
          <w:lang w:eastAsia="en-US"/>
        </w:rPr>
        <w:t xml:space="preserve"> </w:t>
      </w:r>
    </w:p>
    <w:p w14:paraId="0E663761" w14:textId="190FEDED" w:rsidR="00375D89" w:rsidRPr="003B0894" w:rsidRDefault="00375D89" w:rsidP="00BA66B1">
      <w:pPr>
        <w:spacing w:line="360" w:lineRule="auto"/>
        <w:jc w:val="lowKashida"/>
        <w:rPr>
          <w:rFonts w:eastAsiaTheme="minorHAnsi" w:cstheme="minorHAnsi"/>
          <w:b/>
          <w:bCs/>
          <w:sz w:val="24"/>
          <w:szCs w:val="24"/>
          <w:lang w:eastAsia="en-US"/>
        </w:rPr>
      </w:pPr>
      <w:r w:rsidRPr="003B0894">
        <w:rPr>
          <w:rFonts w:eastAsiaTheme="minorHAnsi" w:cstheme="minorHAnsi"/>
          <w:b/>
          <w:bCs/>
          <w:sz w:val="24"/>
          <w:szCs w:val="24"/>
          <w:lang w:eastAsia="en-US"/>
        </w:rPr>
        <w:t xml:space="preserve">8.7.1 Struggling Pathways </w:t>
      </w:r>
    </w:p>
    <w:p w14:paraId="49F6BA30" w14:textId="052AEA4B" w:rsidR="005D61A0" w:rsidRPr="003B0894" w:rsidRDefault="00054B86"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The concept of struggling pathways</w:t>
      </w:r>
      <w:r w:rsidR="00A939A2" w:rsidRPr="003B0894">
        <w:rPr>
          <w:rFonts w:eastAsiaTheme="minorHAnsi" w:cstheme="minorHAnsi"/>
          <w:sz w:val="24"/>
          <w:szCs w:val="24"/>
          <w:lang w:eastAsia="en-US"/>
        </w:rPr>
        <w:t xml:space="preserve"> is</w:t>
      </w:r>
      <w:r w:rsidRPr="003B0894">
        <w:rPr>
          <w:rFonts w:eastAsiaTheme="minorHAnsi" w:cstheme="minorHAnsi"/>
          <w:sz w:val="24"/>
          <w:szCs w:val="24"/>
          <w:lang w:eastAsia="en-US"/>
        </w:rPr>
        <w:t xml:space="preserve"> based on the everyday </w:t>
      </w:r>
      <w:r w:rsidR="005D61A0" w:rsidRPr="003B0894">
        <w:rPr>
          <w:rFonts w:eastAsiaTheme="minorHAnsi" w:cstheme="minorHAnsi"/>
          <w:sz w:val="24"/>
          <w:szCs w:val="24"/>
          <w:lang w:eastAsia="en-US"/>
        </w:rPr>
        <w:t>survival instincts of individuals or households who lack in asset diversity or those who subsist on “hand to mouth”</w:t>
      </w:r>
      <w:r w:rsidR="00A939A2" w:rsidRPr="003B0894">
        <w:rPr>
          <w:rFonts w:eastAsiaTheme="minorHAnsi" w:cstheme="minorHAnsi"/>
          <w:sz w:val="24"/>
          <w:szCs w:val="24"/>
          <w:lang w:eastAsia="en-US"/>
        </w:rPr>
        <w:t xml:space="preserve"> basis.</w:t>
      </w:r>
      <w:r w:rsidR="005D61A0" w:rsidRPr="003B0894">
        <w:rPr>
          <w:rFonts w:eastAsiaTheme="minorHAnsi" w:cstheme="minorHAnsi"/>
          <w:sz w:val="24"/>
          <w:szCs w:val="24"/>
          <w:lang w:eastAsia="en-US"/>
        </w:rPr>
        <w:t xml:space="preserve"> </w:t>
      </w:r>
      <w:r w:rsidR="00A939A2" w:rsidRPr="003B0894">
        <w:rPr>
          <w:rFonts w:eastAsiaTheme="minorHAnsi" w:cstheme="minorHAnsi"/>
          <w:sz w:val="24"/>
          <w:szCs w:val="24"/>
          <w:lang w:eastAsia="en-US"/>
        </w:rPr>
        <w:t>From this study’s perspective, t</w:t>
      </w:r>
      <w:r w:rsidR="005D61A0" w:rsidRPr="003B0894">
        <w:rPr>
          <w:rFonts w:eastAsiaTheme="minorHAnsi" w:cstheme="minorHAnsi"/>
          <w:sz w:val="24"/>
          <w:szCs w:val="24"/>
          <w:lang w:eastAsia="en-US"/>
        </w:rPr>
        <w:t xml:space="preserve">hese were individuals or households </w:t>
      </w:r>
      <w:r w:rsidR="00A939A2" w:rsidRPr="003B0894">
        <w:rPr>
          <w:rFonts w:eastAsiaTheme="minorHAnsi" w:cstheme="minorHAnsi"/>
          <w:sz w:val="24"/>
          <w:szCs w:val="24"/>
          <w:lang w:eastAsia="en-US"/>
        </w:rPr>
        <w:t>that</w:t>
      </w:r>
      <w:r w:rsidR="005D61A0" w:rsidRPr="003B0894">
        <w:rPr>
          <w:rFonts w:eastAsiaTheme="minorHAnsi" w:cstheme="minorHAnsi"/>
          <w:sz w:val="24"/>
          <w:szCs w:val="24"/>
          <w:lang w:eastAsia="en-US"/>
        </w:rPr>
        <w:t xml:space="preserve"> were lacking in</w:t>
      </w:r>
      <w:r w:rsidR="00A939A2" w:rsidRPr="003B0894">
        <w:rPr>
          <w:rFonts w:eastAsiaTheme="minorHAnsi" w:cstheme="minorHAnsi"/>
          <w:sz w:val="24"/>
          <w:szCs w:val="24"/>
          <w:lang w:eastAsia="en-US"/>
        </w:rPr>
        <w:t xml:space="preserve"> access/ownership of land, liquid and physical</w:t>
      </w:r>
      <w:r w:rsidR="005D61A0" w:rsidRPr="003B0894">
        <w:rPr>
          <w:rFonts w:eastAsiaTheme="minorHAnsi" w:cstheme="minorHAnsi"/>
          <w:sz w:val="24"/>
          <w:szCs w:val="24"/>
          <w:lang w:eastAsia="en-US"/>
        </w:rPr>
        <w:t xml:space="preserve"> assets that could easily be redeployment </w:t>
      </w:r>
      <w:r w:rsidR="00A939A2" w:rsidRPr="003B0894">
        <w:rPr>
          <w:rFonts w:eastAsiaTheme="minorHAnsi" w:cstheme="minorHAnsi"/>
          <w:sz w:val="24"/>
          <w:szCs w:val="24"/>
          <w:lang w:eastAsia="en-US"/>
        </w:rPr>
        <w:t>on the everyday basis and critically in</w:t>
      </w:r>
      <w:r w:rsidR="005D61A0" w:rsidRPr="003B0894">
        <w:rPr>
          <w:rFonts w:eastAsiaTheme="minorHAnsi" w:cstheme="minorHAnsi"/>
          <w:sz w:val="24"/>
          <w:szCs w:val="24"/>
          <w:lang w:eastAsia="en-US"/>
        </w:rPr>
        <w:t xml:space="preserve"> times of crisis.</w:t>
      </w:r>
    </w:p>
    <w:p w14:paraId="0EA548DF" w14:textId="6082B1B6" w:rsidR="00CC1B7F" w:rsidRPr="003B0894" w:rsidRDefault="005D61A0"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Based on empirical engagement</w:t>
      </w:r>
      <w:r w:rsidR="00A939A2" w:rsidRPr="003B0894">
        <w:rPr>
          <w:rFonts w:eastAsiaTheme="minorHAnsi" w:cstheme="minorHAnsi"/>
          <w:sz w:val="24"/>
          <w:szCs w:val="24"/>
          <w:lang w:eastAsia="en-US"/>
        </w:rPr>
        <w:t>s</w:t>
      </w:r>
      <w:r w:rsidRPr="003B0894">
        <w:rPr>
          <w:rFonts w:eastAsiaTheme="minorHAnsi" w:cstheme="minorHAnsi"/>
          <w:sz w:val="24"/>
          <w:szCs w:val="24"/>
          <w:lang w:eastAsia="en-US"/>
        </w:rPr>
        <w:t xml:space="preserve">, I </w:t>
      </w:r>
      <w:r w:rsidR="00602C6D" w:rsidRPr="003B0894">
        <w:rPr>
          <w:rFonts w:eastAsiaTheme="minorHAnsi" w:cstheme="minorHAnsi"/>
          <w:sz w:val="24"/>
          <w:szCs w:val="24"/>
          <w:lang w:eastAsia="en-US"/>
        </w:rPr>
        <w:t>observe that</w:t>
      </w:r>
      <w:r w:rsidRPr="003B0894">
        <w:rPr>
          <w:rFonts w:eastAsiaTheme="minorHAnsi" w:cstheme="minorHAnsi"/>
          <w:sz w:val="24"/>
          <w:szCs w:val="24"/>
          <w:lang w:eastAsia="en-US"/>
        </w:rPr>
        <w:t xml:space="preserve"> these individuals or households relied on </w:t>
      </w:r>
      <w:r w:rsidR="00BF7A8A" w:rsidRPr="003B0894">
        <w:rPr>
          <w:rFonts w:eastAsiaTheme="minorHAnsi" w:cstheme="minorHAnsi"/>
          <w:sz w:val="24"/>
          <w:szCs w:val="24"/>
          <w:lang w:eastAsia="en-US"/>
        </w:rPr>
        <w:t xml:space="preserve">their </w:t>
      </w:r>
      <w:r w:rsidRPr="003B0894">
        <w:rPr>
          <w:rFonts w:eastAsiaTheme="minorHAnsi" w:cstheme="minorHAnsi"/>
          <w:sz w:val="24"/>
          <w:szCs w:val="24"/>
          <w:lang w:eastAsia="en-US"/>
        </w:rPr>
        <w:t xml:space="preserve">own labour as the </w:t>
      </w:r>
      <w:r w:rsidR="00520097">
        <w:rPr>
          <w:rFonts w:eastAsiaTheme="minorHAnsi" w:cstheme="minorHAnsi"/>
          <w:sz w:val="24"/>
          <w:szCs w:val="24"/>
          <w:lang w:eastAsia="en-US"/>
        </w:rPr>
        <w:t>m</w:t>
      </w:r>
      <w:r w:rsidR="00A939A2" w:rsidRPr="003B0894">
        <w:rPr>
          <w:rFonts w:eastAsiaTheme="minorHAnsi" w:cstheme="minorHAnsi"/>
          <w:sz w:val="24"/>
          <w:szCs w:val="24"/>
          <w:lang w:eastAsia="en-US"/>
        </w:rPr>
        <w:t xml:space="preserve">ost </w:t>
      </w:r>
      <w:r w:rsidR="00CF71EA" w:rsidRPr="003B0894">
        <w:rPr>
          <w:rFonts w:eastAsiaTheme="minorHAnsi" w:cstheme="minorHAnsi"/>
          <w:sz w:val="24"/>
          <w:szCs w:val="24"/>
          <w:lang w:eastAsia="en-US"/>
        </w:rPr>
        <w:t>important</w:t>
      </w:r>
      <w:r w:rsidRPr="003B0894">
        <w:rPr>
          <w:rFonts w:eastAsiaTheme="minorHAnsi" w:cstheme="minorHAnsi"/>
          <w:sz w:val="24"/>
          <w:szCs w:val="24"/>
          <w:lang w:eastAsia="en-US"/>
        </w:rPr>
        <w:t xml:space="preserve"> asset in their </w:t>
      </w:r>
      <w:r w:rsidR="00BF7A8A" w:rsidRPr="003B0894">
        <w:rPr>
          <w:rFonts w:eastAsiaTheme="minorHAnsi" w:cstheme="minorHAnsi"/>
          <w:sz w:val="24"/>
          <w:szCs w:val="24"/>
          <w:lang w:eastAsia="en-US"/>
        </w:rPr>
        <w:t>portfolio. They</w:t>
      </w:r>
      <w:r w:rsidRPr="003B0894">
        <w:rPr>
          <w:rFonts w:eastAsiaTheme="minorHAnsi" w:cstheme="minorHAnsi"/>
          <w:sz w:val="24"/>
          <w:szCs w:val="24"/>
          <w:lang w:eastAsia="en-US"/>
        </w:rPr>
        <w:t xml:space="preserve"> subsisted</w:t>
      </w:r>
      <w:r w:rsidR="00452AA2" w:rsidRPr="003B0894">
        <w:rPr>
          <w:rFonts w:eastAsiaTheme="minorHAnsi" w:cstheme="minorHAnsi"/>
          <w:sz w:val="24"/>
          <w:szCs w:val="24"/>
          <w:lang w:eastAsia="en-US"/>
        </w:rPr>
        <w:t xml:space="preserve"> through </w:t>
      </w:r>
      <w:r w:rsidRPr="003B0894">
        <w:rPr>
          <w:rFonts w:eastAsiaTheme="minorHAnsi" w:cstheme="minorHAnsi"/>
          <w:sz w:val="24"/>
          <w:szCs w:val="24"/>
          <w:lang w:eastAsia="en-US"/>
        </w:rPr>
        <w:t>labour</w:t>
      </w:r>
      <w:r w:rsidR="00452AA2" w:rsidRPr="003B0894">
        <w:rPr>
          <w:rFonts w:eastAsiaTheme="minorHAnsi" w:cstheme="minorHAnsi"/>
          <w:sz w:val="24"/>
          <w:szCs w:val="24"/>
          <w:lang w:eastAsia="en-US"/>
        </w:rPr>
        <w:t xml:space="preserve"> exchanges</w:t>
      </w:r>
      <w:r w:rsidR="00CF71EA" w:rsidRPr="003B0894">
        <w:rPr>
          <w:rFonts w:eastAsiaTheme="minorHAnsi" w:cstheme="minorHAnsi"/>
          <w:sz w:val="24"/>
          <w:szCs w:val="24"/>
          <w:lang w:eastAsia="en-US"/>
        </w:rPr>
        <w:t xml:space="preserve"> with </w:t>
      </w:r>
      <w:r w:rsidRPr="003B0894">
        <w:rPr>
          <w:rFonts w:eastAsiaTheme="minorHAnsi" w:cstheme="minorHAnsi"/>
          <w:sz w:val="24"/>
          <w:szCs w:val="24"/>
          <w:lang w:eastAsia="en-US"/>
        </w:rPr>
        <w:t>households in their local areas.</w:t>
      </w:r>
      <w:r w:rsidR="00452AA2" w:rsidRPr="003B0894">
        <w:rPr>
          <w:rFonts w:eastAsiaTheme="minorHAnsi" w:cstheme="minorHAnsi"/>
          <w:sz w:val="24"/>
          <w:szCs w:val="24"/>
          <w:lang w:eastAsia="en-US"/>
        </w:rPr>
        <w:t xml:space="preserve"> The defining feature of these individuals/households </w:t>
      </w:r>
      <w:r w:rsidR="00520097">
        <w:rPr>
          <w:rFonts w:eastAsiaTheme="minorHAnsi" w:cstheme="minorHAnsi"/>
          <w:sz w:val="24"/>
          <w:szCs w:val="24"/>
          <w:lang w:eastAsia="en-US"/>
        </w:rPr>
        <w:t>was</w:t>
      </w:r>
      <w:r w:rsidR="00452AA2" w:rsidRPr="003B0894">
        <w:rPr>
          <w:rFonts w:eastAsiaTheme="minorHAnsi" w:cstheme="minorHAnsi"/>
          <w:sz w:val="24"/>
          <w:szCs w:val="24"/>
          <w:lang w:eastAsia="en-US"/>
        </w:rPr>
        <w:t xml:space="preserve"> the lack of access to land. These landless people were disadvantaged from the onset because as </w:t>
      </w:r>
      <w:r w:rsidR="00732D98" w:rsidRPr="003B0894">
        <w:rPr>
          <w:rFonts w:eastAsiaTheme="minorHAnsi" w:cstheme="minorHAnsi"/>
          <w:sz w:val="24"/>
          <w:szCs w:val="24"/>
          <w:lang w:eastAsia="en-US"/>
        </w:rPr>
        <w:t>already established</w:t>
      </w:r>
      <w:r w:rsidR="00452AA2" w:rsidRPr="003B0894">
        <w:rPr>
          <w:rFonts w:eastAsiaTheme="minorHAnsi" w:cstheme="minorHAnsi"/>
          <w:sz w:val="24"/>
          <w:szCs w:val="24"/>
          <w:lang w:eastAsia="en-US"/>
        </w:rPr>
        <w:t xml:space="preserve"> in this study, agriculture is the dominant livelihood </w:t>
      </w:r>
      <w:r w:rsidR="00CF71EA" w:rsidRPr="003B0894">
        <w:rPr>
          <w:rFonts w:eastAsiaTheme="minorHAnsi" w:cstheme="minorHAnsi"/>
          <w:sz w:val="24"/>
          <w:szCs w:val="24"/>
          <w:lang w:eastAsia="en-US"/>
        </w:rPr>
        <w:t>activity.</w:t>
      </w:r>
      <w:r w:rsidR="00452AA2" w:rsidRPr="003B0894">
        <w:rPr>
          <w:rFonts w:eastAsiaTheme="minorHAnsi" w:cstheme="minorHAnsi"/>
          <w:sz w:val="24"/>
          <w:szCs w:val="24"/>
          <w:lang w:eastAsia="en-US"/>
        </w:rPr>
        <w:t xml:space="preserve"> </w:t>
      </w:r>
      <w:r w:rsidR="00CF71EA" w:rsidRPr="003B0894">
        <w:rPr>
          <w:rFonts w:eastAsiaTheme="minorHAnsi" w:cstheme="minorHAnsi"/>
          <w:sz w:val="24"/>
          <w:szCs w:val="24"/>
          <w:lang w:eastAsia="en-US"/>
        </w:rPr>
        <w:t>D</w:t>
      </w:r>
      <w:r w:rsidR="00E0634F" w:rsidRPr="003B0894">
        <w:rPr>
          <w:rFonts w:eastAsiaTheme="minorHAnsi" w:cstheme="minorHAnsi"/>
          <w:sz w:val="24"/>
          <w:szCs w:val="24"/>
          <w:lang w:eastAsia="en-US"/>
        </w:rPr>
        <w:t xml:space="preserve">uring data collection, I </w:t>
      </w:r>
      <w:r w:rsidR="007F6D45" w:rsidRPr="003B0894">
        <w:rPr>
          <w:rFonts w:eastAsiaTheme="minorHAnsi" w:cstheme="minorHAnsi"/>
          <w:sz w:val="24"/>
          <w:szCs w:val="24"/>
          <w:lang w:eastAsia="en-US"/>
        </w:rPr>
        <w:t>interacted with</w:t>
      </w:r>
      <w:r w:rsidR="00E0634F" w:rsidRPr="003B0894">
        <w:rPr>
          <w:rFonts w:eastAsiaTheme="minorHAnsi" w:cstheme="minorHAnsi"/>
          <w:sz w:val="24"/>
          <w:szCs w:val="24"/>
          <w:lang w:eastAsia="en-US"/>
        </w:rPr>
        <w:t xml:space="preserve"> an old lady who lived by herself and due to illness was unable to engage in piece work. She survived by accessing or tapping </w:t>
      </w:r>
      <w:r w:rsidR="00BF7A8A" w:rsidRPr="003B0894">
        <w:rPr>
          <w:rFonts w:eastAsiaTheme="minorHAnsi" w:cstheme="minorHAnsi"/>
          <w:sz w:val="24"/>
          <w:szCs w:val="24"/>
          <w:lang w:eastAsia="en-US"/>
        </w:rPr>
        <w:t xml:space="preserve">into </w:t>
      </w:r>
      <w:r w:rsidR="00CA59C6" w:rsidRPr="003B0894">
        <w:rPr>
          <w:rFonts w:eastAsiaTheme="minorHAnsi" w:cstheme="minorHAnsi"/>
          <w:sz w:val="24"/>
          <w:szCs w:val="24"/>
          <w:lang w:eastAsia="en-US"/>
        </w:rPr>
        <w:t>her immediate</w:t>
      </w:r>
      <w:r w:rsidR="00702922" w:rsidRPr="003B0894">
        <w:rPr>
          <w:rFonts w:eastAsiaTheme="minorHAnsi" w:cstheme="minorHAnsi"/>
          <w:sz w:val="24"/>
          <w:szCs w:val="24"/>
          <w:lang w:eastAsia="en-US"/>
        </w:rPr>
        <w:t xml:space="preserve"> </w:t>
      </w:r>
      <w:r w:rsidR="00E0634F" w:rsidRPr="003B0894">
        <w:rPr>
          <w:rFonts w:eastAsiaTheme="minorHAnsi" w:cstheme="minorHAnsi"/>
          <w:sz w:val="24"/>
          <w:szCs w:val="24"/>
          <w:lang w:eastAsia="en-US"/>
        </w:rPr>
        <w:t>social network</w:t>
      </w:r>
      <w:r w:rsidR="00702922" w:rsidRPr="003B0894">
        <w:rPr>
          <w:rFonts w:eastAsiaTheme="minorHAnsi" w:cstheme="minorHAnsi"/>
          <w:sz w:val="24"/>
          <w:szCs w:val="24"/>
          <w:lang w:eastAsia="en-US"/>
        </w:rPr>
        <w:t xml:space="preserve"> (</w:t>
      </w:r>
      <w:r w:rsidR="00452AA2" w:rsidRPr="003B0894">
        <w:rPr>
          <w:rFonts w:eastAsiaTheme="minorHAnsi" w:cstheme="minorHAnsi"/>
          <w:sz w:val="24"/>
          <w:szCs w:val="24"/>
          <w:lang w:eastAsia="en-US"/>
        </w:rPr>
        <w:t>neighbours)</w:t>
      </w:r>
      <w:r w:rsidR="00E0634F" w:rsidRPr="003B0894">
        <w:rPr>
          <w:rFonts w:eastAsiaTheme="minorHAnsi" w:cstheme="minorHAnsi"/>
          <w:sz w:val="24"/>
          <w:szCs w:val="24"/>
          <w:lang w:eastAsia="en-US"/>
        </w:rPr>
        <w:t xml:space="preserve"> and community cooperation that very strong in the study areas.</w:t>
      </w:r>
      <w:r w:rsidR="00602C6D" w:rsidRPr="003B0894">
        <w:rPr>
          <w:rFonts w:eastAsiaTheme="minorHAnsi" w:cstheme="minorHAnsi"/>
          <w:sz w:val="24"/>
          <w:szCs w:val="24"/>
          <w:lang w:eastAsia="en-US"/>
        </w:rPr>
        <w:t xml:space="preserve"> There were other similar </w:t>
      </w:r>
      <w:r w:rsidR="00CC1B7F" w:rsidRPr="003B0894">
        <w:rPr>
          <w:rFonts w:eastAsiaTheme="minorHAnsi" w:cstheme="minorHAnsi"/>
          <w:sz w:val="24"/>
          <w:szCs w:val="24"/>
          <w:lang w:eastAsia="en-US"/>
        </w:rPr>
        <w:t xml:space="preserve">stories of people in the study areas who </w:t>
      </w:r>
      <w:r w:rsidR="007F6D45" w:rsidRPr="003B0894">
        <w:rPr>
          <w:rFonts w:eastAsiaTheme="minorHAnsi" w:cstheme="minorHAnsi"/>
          <w:sz w:val="24"/>
          <w:szCs w:val="24"/>
          <w:lang w:eastAsia="en-US"/>
        </w:rPr>
        <w:t xml:space="preserve">were </w:t>
      </w:r>
      <w:r w:rsidR="00CF71EA" w:rsidRPr="003B0894">
        <w:rPr>
          <w:rFonts w:eastAsiaTheme="minorHAnsi" w:cstheme="minorHAnsi"/>
          <w:sz w:val="24"/>
          <w:szCs w:val="24"/>
          <w:lang w:eastAsia="en-US"/>
        </w:rPr>
        <w:t>relying on</w:t>
      </w:r>
      <w:r w:rsidR="00CC1B7F" w:rsidRPr="003B0894">
        <w:rPr>
          <w:rFonts w:eastAsiaTheme="minorHAnsi" w:cstheme="minorHAnsi"/>
          <w:sz w:val="24"/>
          <w:szCs w:val="24"/>
          <w:lang w:eastAsia="en-US"/>
        </w:rPr>
        <w:t xml:space="preserve"> their labour for survival; either by working on other people’s land or other </w:t>
      </w:r>
      <w:r w:rsidR="007F6D45" w:rsidRPr="003B0894">
        <w:rPr>
          <w:rFonts w:eastAsiaTheme="minorHAnsi" w:cstheme="minorHAnsi"/>
          <w:sz w:val="24"/>
          <w:szCs w:val="24"/>
          <w:lang w:eastAsia="en-US"/>
        </w:rPr>
        <w:t>labour-intensive</w:t>
      </w:r>
      <w:r w:rsidR="00CC1B7F" w:rsidRPr="003B0894">
        <w:rPr>
          <w:rFonts w:eastAsiaTheme="minorHAnsi" w:cstheme="minorHAnsi"/>
          <w:sz w:val="24"/>
          <w:szCs w:val="24"/>
          <w:lang w:eastAsia="en-US"/>
        </w:rPr>
        <w:t xml:space="preserve"> jobs</w:t>
      </w:r>
      <w:r w:rsidR="00602C6D" w:rsidRPr="003B0894">
        <w:rPr>
          <w:rFonts w:eastAsiaTheme="minorHAnsi" w:cstheme="minorHAnsi"/>
          <w:sz w:val="24"/>
          <w:szCs w:val="24"/>
          <w:lang w:eastAsia="en-US"/>
        </w:rPr>
        <w:t>.</w:t>
      </w:r>
      <w:r w:rsidR="00CC1B7F" w:rsidRPr="003B0894">
        <w:rPr>
          <w:rFonts w:eastAsiaTheme="minorHAnsi" w:cstheme="minorHAnsi"/>
          <w:sz w:val="24"/>
          <w:szCs w:val="24"/>
          <w:lang w:eastAsia="en-US"/>
        </w:rPr>
        <w:t xml:space="preserve"> Many young people looked after other people’s </w:t>
      </w:r>
      <w:r w:rsidR="00CF71EA" w:rsidRPr="003B0894">
        <w:rPr>
          <w:rFonts w:eastAsiaTheme="minorHAnsi" w:cstheme="minorHAnsi"/>
          <w:sz w:val="24"/>
          <w:szCs w:val="24"/>
          <w:lang w:eastAsia="en-US"/>
        </w:rPr>
        <w:t xml:space="preserve">cattle which they </w:t>
      </w:r>
      <w:r w:rsidR="00CC1B7F" w:rsidRPr="003B0894">
        <w:rPr>
          <w:rFonts w:eastAsiaTheme="minorHAnsi" w:cstheme="minorHAnsi"/>
          <w:sz w:val="24"/>
          <w:szCs w:val="24"/>
          <w:lang w:eastAsia="en-US"/>
        </w:rPr>
        <w:t>graz</w:t>
      </w:r>
      <w:r w:rsidR="00CF71EA" w:rsidRPr="003B0894">
        <w:rPr>
          <w:rFonts w:eastAsiaTheme="minorHAnsi" w:cstheme="minorHAnsi"/>
          <w:sz w:val="24"/>
          <w:szCs w:val="24"/>
          <w:lang w:eastAsia="en-US"/>
        </w:rPr>
        <w:t>ed on</w:t>
      </w:r>
      <w:r w:rsidR="00CC1B7F" w:rsidRPr="003B0894">
        <w:rPr>
          <w:rFonts w:eastAsiaTheme="minorHAnsi" w:cstheme="minorHAnsi"/>
          <w:sz w:val="24"/>
          <w:szCs w:val="24"/>
          <w:lang w:eastAsia="en-US"/>
        </w:rPr>
        <w:t xml:space="preserve"> </w:t>
      </w:r>
      <w:r w:rsidR="007F6D45" w:rsidRPr="003B0894">
        <w:rPr>
          <w:rFonts w:eastAsiaTheme="minorHAnsi" w:cstheme="minorHAnsi"/>
          <w:sz w:val="24"/>
          <w:szCs w:val="24"/>
          <w:lang w:eastAsia="en-US"/>
        </w:rPr>
        <w:t>pastures in</w:t>
      </w:r>
      <w:r w:rsidR="00CC1B7F" w:rsidRPr="003B0894">
        <w:rPr>
          <w:rFonts w:eastAsiaTheme="minorHAnsi" w:cstheme="minorHAnsi"/>
          <w:sz w:val="24"/>
          <w:szCs w:val="24"/>
          <w:lang w:eastAsia="en-US"/>
        </w:rPr>
        <w:t xml:space="preserve"> the vast expanse of the flood. The returns</w:t>
      </w:r>
      <w:r w:rsidR="007F6D45" w:rsidRPr="003B0894">
        <w:rPr>
          <w:rFonts w:eastAsiaTheme="minorHAnsi" w:cstheme="minorHAnsi"/>
          <w:sz w:val="24"/>
          <w:szCs w:val="24"/>
          <w:lang w:eastAsia="en-US"/>
        </w:rPr>
        <w:t xml:space="preserve">/incomes </w:t>
      </w:r>
      <w:r w:rsidR="00CC1B7F" w:rsidRPr="003B0894">
        <w:rPr>
          <w:rFonts w:eastAsiaTheme="minorHAnsi" w:cstheme="minorHAnsi"/>
          <w:sz w:val="24"/>
          <w:szCs w:val="24"/>
          <w:lang w:eastAsia="en-US"/>
        </w:rPr>
        <w:t>from these kinds of jobs were paid</w:t>
      </w:r>
      <w:r w:rsidR="007F6D45" w:rsidRPr="003B0894">
        <w:rPr>
          <w:rFonts w:eastAsiaTheme="minorHAnsi" w:cstheme="minorHAnsi"/>
          <w:sz w:val="24"/>
          <w:szCs w:val="24"/>
          <w:lang w:eastAsia="en-US"/>
        </w:rPr>
        <w:t xml:space="preserve"> either in</w:t>
      </w:r>
      <w:r w:rsidR="00CC1B7F" w:rsidRPr="003B0894">
        <w:rPr>
          <w:rFonts w:eastAsiaTheme="minorHAnsi" w:cstheme="minorHAnsi"/>
          <w:sz w:val="24"/>
          <w:szCs w:val="24"/>
          <w:lang w:eastAsia="en-US"/>
        </w:rPr>
        <w:t xml:space="preserve"> food portions or small amounts of money. </w:t>
      </w:r>
    </w:p>
    <w:p w14:paraId="004130D2" w14:textId="6EC63D66" w:rsidR="00E0634F" w:rsidRPr="003B0894" w:rsidRDefault="00E0634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There was a narrative of strong community cooperation and propensity to share available resources particularly food in times of crisis.</w:t>
      </w:r>
      <w:r w:rsidR="00680D3E" w:rsidRPr="003B0894">
        <w:rPr>
          <w:rFonts w:eastAsiaTheme="minorHAnsi" w:cstheme="minorHAnsi"/>
          <w:sz w:val="24"/>
          <w:szCs w:val="24"/>
          <w:lang w:eastAsia="en-US"/>
        </w:rPr>
        <w:t xml:space="preserve"> Based on the concept of care-the innate behaviour of humans </w:t>
      </w:r>
      <w:r w:rsidR="00CF71EA" w:rsidRPr="003B0894">
        <w:rPr>
          <w:rFonts w:eastAsiaTheme="minorHAnsi" w:cstheme="minorHAnsi"/>
          <w:sz w:val="24"/>
          <w:szCs w:val="24"/>
          <w:lang w:eastAsia="en-US"/>
        </w:rPr>
        <w:t>to</w:t>
      </w:r>
      <w:r w:rsidR="00680D3E" w:rsidRPr="003B0894">
        <w:rPr>
          <w:rFonts w:eastAsiaTheme="minorHAnsi" w:cstheme="minorHAnsi"/>
          <w:sz w:val="24"/>
          <w:szCs w:val="24"/>
          <w:lang w:eastAsia="en-US"/>
        </w:rPr>
        <w:t xml:space="preserve"> care for one other, people rall</w:t>
      </w:r>
      <w:r w:rsidR="007F6D45" w:rsidRPr="003B0894">
        <w:rPr>
          <w:rFonts w:eastAsiaTheme="minorHAnsi" w:cstheme="minorHAnsi"/>
          <w:sz w:val="24"/>
          <w:szCs w:val="24"/>
          <w:lang w:eastAsia="en-US"/>
        </w:rPr>
        <w:t>ied</w:t>
      </w:r>
      <w:r w:rsidR="00680D3E" w:rsidRPr="003B0894">
        <w:rPr>
          <w:rFonts w:eastAsiaTheme="minorHAnsi" w:cstheme="minorHAnsi"/>
          <w:sz w:val="24"/>
          <w:szCs w:val="24"/>
          <w:lang w:eastAsia="en-US"/>
        </w:rPr>
        <w:t xml:space="preserve"> together to satisfy their daily needs and thereof their well-</w:t>
      </w:r>
      <w:r w:rsidR="00BF7A8A" w:rsidRPr="003B0894">
        <w:rPr>
          <w:rFonts w:eastAsiaTheme="minorHAnsi" w:cstheme="minorHAnsi"/>
          <w:sz w:val="24"/>
          <w:szCs w:val="24"/>
          <w:lang w:eastAsia="en-US"/>
        </w:rPr>
        <w:t>being.</w:t>
      </w:r>
      <w:r w:rsidR="00680D3E" w:rsidRPr="003B0894">
        <w:rPr>
          <w:rFonts w:eastAsiaTheme="minorHAnsi" w:cstheme="minorHAnsi"/>
          <w:sz w:val="24"/>
          <w:szCs w:val="24"/>
          <w:lang w:eastAsia="en-US"/>
        </w:rPr>
        <w:t xml:space="preserve"> Motivations or agency for asset accumulation in this case i</w:t>
      </w:r>
      <w:r w:rsidR="00CF71EA" w:rsidRPr="003B0894">
        <w:rPr>
          <w:rFonts w:eastAsiaTheme="minorHAnsi" w:cstheme="minorHAnsi"/>
          <w:sz w:val="24"/>
          <w:szCs w:val="24"/>
          <w:lang w:eastAsia="en-US"/>
        </w:rPr>
        <w:t>s</w:t>
      </w:r>
      <w:r w:rsidR="00680D3E" w:rsidRPr="003B0894">
        <w:rPr>
          <w:rFonts w:eastAsiaTheme="minorHAnsi" w:cstheme="minorHAnsi"/>
          <w:sz w:val="24"/>
          <w:szCs w:val="24"/>
          <w:lang w:eastAsia="en-US"/>
        </w:rPr>
        <w:t xml:space="preserve"> almost nearly impossible as people’s preoccupation is to get the next meal. </w:t>
      </w:r>
    </w:p>
    <w:p w14:paraId="6C8496D2" w14:textId="10E88D1B" w:rsidR="00BF7A8A" w:rsidRPr="003B0894" w:rsidRDefault="007F6D45"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I</w:t>
      </w:r>
      <w:r w:rsidR="00E0634F" w:rsidRPr="003B0894">
        <w:rPr>
          <w:rFonts w:eastAsiaTheme="minorHAnsi" w:cstheme="minorHAnsi"/>
          <w:sz w:val="24"/>
          <w:szCs w:val="24"/>
          <w:lang w:eastAsia="en-US"/>
        </w:rPr>
        <w:t xml:space="preserve">n times of widespread crisis particularly </w:t>
      </w:r>
      <w:r w:rsidRPr="003B0894">
        <w:rPr>
          <w:rFonts w:eastAsiaTheme="minorHAnsi" w:cstheme="minorHAnsi"/>
          <w:sz w:val="24"/>
          <w:szCs w:val="24"/>
          <w:lang w:eastAsia="en-US"/>
        </w:rPr>
        <w:t>during</w:t>
      </w:r>
      <w:r w:rsidR="00E0634F" w:rsidRPr="003B0894">
        <w:rPr>
          <w:rFonts w:eastAsiaTheme="minorHAnsi" w:cstheme="minorHAnsi"/>
          <w:sz w:val="24"/>
          <w:szCs w:val="24"/>
          <w:lang w:eastAsia="en-US"/>
        </w:rPr>
        <w:t xml:space="preserve"> droughts</w:t>
      </w:r>
      <w:r w:rsidR="00520097">
        <w:rPr>
          <w:rFonts w:eastAsiaTheme="minorHAnsi" w:cstheme="minorHAnsi"/>
          <w:sz w:val="24"/>
          <w:szCs w:val="24"/>
          <w:lang w:eastAsia="en-US"/>
        </w:rPr>
        <w:t>,</w:t>
      </w:r>
      <w:r w:rsidR="00E0634F" w:rsidRPr="003B0894">
        <w:rPr>
          <w:rFonts w:eastAsiaTheme="minorHAnsi" w:cstheme="minorHAnsi"/>
          <w:sz w:val="24"/>
          <w:szCs w:val="24"/>
          <w:lang w:eastAsia="en-US"/>
        </w:rPr>
        <w:t xml:space="preserve"> resources</w:t>
      </w:r>
      <w:r w:rsidRPr="003B0894">
        <w:rPr>
          <w:rFonts w:eastAsiaTheme="minorHAnsi" w:cstheme="minorHAnsi"/>
          <w:sz w:val="24"/>
          <w:szCs w:val="24"/>
          <w:lang w:eastAsia="en-US"/>
        </w:rPr>
        <w:t xml:space="preserve"> were scarce</w:t>
      </w:r>
      <w:r w:rsidR="00E0634F" w:rsidRPr="003B0894">
        <w:rPr>
          <w:rFonts w:eastAsiaTheme="minorHAnsi" w:cstheme="minorHAnsi"/>
          <w:sz w:val="24"/>
          <w:szCs w:val="24"/>
          <w:lang w:eastAsia="en-US"/>
        </w:rPr>
        <w:t xml:space="preserve"> in terms of food that could be shared around. For example, during the drought years of 2017-2019, </w:t>
      </w:r>
      <w:r w:rsidR="00CF71EA" w:rsidRPr="003B0894">
        <w:rPr>
          <w:rFonts w:eastAsiaTheme="minorHAnsi" w:cstheme="minorHAnsi"/>
          <w:sz w:val="24"/>
          <w:szCs w:val="24"/>
          <w:lang w:eastAsia="en-US"/>
        </w:rPr>
        <w:t>interviewees cited</w:t>
      </w:r>
      <w:r w:rsidR="00E0634F" w:rsidRPr="003B0894">
        <w:rPr>
          <w:rFonts w:eastAsiaTheme="minorHAnsi" w:cstheme="minorHAnsi"/>
          <w:sz w:val="24"/>
          <w:szCs w:val="24"/>
          <w:lang w:eastAsia="en-US"/>
        </w:rPr>
        <w:t xml:space="preserve"> widespread hunger </w:t>
      </w:r>
      <w:r w:rsidR="00CF71EA" w:rsidRPr="003B0894">
        <w:rPr>
          <w:rFonts w:eastAsiaTheme="minorHAnsi" w:cstheme="minorHAnsi"/>
          <w:sz w:val="24"/>
          <w:szCs w:val="24"/>
          <w:lang w:eastAsia="en-US"/>
        </w:rPr>
        <w:t xml:space="preserve">that </w:t>
      </w:r>
      <w:r w:rsidR="00E0634F" w:rsidRPr="003B0894">
        <w:rPr>
          <w:rFonts w:eastAsiaTheme="minorHAnsi" w:cstheme="minorHAnsi"/>
          <w:sz w:val="24"/>
          <w:szCs w:val="24"/>
          <w:lang w:eastAsia="en-US"/>
        </w:rPr>
        <w:t>devastated all the study areas</w:t>
      </w:r>
      <w:r w:rsidR="00CF71EA" w:rsidRPr="003B0894">
        <w:rPr>
          <w:rFonts w:eastAsiaTheme="minorHAnsi" w:cstheme="minorHAnsi"/>
          <w:sz w:val="24"/>
          <w:szCs w:val="24"/>
          <w:lang w:eastAsia="en-US"/>
        </w:rPr>
        <w:t>. C</w:t>
      </w:r>
      <w:r w:rsidR="00E0634F" w:rsidRPr="003B0894">
        <w:rPr>
          <w:rFonts w:eastAsiaTheme="minorHAnsi" w:cstheme="minorHAnsi"/>
          <w:sz w:val="24"/>
          <w:szCs w:val="24"/>
          <w:lang w:eastAsia="en-US"/>
        </w:rPr>
        <w:t>ompetition for grazing land le</w:t>
      </w:r>
      <w:r w:rsidR="00CF71EA" w:rsidRPr="003B0894">
        <w:rPr>
          <w:rFonts w:eastAsiaTheme="minorHAnsi" w:cstheme="minorHAnsi"/>
          <w:sz w:val="24"/>
          <w:szCs w:val="24"/>
          <w:lang w:eastAsia="en-US"/>
        </w:rPr>
        <w:t>d</w:t>
      </w:r>
      <w:r w:rsidR="00E0634F" w:rsidRPr="003B0894">
        <w:rPr>
          <w:rFonts w:eastAsiaTheme="minorHAnsi" w:cstheme="minorHAnsi"/>
          <w:sz w:val="24"/>
          <w:szCs w:val="24"/>
          <w:lang w:eastAsia="en-US"/>
        </w:rPr>
        <w:t xml:space="preserve"> to hostilities between and within villages prompting some people to convert </w:t>
      </w:r>
      <w:r w:rsidR="00E0634F" w:rsidRPr="003B0894">
        <w:rPr>
          <w:rFonts w:eastAsiaTheme="minorHAnsi" w:cstheme="minorHAnsi"/>
          <w:sz w:val="24"/>
          <w:szCs w:val="24"/>
          <w:lang w:eastAsia="en-US"/>
        </w:rPr>
        <w:lastRenderedPageBreak/>
        <w:t xml:space="preserve">their livestock to daily needs of food. </w:t>
      </w:r>
      <w:r w:rsidR="00BF7A8A" w:rsidRPr="003B0894">
        <w:rPr>
          <w:rFonts w:eastAsiaTheme="minorHAnsi" w:cstheme="minorHAnsi"/>
          <w:sz w:val="24"/>
          <w:szCs w:val="24"/>
          <w:lang w:eastAsia="en-US"/>
        </w:rPr>
        <w:t>While people were able to surmount their agency during desperate times, they lived in the reality th</w:t>
      </w:r>
      <w:r w:rsidR="00CF71EA" w:rsidRPr="003B0894">
        <w:rPr>
          <w:rFonts w:eastAsiaTheme="minorHAnsi" w:cstheme="minorHAnsi"/>
          <w:sz w:val="24"/>
          <w:szCs w:val="24"/>
          <w:lang w:eastAsia="en-US"/>
        </w:rPr>
        <w:t>at they will</w:t>
      </w:r>
      <w:r w:rsidR="00BF7A8A" w:rsidRPr="003B0894">
        <w:rPr>
          <w:rFonts w:eastAsiaTheme="minorHAnsi" w:cstheme="minorHAnsi"/>
          <w:sz w:val="24"/>
          <w:szCs w:val="24"/>
          <w:lang w:eastAsia="en-US"/>
        </w:rPr>
        <w:t xml:space="preserve"> face the same hardships</w:t>
      </w:r>
      <w:r w:rsidR="00CF71EA" w:rsidRPr="003B0894">
        <w:rPr>
          <w:rFonts w:eastAsiaTheme="minorHAnsi" w:cstheme="minorHAnsi"/>
          <w:sz w:val="24"/>
          <w:szCs w:val="24"/>
          <w:lang w:eastAsia="en-US"/>
        </w:rPr>
        <w:t xml:space="preserve"> in</w:t>
      </w:r>
      <w:r w:rsidR="00BF7A8A" w:rsidRPr="003B0894">
        <w:rPr>
          <w:rFonts w:eastAsiaTheme="minorHAnsi" w:cstheme="minorHAnsi"/>
          <w:sz w:val="24"/>
          <w:szCs w:val="24"/>
          <w:lang w:eastAsia="en-US"/>
        </w:rPr>
        <w:t xml:space="preserve"> the next season. While they were sentiments of plenty food during the rainy season due</w:t>
      </w:r>
      <w:r w:rsidR="00CF71EA" w:rsidRPr="003B0894">
        <w:rPr>
          <w:rFonts w:eastAsiaTheme="minorHAnsi" w:cstheme="minorHAnsi"/>
          <w:sz w:val="24"/>
          <w:szCs w:val="24"/>
          <w:lang w:eastAsia="en-US"/>
        </w:rPr>
        <w:t xml:space="preserve"> to</w:t>
      </w:r>
      <w:r w:rsidR="00BF7A8A" w:rsidRPr="003B0894">
        <w:rPr>
          <w:rFonts w:eastAsiaTheme="minorHAnsi" w:cstheme="minorHAnsi"/>
          <w:sz w:val="24"/>
          <w:szCs w:val="24"/>
          <w:lang w:eastAsia="en-US"/>
        </w:rPr>
        <w:t xml:space="preserve"> the abundance of natural resources such as wild vegetables</w:t>
      </w:r>
      <w:r w:rsidR="00702922" w:rsidRPr="003B0894">
        <w:rPr>
          <w:rFonts w:eastAsiaTheme="minorHAnsi" w:cstheme="minorHAnsi"/>
          <w:sz w:val="24"/>
          <w:szCs w:val="24"/>
          <w:lang w:eastAsia="en-US"/>
        </w:rPr>
        <w:t xml:space="preserve">, non-timber forest </w:t>
      </w:r>
      <w:r w:rsidR="00452AA2" w:rsidRPr="003B0894">
        <w:rPr>
          <w:rFonts w:eastAsiaTheme="minorHAnsi" w:cstheme="minorHAnsi"/>
          <w:sz w:val="24"/>
          <w:szCs w:val="24"/>
          <w:lang w:eastAsia="en-US"/>
        </w:rPr>
        <w:t>products and</w:t>
      </w:r>
      <w:r w:rsidR="00BF7A8A" w:rsidRPr="003B0894">
        <w:rPr>
          <w:rFonts w:eastAsiaTheme="minorHAnsi" w:cstheme="minorHAnsi"/>
          <w:sz w:val="24"/>
          <w:szCs w:val="24"/>
          <w:lang w:eastAsia="en-US"/>
        </w:rPr>
        <w:t xml:space="preserve"> fish in the flood plain, many people in this category lived </w:t>
      </w:r>
      <w:r w:rsidR="00CF71EA" w:rsidRPr="003B0894">
        <w:rPr>
          <w:rFonts w:eastAsiaTheme="minorHAnsi" w:cstheme="minorHAnsi"/>
          <w:sz w:val="24"/>
          <w:szCs w:val="24"/>
          <w:lang w:eastAsia="en-US"/>
        </w:rPr>
        <w:t xml:space="preserve">in </w:t>
      </w:r>
      <w:r w:rsidR="00BF7A8A" w:rsidRPr="003B0894">
        <w:rPr>
          <w:rFonts w:eastAsiaTheme="minorHAnsi" w:cstheme="minorHAnsi"/>
          <w:sz w:val="24"/>
          <w:szCs w:val="24"/>
          <w:lang w:eastAsia="en-US"/>
        </w:rPr>
        <w:t xml:space="preserve">a cyclical reality of </w:t>
      </w:r>
      <w:r w:rsidR="00B83E7D" w:rsidRPr="003B0894">
        <w:rPr>
          <w:rFonts w:eastAsiaTheme="minorHAnsi" w:cstheme="minorHAnsi"/>
          <w:sz w:val="24"/>
          <w:szCs w:val="24"/>
          <w:lang w:eastAsia="en-US"/>
        </w:rPr>
        <w:t>recurrent</w:t>
      </w:r>
      <w:r w:rsidR="00BF7A8A" w:rsidRPr="003B0894">
        <w:rPr>
          <w:rFonts w:eastAsiaTheme="minorHAnsi" w:cstheme="minorHAnsi"/>
          <w:sz w:val="24"/>
          <w:szCs w:val="24"/>
          <w:lang w:eastAsia="en-US"/>
        </w:rPr>
        <w:t xml:space="preserve"> or worse conditions in the following year.</w:t>
      </w:r>
    </w:p>
    <w:p w14:paraId="498455C2" w14:textId="4479ED32" w:rsidR="005D61A0" w:rsidRPr="003B0894" w:rsidRDefault="00BF7A8A"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From all the three study areas, </w:t>
      </w:r>
      <w:r w:rsidR="004A19A0" w:rsidRPr="003B0894">
        <w:rPr>
          <w:rFonts w:eastAsiaTheme="minorHAnsi" w:cstheme="minorHAnsi"/>
          <w:sz w:val="24"/>
          <w:szCs w:val="24"/>
          <w:lang w:eastAsia="en-US"/>
        </w:rPr>
        <w:t>two concepts come into play in relation to livelihood struggle</w:t>
      </w:r>
      <w:r w:rsidR="00B83E7D" w:rsidRPr="003B0894">
        <w:rPr>
          <w:rFonts w:eastAsiaTheme="minorHAnsi" w:cstheme="minorHAnsi"/>
          <w:sz w:val="24"/>
          <w:szCs w:val="24"/>
          <w:lang w:eastAsia="en-US"/>
        </w:rPr>
        <w:t xml:space="preserve"> in this category of classification:</w:t>
      </w:r>
      <w:r w:rsidR="004A19A0" w:rsidRPr="003B0894">
        <w:rPr>
          <w:rFonts w:eastAsiaTheme="minorHAnsi" w:cstheme="minorHAnsi"/>
          <w:sz w:val="24"/>
          <w:szCs w:val="24"/>
          <w:lang w:eastAsia="en-US"/>
        </w:rPr>
        <w:t xml:space="preserve"> unequal power distribution and fragmented geography. In Nanikelako, location capital and place vulnerability narrowed the range of alternative livelihoods options</w:t>
      </w:r>
      <w:r w:rsidR="00B83E7D" w:rsidRPr="003B0894">
        <w:rPr>
          <w:rFonts w:eastAsiaTheme="minorHAnsi" w:cstheme="minorHAnsi"/>
          <w:sz w:val="24"/>
          <w:szCs w:val="24"/>
          <w:lang w:eastAsia="en-US"/>
        </w:rPr>
        <w:t xml:space="preserve"> and critically during times of </w:t>
      </w:r>
      <w:r w:rsidR="00C51371" w:rsidRPr="003B0894">
        <w:rPr>
          <w:rFonts w:eastAsiaTheme="minorHAnsi" w:cstheme="minorHAnsi"/>
          <w:sz w:val="24"/>
          <w:szCs w:val="24"/>
          <w:lang w:eastAsia="en-US"/>
        </w:rPr>
        <w:t>crisis. The</w:t>
      </w:r>
      <w:r w:rsidR="0085490C" w:rsidRPr="003B0894">
        <w:rPr>
          <w:rFonts w:eastAsiaTheme="minorHAnsi" w:cstheme="minorHAnsi"/>
          <w:sz w:val="24"/>
          <w:szCs w:val="24"/>
          <w:lang w:eastAsia="en-US"/>
        </w:rPr>
        <w:t xml:space="preserve"> conditions particularly in Nanikelako were desperate, the </w:t>
      </w:r>
      <w:r w:rsidR="00602C6D" w:rsidRPr="003B0894">
        <w:rPr>
          <w:rFonts w:eastAsiaTheme="minorHAnsi" w:cstheme="minorHAnsi"/>
          <w:sz w:val="24"/>
          <w:szCs w:val="24"/>
          <w:lang w:eastAsia="en-US"/>
        </w:rPr>
        <w:t>lack of</w:t>
      </w:r>
      <w:r w:rsidR="0085490C" w:rsidRPr="003B0894">
        <w:rPr>
          <w:rFonts w:eastAsiaTheme="minorHAnsi" w:cstheme="minorHAnsi"/>
          <w:sz w:val="24"/>
          <w:szCs w:val="24"/>
          <w:lang w:eastAsia="en-US"/>
        </w:rPr>
        <w:t xml:space="preserve"> social </w:t>
      </w:r>
      <w:r w:rsidR="00602C6D" w:rsidRPr="003B0894">
        <w:rPr>
          <w:rFonts w:eastAsiaTheme="minorHAnsi" w:cstheme="minorHAnsi"/>
          <w:sz w:val="24"/>
          <w:szCs w:val="24"/>
          <w:lang w:eastAsia="en-US"/>
        </w:rPr>
        <w:t>infrastructure</w:t>
      </w:r>
      <w:r w:rsidR="0085490C" w:rsidRPr="003B0894">
        <w:rPr>
          <w:rFonts w:eastAsiaTheme="minorHAnsi" w:cstheme="minorHAnsi"/>
          <w:sz w:val="24"/>
          <w:szCs w:val="24"/>
          <w:lang w:eastAsia="en-US"/>
        </w:rPr>
        <w:t xml:space="preserve"> </w:t>
      </w:r>
      <w:r w:rsidR="00602C6D" w:rsidRPr="003B0894">
        <w:rPr>
          <w:rFonts w:eastAsiaTheme="minorHAnsi" w:cstheme="minorHAnsi"/>
          <w:sz w:val="24"/>
          <w:szCs w:val="24"/>
          <w:lang w:eastAsia="en-US"/>
        </w:rPr>
        <w:t>such as schools and hospitals mean that social mobility in relation to health and education</w:t>
      </w:r>
      <w:r w:rsidR="00B83E7D" w:rsidRPr="003B0894">
        <w:rPr>
          <w:rFonts w:eastAsiaTheme="minorHAnsi" w:cstheme="minorHAnsi"/>
          <w:sz w:val="24"/>
          <w:szCs w:val="24"/>
          <w:lang w:eastAsia="en-US"/>
        </w:rPr>
        <w:t xml:space="preserve"> opportunities </w:t>
      </w:r>
      <w:r w:rsidR="00602C6D" w:rsidRPr="003B0894">
        <w:rPr>
          <w:rFonts w:eastAsiaTheme="minorHAnsi" w:cstheme="minorHAnsi"/>
          <w:sz w:val="24"/>
          <w:szCs w:val="24"/>
          <w:lang w:eastAsia="en-US"/>
        </w:rPr>
        <w:t xml:space="preserve">exacerbated intergenerational poverty. Based </w:t>
      </w:r>
      <w:r w:rsidR="00B83E7D" w:rsidRPr="003B0894">
        <w:rPr>
          <w:rFonts w:eastAsiaTheme="minorHAnsi" w:cstheme="minorHAnsi"/>
          <w:sz w:val="24"/>
          <w:szCs w:val="24"/>
          <w:lang w:eastAsia="en-US"/>
        </w:rPr>
        <w:t>ethnographic interactions with study participants, evidence indicated</w:t>
      </w:r>
      <w:r w:rsidR="00602C6D" w:rsidRPr="003B0894">
        <w:rPr>
          <w:rFonts w:eastAsiaTheme="minorHAnsi" w:cstheme="minorHAnsi"/>
          <w:sz w:val="24"/>
          <w:szCs w:val="24"/>
          <w:lang w:eastAsia="en-US"/>
        </w:rPr>
        <w:t xml:space="preserve"> high levels of illiteracy and poor health outcomes</w:t>
      </w:r>
      <w:r w:rsidR="00B83E7D" w:rsidRPr="003B0894">
        <w:rPr>
          <w:rFonts w:eastAsiaTheme="minorHAnsi" w:cstheme="minorHAnsi"/>
          <w:sz w:val="24"/>
          <w:szCs w:val="24"/>
          <w:lang w:eastAsia="en-US"/>
        </w:rPr>
        <w:t xml:space="preserve"> Nanikelako</w:t>
      </w:r>
      <w:r w:rsidR="00602C6D" w:rsidRPr="003B0894">
        <w:rPr>
          <w:rFonts w:eastAsiaTheme="minorHAnsi" w:cstheme="minorHAnsi"/>
          <w:sz w:val="24"/>
          <w:szCs w:val="24"/>
          <w:lang w:eastAsia="en-US"/>
        </w:rPr>
        <w:t>.</w:t>
      </w:r>
      <w:r w:rsidR="004A19A0" w:rsidRPr="003B0894">
        <w:rPr>
          <w:rFonts w:eastAsiaTheme="minorHAnsi" w:cstheme="minorHAnsi"/>
          <w:sz w:val="24"/>
          <w:szCs w:val="24"/>
          <w:lang w:eastAsia="en-US"/>
        </w:rPr>
        <w:t xml:space="preserve"> In Lealui, unequal access</w:t>
      </w:r>
      <w:r w:rsidR="00B83E7D" w:rsidRPr="003B0894">
        <w:rPr>
          <w:rFonts w:eastAsiaTheme="minorHAnsi" w:cstheme="minorHAnsi"/>
          <w:sz w:val="24"/>
          <w:szCs w:val="24"/>
          <w:lang w:eastAsia="en-US"/>
        </w:rPr>
        <w:t xml:space="preserve"> to </w:t>
      </w:r>
      <w:proofErr w:type="gramStart"/>
      <w:r w:rsidR="00B83E7D" w:rsidRPr="003B0894">
        <w:rPr>
          <w:rFonts w:eastAsiaTheme="minorHAnsi" w:cstheme="minorHAnsi"/>
          <w:sz w:val="24"/>
          <w:szCs w:val="24"/>
          <w:lang w:eastAsia="en-US"/>
        </w:rPr>
        <w:t>land</w:t>
      </w:r>
      <w:r w:rsidR="004A19A0" w:rsidRPr="003B0894">
        <w:rPr>
          <w:rFonts w:eastAsiaTheme="minorHAnsi" w:cstheme="minorHAnsi"/>
          <w:sz w:val="24"/>
          <w:szCs w:val="24"/>
          <w:lang w:eastAsia="en-US"/>
        </w:rPr>
        <w:t xml:space="preserve"> </w:t>
      </w:r>
      <w:r w:rsidR="00520097">
        <w:rPr>
          <w:rFonts w:eastAsiaTheme="minorHAnsi" w:cstheme="minorHAnsi"/>
          <w:sz w:val="24"/>
          <w:szCs w:val="24"/>
          <w:lang w:eastAsia="en-US"/>
        </w:rPr>
        <w:t>;</w:t>
      </w:r>
      <w:r w:rsidR="004A19A0" w:rsidRPr="003B0894">
        <w:rPr>
          <w:rFonts w:eastAsiaTheme="minorHAnsi" w:cstheme="minorHAnsi"/>
          <w:sz w:val="24"/>
          <w:szCs w:val="24"/>
          <w:lang w:eastAsia="en-US"/>
        </w:rPr>
        <w:t>the</w:t>
      </w:r>
      <w:proofErr w:type="gramEnd"/>
      <w:r w:rsidR="004A19A0" w:rsidRPr="003B0894">
        <w:rPr>
          <w:rFonts w:eastAsiaTheme="minorHAnsi" w:cstheme="minorHAnsi"/>
          <w:sz w:val="24"/>
          <w:szCs w:val="24"/>
          <w:lang w:eastAsia="en-US"/>
        </w:rPr>
        <w:t xml:space="preserve"> most critical asset </w:t>
      </w:r>
      <w:r w:rsidR="00B83E7D" w:rsidRPr="003B0894">
        <w:rPr>
          <w:rFonts w:eastAsiaTheme="minorHAnsi" w:cstheme="minorHAnsi"/>
          <w:sz w:val="24"/>
          <w:szCs w:val="24"/>
          <w:lang w:eastAsia="en-US"/>
        </w:rPr>
        <w:t>i</w:t>
      </w:r>
      <w:r w:rsidR="004A19A0" w:rsidRPr="003B0894">
        <w:rPr>
          <w:rFonts w:eastAsiaTheme="minorHAnsi" w:cstheme="minorHAnsi"/>
          <w:sz w:val="24"/>
          <w:szCs w:val="24"/>
          <w:lang w:eastAsia="en-US"/>
        </w:rPr>
        <w:t xml:space="preserve">s highly skewed in favour of the King </w:t>
      </w:r>
      <w:r w:rsidR="00B83E7D" w:rsidRPr="003B0894">
        <w:rPr>
          <w:rFonts w:eastAsiaTheme="minorHAnsi" w:cstheme="minorHAnsi"/>
          <w:sz w:val="24"/>
          <w:szCs w:val="24"/>
          <w:lang w:eastAsia="en-US"/>
        </w:rPr>
        <w:t>therefore</w:t>
      </w:r>
      <w:r w:rsidR="004A19A0" w:rsidRPr="003B0894">
        <w:rPr>
          <w:rFonts w:eastAsiaTheme="minorHAnsi" w:cstheme="minorHAnsi"/>
          <w:sz w:val="24"/>
          <w:szCs w:val="24"/>
          <w:lang w:eastAsia="en-US"/>
        </w:rPr>
        <w:t xml:space="preserve"> limiting livelihood options for people. In Sefula, while land </w:t>
      </w:r>
      <w:r w:rsidR="0085490C" w:rsidRPr="003B0894">
        <w:rPr>
          <w:rFonts w:eastAsiaTheme="minorHAnsi" w:cstheme="minorHAnsi"/>
          <w:sz w:val="24"/>
          <w:szCs w:val="24"/>
          <w:lang w:eastAsia="en-US"/>
        </w:rPr>
        <w:t xml:space="preserve">and other support infrastructure such as irrigation is available, </w:t>
      </w:r>
      <w:r w:rsidR="00602C6D" w:rsidRPr="003B0894">
        <w:rPr>
          <w:rFonts w:eastAsiaTheme="minorHAnsi" w:cstheme="minorHAnsi"/>
          <w:sz w:val="24"/>
          <w:szCs w:val="24"/>
          <w:lang w:eastAsia="en-US"/>
        </w:rPr>
        <w:t>many</w:t>
      </w:r>
      <w:r w:rsidR="0085490C" w:rsidRPr="003B0894">
        <w:rPr>
          <w:rFonts w:eastAsiaTheme="minorHAnsi" w:cstheme="minorHAnsi"/>
          <w:sz w:val="24"/>
          <w:szCs w:val="24"/>
          <w:lang w:eastAsia="en-US"/>
        </w:rPr>
        <w:t xml:space="preserve"> people subsisted on sub-letting their labour</w:t>
      </w:r>
      <w:r w:rsidR="00B83E7D" w:rsidRPr="003B0894">
        <w:rPr>
          <w:rFonts w:eastAsiaTheme="minorHAnsi" w:cstheme="minorHAnsi"/>
          <w:sz w:val="24"/>
          <w:szCs w:val="24"/>
          <w:lang w:eastAsia="en-US"/>
        </w:rPr>
        <w:t xml:space="preserve"> because only a few individuals or households owned land and had access to the irrigation infrastructure.</w:t>
      </w:r>
      <w:r w:rsidR="0085490C" w:rsidRPr="003B0894">
        <w:rPr>
          <w:rFonts w:eastAsiaTheme="minorHAnsi" w:cstheme="minorHAnsi"/>
          <w:sz w:val="24"/>
          <w:szCs w:val="24"/>
          <w:lang w:eastAsia="en-US"/>
        </w:rPr>
        <w:t xml:space="preserve"> </w:t>
      </w:r>
    </w:p>
    <w:p w14:paraId="424AA284" w14:textId="2073C214" w:rsidR="00602C6D" w:rsidRPr="003B0894" w:rsidRDefault="00602C6D"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In categorising this group of people, I draw on three (3) key points; lack of </w:t>
      </w:r>
      <w:r w:rsidR="00F946BE" w:rsidRPr="003B0894">
        <w:rPr>
          <w:rFonts w:eastAsiaTheme="minorHAnsi" w:cstheme="minorHAnsi"/>
          <w:sz w:val="24"/>
          <w:szCs w:val="24"/>
          <w:lang w:eastAsia="en-US"/>
        </w:rPr>
        <w:t>asset diversity</w:t>
      </w:r>
      <w:r w:rsidRPr="003B0894">
        <w:rPr>
          <w:rFonts w:eastAsiaTheme="minorHAnsi" w:cstheme="minorHAnsi"/>
          <w:sz w:val="24"/>
          <w:szCs w:val="24"/>
          <w:lang w:eastAsia="en-US"/>
        </w:rPr>
        <w:t xml:space="preserve">; limited range of livelihood options and intergenerational cycle of struggle.  </w:t>
      </w:r>
    </w:p>
    <w:p w14:paraId="5DA60BF6" w14:textId="65D8167F" w:rsidR="00737BAB" w:rsidRPr="003B0894" w:rsidRDefault="00F41565" w:rsidP="00BA66B1">
      <w:pPr>
        <w:spacing w:line="360" w:lineRule="auto"/>
        <w:jc w:val="lowKashida"/>
        <w:rPr>
          <w:rFonts w:eastAsiaTheme="minorHAnsi" w:cstheme="minorHAnsi"/>
          <w:b/>
          <w:bCs/>
          <w:sz w:val="24"/>
          <w:szCs w:val="24"/>
          <w:lang w:eastAsia="en-US"/>
        </w:rPr>
      </w:pPr>
      <w:r w:rsidRPr="003B0894">
        <w:rPr>
          <w:rFonts w:eastAsiaTheme="minorHAnsi" w:cstheme="minorHAnsi"/>
          <w:b/>
          <w:bCs/>
          <w:sz w:val="24"/>
          <w:szCs w:val="24"/>
          <w:lang w:eastAsia="en-US"/>
        </w:rPr>
        <w:t xml:space="preserve"> </w:t>
      </w:r>
      <w:r w:rsidR="00375D89" w:rsidRPr="003B0894">
        <w:rPr>
          <w:rFonts w:eastAsiaTheme="minorHAnsi" w:cstheme="minorHAnsi"/>
          <w:b/>
          <w:bCs/>
          <w:sz w:val="24"/>
          <w:szCs w:val="24"/>
          <w:lang w:eastAsia="en-US"/>
        </w:rPr>
        <w:t xml:space="preserve">8.7.2 Coping Pathways </w:t>
      </w:r>
    </w:p>
    <w:p w14:paraId="436CAD81" w14:textId="10D57FCF" w:rsidR="00CA59C6" w:rsidRPr="003B0894" w:rsidRDefault="00CA59C6"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The basic </w:t>
      </w:r>
      <w:r w:rsidR="00B83E7D" w:rsidRPr="003B0894">
        <w:rPr>
          <w:rFonts w:eastAsiaTheme="minorHAnsi" w:cstheme="minorHAnsi"/>
          <w:sz w:val="24"/>
          <w:szCs w:val="24"/>
          <w:lang w:eastAsia="en-US"/>
        </w:rPr>
        <w:t>characteristics of</w:t>
      </w:r>
      <w:r w:rsidRPr="003B0894">
        <w:rPr>
          <w:rFonts w:eastAsiaTheme="minorHAnsi" w:cstheme="minorHAnsi"/>
          <w:sz w:val="24"/>
          <w:szCs w:val="24"/>
          <w:lang w:eastAsia="en-US"/>
        </w:rPr>
        <w:t xml:space="preserve"> the Coping Pathways are </w:t>
      </w:r>
      <w:r w:rsidR="005417FB" w:rsidRPr="003B0894">
        <w:rPr>
          <w:rFonts w:eastAsiaTheme="minorHAnsi" w:cstheme="minorHAnsi"/>
          <w:sz w:val="24"/>
          <w:szCs w:val="24"/>
          <w:lang w:eastAsia="en-US"/>
        </w:rPr>
        <w:t>like</w:t>
      </w:r>
      <w:r w:rsidR="00452AA2" w:rsidRPr="003B0894">
        <w:rPr>
          <w:rFonts w:eastAsiaTheme="minorHAnsi" w:cstheme="minorHAnsi"/>
          <w:sz w:val="24"/>
          <w:szCs w:val="24"/>
          <w:lang w:eastAsia="en-US"/>
        </w:rPr>
        <w:t xml:space="preserve"> that of</w:t>
      </w:r>
      <w:r w:rsidRPr="003B0894">
        <w:rPr>
          <w:rFonts w:eastAsiaTheme="minorHAnsi" w:cstheme="minorHAnsi"/>
          <w:sz w:val="24"/>
          <w:szCs w:val="24"/>
          <w:lang w:eastAsia="en-US"/>
        </w:rPr>
        <w:t xml:space="preserve"> the Struggling. Individuals or households in this category relied</w:t>
      </w:r>
      <w:r w:rsidR="00B83E7D" w:rsidRPr="003B0894">
        <w:rPr>
          <w:rFonts w:eastAsiaTheme="minorHAnsi" w:cstheme="minorHAnsi"/>
          <w:sz w:val="24"/>
          <w:szCs w:val="24"/>
          <w:lang w:eastAsia="en-US"/>
        </w:rPr>
        <w:t xml:space="preserve"> prominently on</w:t>
      </w:r>
      <w:r w:rsidRPr="003B0894">
        <w:rPr>
          <w:rFonts w:eastAsiaTheme="minorHAnsi" w:cstheme="minorHAnsi"/>
          <w:sz w:val="24"/>
          <w:szCs w:val="24"/>
          <w:lang w:eastAsia="en-US"/>
        </w:rPr>
        <w:t xml:space="preserve"> the extraction of natural resources</w:t>
      </w:r>
      <w:r w:rsidR="00E35F83" w:rsidRPr="003B0894">
        <w:rPr>
          <w:rFonts w:eastAsiaTheme="minorHAnsi" w:cstheme="minorHAnsi"/>
          <w:sz w:val="24"/>
          <w:szCs w:val="24"/>
          <w:lang w:eastAsia="en-US"/>
        </w:rPr>
        <w:t xml:space="preserve"> and labour exchanges due</w:t>
      </w:r>
      <w:r w:rsidRPr="003B0894">
        <w:rPr>
          <w:rFonts w:eastAsiaTheme="minorHAnsi" w:cstheme="minorHAnsi"/>
          <w:sz w:val="24"/>
          <w:szCs w:val="24"/>
          <w:lang w:eastAsia="en-US"/>
        </w:rPr>
        <w:t xml:space="preserve"> to being asset poor (see section 3.10.4) and a limited range of livelihood options.</w:t>
      </w:r>
      <w:r w:rsidR="00E35F83" w:rsidRPr="003B0894">
        <w:rPr>
          <w:rFonts w:eastAsiaTheme="minorHAnsi" w:cstheme="minorHAnsi"/>
          <w:sz w:val="24"/>
          <w:szCs w:val="24"/>
          <w:lang w:eastAsia="en-US"/>
        </w:rPr>
        <w:t xml:space="preserve"> </w:t>
      </w:r>
    </w:p>
    <w:p w14:paraId="389B837E" w14:textId="06B81937" w:rsidR="00E35F83" w:rsidRPr="003B0894" w:rsidRDefault="00E35F83"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In this pathway I assemble individuals or households that apart from engag</w:t>
      </w:r>
      <w:r w:rsidR="00452AA2" w:rsidRPr="003B0894">
        <w:rPr>
          <w:rFonts w:eastAsiaTheme="minorHAnsi" w:cstheme="minorHAnsi"/>
          <w:sz w:val="24"/>
          <w:szCs w:val="24"/>
          <w:lang w:eastAsia="en-US"/>
        </w:rPr>
        <w:t>ing</w:t>
      </w:r>
      <w:r w:rsidRPr="003B0894">
        <w:rPr>
          <w:rFonts w:eastAsiaTheme="minorHAnsi" w:cstheme="minorHAnsi"/>
          <w:sz w:val="24"/>
          <w:szCs w:val="24"/>
          <w:lang w:eastAsia="en-US"/>
        </w:rPr>
        <w:t xml:space="preserve"> into activities above were also involved in brewing local alcohol(</w:t>
      </w:r>
      <w:proofErr w:type="spellStart"/>
      <w:r w:rsidRPr="003B0894">
        <w:rPr>
          <w:rFonts w:eastAsiaTheme="minorHAnsi" w:cstheme="minorHAnsi"/>
          <w:sz w:val="24"/>
          <w:szCs w:val="24"/>
          <w:lang w:eastAsia="en-US"/>
        </w:rPr>
        <w:t>kachasu</w:t>
      </w:r>
      <w:proofErr w:type="spellEnd"/>
      <w:r w:rsidRPr="003B0894">
        <w:rPr>
          <w:rFonts w:eastAsiaTheme="minorHAnsi" w:cstheme="minorHAnsi"/>
          <w:sz w:val="24"/>
          <w:szCs w:val="24"/>
          <w:lang w:eastAsia="en-US"/>
        </w:rPr>
        <w:t>/</w:t>
      </w:r>
      <w:proofErr w:type="spellStart"/>
      <w:r w:rsidRPr="003B0894">
        <w:rPr>
          <w:rFonts w:eastAsiaTheme="minorHAnsi" w:cstheme="minorHAnsi"/>
          <w:sz w:val="24"/>
          <w:szCs w:val="24"/>
          <w:lang w:eastAsia="en-US"/>
        </w:rPr>
        <w:t>kachipembe</w:t>
      </w:r>
      <w:proofErr w:type="spellEnd"/>
      <w:r w:rsidRPr="003B0894">
        <w:rPr>
          <w:rFonts w:eastAsiaTheme="minorHAnsi" w:cstheme="minorHAnsi"/>
          <w:sz w:val="24"/>
          <w:szCs w:val="24"/>
          <w:lang w:eastAsia="en-US"/>
        </w:rPr>
        <w:t xml:space="preserve">) and making local crafts. </w:t>
      </w:r>
      <w:proofErr w:type="spellStart"/>
      <w:r w:rsidR="00BF055E" w:rsidRPr="003B0894">
        <w:rPr>
          <w:rFonts w:eastAsiaTheme="minorHAnsi" w:cstheme="minorHAnsi"/>
          <w:sz w:val="24"/>
          <w:szCs w:val="24"/>
          <w:lang w:eastAsia="en-US"/>
        </w:rPr>
        <w:t>Kachasu</w:t>
      </w:r>
      <w:proofErr w:type="spellEnd"/>
      <w:r w:rsidR="00BF055E" w:rsidRPr="003B0894">
        <w:rPr>
          <w:rFonts w:eastAsiaTheme="minorHAnsi" w:cstheme="minorHAnsi"/>
          <w:sz w:val="24"/>
          <w:szCs w:val="24"/>
          <w:lang w:eastAsia="en-US"/>
        </w:rPr>
        <w:t xml:space="preserve"> brewing</w:t>
      </w:r>
      <w:r w:rsidR="00B83E7D" w:rsidRPr="003B0894">
        <w:rPr>
          <w:rFonts w:eastAsiaTheme="minorHAnsi" w:cstheme="minorHAnsi"/>
          <w:sz w:val="24"/>
          <w:szCs w:val="24"/>
          <w:lang w:eastAsia="en-US"/>
        </w:rPr>
        <w:t xml:space="preserve"> is </w:t>
      </w:r>
      <w:r w:rsidR="00BF055E" w:rsidRPr="003B0894">
        <w:rPr>
          <w:rFonts w:eastAsiaTheme="minorHAnsi" w:cstheme="minorHAnsi"/>
          <w:sz w:val="24"/>
          <w:szCs w:val="24"/>
          <w:lang w:eastAsia="en-US"/>
        </w:rPr>
        <w:t xml:space="preserve">common </w:t>
      </w:r>
      <w:r w:rsidR="00CF71EA" w:rsidRPr="003B0894">
        <w:rPr>
          <w:rFonts w:eastAsiaTheme="minorHAnsi" w:cstheme="minorHAnsi"/>
          <w:sz w:val="24"/>
          <w:szCs w:val="24"/>
          <w:lang w:eastAsia="en-US"/>
        </w:rPr>
        <w:t>i</w:t>
      </w:r>
      <w:r w:rsidR="00B83E7D" w:rsidRPr="003B0894">
        <w:rPr>
          <w:rFonts w:eastAsiaTheme="minorHAnsi" w:cstheme="minorHAnsi"/>
          <w:sz w:val="24"/>
          <w:szCs w:val="24"/>
          <w:lang w:eastAsia="en-US"/>
        </w:rPr>
        <w:t>n</w:t>
      </w:r>
      <w:r w:rsidR="00CF71EA" w:rsidRPr="003B0894">
        <w:rPr>
          <w:rFonts w:eastAsiaTheme="minorHAnsi" w:cstheme="minorHAnsi"/>
          <w:sz w:val="24"/>
          <w:szCs w:val="24"/>
          <w:lang w:eastAsia="en-US"/>
        </w:rPr>
        <w:t xml:space="preserve"> Sefula</w:t>
      </w:r>
      <w:r w:rsidR="00BF055E" w:rsidRPr="003B0894">
        <w:rPr>
          <w:rFonts w:eastAsiaTheme="minorHAnsi" w:cstheme="minorHAnsi"/>
          <w:sz w:val="24"/>
          <w:szCs w:val="24"/>
          <w:lang w:eastAsia="en-US"/>
        </w:rPr>
        <w:t xml:space="preserve"> and Nanikelako but restricted in Lealui. </w:t>
      </w:r>
      <w:r w:rsidRPr="003B0894">
        <w:rPr>
          <w:rFonts w:eastAsiaTheme="minorHAnsi" w:cstheme="minorHAnsi"/>
          <w:sz w:val="24"/>
          <w:szCs w:val="24"/>
          <w:lang w:eastAsia="en-US"/>
        </w:rPr>
        <w:t xml:space="preserve">  </w:t>
      </w:r>
    </w:p>
    <w:p w14:paraId="40F4D247" w14:textId="13144077" w:rsidR="00070BB9" w:rsidRPr="003B0894" w:rsidRDefault="00702922"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lastRenderedPageBreak/>
        <w:t xml:space="preserve">The most distinctive feature between </w:t>
      </w:r>
      <w:r w:rsidR="00BB4F80" w:rsidRPr="003B0894">
        <w:rPr>
          <w:rFonts w:eastAsiaTheme="minorHAnsi" w:cstheme="minorHAnsi"/>
          <w:sz w:val="24"/>
          <w:szCs w:val="24"/>
          <w:lang w:eastAsia="en-US"/>
        </w:rPr>
        <w:t xml:space="preserve">struggling </w:t>
      </w:r>
      <w:r w:rsidRPr="003B0894">
        <w:rPr>
          <w:rFonts w:eastAsiaTheme="minorHAnsi" w:cstheme="minorHAnsi"/>
          <w:sz w:val="24"/>
          <w:szCs w:val="24"/>
          <w:lang w:eastAsia="en-US"/>
        </w:rPr>
        <w:t xml:space="preserve">and coping pathways was access to remittances.  </w:t>
      </w:r>
      <w:r w:rsidR="00101333" w:rsidRPr="003B0894">
        <w:rPr>
          <w:rFonts w:eastAsiaTheme="minorHAnsi" w:cstheme="minorHAnsi"/>
          <w:sz w:val="24"/>
          <w:szCs w:val="24"/>
          <w:lang w:eastAsia="en-US"/>
        </w:rPr>
        <w:t xml:space="preserve">Remittances play </w:t>
      </w:r>
      <w:r w:rsidR="00BB4F80" w:rsidRPr="003B0894">
        <w:rPr>
          <w:rFonts w:eastAsiaTheme="minorHAnsi" w:cstheme="minorHAnsi"/>
          <w:sz w:val="24"/>
          <w:szCs w:val="24"/>
          <w:lang w:eastAsia="en-US"/>
        </w:rPr>
        <w:t>a</w:t>
      </w:r>
      <w:r w:rsidR="00101333" w:rsidRPr="003B0894">
        <w:rPr>
          <w:rFonts w:eastAsiaTheme="minorHAnsi" w:cstheme="minorHAnsi"/>
          <w:sz w:val="24"/>
          <w:szCs w:val="24"/>
          <w:lang w:eastAsia="en-US"/>
        </w:rPr>
        <w:t xml:space="preserve"> critical role in times of crisis as buffer for vulnerable </w:t>
      </w:r>
      <w:r w:rsidR="00BB4F80" w:rsidRPr="003B0894">
        <w:rPr>
          <w:rFonts w:eastAsiaTheme="minorHAnsi" w:cstheme="minorHAnsi"/>
          <w:sz w:val="24"/>
          <w:szCs w:val="24"/>
          <w:lang w:eastAsia="en-US"/>
        </w:rPr>
        <w:t>people (</w:t>
      </w:r>
      <w:r w:rsidR="00101333" w:rsidRPr="003B0894">
        <w:rPr>
          <w:rFonts w:eastAsiaTheme="minorHAnsi" w:cstheme="minorHAnsi"/>
          <w:sz w:val="24"/>
          <w:szCs w:val="24"/>
          <w:lang w:eastAsia="en-US"/>
        </w:rPr>
        <w:t>Musah-</w:t>
      </w:r>
      <w:proofErr w:type="spellStart"/>
      <w:r w:rsidR="00101333" w:rsidRPr="003B0894">
        <w:rPr>
          <w:rFonts w:eastAsiaTheme="minorHAnsi" w:cstheme="minorHAnsi"/>
          <w:sz w:val="24"/>
          <w:szCs w:val="24"/>
          <w:lang w:eastAsia="en-US"/>
        </w:rPr>
        <w:t>Surugu</w:t>
      </w:r>
      <w:proofErr w:type="spellEnd"/>
      <w:r w:rsidR="00101333" w:rsidRPr="003B0894">
        <w:rPr>
          <w:rFonts w:eastAsiaTheme="minorHAnsi" w:cstheme="minorHAnsi"/>
          <w:sz w:val="24"/>
          <w:szCs w:val="24"/>
          <w:lang w:eastAsia="en-US"/>
        </w:rPr>
        <w:t xml:space="preserve"> et al.,2018). Some individuals/households with social networks beyond their locale areas relied on remittances from their family members in the urban areas. Interviewees narrated how remittances supported them to meet their basic needs in times of drought or other social pressures. Remittances were used to buy food, pay for school requirements and other essential needs. Other individuals/households indicated how their </w:t>
      </w:r>
      <w:r w:rsidR="00BB4F80" w:rsidRPr="003B0894">
        <w:rPr>
          <w:rFonts w:eastAsiaTheme="minorHAnsi" w:cstheme="minorHAnsi"/>
          <w:sz w:val="24"/>
          <w:szCs w:val="24"/>
          <w:lang w:eastAsia="en-US"/>
        </w:rPr>
        <w:t xml:space="preserve">children from urban areas </w:t>
      </w:r>
      <w:r w:rsidR="00101333" w:rsidRPr="003B0894">
        <w:rPr>
          <w:rFonts w:eastAsiaTheme="minorHAnsi" w:cstheme="minorHAnsi"/>
          <w:sz w:val="24"/>
          <w:szCs w:val="24"/>
          <w:lang w:eastAsia="en-US"/>
        </w:rPr>
        <w:t>sent the</w:t>
      </w:r>
      <w:r w:rsidR="00BB4F80" w:rsidRPr="003B0894">
        <w:rPr>
          <w:rFonts w:eastAsiaTheme="minorHAnsi" w:cstheme="minorHAnsi"/>
          <w:sz w:val="24"/>
          <w:szCs w:val="24"/>
          <w:lang w:eastAsia="en-US"/>
        </w:rPr>
        <w:t>m</w:t>
      </w:r>
      <w:r w:rsidR="00101333" w:rsidRPr="003B0894">
        <w:rPr>
          <w:rFonts w:eastAsiaTheme="minorHAnsi" w:cstheme="minorHAnsi"/>
          <w:sz w:val="24"/>
          <w:szCs w:val="24"/>
          <w:lang w:eastAsia="en-US"/>
        </w:rPr>
        <w:t xml:space="preserve"> monthly allowances for food and other needs. Without these remittances, these families were vulnerable to external and internal shocks.   </w:t>
      </w:r>
    </w:p>
    <w:p w14:paraId="2DE40059" w14:textId="54A38B92" w:rsidR="00702922" w:rsidRPr="003B0894" w:rsidRDefault="00070BB9"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However, these individuals or households heavily rely on labour exchanges and the extraction of natural resources. They are at a higher risk of falling back into the state of struggle. </w:t>
      </w:r>
    </w:p>
    <w:p w14:paraId="212E4831" w14:textId="250124F2" w:rsidR="00912366" w:rsidRPr="003B0894" w:rsidRDefault="00912366" w:rsidP="00BA66B1">
      <w:pPr>
        <w:spacing w:line="360" w:lineRule="auto"/>
        <w:jc w:val="lowKashida"/>
        <w:rPr>
          <w:rFonts w:eastAsia="Times New Roman" w:cstheme="minorHAnsi"/>
          <w:color w:val="000000"/>
          <w:sz w:val="24"/>
          <w:szCs w:val="24"/>
        </w:rPr>
      </w:pPr>
      <w:r w:rsidRPr="003B0894">
        <w:rPr>
          <w:rFonts w:eastAsiaTheme="minorHAnsi" w:cstheme="minorHAnsi"/>
          <w:sz w:val="24"/>
          <w:szCs w:val="24"/>
          <w:lang w:eastAsia="en-US"/>
        </w:rPr>
        <w:t xml:space="preserve">A common thread </w:t>
      </w:r>
      <w:r w:rsidR="00BB4F80" w:rsidRPr="003B0894">
        <w:rPr>
          <w:rFonts w:eastAsiaTheme="minorHAnsi" w:cstheme="minorHAnsi"/>
          <w:sz w:val="24"/>
          <w:szCs w:val="24"/>
          <w:lang w:eastAsia="en-US"/>
        </w:rPr>
        <w:t>in</w:t>
      </w:r>
      <w:r w:rsidRPr="003B0894">
        <w:rPr>
          <w:rFonts w:eastAsiaTheme="minorHAnsi" w:cstheme="minorHAnsi"/>
          <w:sz w:val="24"/>
          <w:szCs w:val="24"/>
          <w:lang w:eastAsia="en-US"/>
        </w:rPr>
        <w:t xml:space="preserve"> Struggling and Coping </w:t>
      </w:r>
      <w:r w:rsidR="00B83E7D" w:rsidRPr="003B0894">
        <w:rPr>
          <w:rFonts w:eastAsiaTheme="minorHAnsi" w:cstheme="minorHAnsi"/>
          <w:sz w:val="24"/>
          <w:szCs w:val="24"/>
          <w:lang w:eastAsia="en-US"/>
        </w:rPr>
        <w:t>Pathways</w:t>
      </w:r>
      <w:r w:rsidR="00B83E7D" w:rsidRPr="003B0894">
        <w:rPr>
          <w:rFonts w:eastAsia="Times New Roman" w:cstheme="minorHAnsi"/>
          <w:color w:val="000000"/>
          <w:sz w:val="24"/>
          <w:szCs w:val="24"/>
        </w:rPr>
        <w:t xml:space="preserve"> is</w:t>
      </w:r>
      <w:r w:rsidRPr="003B0894">
        <w:rPr>
          <w:rFonts w:eastAsia="Times New Roman" w:cstheme="minorHAnsi"/>
          <w:color w:val="000000"/>
          <w:sz w:val="24"/>
          <w:szCs w:val="24"/>
        </w:rPr>
        <w:t xml:space="preserve"> </w:t>
      </w:r>
      <w:r w:rsidR="00C227D7" w:rsidRPr="003B0894">
        <w:rPr>
          <w:rFonts w:eastAsia="Times New Roman" w:cstheme="minorHAnsi"/>
          <w:color w:val="000000"/>
          <w:sz w:val="24"/>
          <w:szCs w:val="24"/>
        </w:rPr>
        <w:t xml:space="preserve">that these are </w:t>
      </w:r>
      <w:r w:rsidRPr="003B0894">
        <w:rPr>
          <w:rFonts w:eastAsia="Times New Roman" w:cstheme="minorHAnsi"/>
          <w:color w:val="000000"/>
          <w:sz w:val="24"/>
          <w:szCs w:val="24"/>
        </w:rPr>
        <w:t>short-term strategies to ensure everyday survival. These strategies do not deal with the underlying causes of vulnerabilities; should the same event or hazard occur in future, people or communities will more than likely experience similar effects.</w:t>
      </w:r>
    </w:p>
    <w:p w14:paraId="49871C6C" w14:textId="1E94BF05" w:rsidR="0039672F" w:rsidRPr="003B0894" w:rsidRDefault="0039672F" w:rsidP="00BA66B1">
      <w:pPr>
        <w:spacing w:line="360" w:lineRule="auto"/>
        <w:jc w:val="lowKashida"/>
        <w:rPr>
          <w:rFonts w:eastAsiaTheme="minorHAnsi" w:cstheme="minorHAnsi"/>
          <w:sz w:val="24"/>
          <w:szCs w:val="24"/>
          <w:lang w:eastAsia="en-US"/>
        </w:rPr>
      </w:pPr>
      <w:r w:rsidRPr="003B0894">
        <w:rPr>
          <w:rFonts w:eastAsia="Times New Roman" w:cstheme="minorHAnsi"/>
          <w:b/>
          <w:bCs/>
          <w:color w:val="000000"/>
          <w:sz w:val="24"/>
          <w:szCs w:val="24"/>
        </w:rPr>
        <w:t>Case Reference</w:t>
      </w:r>
      <w:r w:rsidRPr="003B0894">
        <w:rPr>
          <w:rFonts w:eastAsia="Times New Roman" w:cstheme="minorHAnsi"/>
          <w:color w:val="000000"/>
          <w:sz w:val="24"/>
          <w:szCs w:val="24"/>
        </w:rPr>
        <w:t xml:space="preserve">: </w:t>
      </w:r>
      <w:r w:rsidRPr="003B0894">
        <w:rPr>
          <w:rFonts w:eastAsia="Times New Roman" w:cstheme="minorHAnsi"/>
          <w:i/>
          <w:iCs/>
          <w:color w:val="000000"/>
          <w:sz w:val="24"/>
          <w:szCs w:val="24"/>
        </w:rPr>
        <w:t xml:space="preserve">Ms </w:t>
      </w:r>
      <w:proofErr w:type="spellStart"/>
      <w:r w:rsidRPr="003B0894">
        <w:rPr>
          <w:rFonts w:eastAsia="Times New Roman" w:cstheme="minorHAnsi"/>
          <w:i/>
          <w:iCs/>
          <w:color w:val="000000"/>
          <w:sz w:val="24"/>
          <w:szCs w:val="24"/>
        </w:rPr>
        <w:t>Namunji</w:t>
      </w:r>
      <w:proofErr w:type="spellEnd"/>
      <w:r w:rsidRPr="003B0894">
        <w:rPr>
          <w:rFonts w:eastAsia="Times New Roman" w:cstheme="minorHAnsi"/>
          <w:i/>
          <w:iCs/>
          <w:color w:val="000000"/>
          <w:sz w:val="24"/>
          <w:szCs w:val="24"/>
        </w:rPr>
        <w:t xml:space="preserve"> in Lealui relies on the remittances from her brother who lives in Lusaka. Ms </w:t>
      </w:r>
      <w:proofErr w:type="spellStart"/>
      <w:r w:rsidRPr="003B0894">
        <w:rPr>
          <w:rFonts w:eastAsia="Times New Roman" w:cstheme="minorHAnsi"/>
          <w:i/>
          <w:iCs/>
          <w:color w:val="000000"/>
          <w:sz w:val="24"/>
          <w:szCs w:val="24"/>
        </w:rPr>
        <w:t>Namunji</w:t>
      </w:r>
      <w:proofErr w:type="spellEnd"/>
      <w:r w:rsidRPr="003B0894">
        <w:rPr>
          <w:rFonts w:eastAsia="Times New Roman" w:cstheme="minorHAnsi"/>
          <w:i/>
          <w:iCs/>
          <w:color w:val="000000"/>
          <w:sz w:val="24"/>
          <w:szCs w:val="24"/>
        </w:rPr>
        <w:t xml:space="preserve"> is unemployed and owns </w:t>
      </w:r>
      <w:r w:rsidR="0090398D" w:rsidRPr="003B0894">
        <w:rPr>
          <w:rFonts w:eastAsia="Times New Roman" w:cstheme="minorHAnsi"/>
          <w:i/>
          <w:iCs/>
          <w:color w:val="000000"/>
          <w:sz w:val="24"/>
          <w:szCs w:val="24"/>
        </w:rPr>
        <w:t>no productive assets apart from a mud thatched house. She</w:t>
      </w:r>
      <w:r w:rsidRPr="003B0894">
        <w:rPr>
          <w:rFonts w:eastAsia="Times New Roman" w:cstheme="minorHAnsi"/>
          <w:i/>
          <w:iCs/>
          <w:color w:val="000000"/>
          <w:sz w:val="24"/>
          <w:szCs w:val="24"/>
        </w:rPr>
        <w:t xml:space="preserve"> looks after 3 </w:t>
      </w:r>
      <w:r w:rsidR="0090398D" w:rsidRPr="003B0894">
        <w:rPr>
          <w:rFonts w:eastAsia="Times New Roman" w:cstheme="minorHAnsi"/>
          <w:i/>
          <w:iCs/>
          <w:color w:val="000000"/>
          <w:sz w:val="24"/>
          <w:szCs w:val="24"/>
        </w:rPr>
        <w:t xml:space="preserve">orphans, and one is disabled. She cannot engage in farming due to land use restrictions in Lealui. During the flood season, Ms </w:t>
      </w:r>
      <w:proofErr w:type="spellStart"/>
      <w:r w:rsidR="0090398D" w:rsidRPr="003B0894">
        <w:rPr>
          <w:rFonts w:eastAsia="Times New Roman" w:cstheme="minorHAnsi"/>
          <w:i/>
          <w:iCs/>
          <w:color w:val="000000"/>
          <w:sz w:val="24"/>
          <w:szCs w:val="24"/>
        </w:rPr>
        <w:t>Namunji</w:t>
      </w:r>
      <w:proofErr w:type="spellEnd"/>
      <w:r w:rsidR="0090398D" w:rsidRPr="003B0894">
        <w:rPr>
          <w:rFonts w:eastAsia="Times New Roman" w:cstheme="minorHAnsi"/>
          <w:i/>
          <w:iCs/>
          <w:color w:val="000000"/>
          <w:sz w:val="24"/>
          <w:szCs w:val="24"/>
        </w:rPr>
        <w:t xml:space="preserve"> will engage in artisanal fishing using fishing baskets in cooperation with other women. In times of </w:t>
      </w:r>
      <w:r w:rsidR="00C227D7" w:rsidRPr="003B0894">
        <w:rPr>
          <w:rFonts w:eastAsia="Times New Roman" w:cstheme="minorHAnsi"/>
          <w:i/>
          <w:iCs/>
          <w:color w:val="000000"/>
          <w:sz w:val="24"/>
          <w:szCs w:val="24"/>
        </w:rPr>
        <w:t>crisis</w:t>
      </w:r>
      <w:r w:rsidR="0090398D" w:rsidRPr="003B0894">
        <w:rPr>
          <w:rFonts w:eastAsia="Times New Roman" w:cstheme="minorHAnsi"/>
          <w:i/>
          <w:iCs/>
          <w:color w:val="000000"/>
          <w:sz w:val="24"/>
          <w:szCs w:val="24"/>
        </w:rPr>
        <w:t xml:space="preserve"> Ms </w:t>
      </w:r>
      <w:proofErr w:type="spellStart"/>
      <w:r w:rsidR="0090398D" w:rsidRPr="003B0894">
        <w:rPr>
          <w:rFonts w:eastAsia="Times New Roman" w:cstheme="minorHAnsi"/>
          <w:i/>
          <w:iCs/>
          <w:color w:val="000000"/>
          <w:sz w:val="24"/>
          <w:szCs w:val="24"/>
        </w:rPr>
        <w:t>Namunji</w:t>
      </w:r>
      <w:proofErr w:type="spellEnd"/>
      <w:r w:rsidR="0090398D" w:rsidRPr="003B0894">
        <w:rPr>
          <w:rFonts w:eastAsia="Times New Roman" w:cstheme="minorHAnsi"/>
          <w:i/>
          <w:iCs/>
          <w:color w:val="000000"/>
          <w:sz w:val="24"/>
          <w:szCs w:val="24"/>
        </w:rPr>
        <w:t xml:space="preserve"> like </w:t>
      </w:r>
      <w:r w:rsidR="00C227D7" w:rsidRPr="003B0894">
        <w:rPr>
          <w:rFonts w:eastAsia="Times New Roman" w:cstheme="minorHAnsi"/>
          <w:i/>
          <w:iCs/>
          <w:color w:val="000000"/>
          <w:sz w:val="24"/>
          <w:szCs w:val="24"/>
        </w:rPr>
        <w:t xml:space="preserve">many </w:t>
      </w:r>
      <w:r w:rsidR="0090398D" w:rsidRPr="003B0894">
        <w:rPr>
          <w:rFonts w:eastAsia="Times New Roman" w:cstheme="minorHAnsi"/>
          <w:i/>
          <w:iCs/>
          <w:color w:val="000000"/>
          <w:sz w:val="24"/>
          <w:szCs w:val="24"/>
        </w:rPr>
        <w:t>other families in Lealui</w:t>
      </w:r>
      <w:r w:rsidR="00C227D7" w:rsidRPr="003B0894">
        <w:rPr>
          <w:rFonts w:eastAsia="Times New Roman" w:cstheme="minorHAnsi"/>
          <w:i/>
          <w:iCs/>
          <w:color w:val="000000"/>
          <w:sz w:val="24"/>
          <w:szCs w:val="24"/>
        </w:rPr>
        <w:t xml:space="preserve"> are in</w:t>
      </w:r>
      <w:r w:rsidR="0090398D" w:rsidRPr="003B0894">
        <w:rPr>
          <w:rFonts w:eastAsia="Times New Roman" w:cstheme="minorHAnsi"/>
          <w:i/>
          <w:iCs/>
          <w:color w:val="000000"/>
          <w:sz w:val="24"/>
          <w:szCs w:val="24"/>
        </w:rPr>
        <w:t xml:space="preserve"> danger of starvation without support from her brother. The possibility of Ms </w:t>
      </w:r>
      <w:proofErr w:type="spellStart"/>
      <w:r w:rsidR="0090398D" w:rsidRPr="003B0894">
        <w:rPr>
          <w:rFonts w:eastAsia="Times New Roman" w:cstheme="minorHAnsi"/>
          <w:i/>
          <w:iCs/>
          <w:color w:val="000000"/>
          <w:sz w:val="24"/>
          <w:szCs w:val="24"/>
        </w:rPr>
        <w:t>Namunji</w:t>
      </w:r>
      <w:proofErr w:type="spellEnd"/>
      <w:r w:rsidR="0090398D" w:rsidRPr="003B0894">
        <w:rPr>
          <w:rFonts w:eastAsia="Times New Roman" w:cstheme="minorHAnsi"/>
          <w:i/>
          <w:iCs/>
          <w:color w:val="000000"/>
          <w:sz w:val="24"/>
          <w:szCs w:val="24"/>
        </w:rPr>
        <w:t xml:space="preserve"> escaping these conditions are nearly impossible</w:t>
      </w:r>
      <w:r w:rsidR="00C227D7" w:rsidRPr="003B0894">
        <w:rPr>
          <w:rFonts w:eastAsia="Times New Roman" w:cstheme="minorHAnsi"/>
          <w:i/>
          <w:iCs/>
          <w:color w:val="000000"/>
          <w:sz w:val="24"/>
          <w:szCs w:val="24"/>
        </w:rPr>
        <w:t xml:space="preserve"> with</w:t>
      </w:r>
      <w:r w:rsidR="00520097">
        <w:rPr>
          <w:rFonts w:eastAsia="Times New Roman" w:cstheme="minorHAnsi"/>
          <w:i/>
          <w:iCs/>
          <w:color w:val="000000"/>
          <w:sz w:val="24"/>
          <w:szCs w:val="24"/>
        </w:rPr>
        <w:t>out</w:t>
      </w:r>
      <w:r w:rsidR="00C227D7" w:rsidRPr="003B0894">
        <w:rPr>
          <w:rFonts w:eastAsia="Times New Roman" w:cstheme="minorHAnsi"/>
          <w:i/>
          <w:iCs/>
          <w:color w:val="000000"/>
          <w:sz w:val="24"/>
          <w:szCs w:val="24"/>
        </w:rPr>
        <w:t xml:space="preserve"> deliberate/target interventions from external agencies.</w:t>
      </w:r>
      <w:r w:rsidR="0090398D" w:rsidRPr="003B0894">
        <w:rPr>
          <w:rFonts w:eastAsia="Times New Roman" w:cstheme="minorHAnsi"/>
          <w:color w:val="000000"/>
          <w:sz w:val="24"/>
          <w:szCs w:val="24"/>
        </w:rPr>
        <w:t xml:space="preserve"> </w:t>
      </w:r>
      <w:r w:rsidRPr="003B0894">
        <w:rPr>
          <w:rFonts w:eastAsia="Times New Roman" w:cstheme="minorHAnsi"/>
          <w:color w:val="000000"/>
          <w:sz w:val="24"/>
          <w:szCs w:val="24"/>
        </w:rPr>
        <w:t xml:space="preserve"> </w:t>
      </w:r>
    </w:p>
    <w:p w14:paraId="0E7453F4" w14:textId="3478D8DB" w:rsidR="00375D89" w:rsidRPr="003B0894" w:rsidRDefault="00375D89" w:rsidP="00BA66B1">
      <w:pPr>
        <w:spacing w:line="360" w:lineRule="auto"/>
        <w:jc w:val="lowKashida"/>
        <w:rPr>
          <w:rFonts w:eastAsiaTheme="minorHAnsi" w:cstheme="minorHAnsi"/>
          <w:b/>
          <w:bCs/>
          <w:sz w:val="24"/>
          <w:szCs w:val="24"/>
          <w:lang w:eastAsia="en-US"/>
        </w:rPr>
      </w:pPr>
      <w:r w:rsidRPr="003B0894">
        <w:rPr>
          <w:rFonts w:eastAsiaTheme="minorHAnsi" w:cstheme="minorHAnsi"/>
          <w:b/>
          <w:bCs/>
          <w:sz w:val="24"/>
          <w:szCs w:val="24"/>
          <w:lang w:eastAsia="en-US"/>
        </w:rPr>
        <w:t xml:space="preserve">8.7.3 </w:t>
      </w:r>
      <w:bookmarkStart w:id="301" w:name="_Hlk154750261"/>
      <w:r w:rsidRPr="003B0894">
        <w:rPr>
          <w:rFonts w:eastAsiaTheme="minorHAnsi" w:cstheme="minorHAnsi"/>
          <w:b/>
          <w:bCs/>
          <w:sz w:val="24"/>
          <w:szCs w:val="24"/>
          <w:lang w:eastAsia="en-US"/>
        </w:rPr>
        <w:t>Resilience Pathways</w:t>
      </w:r>
      <w:bookmarkEnd w:id="301"/>
    </w:p>
    <w:p w14:paraId="1B2428F2" w14:textId="40DA0A07" w:rsidR="00C97DD5" w:rsidRPr="003B0894" w:rsidRDefault="00C97DD5"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Resilience pathways situate in </w:t>
      </w:r>
      <w:r w:rsidR="00C227D7" w:rsidRPr="003B0894">
        <w:rPr>
          <w:rFonts w:eastAsiaTheme="minorHAnsi" w:cstheme="minorHAnsi"/>
          <w:sz w:val="24"/>
          <w:szCs w:val="24"/>
          <w:lang w:eastAsia="en-US"/>
        </w:rPr>
        <w:t xml:space="preserve">a </w:t>
      </w:r>
      <w:r w:rsidRPr="003B0894">
        <w:rPr>
          <w:rFonts w:eastAsiaTheme="minorHAnsi" w:cstheme="minorHAnsi"/>
          <w:sz w:val="24"/>
          <w:szCs w:val="24"/>
          <w:lang w:eastAsia="en-US"/>
        </w:rPr>
        <w:t xml:space="preserve">delicate balance </w:t>
      </w:r>
      <w:r w:rsidR="00D01A7E" w:rsidRPr="003B0894">
        <w:rPr>
          <w:rFonts w:eastAsiaTheme="minorHAnsi" w:cstheme="minorHAnsi"/>
          <w:sz w:val="24"/>
          <w:szCs w:val="24"/>
          <w:lang w:eastAsia="en-US"/>
        </w:rPr>
        <w:t>-an</w:t>
      </w:r>
      <w:r w:rsidR="00C227D7" w:rsidRPr="003B0894">
        <w:rPr>
          <w:rFonts w:eastAsiaTheme="minorHAnsi" w:cstheme="minorHAnsi"/>
          <w:sz w:val="24"/>
          <w:szCs w:val="24"/>
          <w:lang w:eastAsia="en-US"/>
        </w:rPr>
        <w:t>y</w:t>
      </w:r>
      <w:r w:rsidR="00D01A7E" w:rsidRPr="003B0894">
        <w:rPr>
          <w:rFonts w:eastAsiaTheme="minorHAnsi" w:cstheme="minorHAnsi"/>
          <w:sz w:val="24"/>
          <w:szCs w:val="24"/>
          <w:lang w:eastAsia="en-US"/>
        </w:rPr>
        <w:t xml:space="preserve"> extreme mixture of external and internal pressure can easily </w:t>
      </w:r>
      <w:r w:rsidR="00C227D7" w:rsidRPr="003B0894">
        <w:rPr>
          <w:rFonts w:eastAsiaTheme="minorHAnsi" w:cstheme="minorHAnsi"/>
          <w:sz w:val="24"/>
          <w:szCs w:val="24"/>
          <w:lang w:eastAsia="en-US"/>
        </w:rPr>
        <w:t xml:space="preserve">push </w:t>
      </w:r>
      <w:r w:rsidR="00D01A7E" w:rsidRPr="003B0894">
        <w:rPr>
          <w:rFonts w:eastAsiaTheme="minorHAnsi" w:cstheme="minorHAnsi"/>
          <w:sz w:val="24"/>
          <w:szCs w:val="24"/>
          <w:lang w:eastAsia="en-US"/>
        </w:rPr>
        <w:t xml:space="preserve">these livelihoods to Coping or Struggling. </w:t>
      </w:r>
    </w:p>
    <w:p w14:paraId="6BEDBC2E" w14:textId="10134044" w:rsidR="00D01A7E" w:rsidRPr="003B0894" w:rsidRDefault="00D01A7E"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Whereas, in my conception I imagine that livelihoods in this category are characterised with</w:t>
      </w:r>
      <w:r w:rsidR="0061062B" w:rsidRPr="003B0894">
        <w:rPr>
          <w:rFonts w:eastAsiaTheme="minorHAnsi" w:cstheme="minorHAnsi"/>
          <w:sz w:val="24"/>
          <w:szCs w:val="24"/>
          <w:lang w:eastAsia="en-US"/>
        </w:rPr>
        <w:t xml:space="preserve"> a moderate </w:t>
      </w:r>
      <w:r w:rsidRPr="003B0894">
        <w:rPr>
          <w:rFonts w:eastAsiaTheme="minorHAnsi" w:cstheme="minorHAnsi"/>
          <w:sz w:val="24"/>
          <w:szCs w:val="24"/>
          <w:lang w:eastAsia="en-US"/>
        </w:rPr>
        <w:t>asset</w:t>
      </w:r>
      <w:r w:rsidR="0061062B" w:rsidRPr="003B0894">
        <w:rPr>
          <w:rFonts w:eastAsiaTheme="minorHAnsi" w:cstheme="minorHAnsi"/>
          <w:sz w:val="24"/>
          <w:szCs w:val="24"/>
          <w:lang w:eastAsia="en-US"/>
        </w:rPr>
        <w:t xml:space="preserve"> </w:t>
      </w:r>
      <w:r w:rsidR="00317FC3" w:rsidRPr="003B0894">
        <w:rPr>
          <w:rFonts w:eastAsiaTheme="minorHAnsi" w:cstheme="minorHAnsi"/>
          <w:sz w:val="24"/>
          <w:szCs w:val="24"/>
          <w:lang w:eastAsia="en-US"/>
        </w:rPr>
        <w:t>diversity (</w:t>
      </w:r>
      <w:r w:rsidR="0061062B" w:rsidRPr="003B0894">
        <w:rPr>
          <w:rFonts w:eastAsiaTheme="minorHAnsi" w:cstheme="minorHAnsi"/>
          <w:sz w:val="24"/>
          <w:szCs w:val="24"/>
          <w:lang w:eastAsia="en-US"/>
        </w:rPr>
        <w:t>liquid cash, livestock-cattle, pigs and goats)</w:t>
      </w:r>
      <w:r w:rsidRPr="003B0894">
        <w:rPr>
          <w:rFonts w:eastAsiaTheme="minorHAnsi" w:cstheme="minorHAnsi"/>
          <w:sz w:val="24"/>
          <w:szCs w:val="24"/>
          <w:lang w:eastAsia="en-US"/>
        </w:rPr>
        <w:t xml:space="preserve">. These livelihood pathways are characterised by a high proportion of farming activities that are highly sensitive </w:t>
      </w:r>
      <w:r w:rsidRPr="003B0894">
        <w:rPr>
          <w:rFonts w:eastAsiaTheme="minorHAnsi" w:cstheme="minorHAnsi"/>
          <w:sz w:val="24"/>
          <w:szCs w:val="24"/>
          <w:lang w:eastAsia="en-US"/>
        </w:rPr>
        <w:lastRenderedPageBreak/>
        <w:t xml:space="preserve">to seasonal cycles and climatic shifts. For example, in Sefula there is a dominance of rice growing and livestock </w:t>
      </w:r>
      <w:r w:rsidR="00C227D7" w:rsidRPr="003B0894">
        <w:rPr>
          <w:rFonts w:eastAsiaTheme="minorHAnsi" w:cstheme="minorHAnsi"/>
          <w:sz w:val="24"/>
          <w:szCs w:val="24"/>
          <w:lang w:eastAsia="en-US"/>
        </w:rPr>
        <w:t>keeping. These</w:t>
      </w:r>
      <w:r w:rsidRPr="003B0894">
        <w:rPr>
          <w:rFonts w:eastAsiaTheme="minorHAnsi" w:cstheme="minorHAnsi"/>
          <w:sz w:val="24"/>
          <w:szCs w:val="24"/>
          <w:lang w:eastAsia="en-US"/>
        </w:rPr>
        <w:t xml:space="preserve"> farming activities are highly profitable in good agricultural seasons</w:t>
      </w:r>
      <w:r w:rsidR="00C227D7" w:rsidRPr="003B0894">
        <w:rPr>
          <w:rFonts w:eastAsiaTheme="minorHAnsi" w:cstheme="minorHAnsi"/>
          <w:sz w:val="24"/>
          <w:szCs w:val="24"/>
          <w:lang w:eastAsia="en-US"/>
        </w:rPr>
        <w:t xml:space="preserve"> because of the huge demand and high prices of rice</w:t>
      </w:r>
      <w:r w:rsidRPr="003B0894">
        <w:rPr>
          <w:rFonts w:eastAsiaTheme="minorHAnsi" w:cstheme="minorHAnsi"/>
          <w:sz w:val="24"/>
          <w:szCs w:val="24"/>
          <w:lang w:eastAsia="en-US"/>
        </w:rPr>
        <w:t>. Many of the farmers in this category experience</w:t>
      </w:r>
      <w:r w:rsidR="00BB4F80" w:rsidRPr="003B0894">
        <w:rPr>
          <w:rFonts w:eastAsiaTheme="minorHAnsi" w:cstheme="minorHAnsi"/>
          <w:sz w:val="24"/>
          <w:szCs w:val="24"/>
          <w:lang w:eastAsia="en-US"/>
        </w:rPr>
        <w:t>d</w:t>
      </w:r>
      <w:r w:rsidRPr="003B0894">
        <w:rPr>
          <w:rFonts w:eastAsiaTheme="minorHAnsi" w:cstheme="minorHAnsi"/>
          <w:sz w:val="24"/>
          <w:szCs w:val="24"/>
          <w:lang w:eastAsia="en-US"/>
        </w:rPr>
        <w:t xml:space="preserve"> good levels of well-being, access to health facilities and schools. </w:t>
      </w:r>
    </w:p>
    <w:p w14:paraId="62E9926E" w14:textId="6FDA88AA" w:rsidR="0061062B" w:rsidRPr="003B0894" w:rsidRDefault="00D01A7E"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However, </w:t>
      </w:r>
      <w:r w:rsidR="0061062B" w:rsidRPr="003B0894">
        <w:rPr>
          <w:rFonts w:eastAsiaTheme="minorHAnsi" w:cstheme="minorHAnsi"/>
          <w:sz w:val="24"/>
          <w:szCs w:val="24"/>
          <w:lang w:eastAsia="en-US"/>
        </w:rPr>
        <w:t xml:space="preserve">based on the fact these livelihood pathways are anchored on farming activities </w:t>
      </w:r>
      <w:r w:rsidR="00C227D7" w:rsidRPr="003B0894">
        <w:rPr>
          <w:rFonts w:eastAsiaTheme="minorHAnsi" w:cstheme="minorHAnsi"/>
          <w:sz w:val="24"/>
          <w:szCs w:val="24"/>
          <w:lang w:eastAsia="en-US"/>
        </w:rPr>
        <w:t>means that</w:t>
      </w:r>
      <w:r w:rsidR="00BB4F80" w:rsidRPr="003B0894">
        <w:rPr>
          <w:rFonts w:eastAsiaTheme="minorHAnsi" w:cstheme="minorHAnsi"/>
          <w:sz w:val="24"/>
          <w:szCs w:val="24"/>
          <w:lang w:eastAsia="en-US"/>
        </w:rPr>
        <w:t xml:space="preserve"> </w:t>
      </w:r>
      <w:r w:rsidR="00C227D7" w:rsidRPr="003B0894">
        <w:rPr>
          <w:rFonts w:eastAsiaTheme="minorHAnsi" w:cstheme="minorHAnsi"/>
          <w:sz w:val="24"/>
          <w:szCs w:val="24"/>
          <w:lang w:eastAsia="en-US"/>
        </w:rPr>
        <w:t>changes</w:t>
      </w:r>
      <w:r w:rsidR="0061062B" w:rsidRPr="003B0894">
        <w:rPr>
          <w:rFonts w:eastAsiaTheme="minorHAnsi" w:cstheme="minorHAnsi"/>
          <w:sz w:val="24"/>
          <w:szCs w:val="24"/>
          <w:lang w:eastAsia="en-US"/>
        </w:rPr>
        <w:t xml:space="preserve"> in climatic </w:t>
      </w:r>
      <w:r w:rsidR="00BB4F80" w:rsidRPr="003B0894">
        <w:rPr>
          <w:rFonts w:eastAsiaTheme="minorHAnsi" w:cstheme="minorHAnsi"/>
          <w:sz w:val="24"/>
          <w:szCs w:val="24"/>
          <w:lang w:eastAsia="en-US"/>
        </w:rPr>
        <w:t>conditions</w:t>
      </w:r>
      <w:r w:rsidR="0061062B" w:rsidRPr="003B0894">
        <w:rPr>
          <w:rFonts w:eastAsiaTheme="minorHAnsi" w:cstheme="minorHAnsi"/>
          <w:sz w:val="24"/>
          <w:szCs w:val="24"/>
          <w:lang w:eastAsia="en-US"/>
        </w:rPr>
        <w:t xml:space="preserve"> can have</w:t>
      </w:r>
      <w:r w:rsidR="00BB4F80" w:rsidRPr="003B0894">
        <w:rPr>
          <w:rFonts w:eastAsiaTheme="minorHAnsi" w:cstheme="minorHAnsi"/>
          <w:sz w:val="24"/>
          <w:szCs w:val="24"/>
          <w:lang w:eastAsia="en-US"/>
        </w:rPr>
        <w:t xml:space="preserve"> </w:t>
      </w:r>
      <w:r w:rsidR="0061062B" w:rsidRPr="003B0894">
        <w:rPr>
          <w:rFonts w:eastAsiaTheme="minorHAnsi" w:cstheme="minorHAnsi"/>
          <w:sz w:val="24"/>
          <w:szCs w:val="24"/>
          <w:lang w:eastAsia="en-US"/>
        </w:rPr>
        <w:t>devastating impact</w:t>
      </w:r>
      <w:r w:rsidR="00C227D7" w:rsidRPr="003B0894">
        <w:rPr>
          <w:rFonts w:eastAsiaTheme="minorHAnsi" w:cstheme="minorHAnsi"/>
          <w:sz w:val="24"/>
          <w:szCs w:val="24"/>
          <w:lang w:eastAsia="en-US"/>
        </w:rPr>
        <w:t>s</w:t>
      </w:r>
      <w:r w:rsidR="0061062B" w:rsidRPr="003B0894">
        <w:rPr>
          <w:rFonts w:eastAsiaTheme="minorHAnsi" w:cstheme="minorHAnsi"/>
          <w:sz w:val="24"/>
          <w:szCs w:val="24"/>
          <w:lang w:eastAsia="en-US"/>
        </w:rPr>
        <w:t xml:space="preserve">. </w:t>
      </w:r>
      <w:r w:rsidR="00BB4F80" w:rsidRPr="003B0894">
        <w:rPr>
          <w:rFonts w:eastAsiaTheme="minorHAnsi" w:cstheme="minorHAnsi"/>
          <w:sz w:val="24"/>
          <w:szCs w:val="24"/>
          <w:lang w:eastAsia="en-US"/>
        </w:rPr>
        <w:t xml:space="preserve"> Anecdote evidence indicates that</w:t>
      </w:r>
      <w:r w:rsidR="0061062B" w:rsidRPr="003B0894">
        <w:rPr>
          <w:rFonts w:eastAsiaTheme="minorHAnsi" w:cstheme="minorHAnsi"/>
          <w:sz w:val="24"/>
          <w:szCs w:val="24"/>
          <w:lang w:eastAsia="en-US"/>
        </w:rPr>
        <w:t xml:space="preserve"> droughts of 2017-2018-2019 eroded farming activities in the study areas. Water shortages and livestock disease wiped out hundreds of cattle. Farmers</w:t>
      </w:r>
      <w:r w:rsidR="00BB4F80" w:rsidRPr="003B0894">
        <w:rPr>
          <w:rFonts w:eastAsiaTheme="minorHAnsi" w:cstheme="minorHAnsi"/>
          <w:sz w:val="24"/>
          <w:szCs w:val="24"/>
          <w:lang w:eastAsia="en-US"/>
        </w:rPr>
        <w:t xml:space="preserve"> made</w:t>
      </w:r>
      <w:r w:rsidR="0061062B" w:rsidRPr="003B0894">
        <w:rPr>
          <w:rFonts w:eastAsiaTheme="minorHAnsi" w:cstheme="minorHAnsi"/>
          <w:sz w:val="24"/>
          <w:szCs w:val="24"/>
          <w:lang w:eastAsia="en-US"/>
        </w:rPr>
        <w:t xml:space="preserve"> huge losses in terms of crops and animals.</w:t>
      </w:r>
      <w:r w:rsidR="00317FC3" w:rsidRPr="003B0894">
        <w:rPr>
          <w:rFonts w:eastAsiaTheme="minorHAnsi" w:cstheme="minorHAnsi"/>
          <w:sz w:val="24"/>
          <w:szCs w:val="24"/>
          <w:lang w:eastAsia="en-US"/>
        </w:rPr>
        <w:t xml:space="preserve"> However, resilience </w:t>
      </w:r>
      <w:r w:rsidR="00BB4F80" w:rsidRPr="003B0894">
        <w:rPr>
          <w:rFonts w:eastAsiaTheme="minorHAnsi" w:cstheme="minorHAnsi"/>
          <w:sz w:val="24"/>
          <w:szCs w:val="24"/>
          <w:lang w:eastAsia="en-US"/>
        </w:rPr>
        <w:t xml:space="preserve">pathways </w:t>
      </w:r>
      <w:r w:rsidR="00C227D7" w:rsidRPr="003B0894">
        <w:rPr>
          <w:rFonts w:eastAsiaTheme="minorHAnsi" w:cstheme="minorHAnsi"/>
          <w:sz w:val="24"/>
          <w:szCs w:val="24"/>
          <w:lang w:eastAsia="en-US"/>
        </w:rPr>
        <w:t>were able to</w:t>
      </w:r>
      <w:r w:rsidR="00317FC3" w:rsidRPr="003B0894">
        <w:rPr>
          <w:rFonts w:eastAsiaTheme="minorHAnsi" w:cstheme="minorHAnsi"/>
          <w:sz w:val="24"/>
          <w:szCs w:val="24"/>
          <w:lang w:eastAsia="en-US"/>
        </w:rPr>
        <w:t xml:space="preserve"> bounce back and transform into better pathways. </w:t>
      </w:r>
      <w:r w:rsidR="00C227D7" w:rsidRPr="003B0894">
        <w:rPr>
          <w:rFonts w:eastAsiaTheme="minorHAnsi" w:cstheme="minorHAnsi"/>
          <w:sz w:val="24"/>
          <w:szCs w:val="24"/>
          <w:lang w:eastAsia="en-US"/>
        </w:rPr>
        <w:t>Interviewees in this category narrated how</w:t>
      </w:r>
      <w:r w:rsidR="001E1F83" w:rsidRPr="003B0894">
        <w:rPr>
          <w:rFonts w:eastAsiaTheme="minorHAnsi" w:cstheme="minorHAnsi"/>
          <w:sz w:val="24"/>
          <w:szCs w:val="24"/>
          <w:lang w:eastAsia="en-US"/>
        </w:rPr>
        <w:t xml:space="preserve"> they</w:t>
      </w:r>
      <w:r w:rsidR="00C227D7" w:rsidRPr="003B0894">
        <w:rPr>
          <w:rFonts w:eastAsiaTheme="minorHAnsi" w:cstheme="minorHAnsi"/>
          <w:sz w:val="24"/>
          <w:szCs w:val="24"/>
          <w:lang w:eastAsia="en-US"/>
        </w:rPr>
        <w:t xml:space="preserve"> sold of</w:t>
      </w:r>
      <w:r w:rsidR="001E1F83" w:rsidRPr="003B0894">
        <w:rPr>
          <w:rFonts w:eastAsiaTheme="minorHAnsi" w:cstheme="minorHAnsi"/>
          <w:sz w:val="24"/>
          <w:szCs w:val="24"/>
          <w:lang w:eastAsia="en-US"/>
        </w:rPr>
        <w:t>f</w:t>
      </w:r>
      <w:r w:rsidR="00C227D7" w:rsidRPr="003B0894">
        <w:rPr>
          <w:rFonts w:eastAsiaTheme="minorHAnsi" w:cstheme="minorHAnsi"/>
          <w:sz w:val="24"/>
          <w:szCs w:val="24"/>
          <w:lang w:eastAsia="en-US"/>
        </w:rPr>
        <w:t xml:space="preserve"> their livestock and some of their stores of rice</w:t>
      </w:r>
      <w:r w:rsidR="00697A4D">
        <w:rPr>
          <w:rFonts w:eastAsiaTheme="minorHAnsi" w:cstheme="minorHAnsi"/>
          <w:sz w:val="24"/>
          <w:szCs w:val="24"/>
          <w:lang w:eastAsia="en-US"/>
        </w:rPr>
        <w:t xml:space="preserve"> stocks</w:t>
      </w:r>
      <w:r w:rsidR="00C227D7" w:rsidRPr="003B0894">
        <w:rPr>
          <w:rFonts w:eastAsiaTheme="minorHAnsi" w:cstheme="minorHAnsi"/>
          <w:sz w:val="24"/>
          <w:szCs w:val="24"/>
          <w:lang w:eastAsia="en-US"/>
        </w:rPr>
        <w:t xml:space="preserve"> which they reinvested in their farming activities. Other farmers in this category diversified their farming </w:t>
      </w:r>
      <w:r w:rsidR="00292EA8" w:rsidRPr="003B0894">
        <w:rPr>
          <w:rFonts w:eastAsiaTheme="minorHAnsi" w:cstheme="minorHAnsi"/>
          <w:sz w:val="24"/>
          <w:szCs w:val="24"/>
          <w:lang w:eastAsia="en-US"/>
        </w:rPr>
        <w:t>portfolios</w:t>
      </w:r>
      <w:r w:rsidR="00C227D7" w:rsidRPr="003B0894">
        <w:rPr>
          <w:rFonts w:eastAsiaTheme="minorHAnsi" w:cstheme="minorHAnsi"/>
          <w:sz w:val="24"/>
          <w:szCs w:val="24"/>
          <w:lang w:eastAsia="en-US"/>
        </w:rPr>
        <w:t xml:space="preserve"> into </w:t>
      </w:r>
      <w:r w:rsidR="00292EA8" w:rsidRPr="003B0894">
        <w:rPr>
          <w:rFonts w:eastAsiaTheme="minorHAnsi" w:cstheme="minorHAnsi"/>
          <w:sz w:val="24"/>
          <w:szCs w:val="24"/>
          <w:lang w:eastAsia="en-US"/>
        </w:rPr>
        <w:t xml:space="preserve">growing vegetables such as cabbages and tomatoes that had good returns.  </w:t>
      </w:r>
    </w:p>
    <w:p w14:paraId="64445FCE" w14:textId="4C851E05" w:rsidR="00317FC3" w:rsidRPr="003B0894" w:rsidRDefault="0061062B" w:rsidP="00BA66B1">
      <w:pPr>
        <w:spacing w:line="360" w:lineRule="auto"/>
        <w:jc w:val="lowKashida"/>
        <w:rPr>
          <w:rFonts w:eastAsiaTheme="minorHAnsi" w:cstheme="minorHAnsi"/>
          <w:sz w:val="24"/>
          <w:szCs w:val="24"/>
          <w:lang w:eastAsia="en-US"/>
        </w:rPr>
      </w:pPr>
      <w:r w:rsidRPr="003B0894">
        <w:rPr>
          <w:rFonts w:eastAsiaTheme="minorHAnsi" w:cstheme="minorHAnsi"/>
          <w:b/>
          <w:bCs/>
          <w:sz w:val="24"/>
          <w:szCs w:val="24"/>
          <w:lang w:eastAsia="en-US"/>
        </w:rPr>
        <w:t>Case Reference</w:t>
      </w:r>
      <w:r w:rsidRPr="003B0894">
        <w:rPr>
          <w:rFonts w:eastAsiaTheme="minorHAnsi" w:cstheme="minorHAnsi"/>
          <w:sz w:val="24"/>
          <w:szCs w:val="24"/>
          <w:lang w:eastAsia="en-US"/>
        </w:rPr>
        <w:t xml:space="preserve">: </w:t>
      </w:r>
      <w:r w:rsidRPr="003B0894">
        <w:rPr>
          <w:rFonts w:eastAsiaTheme="minorHAnsi" w:cstheme="minorHAnsi"/>
          <w:i/>
          <w:iCs/>
          <w:sz w:val="24"/>
          <w:szCs w:val="24"/>
          <w:lang w:eastAsia="en-US"/>
        </w:rPr>
        <w:t xml:space="preserve">Mr </w:t>
      </w:r>
      <w:proofErr w:type="spellStart"/>
      <w:r w:rsidRPr="003B0894">
        <w:rPr>
          <w:rFonts w:eastAsiaTheme="minorHAnsi" w:cstheme="minorHAnsi"/>
          <w:i/>
          <w:iCs/>
          <w:sz w:val="24"/>
          <w:szCs w:val="24"/>
          <w:lang w:eastAsia="en-US"/>
        </w:rPr>
        <w:t>Mubaanga</w:t>
      </w:r>
      <w:proofErr w:type="spellEnd"/>
      <w:r w:rsidRPr="003B0894">
        <w:rPr>
          <w:rFonts w:eastAsiaTheme="minorHAnsi" w:cstheme="minorHAnsi"/>
          <w:i/>
          <w:iCs/>
          <w:sz w:val="24"/>
          <w:szCs w:val="24"/>
          <w:lang w:eastAsia="en-US"/>
        </w:rPr>
        <w:t xml:space="preserve"> a farmer in Sefula </w:t>
      </w:r>
      <w:r w:rsidR="00317FC3" w:rsidRPr="003B0894">
        <w:rPr>
          <w:rFonts w:eastAsiaTheme="minorHAnsi" w:cstheme="minorHAnsi"/>
          <w:i/>
          <w:iCs/>
          <w:sz w:val="24"/>
          <w:szCs w:val="24"/>
          <w:lang w:eastAsia="en-US"/>
        </w:rPr>
        <w:t>held</w:t>
      </w:r>
      <w:r w:rsidR="00B146E9" w:rsidRPr="003B0894">
        <w:rPr>
          <w:rFonts w:eastAsiaTheme="minorHAnsi" w:cstheme="minorHAnsi"/>
          <w:i/>
          <w:iCs/>
          <w:sz w:val="24"/>
          <w:szCs w:val="24"/>
          <w:lang w:eastAsia="en-US"/>
        </w:rPr>
        <w:t xml:space="preserve"> his</w:t>
      </w:r>
      <w:r w:rsidR="00317FC3" w:rsidRPr="003B0894">
        <w:rPr>
          <w:rFonts w:eastAsiaTheme="minorHAnsi" w:cstheme="minorHAnsi"/>
          <w:i/>
          <w:iCs/>
          <w:sz w:val="24"/>
          <w:szCs w:val="24"/>
          <w:lang w:eastAsia="en-US"/>
        </w:rPr>
        <w:t xml:space="preserve"> wealth in livestock and grain </w:t>
      </w:r>
      <w:r w:rsidR="00B146E9" w:rsidRPr="003B0894">
        <w:rPr>
          <w:rFonts w:eastAsiaTheme="minorHAnsi" w:cstheme="minorHAnsi"/>
          <w:i/>
          <w:iCs/>
          <w:sz w:val="24"/>
          <w:szCs w:val="24"/>
          <w:lang w:eastAsia="en-US"/>
        </w:rPr>
        <w:t>stores</w:t>
      </w:r>
      <w:r w:rsidR="00317FC3" w:rsidRPr="003B0894">
        <w:rPr>
          <w:rFonts w:eastAsiaTheme="minorHAnsi" w:cstheme="minorHAnsi"/>
          <w:i/>
          <w:iCs/>
          <w:sz w:val="24"/>
          <w:szCs w:val="24"/>
          <w:lang w:eastAsia="en-US"/>
        </w:rPr>
        <w:t xml:space="preserve">. He kept his livestock as a symbol of wealth and </w:t>
      </w:r>
      <w:r w:rsidR="00BB4F80" w:rsidRPr="003B0894">
        <w:rPr>
          <w:rFonts w:eastAsiaTheme="minorHAnsi" w:cstheme="minorHAnsi"/>
          <w:i/>
          <w:iCs/>
          <w:sz w:val="24"/>
          <w:szCs w:val="24"/>
          <w:lang w:eastAsia="en-US"/>
        </w:rPr>
        <w:t xml:space="preserve">for </w:t>
      </w:r>
      <w:r w:rsidR="00317FC3" w:rsidRPr="003B0894">
        <w:rPr>
          <w:rFonts w:eastAsiaTheme="minorHAnsi" w:cstheme="minorHAnsi"/>
          <w:i/>
          <w:iCs/>
          <w:sz w:val="24"/>
          <w:szCs w:val="24"/>
          <w:lang w:eastAsia="en-US"/>
        </w:rPr>
        <w:t>cultural reasons.</w:t>
      </w:r>
      <w:r w:rsidR="00BB4F80" w:rsidRPr="003B0894">
        <w:rPr>
          <w:rFonts w:eastAsiaTheme="minorHAnsi" w:cstheme="minorHAnsi"/>
          <w:i/>
          <w:iCs/>
          <w:sz w:val="24"/>
          <w:szCs w:val="24"/>
          <w:lang w:eastAsia="en-US"/>
        </w:rPr>
        <w:t xml:space="preserve"> Over the years he accumulated a big head of cattle. He</w:t>
      </w:r>
      <w:r w:rsidR="00317FC3" w:rsidRPr="003B0894">
        <w:rPr>
          <w:rFonts w:eastAsiaTheme="minorHAnsi" w:cstheme="minorHAnsi"/>
          <w:i/>
          <w:iCs/>
          <w:sz w:val="24"/>
          <w:szCs w:val="24"/>
          <w:lang w:eastAsia="en-US"/>
        </w:rPr>
        <w:t xml:space="preserve"> claims to have lost hundreds of heads of cattle due to a devasting epidemic of anthrax in 2016. Mr </w:t>
      </w:r>
      <w:proofErr w:type="spellStart"/>
      <w:r w:rsidR="00317FC3" w:rsidRPr="003B0894">
        <w:rPr>
          <w:rFonts w:eastAsiaTheme="minorHAnsi" w:cstheme="minorHAnsi"/>
          <w:i/>
          <w:iCs/>
          <w:sz w:val="24"/>
          <w:szCs w:val="24"/>
          <w:lang w:eastAsia="en-US"/>
        </w:rPr>
        <w:t>Mubaanga</w:t>
      </w:r>
      <w:proofErr w:type="spellEnd"/>
      <w:r w:rsidR="00BB4F80" w:rsidRPr="003B0894">
        <w:rPr>
          <w:rFonts w:eastAsiaTheme="minorHAnsi" w:cstheme="minorHAnsi"/>
          <w:i/>
          <w:iCs/>
          <w:sz w:val="24"/>
          <w:szCs w:val="24"/>
          <w:lang w:eastAsia="en-US"/>
        </w:rPr>
        <w:t xml:space="preserve"> reports that </w:t>
      </w:r>
      <w:r w:rsidR="00F61962" w:rsidRPr="003B0894">
        <w:rPr>
          <w:rFonts w:eastAsiaTheme="minorHAnsi" w:cstheme="minorHAnsi"/>
          <w:i/>
          <w:iCs/>
          <w:sz w:val="24"/>
          <w:szCs w:val="24"/>
          <w:lang w:eastAsia="en-US"/>
        </w:rPr>
        <w:t>he had</w:t>
      </w:r>
      <w:r w:rsidR="00317FC3" w:rsidRPr="003B0894">
        <w:rPr>
          <w:rFonts w:eastAsiaTheme="minorHAnsi" w:cstheme="minorHAnsi"/>
          <w:i/>
          <w:iCs/>
          <w:sz w:val="24"/>
          <w:szCs w:val="24"/>
          <w:lang w:eastAsia="en-US"/>
        </w:rPr>
        <w:t xml:space="preserve"> to sell the rest of the cattle to avoid</w:t>
      </w:r>
      <w:r w:rsidR="00B146E9" w:rsidRPr="003B0894">
        <w:rPr>
          <w:rFonts w:eastAsiaTheme="minorHAnsi" w:cstheme="minorHAnsi"/>
          <w:i/>
          <w:iCs/>
          <w:sz w:val="24"/>
          <w:szCs w:val="24"/>
          <w:lang w:eastAsia="en-US"/>
        </w:rPr>
        <w:t xml:space="preserve"> a</w:t>
      </w:r>
      <w:r w:rsidR="00317FC3" w:rsidRPr="003B0894">
        <w:rPr>
          <w:rFonts w:eastAsiaTheme="minorHAnsi" w:cstheme="minorHAnsi"/>
          <w:i/>
          <w:iCs/>
          <w:sz w:val="24"/>
          <w:szCs w:val="24"/>
          <w:lang w:eastAsia="en-US"/>
        </w:rPr>
        <w:t xml:space="preserve"> total lose. He narrates that he had to start over again by restocking from his father</w:t>
      </w:r>
      <w:r w:rsidR="00B146E9" w:rsidRPr="003B0894">
        <w:rPr>
          <w:rFonts w:eastAsiaTheme="minorHAnsi" w:cstheme="minorHAnsi"/>
          <w:i/>
          <w:iCs/>
          <w:sz w:val="24"/>
          <w:szCs w:val="24"/>
          <w:lang w:eastAsia="en-US"/>
        </w:rPr>
        <w:t xml:space="preserve"> and selling off his grain stores.</w:t>
      </w:r>
      <w:r w:rsidR="00292EA8" w:rsidRPr="003B0894">
        <w:rPr>
          <w:rFonts w:eastAsiaTheme="minorHAnsi" w:cstheme="minorHAnsi"/>
          <w:i/>
          <w:iCs/>
          <w:sz w:val="24"/>
          <w:szCs w:val="24"/>
          <w:lang w:eastAsia="en-US"/>
        </w:rPr>
        <w:t xml:space="preserve"> Mr </w:t>
      </w:r>
      <w:proofErr w:type="spellStart"/>
      <w:r w:rsidR="00292EA8" w:rsidRPr="003B0894">
        <w:rPr>
          <w:rFonts w:eastAsiaTheme="minorHAnsi" w:cstheme="minorHAnsi"/>
          <w:i/>
          <w:iCs/>
          <w:sz w:val="24"/>
          <w:szCs w:val="24"/>
          <w:lang w:eastAsia="en-US"/>
        </w:rPr>
        <w:t>Mubaanga</w:t>
      </w:r>
      <w:proofErr w:type="spellEnd"/>
      <w:r w:rsidR="00292EA8" w:rsidRPr="003B0894">
        <w:rPr>
          <w:rFonts w:eastAsiaTheme="minorHAnsi" w:cstheme="minorHAnsi"/>
          <w:i/>
          <w:iCs/>
          <w:sz w:val="24"/>
          <w:szCs w:val="24"/>
          <w:lang w:eastAsia="en-US"/>
        </w:rPr>
        <w:t xml:space="preserve"> has been investing heavily into cassava and millet growing as these are drought resistant</w:t>
      </w:r>
      <w:r w:rsidR="00292EA8" w:rsidRPr="003B0894">
        <w:rPr>
          <w:rFonts w:eastAsiaTheme="minorHAnsi" w:cstheme="minorHAnsi"/>
          <w:sz w:val="24"/>
          <w:szCs w:val="24"/>
          <w:lang w:eastAsia="en-US"/>
        </w:rPr>
        <w:t xml:space="preserve">. </w:t>
      </w:r>
    </w:p>
    <w:p w14:paraId="117D2DC9" w14:textId="18FA9F16" w:rsidR="00375D89" w:rsidRPr="003B0894" w:rsidRDefault="00375D89" w:rsidP="00BA66B1">
      <w:pPr>
        <w:spacing w:line="360" w:lineRule="auto"/>
        <w:jc w:val="lowKashida"/>
        <w:rPr>
          <w:rFonts w:eastAsiaTheme="minorHAnsi" w:cstheme="minorHAnsi"/>
          <w:b/>
          <w:bCs/>
          <w:sz w:val="24"/>
          <w:szCs w:val="24"/>
          <w:lang w:eastAsia="en-US"/>
        </w:rPr>
      </w:pPr>
      <w:r w:rsidRPr="003B0894">
        <w:rPr>
          <w:rFonts w:eastAsiaTheme="minorHAnsi" w:cstheme="minorHAnsi"/>
          <w:b/>
          <w:bCs/>
          <w:sz w:val="24"/>
          <w:szCs w:val="24"/>
          <w:lang w:eastAsia="en-US"/>
        </w:rPr>
        <w:t xml:space="preserve">8.7.4 </w:t>
      </w:r>
      <w:bookmarkStart w:id="302" w:name="_Hlk154750278"/>
      <w:r w:rsidRPr="003B0894">
        <w:rPr>
          <w:rFonts w:eastAsiaTheme="minorHAnsi" w:cstheme="minorHAnsi"/>
          <w:b/>
          <w:bCs/>
          <w:sz w:val="24"/>
          <w:szCs w:val="24"/>
          <w:lang w:eastAsia="en-US"/>
        </w:rPr>
        <w:t>Adapt</w:t>
      </w:r>
      <w:r w:rsidR="00702922" w:rsidRPr="003B0894">
        <w:rPr>
          <w:rFonts w:eastAsiaTheme="minorHAnsi" w:cstheme="minorHAnsi"/>
          <w:b/>
          <w:bCs/>
          <w:sz w:val="24"/>
          <w:szCs w:val="24"/>
          <w:lang w:eastAsia="en-US"/>
        </w:rPr>
        <w:t>ation</w:t>
      </w:r>
      <w:r w:rsidRPr="003B0894">
        <w:rPr>
          <w:rFonts w:eastAsiaTheme="minorHAnsi" w:cstheme="minorHAnsi"/>
          <w:b/>
          <w:bCs/>
          <w:sz w:val="24"/>
          <w:szCs w:val="24"/>
          <w:lang w:eastAsia="en-US"/>
        </w:rPr>
        <w:t xml:space="preserve"> Pathways </w:t>
      </w:r>
    </w:p>
    <w:bookmarkEnd w:id="302"/>
    <w:p w14:paraId="4CC0F1B0" w14:textId="1BE3ED5E" w:rsidR="00702922" w:rsidRPr="003B0894" w:rsidRDefault="00702922"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Individuals or households in this pathway</w:t>
      </w:r>
      <w:r w:rsidR="00E94DF1" w:rsidRPr="003B0894">
        <w:rPr>
          <w:rFonts w:eastAsiaTheme="minorHAnsi" w:cstheme="minorHAnsi"/>
          <w:sz w:val="24"/>
          <w:szCs w:val="24"/>
          <w:lang w:eastAsia="en-US"/>
        </w:rPr>
        <w:t xml:space="preserve"> were engaged in a diversity of on farm and non-farm activities. These individuals</w:t>
      </w:r>
      <w:r w:rsidR="00F61962" w:rsidRPr="003B0894">
        <w:rPr>
          <w:rFonts w:eastAsiaTheme="minorHAnsi" w:cstheme="minorHAnsi"/>
          <w:sz w:val="24"/>
          <w:szCs w:val="24"/>
          <w:lang w:eastAsia="en-US"/>
        </w:rPr>
        <w:t>/households</w:t>
      </w:r>
      <w:r w:rsidR="00E94DF1" w:rsidRPr="003B0894">
        <w:rPr>
          <w:rFonts w:eastAsiaTheme="minorHAnsi" w:cstheme="minorHAnsi"/>
          <w:sz w:val="24"/>
          <w:szCs w:val="24"/>
          <w:lang w:eastAsia="en-US"/>
        </w:rPr>
        <w:t xml:space="preserve"> can be imagined as having achieved high levels of well-being. Their highly diversified assets in terms of social networks, financial capital and other assets </w:t>
      </w:r>
      <w:r w:rsidR="00C04D60" w:rsidRPr="003B0894">
        <w:rPr>
          <w:rFonts w:eastAsiaTheme="minorHAnsi" w:cstheme="minorHAnsi"/>
          <w:sz w:val="24"/>
          <w:szCs w:val="24"/>
          <w:lang w:eastAsia="en-US"/>
        </w:rPr>
        <w:t>cemented their</w:t>
      </w:r>
      <w:r w:rsidR="00E94DF1" w:rsidRPr="003B0894">
        <w:rPr>
          <w:rFonts w:eastAsiaTheme="minorHAnsi" w:cstheme="minorHAnsi"/>
          <w:sz w:val="24"/>
          <w:szCs w:val="24"/>
          <w:lang w:eastAsia="en-US"/>
        </w:rPr>
        <w:t xml:space="preserve"> robust </w:t>
      </w:r>
      <w:r w:rsidR="00C04D60" w:rsidRPr="003B0894">
        <w:rPr>
          <w:rFonts w:eastAsiaTheme="minorHAnsi" w:cstheme="minorHAnsi"/>
          <w:sz w:val="24"/>
          <w:szCs w:val="24"/>
          <w:lang w:eastAsia="en-US"/>
        </w:rPr>
        <w:t>and flexible</w:t>
      </w:r>
      <w:r w:rsidR="00E94DF1" w:rsidRPr="003B0894">
        <w:rPr>
          <w:rFonts w:eastAsiaTheme="minorHAnsi" w:cstheme="minorHAnsi"/>
          <w:sz w:val="24"/>
          <w:szCs w:val="24"/>
          <w:lang w:eastAsia="en-US"/>
        </w:rPr>
        <w:t xml:space="preserve"> </w:t>
      </w:r>
      <w:r w:rsidR="00C04D60" w:rsidRPr="003B0894">
        <w:rPr>
          <w:rFonts w:eastAsiaTheme="minorHAnsi" w:cstheme="minorHAnsi"/>
          <w:sz w:val="24"/>
          <w:szCs w:val="24"/>
          <w:lang w:eastAsia="en-US"/>
        </w:rPr>
        <w:t>response</w:t>
      </w:r>
      <w:r w:rsidR="00E94DF1" w:rsidRPr="003B0894">
        <w:rPr>
          <w:rFonts w:eastAsiaTheme="minorHAnsi" w:cstheme="minorHAnsi"/>
          <w:sz w:val="24"/>
          <w:szCs w:val="24"/>
          <w:lang w:eastAsia="en-US"/>
        </w:rPr>
        <w:t xml:space="preserve"> to shocks through </w:t>
      </w:r>
      <w:r w:rsidR="00C04D60" w:rsidRPr="003B0894">
        <w:rPr>
          <w:rFonts w:eastAsiaTheme="minorHAnsi" w:cstheme="minorHAnsi"/>
          <w:sz w:val="24"/>
          <w:szCs w:val="24"/>
          <w:lang w:eastAsia="en-US"/>
        </w:rPr>
        <w:t>rational</w:t>
      </w:r>
      <w:r w:rsidR="00E94DF1" w:rsidRPr="003B0894">
        <w:rPr>
          <w:rFonts w:eastAsiaTheme="minorHAnsi" w:cstheme="minorHAnsi"/>
          <w:sz w:val="24"/>
          <w:szCs w:val="24"/>
          <w:lang w:eastAsia="en-US"/>
        </w:rPr>
        <w:t xml:space="preserve"> asset redeployment.</w:t>
      </w:r>
    </w:p>
    <w:p w14:paraId="5B502B5C" w14:textId="7C942E58" w:rsidR="00E94DF1" w:rsidRPr="003B0894" w:rsidRDefault="00E94DF1"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In my conception, the feature of this pathway was anchored on a good mix of liquid cash, physical assets such land, lorries, bicycles and livestock diversity (a mix of cattle, pigs and goats). </w:t>
      </w:r>
      <w:r w:rsidR="00C04D60" w:rsidRPr="003B0894">
        <w:rPr>
          <w:rFonts w:eastAsiaTheme="minorHAnsi" w:cstheme="minorHAnsi"/>
          <w:sz w:val="24"/>
          <w:szCs w:val="24"/>
          <w:lang w:eastAsia="en-US"/>
        </w:rPr>
        <w:t xml:space="preserve">This fluidity and diversity in their assets accelerated further asset accumulation not possible in the other pathways. </w:t>
      </w:r>
    </w:p>
    <w:p w14:paraId="4DBDDF65" w14:textId="4E27373C" w:rsidR="00E94DF1" w:rsidRPr="003B0894" w:rsidRDefault="00E94DF1"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lastRenderedPageBreak/>
        <w:t xml:space="preserve">In terms of on farm production, these individuals were involved in growing different crops-maize, </w:t>
      </w:r>
      <w:r w:rsidR="00391E09" w:rsidRPr="003B0894">
        <w:rPr>
          <w:rFonts w:eastAsiaTheme="minorHAnsi" w:cstheme="minorHAnsi"/>
          <w:sz w:val="24"/>
          <w:szCs w:val="24"/>
          <w:lang w:eastAsia="en-US"/>
        </w:rPr>
        <w:t xml:space="preserve">cassava, rice and </w:t>
      </w:r>
      <w:r w:rsidR="00C04D60" w:rsidRPr="003B0894">
        <w:rPr>
          <w:rFonts w:eastAsiaTheme="minorHAnsi" w:cstheme="minorHAnsi"/>
          <w:sz w:val="24"/>
          <w:szCs w:val="24"/>
          <w:lang w:eastAsia="en-US"/>
        </w:rPr>
        <w:t>green vegetables with ready markets in the urban markets of Mongu</w:t>
      </w:r>
      <w:r w:rsidR="00391E09" w:rsidRPr="003B0894">
        <w:rPr>
          <w:rFonts w:eastAsiaTheme="minorHAnsi" w:cstheme="minorHAnsi"/>
          <w:sz w:val="24"/>
          <w:szCs w:val="24"/>
          <w:lang w:eastAsia="en-US"/>
        </w:rPr>
        <w:t>. Crops of were grown for du</w:t>
      </w:r>
      <w:r w:rsidR="00F61962" w:rsidRPr="003B0894">
        <w:rPr>
          <w:rFonts w:eastAsiaTheme="minorHAnsi" w:cstheme="minorHAnsi"/>
          <w:sz w:val="24"/>
          <w:szCs w:val="24"/>
          <w:lang w:eastAsia="en-US"/>
        </w:rPr>
        <w:t>a</w:t>
      </w:r>
      <w:r w:rsidR="001E1F83" w:rsidRPr="003B0894">
        <w:rPr>
          <w:rFonts w:eastAsiaTheme="minorHAnsi" w:cstheme="minorHAnsi"/>
          <w:sz w:val="24"/>
          <w:szCs w:val="24"/>
          <w:lang w:eastAsia="en-US"/>
        </w:rPr>
        <w:t>l</w:t>
      </w:r>
      <w:r w:rsidR="00391E09" w:rsidRPr="003B0894">
        <w:rPr>
          <w:rFonts w:eastAsiaTheme="minorHAnsi" w:cstheme="minorHAnsi"/>
          <w:sz w:val="24"/>
          <w:szCs w:val="24"/>
          <w:lang w:eastAsia="en-US"/>
        </w:rPr>
        <w:t xml:space="preserve"> purposes-that</w:t>
      </w:r>
      <w:r w:rsidR="00F61962" w:rsidRPr="003B0894">
        <w:rPr>
          <w:rFonts w:eastAsiaTheme="minorHAnsi" w:cstheme="minorHAnsi"/>
          <w:sz w:val="24"/>
          <w:szCs w:val="24"/>
          <w:lang w:eastAsia="en-US"/>
        </w:rPr>
        <w:t xml:space="preserve"> is</w:t>
      </w:r>
      <w:r w:rsidR="00391E09" w:rsidRPr="003B0894">
        <w:rPr>
          <w:rFonts w:eastAsiaTheme="minorHAnsi" w:cstheme="minorHAnsi"/>
          <w:sz w:val="24"/>
          <w:szCs w:val="24"/>
          <w:lang w:eastAsia="en-US"/>
        </w:rPr>
        <w:t xml:space="preserve"> for household food</w:t>
      </w:r>
      <w:r w:rsidR="00C04D60" w:rsidRPr="003B0894">
        <w:rPr>
          <w:rFonts w:eastAsiaTheme="minorHAnsi" w:cstheme="minorHAnsi"/>
          <w:sz w:val="24"/>
          <w:szCs w:val="24"/>
          <w:lang w:eastAsia="en-US"/>
        </w:rPr>
        <w:t xml:space="preserve"> </w:t>
      </w:r>
      <w:proofErr w:type="spellStart"/>
      <w:r w:rsidR="00C04D60" w:rsidRPr="003B0894">
        <w:rPr>
          <w:rFonts w:eastAsiaTheme="minorHAnsi" w:cstheme="minorHAnsi"/>
          <w:sz w:val="24"/>
          <w:szCs w:val="24"/>
          <w:lang w:eastAsia="en-US"/>
        </w:rPr>
        <w:t>consuption</w:t>
      </w:r>
      <w:proofErr w:type="spellEnd"/>
      <w:r w:rsidR="00391E09" w:rsidRPr="003B0894">
        <w:rPr>
          <w:rFonts w:eastAsiaTheme="minorHAnsi" w:cstheme="minorHAnsi"/>
          <w:sz w:val="24"/>
          <w:szCs w:val="24"/>
          <w:lang w:eastAsia="en-US"/>
        </w:rPr>
        <w:t xml:space="preserve"> and commercial purposes. These </w:t>
      </w:r>
      <w:r w:rsidR="00C04D60" w:rsidRPr="003B0894">
        <w:rPr>
          <w:rFonts w:eastAsiaTheme="minorHAnsi" w:cstheme="minorHAnsi"/>
          <w:sz w:val="24"/>
          <w:szCs w:val="24"/>
          <w:lang w:eastAsia="en-US"/>
        </w:rPr>
        <w:t>farmers were</w:t>
      </w:r>
      <w:r w:rsidR="00F61962" w:rsidRPr="003B0894">
        <w:rPr>
          <w:rFonts w:eastAsiaTheme="minorHAnsi" w:cstheme="minorHAnsi"/>
          <w:sz w:val="24"/>
          <w:szCs w:val="24"/>
          <w:lang w:eastAsia="en-US"/>
        </w:rPr>
        <w:t xml:space="preserve"> able to </w:t>
      </w:r>
      <w:r w:rsidR="00391E09" w:rsidRPr="003B0894">
        <w:rPr>
          <w:rFonts w:eastAsiaTheme="minorHAnsi" w:cstheme="minorHAnsi"/>
          <w:sz w:val="24"/>
          <w:szCs w:val="24"/>
          <w:lang w:eastAsia="en-US"/>
        </w:rPr>
        <w:t xml:space="preserve">purchase hybrid seeds and fertilisers to </w:t>
      </w:r>
      <w:r w:rsidR="00697A4D" w:rsidRPr="003B0894">
        <w:rPr>
          <w:rFonts w:eastAsiaTheme="minorHAnsi" w:cstheme="minorHAnsi"/>
          <w:sz w:val="24"/>
          <w:szCs w:val="24"/>
          <w:lang w:eastAsia="en-US"/>
        </w:rPr>
        <w:t>maximise their</w:t>
      </w:r>
      <w:r w:rsidR="00391E09" w:rsidRPr="003B0894">
        <w:rPr>
          <w:rFonts w:eastAsiaTheme="minorHAnsi" w:cstheme="minorHAnsi"/>
          <w:sz w:val="24"/>
          <w:szCs w:val="24"/>
          <w:lang w:eastAsia="en-US"/>
        </w:rPr>
        <w:t xml:space="preserve"> returns</w:t>
      </w:r>
      <w:r w:rsidR="00912366" w:rsidRPr="003B0894">
        <w:rPr>
          <w:rFonts w:eastAsiaTheme="minorHAnsi" w:cstheme="minorHAnsi"/>
          <w:sz w:val="24"/>
          <w:szCs w:val="24"/>
          <w:lang w:eastAsia="en-US"/>
        </w:rPr>
        <w:t xml:space="preserve"> and further accumulate assets</w:t>
      </w:r>
      <w:r w:rsidR="00391E09" w:rsidRPr="003B0894">
        <w:rPr>
          <w:rFonts w:eastAsiaTheme="minorHAnsi" w:cstheme="minorHAnsi"/>
          <w:sz w:val="24"/>
          <w:szCs w:val="24"/>
          <w:lang w:eastAsia="en-US"/>
        </w:rPr>
        <w:t xml:space="preserve">. </w:t>
      </w:r>
    </w:p>
    <w:p w14:paraId="1EB2DE04" w14:textId="3FD14C40" w:rsidR="00391E09" w:rsidRPr="003B0894" w:rsidRDefault="00391E09" w:rsidP="00BA66B1">
      <w:pPr>
        <w:spacing w:line="360" w:lineRule="auto"/>
        <w:jc w:val="lowKashida"/>
        <w:rPr>
          <w:rFonts w:eastAsiaTheme="minorHAnsi" w:cstheme="minorHAnsi"/>
          <w:b/>
          <w:bCs/>
          <w:sz w:val="24"/>
          <w:szCs w:val="24"/>
          <w:lang w:eastAsia="en-US"/>
        </w:rPr>
      </w:pPr>
      <w:r w:rsidRPr="003B0894">
        <w:rPr>
          <w:rFonts w:eastAsiaTheme="minorHAnsi" w:cstheme="minorHAnsi"/>
          <w:b/>
          <w:bCs/>
          <w:sz w:val="24"/>
          <w:szCs w:val="24"/>
          <w:lang w:eastAsia="en-US"/>
        </w:rPr>
        <w:t>Case</w:t>
      </w:r>
      <w:r w:rsidR="0039672F" w:rsidRPr="003B0894">
        <w:rPr>
          <w:rFonts w:eastAsiaTheme="minorHAnsi" w:cstheme="minorHAnsi"/>
          <w:b/>
          <w:bCs/>
          <w:sz w:val="24"/>
          <w:szCs w:val="24"/>
          <w:lang w:eastAsia="en-US"/>
        </w:rPr>
        <w:t xml:space="preserve"> Reference:</w:t>
      </w:r>
      <w:r w:rsidRPr="003B0894">
        <w:rPr>
          <w:rFonts w:eastAsiaTheme="minorHAnsi" w:cstheme="minorHAnsi"/>
          <w:b/>
          <w:bCs/>
          <w:sz w:val="24"/>
          <w:szCs w:val="24"/>
          <w:lang w:eastAsia="en-US"/>
        </w:rPr>
        <w:t xml:space="preserve"> </w:t>
      </w:r>
      <w:r w:rsidRPr="003B0894">
        <w:rPr>
          <w:rFonts w:eastAsiaTheme="minorHAnsi" w:cstheme="minorHAnsi"/>
          <w:i/>
          <w:iCs/>
          <w:sz w:val="24"/>
          <w:szCs w:val="24"/>
          <w:lang w:eastAsia="en-US"/>
        </w:rPr>
        <w:t>Mr</w:t>
      </w:r>
      <w:r w:rsidRPr="003B0894">
        <w:rPr>
          <w:rFonts w:eastAsiaTheme="minorHAnsi" w:cstheme="minorHAnsi"/>
          <w:b/>
          <w:bCs/>
          <w:i/>
          <w:iCs/>
          <w:sz w:val="24"/>
          <w:szCs w:val="24"/>
          <w:lang w:eastAsia="en-US"/>
        </w:rPr>
        <w:t xml:space="preserve"> </w:t>
      </w:r>
      <w:r w:rsidRPr="003B0894">
        <w:rPr>
          <w:rFonts w:eastAsiaTheme="minorHAnsi" w:cstheme="minorHAnsi"/>
          <w:i/>
          <w:iCs/>
          <w:sz w:val="24"/>
          <w:szCs w:val="24"/>
          <w:lang w:eastAsia="en-US"/>
        </w:rPr>
        <w:t>Mwendalubi, a farmer in Sefula with a stock of roughly 200 cattle, 130 goats and 15 pigs.</w:t>
      </w:r>
      <w:r w:rsidR="00070BB9" w:rsidRPr="003B0894">
        <w:rPr>
          <w:rFonts w:eastAsiaTheme="minorHAnsi" w:cstheme="minorHAnsi"/>
          <w:i/>
          <w:iCs/>
          <w:sz w:val="24"/>
          <w:szCs w:val="24"/>
          <w:lang w:eastAsia="en-US"/>
        </w:rPr>
        <w:t xml:space="preserve"> He collects livestock manure for his agricultural activities and resells the surplus. He</w:t>
      </w:r>
      <w:r w:rsidRPr="003B0894">
        <w:rPr>
          <w:rFonts w:eastAsiaTheme="minorHAnsi" w:cstheme="minorHAnsi"/>
          <w:i/>
          <w:iCs/>
          <w:sz w:val="24"/>
          <w:szCs w:val="24"/>
          <w:lang w:eastAsia="en-US"/>
        </w:rPr>
        <w:t xml:space="preserve"> is engaged in mixed farming-rice, vegetables, maize and cassava. He owns a lorry that transports his farm produce and hires it out to other farmers. He </w:t>
      </w:r>
      <w:r w:rsidR="00070BB9" w:rsidRPr="003B0894">
        <w:rPr>
          <w:rFonts w:eastAsiaTheme="minorHAnsi" w:cstheme="minorHAnsi"/>
          <w:i/>
          <w:iCs/>
          <w:sz w:val="24"/>
          <w:szCs w:val="24"/>
          <w:lang w:eastAsia="en-US"/>
        </w:rPr>
        <w:t>managed to send two (2) of his children to university.</w:t>
      </w:r>
      <w:r w:rsidR="00070BB9" w:rsidRPr="003B0894">
        <w:rPr>
          <w:rFonts w:eastAsiaTheme="minorHAnsi" w:cstheme="minorHAnsi"/>
          <w:sz w:val="24"/>
          <w:szCs w:val="24"/>
          <w:lang w:eastAsia="en-US"/>
        </w:rPr>
        <w:t xml:space="preserve"> </w:t>
      </w:r>
    </w:p>
    <w:p w14:paraId="53BE5448" w14:textId="56DC5F26" w:rsidR="00732D98" w:rsidRPr="003B0894" w:rsidRDefault="006251B3" w:rsidP="00BA66B1">
      <w:pPr>
        <w:spacing w:line="360" w:lineRule="auto"/>
        <w:jc w:val="lowKashida"/>
        <w:rPr>
          <w:rFonts w:eastAsiaTheme="minorHAnsi" w:cstheme="minorHAnsi"/>
          <w:sz w:val="24"/>
          <w:szCs w:val="24"/>
          <w:lang w:eastAsia="en-US"/>
        </w:rPr>
      </w:pPr>
      <w:bookmarkStart w:id="303" w:name="_Hlk148350196"/>
      <w:r w:rsidRPr="003B0894">
        <w:rPr>
          <w:rFonts w:eastAsiaTheme="minorHAnsi" w:cstheme="minorHAnsi"/>
          <w:sz w:val="24"/>
          <w:szCs w:val="24"/>
          <w:lang w:eastAsia="en-US"/>
        </w:rPr>
        <w:t>Table</w:t>
      </w:r>
      <w:r w:rsidR="004E5CF5" w:rsidRPr="003B0894">
        <w:rPr>
          <w:rFonts w:eastAsiaTheme="minorHAnsi" w:cstheme="minorHAnsi"/>
          <w:sz w:val="24"/>
          <w:szCs w:val="24"/>
          <w:lang w:eastAsia="en-US"/>
        </w:rPr>
        <w:t xml:space="preserve"> 1</w:t>
      </w:r>
      <w:r w:rsidR="00C51371" w:rsidRPr="003B0894">
        <w:rPr>
          <w:rFonts w:eastAsiaTheme="minorHAnsi" w:cstheme="minorHAnsi"/>
          <w:sz w:val="24"/>
          <w:szCs w:val="24"/>
          <w:lang w:eastAsia="en-US"/>
        </w:rPr>
        <w:t>7</w:t>
      </w:r>
      <w:r w:rsidR="004E5CF5" w:rsidRPr="003B0894">
        <w:rPr>
          <w:rFonts w:eastAsiaTheme="minorHAnsi" w:cstheme="minorHAnsi"/>
          <w:sz w:val="24"/>
          <w:szCs w:val="24"/>
          <w:lang w:eastAsia="en-US"/>
        </w:rPr>
        <w:t>-</w:t>
      </w:r>
      <w:r w:rsidRPr="003B0894">
        <w:rPr>
          <w:rFonts w:eastAsiaTheme="minorHAnsi" w:cstheme="minorHAnsi"/>
          <w:sz w:val="24"/>
          <w:szCs w:val="24"/>
          <w:lang w:eastAsia="en-US"/>
        </w:rPr>
        <w:t xml:space="preserve"> </w:t>
      </w:r>
      <w:r w:rsidR="00732D98" w:rsidRPr="003B0894">
        <w:rPr>
          <w:rFonts w:eastAsiaTheme="minorHAnsi" w:cstheme="minorHAnsi"/>
          <w:sz w:val="24"/>
          <w:szCs w:val="24"/>
          <w:lang w:eastAsia="en-US"/>
        </w:rPr>
        <w:t xml:space="preserve">Summary of the key features of the LSPs </w:t>
      </w:r>
    </w:p>
    <w:tbl>
      <w:tblPr>
        <w:tblStyle w:val="TableGrid"/>
        <w:tblW w:w="9640" w:type="dxa"/>
        <w:tblInd w:w="-289" w:type="dxa"/>
        <w:tblLook w:val="04A0" w:firstRow="1" w:lastRow="0" w:firstColumn="1" w:lastColumn="0" w:noHBand="0" w:noVBand="1"/>
      </w:tblPr>
      <w:tblGrid>
        <w:gridCol w:w="1844"/>
        <w:gridCol w:w="2398"/>
        <w:gridCol w:w="2980"/>
        <w:gridCol w:w="2418"/>
      </w:tblGrid>
      <w:tr w:rsidR="00CD214D" w:rsidRPr="003B0894" w14:paraId="19F4C425" w14:textId="77777777" w:rsidTr="00CD214D">
        <w:tc>
          <w:tcPr>
            <w:tcW w:w="1844" w:type="dxa"/>
          </w:tcPr>
          <w:bookmarkEnd w:id="303"/>
          <w:p w14:paraId="33B98C21" w14:textId="34568862" w:rsidR="00732D98" w:rsidRPr="003B0894" w:rsidRDefault="00732D98" w:rsidP="00BA66B1">
            <w:pPr>
              <w:spacing w:line="360" w:lineRule="auto"/>
              <w:jc w:val="lowKashida"/>
              <w:rPr>
                <w:rFonts w:eastAsiaTheme="minorHAnsi" w:cstheme="minorHAnsi"/>
                <w:b/>
                <w:bCs/>
                <w:sz w:val="24"/>
                <w:szCs w:val="24"/>
                <w:lang w:eastAsia="en-US"/>
              </w:rPr>
            </w:pPr>
            <w:r w:rsidRPr="003B0894">
              <w:rPr>
                <w:rFonts w:eastAsiaTheme="minorHAnsi" w:cstheme="minorHAnsi"/>
                <w:b/>
                <w:bCs/>
                <w:sz w:val="24"/>
                <w:szCs w:val="24"/>
                <w:lang w:eastAsia="en-US"/>
              </w:rPr>
              <w:t>Pathways</w:t>
            </w:r>
          </w:p>
        </w:tc>
        <w:tc>
          <w:tcPr>
            <w:tcW w:w="2398" w:type="dxa"/>
          </w:tcPr>
          <w:p w14:paraId="70418AD4" w14:textId="134AF082" w:rsidR="00732D98" w:rsidRPr="003B0894" w:rsidRDefault="00732D98" w:rsidP="00BA66B1">
            <w:pPr>
              <w:spacing w:line="360" w:lineRule="auto"/>
              <w:jc w:val="lowKashida"/>
              <w:rPr>
                <w:rFonts w:eastAsiaTheme="minorHAnsi" w:cstheme="minorHAnsi"/>
                <w:b/>
                <w:bCs/>
                <w:sz w:val="24"/>
                <w:szCs w:val="24"/>
                <w:lang w:eastAsia="en-US"/>
              </w:rPr>
            </w:pPr>
            <w:r w:rsidRPr="003B0894">
              <w:rPr>
                <w:rFonts w:eastAsiaTheme="minorHAnsi" w:cstheme="minorHAnsi"/>
                <w:b/>
                <w:bCs/>
                <w:sz w:val="24"/>
                <w:szCs w:val="24"/>
                <w:lang w:eastAsia="en-US"/>
              </w:rPr>
              <w:t xml:space="preserve">Features </w:t>
            </w:r>
          </w:p>
        </w:tc>
        <w:tc>
          <w:tcPr>
            <w:tcW w:w="2980" w:type="dxa"/>
          </w:tcPr>
          <w:p w14:paraId="1D77D3BD" w14:textId="78669F0E" w:rsidR="00732D98" w:rsidRPr="003B0894" w:rsidRDefault="00B95ADC" w:rsidP="00BA66B1">
            <w:pPr>
              <w:spacing w:line="360" w:lineRule="auto"/>
              <w:jc w:val="lowKashida"/>
              <w:rPr>
                <w:rFonts w:eastAsiaTheme="minorHAnsi" w:cstheme="minorHAnsi"/>
                <w:b/>
                <w:bCs/>
                <w:sz w:val="24"/>
                <w:szCs w:val="24"/>
                <w:lang w:eastAsia="en-US"/>
              </w:rPr>
            </w:pPr>
            <w:r w:rsidRPr="003B0894">
              <w:rPr>
                <w:rFonts w:eastAsiaTheme="minorHAnsi" w:cstheme="minorHAnsi"/>
                <w:b/>
                <w:bCs/>
                <w:sz w:val="24"/>
                <w:szCs w:val="24"/>
                <w:lang w:eastAsia="en-US"/>
              </w:rPr>
              <w:t xml:space="preserve">     </w:t>
            </w:r>
            <w:r w:rsidR="00732D98" w:rsidRPr="003B0894">
              <w:rPr>
                <w:rFonts w:eastAsiaTheme="minorHAnsi" w:cstheme="minorHAnsi"/>
                <w:b/>
                <w:bCs/>
                <w:sz w:val="24"/>
                <w:szCs w:val="24"/>
                <w:lang w:eastAsia="en-US"/>
              </w:rPr>
              <w:t xml:space="preserve">Asset Diversity </w:t>
            </w:r>
          </w:p>
        </w:tc>
        <w:tc>
          <w:tcPr>
            <w:tcW w:w="2418" w:type="dxa"/>
          </w:tcPr>
          <w:p w14:paraId="1902C2B8" w14:textId="1D888A33" w:rsidR="00732D98" w:rsidRPr="003B0894" w:rsidRDefault="00732D98" w:rsidP="00BA66B1">
            <w:pPr>
              <w:spacing w:line="360" w:lineRule="auto"/>
              <w:jc w:val="lowKashida"/>
              <w:rPr>
                <w:rFonts w:eastAsiaTheme="minorHAnsi" w:cstheme="minorHAnsi"/>
                <w:b/>
                <w:bCs/>
                <w:sz w:val="24"/>
                <w:szCs w:val="24"/>
                <w:lang w:eastAsia="en-US"/>
              </w:rPr>
            </w:pPr>
            <w:r w:rsidRPr="003B0894">
              <w:rPr>
                <w:rFonts w:eastAsiaTheme="minorHAnsi" w:cstheme="minorHAnsi"/>
                <w:b/>
                <w:bCs/>
                <w:sz w:val="24"/>
                <w:szCs w:val="24"/>
                <w:lang w:eastAsia="en-US"/>
              </w:rPr>
              <w:t>Well-being</w:t>
            </w:r>
          </w:p>
        </w:tc>
      </w:tr>
      <w:tr w:rsidR="00CD214D" w:rsidRPr="003B0894" w14:paraId="184C6D05" w14:textId="77777777" w:rsidTr="00CD214D">
        <w:tc>
          <w:tcPr>
            <w:tcW w:w="1844" w:type="dxa"/>
          </w:tcPr>
          <w:p w14:paraId="5E1574DD" w14:textId="0F1816E4" w:rsidR="00732D98" w:rsidRPr="003B0894" w:rsidRDefault="00732D98" w:rsidP="00BA66B1">
            <w:pPr>
              <w:spacing w:line="360" w:lineRule="auto"/>
              <w:jc w:val="lowKashida"/>
              <w:rPr>
                <w:rFonts w:eastAsiaTheme="minorHAnsi" w:cstheme="minorHAnsi"/>
                <w:b/>
                <w:bCs/>
                <w:sz w:val="24"/>
                <w:szCs w:val="24"/>
                <w:lang w:eastAsia="en-US"/>
              </w:rPr>
            </w:pPr>
            <w:r w:rsidRPr="003B0894">
              <w:rPr>
                <w:rFonts w:eastAsiaTheme="minorHAnsi" w:cstheme="minorHAnsi"/>
                <w:b/>
                <w:bCs/>
                <w:sz w:val="24"/>
                <w:szCs w:val="24"/>
                <w:lang w:eastAsia="en-US"/>
              </w:rPr>
              <w:t xml:space="preserve">Struggling </w:t>
            </w:r>
          </w:p>
        </w:tc>
        <w:tc>
          <w:tcPr>
            <w:tcW w:w="2398" w:type="dxa"/>
          </w:tcPr>
          <w:p w14:paraId="78312FAD" w14:textId="7856E948" w:rsidR="00732D98" w:rsidRPr="003B0894" w:rsidRDefault="00B95ADC" w:rsidP="00BA66B1">
            <w:pPr>
              <w:spacing w:line="360" w:lineRule="auto"/>
              <w:jc w:val="lowKashida"/>
              <w:rPr>
                <w:rFonts w:eastAsiaTheme="minorHAnsi" w:cstheme="minorHAnsi"/>
                <w:b/>
                <w:bCs/>
                <w:sz w:val="24"/>
                <w:szCs w:val="24"/>
                <w:lang w:eastAsia="en-US"/>
              </w:rPr>
            </w:pPr>
            <w:r w:rsidRPr="003B0894">
              <w:rPr>
                <w:rFonts w:eastAsiaTheme="minorHAnsi" w:cstheme="minorHAnsi"/>
                <w:sz w:val="24"/>
                <w:szCs w:val="24"/>
                <w:lang w:eastAsia="en-US"/>
              </w:rPr>
              <w:t>L</w:t>
            </w:r>
            <w:r w:rsidR="00732D98" w:rsidRPr="003B0894">
              <w:rPr>
                <w:rFonts w:eastAsiaTheme="minorHAnsi" w:cstheme="minorHAnsi"/>
                <w:sz w:val="24"/>
                <w:szCs w:val="24"/>
                <w:lang w:eastAsia="en-US"/>
              </w:rPr>
              <w:t>abour</w:t>
            </w:r>
            <w:r w:rsidRPr="003B0894">
              <w:rPr>
                <w:rFonts w:eastAsiaTheme="minorHAnsi" w:cstheme="minorHAnsi"/>
                <w:sz w:val="24"/>
                <w:szCs w:val="24"/>
                <w:lang w:eastAsia="en-US"/>
              </w:rPr>
              <w:t>-</w:t>
            </w:r>
            <w:r w:rsidR="00732D98" w:rsidRPr="003B0894">
              <w:rPr>
                <w:rFonts w:eastAsiaTheme="minorHAnsi" w:cstheme="minorHAnsi"/>
                <w:sz w:val="24"/>
                <w:szCs w:val="24"/>
                <w:lang w:eastAsia="en-US"/>
              </w:rPr>
              <w:t>exchanges, natural</w:t>
            </w:r>
            <w:r w:rsidRPr="003B0894">
              <w:rPr>
                <w:rFonts w:eastAsiaTheme="minorHAnsi" w:cstheme="minorHAnsi"/>
                <w:sz w:val="24"/>
                <w:szCs w:val="24"/>
                <w:lang w:eastAsia="en-US"/>
              </w:rPr>
              <w:t>-</w:t>
            </w:r>
            <w:r w:rsidR="00732D98" w:rsidRPr="003B0894">
              <w:rPr>
                <w:rFonts w:eastAsiaTheme="minorHAnsi" w:cstheme="minorHAnsi"/>
                <w:sz w:val="24"/>
                <w:szCs w:val="24"/>
                <w:lang w:eastAsia="en-US"/>
              </w:rPr>
              <w:t>resources and social networks</w:t>
            </w:r>
          </w:p>
        </w:tc>
        <w:tc>
          <w:tcPr>
            <w:tcW w:w="2980" w:type="dxa"/>
          </w:tcPr>
          <w:p w14:paraId="11FF078C" w14:textId="0B6A3680" w:rsidR="00732D98" w:rsidRPr="003B0894" w:rsidRDefault="00732D98"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 Poor/low asset bundles </w:t>
            </w:r>
          </w:p>
        </w:tc>
        <w:tc>
          <w:tcPr>
            <w:tcW w:w="2418" w:type="dxa"/>
          </w:tcPr>
          <w:p w14:paraId="7FD13789" w14:textId="414A30A7" w:rsidR="00732D98" w:rsidRPr="003B0894" w:rsidRDefault="00B95ADC"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Transgenerational poverty </w:t>
            </w:r>
          </w:p>
        </w:tc>
      </w:tr>
      <w:tr w:rsidR="00CD214D" w:rsidRPr="003B0894" w14:paraId="7AD52CAC" w14:textId="77777777" w:rsidTr="00CD214D">
        <w:tc>
          <w:tcPr>
            <w:tcW w:w="1844" w:type="dxa"/>
          </w:tcPr>
          <w:p w14:paraId="46FF222C" w14:textId="7B0E1D93" w:rsidR="00732D98" w:rsidRPr="003B0894" w:rsidRDefault="00732D98" w:rsidP="00BA66B1">
            <w:pPr>
              <w:spacing w:line="360" w:lineRule="auto"/>
              <w:jc w:val="lowKashida"/>
              <w:rPr>
                <w:rFonts w:eastAsiaTheme="minorHAnsi" w:cstheme="minorHAnsi"/>
                <w:b/>
                <w:bCs/>
                <w:sz w:val="24"/>
                <w:szCs w:val="24"/>
                <w:lang w:eastAsia="en-US"/>
              </w:rPr>
            </w:pPr>
            <w:r w:rsidRPr="003B0894">
              <w:rPr>
                <w:rFonts w:eastAsiaTheme="minorHAnsi" w:cstheme="minorHAnsi"/>
                <w:b/>
                <w:bCs/>
                <w:sz w:val="24"/>
                <w:szCs w:val="24"/>
                <w:lang w:eastAsia="en-US"/>
              </w:rPr>
              <w:t>Coping</w:t>
            </w:r>
          </w:p>
        </w:tc>
        <w:tc>
          <w:tcPr>
            <w:tcW w:w="2398" w:type="dxa"/>
          </w:tcPr>
          <w:p w14:paraId="44CEC528" w14:textId="1AEEFD84" w:rsidR="00732D98" w:rsidRPr="003B0894" w:rsidRDefault="00B95ADC" w:rsidP="00BA66B1">
            <w:pPr>
              <w:spacing w:line="360" w:lineRule="auto"/>
              <w:jc w:val="lowKashida"/>
              <w:rPr>
                <w:rFonts w:eastAsiaTheme="minorHAnsi" w:cstheme="minorHAnsi"/>
                <w:b/>
                <w:bCs/>
                <w:sz w:val="24"/>
                <w:szCs w:val="24"/>
                <w:lang w:eastAsia="en-US"/>
              </w:rPr>
            </w:pPr>
            <w:r w:rsidRPr="003B0894">
              <w:rPr>
                <w:rFonts w:eastAsiaTheme="minorHAnsi" w:cstheme="minorHAnsi"/>
                <w:sz w:val="24"/>
                <w:szCs w:val="24"/>
                <w:lang w:eastAsia="en-US"/>
              </w:rPr>
              <w:t xml:space="preserve">Labour-exchanges, natural-resources, social networks &amp; Remittances </w:t>
            </w:r>
          </w:p>
        </w:tc>
        <w:tc>
          <w:tcPr>
            <w:tcW w:w="2980" w:type="dxa"/>
          </w:tcPr>
          <w:p w14:paraId="4B6E5AD5" w14:textId="7318816D" w:rsidR="00732D98" w:rsidRPr="003B0894" w:rsidRDefault="00B95ADC"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Poor/low</w:t>
            </w:r>
          </w:p>
        </w:tc>
        <w:tc>
          <w:tcPr>
            <w:tcW w:w="2418" w:type="dxa"/>
          </w:tcPr>
          <w:p w14:paraId="639F8C45" w14:textId="31DD51EF" w:rsidR="00732D98" w:rsidRPr="003B0894" w:rsidRDefault="00B95ADC"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Transgenerational poverty. Can escapee poverty </w:t>
            </w:r>
            <w:r w:rsidR="00697A4D">
              <w:rPr>
                <w:rFonts w:eastAsiaTheme="minorHAnsi" w:cstheme="minorHAnsi"/>
                <w:sz w:val="24"/>
                <w:szCs w:val="24"/>
                <w:lang w:eastAsia="en-US"/>
              </w:rPr>
              <w:t xml:space="preserve">in the right conditions </w:t>
            </w:r>
          </w:p>
        </w:tc>
      </w:tr>
      <w:tr w:rsidR="00CD214D" w:rsidRPr="003B0894" w14:paraId="27BAB886" w14:textId="77777777" w:rsidTr="00CD214D">
        <w:tc>
          <w:tcPr>
            <w:tcW w:w="1844" w:type="dxa"/>
          </w:tcPr>
          <w:p w14:paraId="5F1FBB1E" w14:textId="3C33A0B3" w:rsidR="00732D98" w:rsidRPr="003B0894" w:rsidRDefault="00732D98" w:rsidP="00BA66B1">
            <w:pPr>
              <w:spacing w:line="360" w:lineRule="auto"/>
              <w:jc w:val="lowKashida"/>
              <w:rPr>
                <w:rFonts w:eastAsiaTheme="minorHAnsi" w:cstheme="minorHAnsi"/>
                <w:b/>
                <w:bCs/>
                <w:sz w:val="24"/>
                <w:szCs w:val="24"/>
                <w:lang w:eastAsia="en-US"/>
              </w:rPr>
            </w:pPr>
            <w:r w:rsidRPr="003B0894">
              <w:rPr>
                <w:rFonts w:eastAsiaTheme="minorHAnsi" w:cstheme="minorHAnsi"/>
                <w:b/>
                <w:bCs/>
                <w:sz w:val="24"/>
                <w:szCs w:val="24"/>
                <w:lang w:eastAsia="en-US"/>
              </w:rPr>
              <w:t xml:space="preserve">Resilience </w:t>
            </w:r>
          </w:p>
        </w:tc>
        <w:tc>
          <w:tcPr>
            <w:tcW w:w="2398" w:type="dxa"/>
          </w:tcPr>
          <w:p w14:paraId="5F5A58D2" w14:textId="41537B8F" w:rsidR="00732D98" w:rsidRPr="003B0894" w:rsidRDefault="00CD214D"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Anchored </w:t>
            </w:r>
            <w:r w:rsidR="00B95ADC" w:rsidRPr="003B0894">
              <w:rPr>
                <w:rFonts w:eastAsiaTheme="minorHAnsi" w:cstheme="minorHAnsi"/>
                <w:sz w:val="24"/>
                <w:szCs w:val="24"/>
                <w:lang w:eastAsia="en-US"/>
              </w:rPr>
              <w:t>on-farm activities/moderate activities in non-farm</w:t>
            </w:r>
          </w:p>
        </w:tc>
        <w:tc>
          <w:tcPr>
            <w:tcW w:w="2980" w:type="dxa"/>
          </w:tcPr>
          <w:p w14:paraId="280E51D9" w14:textId="38345981" w:rsidR="00732D98" w:rsidRPr="003B0894" w:rsidRDefault="00B95ADC"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Moderate asset diversity -mix of liquid cash, </w:t>
            </w:r>
            <w:r w:rsidR="00CD214D" w:rsidRPr="003B0894">
              <w:rPr>
                <w:rFonts w:eastAsiaTheme="minorHAnsi" w:cstheme="minorHAnsi"/>
                <w:sz w:val="24"/>
                <w:szCs w:val="24"/>
                <w:lang w:eastAsia="en-US"/>
              </w:rPr>
              <w:t>livestock,</w:t>
            </w:r>
            <w:r w:rsidRPr="003B0894">
              <w:rPr>
                <w:rFonts w:eastAsiaTheme="minorHAnsi" w:cstheme="minorHAnsi"/>
                <w:sz w:val="24"/>
                <w:szCs w:val="24"/>
                <w:lang w:eastAsia="en-US"/>
              </w:rPr>
              <w:t xml:space="preserve"> land and grain stores</w:t>
            </w:r>
          </w:p>
        </w:tc>
        <w:tc>
          <w:tcPr>
            <w:tcW w:w="2418" w:type="dxa"/>
          </w:tcPr>
          <w:p w14:paraId="3C6317BF" w14:textId="77777777" w:rsidR="00732D98" w:rsidRPr="003B0894" w:rsidRDefault="00CD214D"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Moderate well-being</w:t>
            </w:r>
          </w:p>
          <w:p w14:paraId="4866B857" w14:textId="295F3410" w:rsidR="00CD214D" w:rsidRPr="003B0894" w:rsidRDefault="00CD214D"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Flexibility in asset redeployment/bounce back from perturbations </w:t>
            </w:r>
          </w:p>
        </w:tc>
      </w:tr>
      <w:tr w:rsidR="00CD214D" w:rsidRPr="003B0894" w14:paraId="18CB0432" w14:textId="77777777" w:rsidTr="00CD214D">
        <w:tc>
          <w:tcPr>
            <w:tcW w:w="1844" w:type="dxa"/>
          </w:tcPr>
          <w:p w14:paraId="4145BB21" w14:textId="5AFF3B75" w:rsidR="00732D98" w:rsidRPr="003B0894" w:rsidRDefault="00732D98" w:rsidP="00BA66B1">
            <w:pPr>
              <w:spacing w:line="360" w:lineRule="auto"/>
              <w:jc w:val="lowKashida"/>
              <w:rPr>
                <w:rFonts w:eastAsiaTheme="minorHAnsi" w:cstheme="minorHAnsi"/>
                <w:b/>
                <w:bCs/>
                <w:sz w:val="24"/>
                <w:szCs w:val="24"/>
                <w:lang w:eastAsia="en-US"/>
              </w:rPr>
            </w:pPr>
            <w:r w:rsidRPr="003B0894">
              <w:rPr>
                <w:rFonts w:eastAsiaTheme="minorHAnsi" w:cstheme="minorHAnsi"/>
                <w:b/>
                <w:bCs/>
                <w:sz w:val="24"/>
                <w:szCs w:val="24"/>
                <w:lang w:eastAsia="en-US"/>
              </w:rPr>
              <w:t xml:space="preserve">Adaptation </w:t>
            </w:r>
          </w:p>
        </w:tc>
        <w:tc>
          <w:tcPr>
            <w:tcW w:w="2398" w:type="dxa"/>
          </w:tcPr>
          <w:p w14:paraId="2B28C1A6" w14:textId="755BFFE3" w:rsidR="00732D98" w:rsidRPr="003B0894" w:rsidRDefault="00CD214D"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High mix of on farm and non-farm activities </w:t>
            </w:r>
          </w:p>
        </w:tc>
        <w:tc>
          <w:tcPr>
            <w:tcW w:w="2980" w:type="dxa"/>
          </w:tcPr>
          <w:p w14:paraId="5599BCEB" w14:textId="27FE51BB" w:rsidR="00732D98" w:rsidRPr="003B0894" w:rsidRDefault="00CD214D"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Complex/careful mix of liquid, physical assets </w:t>
            </w:r>
          </w:p>
        </w:tc>
        <w:tc>
          <w:tcPr>
            <w:tcW w:w="2418" w:type="dxa"/>
          </w:tcPr>
          <w:p w14:paraId="05F16562" w14:textId="0CAABFE6" w:rsidR="00732D98" w:rsidRPr="003B0894" w:rsidRDefault="00CD214D"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High well-being. Greater opportunities to apply assets </w:t>
            </w:r>
          </w:p>
        </w:tc>
      </w:tr>
      <w:tr w:rsidR="00CD214D" w:rsidRPr="003B0894" w14:paraId="3904D35B" w14:textId="77777777" w:rsidTr="00CD214D">
        <w:tc>
          <w:tcPr>
            <w:tcW w:w="1844" w:type="dxa"/>
          </w:tcPr>
          <w:p w14:paraId="3F6CB05B" w14:textId="7B59D548" w:rsidR="00CD214D" w:rsidRPr="003B0894" w:rsidRDefault="00CD214D" w:rsidP="00BA66B1">
            <w:pPr>
              <w:spacing w:line="360" w:lineRule="auto"/>
              <w:jc w:val="lowKashida"/>
              <w:rPr>
                <w:rFonts w:eastAsiaTheme="minorHAnsi" w:cstheme="minorHAnsi"/>
                <w:b/>
                <w:bCs/>
                <w:sz w:val="24"/>
                <w:szCs w:val="24"/>
                <w:lang w:eastAsia="en-US"/>
              </w:rPr>
            </w:pPr>
            <w:r w:rsidRPr="003B0894">
              <w:rPr>
                <w:rFonts w:eastAsiaTheme="minorHAnsi" w:cstheme="minorHAnsi"/>
                <w:b/>
                <w:bCs/>
                <w:sz w:val="24"/>
                <w:szCs w:val="24"/>
                <w:lang w:eastAsia="en-US"/>
              </w:rPr>
              <w:t>Transformation</w:t>
            </w:r>
          </w:p>
        </w:tc>
        <w:tc>
          <w:tcPr>
            <w:tcW w:w="7796" w:type="dxa"/>
            <w:gridSpan w:val="3"/>
          </w:tcPr>
          <w:p w14:paraId="028164CE" w14:textId="513AB2CE" w:rsidR="00CD214D" w:rsidRPr="003B0894" w:rsidRDefault="00CD214D"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No empirical evidence to indicate </w:t>
            </w:r>
            <w:r w:rsidR="00697A4D">
              <w:rPr>
                <w:rFonts w:eastAsiaTheme="minorHAnsi" w:cstheme="minorHAnsi"/>
                <w:sz w:val="24"/>
                <w:szCs w:val="24"/>
                <w:lang w:eastAsia="en-US"/>
              </w:rPr>
              <w:t>has been achieved or can achieved without external support</w:t>
            </w:r>
          </w:p>
        </w:tc>
      </w:tr>
    </w:tbl>
    <w:p w14:paraId="4E2868FC" w14:textId="1272A8B1" w:rsidR="00391E09" w:rsidRPr="003B0894" w:rsidRDefault="00391E09" w:rsidP="00BA66B1">
      <w:pPr>
        <w:spacing w:line="360" w:lineRule="auto"/>
        <w:jc w:val="lowKashida"/>
        <w:rPr>
          <w:rFonts w:eastAsiaTheme="minorHAnsi" w:cstheme="minorHAnsi"/>
          <w:b/>
          <w:bCs/>
          <w:sz w:val="24"/>
          <w:szCs w:val="24"/>
          <w:lang w:eastAsia="en-US"/>
        </w:rPr>
      </w:pPr>
    </w:p>
    <w:p w14:paraId="242C82BE" w14:textId="61B5C1A4" w:rsidR="00C228AF" w:rsidRPr="003B0894" w:rsidRDefault="00C228AF" w:rsidP="00BA66B1">
      <w:pPr>
        <w:spacing w:line="360" w:lineRule="auto"/>
        <w:jc w:val="lowKashida"/>
        <w:rPr>
          <w:rFonts w:eastAsiaTheme="minorHAnsi" w:cstheme="minorHAnsi"/>
          <w:b/>
          <w:sz w:val="24"/>
          <w:szCs w:val="24"/>
          <w:lang w:eastAsia="en-US"/>
        </w:rPr>
      </w:pPr>
      <w:bookmarkStart w:id="304" w:name="_Hlk123063309"/>
      <w:r w:rsidRPr="003B0894">
        <w:rPr>
          <w:rFonts w:eastAsiaTheme="minorHAnsi" w:cstheme="minorHAnsi"/>
          <w:b/>
          <w:sz w:val="24"/>
          <w:szCs w:val="24"/>
          <w:lang w:eastAsia="en-US"/>
        </w:rPr>
        <w:lastRenderedPageBreak/>
        <w:t>8.</w:t>
      </w:r>
      <w:r w:rsidR="00200A5B" w:rsidRPr="003B0894">
        <w:rPr>
          <w:rFonts w:eastAsiaTheme="minorHAnsi" w:cstheme="minorHAnsi"/>
          <w:b/>
          <w:sz w:val="24"/>
          <w:szCs w:val="24"/>
          <w:lang w:eastAsia="en-US"/>
        </w:rPr>
        <w:t>8</w:t>
      </w:r>
      <w:r w:rsidRPr="003B0894">
        <w:rPr>
          <w:rFonts w:eastAsiaTheme="minorHAnsi" w:cstheme="minorHAnsi"/>
          <w:b/>
          <w:sz w:val="24"/>
          <w:szCs w:val="24"/>
          <w:lang w:eastAsia="en-US"/>
        </w:rPr>
        <w:t xml:space="preserve">.0 Conclusion </w:t>
      </w:r>
    </w:p>
    <w:bookmarkEnd w:id="304"/>
    <w:p w14:paraId="5AA0812C" w14:textId="15FE3D82" w:rsidR="00C228AF" w:rsidRPr="003B0894" w:rsidRDefault="00C228AF" w:rsidP="00BA66B1">
      <w:pPr>
        <w:spacing w:line="360" w:lineRule="auto"/>
        <w:jc w:val="lowKashida"/>
        <w:rPr>
          <w:rFonts w:eastAsiaTheme="minorHAnsi" w:cstheme="minorHAnsi"/>
          <w:bCs/>
          <w:iCs/>
          <w:sz w:val="24"/>
          <w:szCs w:val="24"/>
          <w:lang w:eastAsia="en-US"/>
        </w:rPr>
      </w:pPr>
      <w:r w:rsidRPr="003B0894">
        <w:rPr>
          <w:rFonts w:eastAsiaTheme="minorHAnsi" w:cstheme="minorHAnsi"/>
          <w:bCs/>
          <w:sz w:val="24"/>
          <w:szCs w:val="24"/>
          <w:lang w:eastAsia="en-US"/>
        </w:rPr>
        <w:t xml:space="preserve">Chapter </w:t>
      </w:r>
      <w:r w:rsidR="001E1F83" w:rsidRPr="003B0894">
        <w:rPr>
          <w:rFonts w:eastAsiaTheme="minorHAnsi" w:cstheme="minorHAnsi"/>
          <w:bCs/>
          <w:sz w:val="24"/>
          <w:szCs w:val="24"/>
          <w:lang w:eastAsia="en-US"/>
        </w:rPr>
        <w:t xml:space="preserve">8 </w:t>
      </w:r>
      <w:r w:rsidR="001E1F83" w:rsidRPr="003B0894">
        <w:rPr>
          <w:rFonts w:eastAsiaTheme="minorHAnsi" w:cstheme="minorHAnsi"/>
          <w:bCs/>
          <w:iCs/>
          <w:sz w:val="24"/>
          <w:szCs w:val="24"/>
          <w:lang w:eastAsia="en-US"/>
        </w:rPr>
        <w:t>explored</w:t>
      </w:r>
      <w:r w:rsidRPr="003B0894">
        <w:rPr>
          <w:rFonts w:eastAsiaTheme="minorHAnsi" w:cstheme="minorHAnsi"/>
          <w:bCs/>
          <w:iCs/>
          <w:sz w:val="24"/>
          <w:szCs w:val="24"/>
          <w:lang w:eastAsia="en-US"/>
        </w:rPr>
        <w:t xml:space="preserve"> the main outcome of this research ‘Adaptation from below’.  </w:t>
      </w:r>
      <w:r w:rsidRPr="003B0894">
        <w:rPr>
          <w:rFonts w:eastAsiaTheme="minorHAnsi" w:cstheme="minorHAnsi"/>
          <w:sz w:val="24"/>
          <w:szCs w:val="24"/>
          <w:lang w:eastAsia="en-US"/>
        </w:rPr>
        <w:t xml:space="preserve">Chapter 8 focused on the processes and activities of adaptation to shifting climatic conditions in the three study areas. Adaptation from Below was conceived during and after data collection; it is situated in local knowledge and practices developed and refined over main generations. Adaptation from Below is a blending/hybridisation of local knowledge and practices infused with knowledge from different parts of the world. This was demonstrated into how local people engaged in their farming activities from the choice of seeds, tillage systems, soil fertilisation and post-harvest care of their harvests.  Through all these many farming activities, evidently processes of trial and error, blending and bricolage were intertwined with local </w:t>
      </w:r>
      <w:r w:rsidR="001E1F83" w:rsidRPr="003B0894">
        <w:rPr>
          <w:rFonts w:eastAsiaTheme="minorHAnsi" w:cstheme="minorHAnsi"/>
          <w:sz w:val="24"/>
          <w:szCs w:val="24"/>
          <w:lang w:eastAsia="en-US"/>
        </w:rPr>
        <w:t>practices. This</w:t>
      </w:r>
      <w:r w:rsidRPr="003B0894">
        <w:rPr>
          <w:rFonts w:eastAsiaTheme="minorHAnsi" w:cstheme="minorHAnsi"/>
          <w:sz w:val="24"/>
          <w:szCs w:val="24"/>
          <w:lang w:eastAsia="en-US"/>
        </w:rPr>
        <w:t xml:space="preserve"> chapter explored the plurality and diversity of adaptation practices in the study areas including tillage, land preparations and soils fertility management. It also examined the main cropping systems and the use of drought resistant crops in the face of increasing drying conditions in the study areas. Local support infrastructure is key in the study areas; the use of local banks plays as central role in the local practices and knowledge retention/transfer between generations. This chapter explored transhumance practices in the study areas. Transhumance practices coincide with the annual flooding season that is also celebrated through the </w:t>
      </w:r>
      <w:proofErr w:type="spellStart"/>
      <w:r w:rsidRPr="003B0894">
        <w:rPr>
          <w:rFonts w:eastAsiaTheme="minorHAnsi" w:cstheme="minorHAnsi"/>
          <w:sz w:val="24"/>
          <w:szCs w:val="24"/>
          <w:lang w:eastAsia="en-US"/>
        </w:rPr>
        <w:t>Kuomboka</w:t>
      </w:r>
      <w:proofErr w:type="spellEnd"/>
      <w:r w:rsidRPr="003B0894">
        <w:rPr>
          <w:rFonts w:eastAsiaTheme="minorHAnsi" w:cstheme="minorHAnsi"/>
          <w:sz w:val="24"/>
          <w:szCs w:val="24"/>
          <w:lang w:eastAsia="en-US"/>
        </w:rPr>
        <w:t xml:space="preserve"> ceremony. Hundreds of people and their livestock move from the lower flood plain to the uplands every year between March/April to escape the flood water. </w:t>
      </w:r>
    </w:p>
    <w:p w14:paraId="5A886021" w14:textId="77777777" w:rsidR="00C228AF" w:rsidRPr="003B0894" w:rsidRDefault="00C228AF" w:rsidP="00BA66B1">
      <w:pPr>
        <w:spacing w:line="360" w:lineRule="auto"/>
        <w:jc w:val="lowKashida"/>
        <w:rPr>
          <w:rFonts w:cstheme="minorHAnsi"/>
          <w:b/>
          <w:bCs/>
          <w:sz w:val="24"/>
          <w:szCs w:val="24"/>
        </w:rPr>
      </w:pPr>
    </w:p>
    <w:p w14:paraId="3CDCC873" w14:textId="77777777" w:rsidR="00C228AF" w:rsidRPr="003B0894" w:rsidRDefault="00C228AF" w:rsidP="00BA66B1">
      <w:pPr>
        <w:spacing w:line="360" w:lineRule="auto"/>
        <w:jc w:val="lowKashida"/>
        <w:rPr>
          <w:rFonts w:cstheme="minorHAnsi"/>
          <w:b/>
          <w:bCs/>
          <w:sz w:val="24"/>
          <w:szCs w:val="24"/>
        </w:rPr>
      </w:pPr>
    </w:p>
    <w:p w14:paraId="7D02C448" w14:textId="77777777" w:rsidR="00C228AF" w:rsidRPr="003B0894" w:rsidRDefault="00C228AF" w:rsidP="00BA66B1">
      <w:pPr>
        <w:spacing w:line="360" w:lineRule="auto"/>
        <w:jc w:val="lowKashida"/>
        <w:rPr>
          <w:rFonts w:cstheme="minorHAnsi"/>
          <w:b/>
          <w:bCs/>
          <w:sz w:val="24"/>
          <w:szCs w:val="24"/>
        </w:rPr>
      </w:pPr>
    </w:p>
    <w:p w14:paraId="6E30FC8F" w14:textId="77777777" w:rsidR="00C228AF" w:rsidRPr="003B0894" w:rsidRDefault="00C228AF" w:rsidP="00BA66B1">
      <w:pPr>
        <w:spacing w:line="360" w:lineRule="auto"/>
        <w:jc w:val="lowKashida"/>
        <w:rPr>
          <w:rFonts w:cstheme="minorHAnsi"/>
          <w:b/>
          <w:bCs/>
          <w:sz w:val="24"/>
          <w:szCs w:val="24"/>
        </w:rPr>
      </w:pPr>
    </w:p>
    <w:p w14:paraId="6855E445" w14:textId="77777777" w:rsidR="00C228AF" w:rsidRPr="003B0894" w:rsidRDefault="00C228AF" w:rsidP="00BA66B1">
      <w:pPr>
        <w:spacing w:line="360" w:lineRule="auto"/>
        <w:jc w:val="lowKashida"/>
        <w:rPr>
          <w:rFonts w:cstheme="minorHAnsi"/>
          <w:b/>
          <w:bCs/>
          <w:sz w:val="24"/>
          <w:szCs w:val="24"/>
        </w:rPr>
      </w:pPr>
    </w:p>
    <w:p w14:paraId="422321AE" w14:textId="77777777" w:rsidR="00C228AF" w:rsidRPr="003B0894" w:rsidRDefault="00C228AF" w:rsidP="00BA66B1">
      <w:pPr>
        <w:spacing w:line="360" w:lineRule="auto"/>
        <w:jc w:val="lowKashida"/>
        <w:rPr>
          <w:rFonts w:cstheme="minorHAnsi"/>
          <w:b/>
          <w:bCs/>
          <w:sz w:val="24"/>
          <w:szCs w:val="24"/>
        </w:rPr>
      </w:pPr>
    </w:p>
    <w:p w14:paraId="58CFD84A" w14:textId="77777777" w:rsidR="00C228AF" w:rsidRPr="003B0894" w:rsidRDefault="00C228AF" w:rsidP="00BA66B1">
      <w:pPr>
        <w:spacing w:line="360" w:lineRule="auto"/>
        <w:jc w:val="lowKashida"/>
        <w:rPr>
          <w:rFonts w:cstheme="minorHAnsi"/>
          <w:b/>
          <w:bCs/>
          <w:sz w:val="24"/>
          <w:szCs w:val="24"/>
        </w:rPr>
      </w:pPr>
    </w:p>
    <w:p w14:paraId="38A9850C" w14:textId="77777777" w:rsidR="00C228AF" w:rsidRPr="003B0894" w:rsidRDefault="00C228AF" w:rsidP="00BA66B1">
      <w:pPr>
        <w:spacing w:line="360" w:lineRule="auto"/>
        <w:jc w:val="lowKashida"/>
        <w:rPr>
          <w:rFonts w:cstheme="minorHAnsi"/>
          <w:b/>
          <w:bCs/>
          <w:sz w:val="24"/>
          <w:szCs w:val="24"/>
        </w:rPr>
      </w:pPr>
    </w:p>
    <w:p w14:paraId="37228843" w14:textId="77777777" w:rsidR="001E1F83" w:rsidRPr="003B0894" w:rsidRDefault="001E1F83" w:rsidP="00BA66B1">
      <w:pPr>
        <w:spacing w:line="360" w:lineRule="auto"/>
        <w:jc w:val="lowKashida"/>
        <w:rPr>
          <w:rFonts w:cstheme="minorHAnsi"/>
          <w:b/>
          <w:bCs/>
          <w:sz w:val="24"/>
          <w:szCs w:val="24"/>
        </w:rPr>
      </w:pPr>
      <w:bookmarkStart w:id="305" w:name="_Hlk123063348"/>
    </w:p>
    <w:p w14:paraId="70C94D87" w14:textId="558A566D" w:rsidR="00C228AF" w:rsidRPr="003B0894" w:rsidRDefault="00C228AF" w:rsidP="00BA66B1">
      <w:pPr>
        <w:spacing w:line="360" w:lineRule="auto"/>
        <w:jc w:val="lowKashida"/>
        <w:rPr>
          <w:rFonts w:cstheme="minorHAnsi"/>
          <w:b/>
          <w:bCs/>
          <w:sz w:val="24"/>
          <w:szCs w:val="24"/>
        </w:rPr>
      </w:pPr>
      <w:r w:rsidRPr="003B0894">
        <w:rPr>
          <w:rFonts w:cstheme="minorHAnsi"/>
          <w:b/>
          <w:bCs/>
          <w:sz w:val="24"/>
          <w:szCs w:val="24"/>
        </w:rPr>
        <w:lastRenderedPageBreak/>
        <w:t>Chapter 9: Conclusion</w:t>
      </w:r>
    </w:p>
    <w:p w14:paraId="75B02CAD" w14:textId="77777777" w:rsidR="00C228AF" w:rsidRPr="003B0894" w:rsidRDefault="00C228AF" w:rsidP="00BA66B1">
      <w:pPr>
        <w:spacing w:line="360" w:lineRule="auto"/>
        <w:jc w:val="lowKashida"/>
        <w:rPr>
          <w:rFonts w:cstheme="minorHAnsi"/>
          <w:b/>
          <w:bCs/>
          <w:sz w:val="24"/>
          <w:szCs w:val="24"/>
        </w:rPr>
      </w:pPr>
      <w:r w:rsidRPr="003B0894">
        <w:rPr>
          <w:rFonts w:cstheme="minorHAnsi"/>
          <w:b/>
          <w:bCs/>
          <w:sz w:val="24"/>
          <w:szCs w:val="24"/>
        </w:rPr>
        <w:t>9.1.0 Introduction</w:t>
      </w:r>
    </w:p>
    <w:bookmarkEnd w:id="305"/>
    <w:p w14:paraId="02AED3C6" w14:textId="63A3C155" w:rsidR="00C228AF" w:rsidRPr="003B0894" w:rsidRDefault="00C228AF" w:rsidP="00BA66B1">
      <w:pPr>
        <w:spacing w:line="360" w:lineRule="auto"/>
        <w:jc w:val="lowKashida"/>
        <w:rPr>
          <w:rFonts w:cstheme="minorHAnsi"/>
          <w:sz w:val="24"/>
          <w:szCs w:val="24"/>
        </w:rPr>
      </w:pPr>
      <w:r w:rsidRPr="003B0894">
        <w:rPr>
          <w:rFonts w:cstheme="minorHAnsi"/>
          <w:sz w:val="24"/>
          <w:szCs w:val="24"/>
        </w:rPr>
        <w:t>This thesis set out to investigate the impacts of climate change and explore into the plurality of adaptation strategies in the Barotse flood plain of the Western Province of Zambia.  Taking an interdisciplinary approach, the thesis explored rainfall and temperature changes and trends between 1981 and 2019 in three study areas (refer to methodology</w:t>
      </w:r>
      <w:r w:rsidR="006C0031" w:rsidRPr="003B0894">
        <w:rPr>
          <w:rFonts w:cstheme="minorHAnsi"/>
          <w:sz w:val="24"/>
          <w:szCs w:val="24"/>
        </w:rPr>
        <w:t>-Chapter4</w:t>
      </w:r>
      <w:r w:rsidRPr="003B0894">
        <w:rPr>
          <w:rFonts w:cstheme="minorHAnsi"/>
          <w:sz w:val="24"/>
          <w:szCs w:val="24"/>
        </w:rPr>
        <w:t>). Employing qualitative and quantitative methods, the thesis assessed local people’s observations (qualitative</w:t>
      </w:r>
      <w:r w:rsidR="00A954AE" w:rsidRPr="003B0894">
        <w:rPr>
          <w:rFonts w:cstheme="minorHAnsi"/>
          <w:sz w:val="24"/>
          <w:szCs w:val="24"/>
        </w:rPr>
        <w:t>-chapter 5</w:t>
      </w:r>
      <w:r w:rsidRPr="003B0894">
        <w:rPr>
          <w:rFonts w:cstheme="minorHAnsi"/>
          <w:sz w:val="24"/>
          <w:szCs w:val="24"/>
        </w:rPr>
        <w:t>) and applied scientific data analysis (quantitative</w:t>
      </w:r>
      <w:r w:rsidR="00A954AE" w:rsidRPr="003B0894">
        <w:rPr>
          <w:rFonts w:cstheme="minorHAnsi"/>
          <w:sz w:val="24"/>
          <w:szCs w:val="24"/>
        </w:rPr>
        <w:t>-chapters 6&amp;7</w:t>
      </w:r>
      <w:r w:rsidRPr="003B0894">
        <w:rPr>
          <w:rFonts w:cstheme="minorHAnsi"/>
          <w:sz w:val="24"/>
          <w:szCs w:val="24"/>
        </w:rPr>
        <w:t>) to evidence for change</w:t>
      </w:r>
      <w:r w:rsidR="00A954AE" w:rsidRPr="003B0894">
        <w:rPr>
          <w:rFonts w:cstheme="minorHAnsi"/>
          <w:sz w:val="24"/>
          <w:szCs w:val="24"/>
        </w:rPr>
        <w:t xml:space="preserve"> and trends</w:t>
      </w:r>
      <w:r w:rsidRPr="003B0894">
        <w:rPr>
          <w:rFonts w:cstheme="minorHAnsi"/>
          <w:sz w:val="24"/>
          <w:szCs w:val="24"/>
        </w:rPr>
        <w:t xml:space="preserve">. The thesis demonstrated in chapter 5 that local people’s observations </w:t>
      </w:r>
      <w:r w:rsidR="006C0031" w:rsidRPr="003B0894">
        <w:rPr>
          <w:rFonts w:cstheme="minorHAnsi"/>
          <w:sz w:val="24"/>
          <w:szCs w:val="24"/>
        </w:rPr>
        <w:t>pointed to</w:t>
      </w:r>
      <w:r w:rsidRPr="003B0894">
        <w:rPr>
          <w:rFonts w:cstheme="minorHAnsi"/>
          <w:sz w:val="24"/>
          <w:szCs w:val="24"/>
        </w:rPr>
        <w:t xml:space="preserve"> rainfall and temperatures </w:t>
      </w:r>
      <w:r w:rsidR="006C0031" w:rsidRPr="003B0894">
        <w:rPr>
          <w:rFonts w:cstheme="minorHAnsi"/>
          <w:sz w:val="24"/>
          <w:szCs w:val="24"/>
        </w:rPr>
        <w:t>s</w:t>
      </w:r>
      <w:r w:rsidRPr="003B0894">
        <w:rPr>
          <w:rFonts w:cstheme="minorHAnsi"/>
          <w:sz w:val="24"/>
          <w:szCs w:val="24"/>
        </w:rPr>
        <w:t>hift</w:t>
      </w:r>
      <w:r w:rsidR="006C0031" w:rsidRPr="003B0894">
        <w:rPr>
          <w:rFonts w:cstheme="minorHAnsi"/>
          <w:sz w:val="24"/>
          <w:szCs w:val="24"/>
        </w:rPr>
        <w:t>s</w:t>
      </w:r>
      <w:r w:rsidRPr="003B0894">
        <w:rPr>
          <w:rFonts w:cstheme="minorHAnsi"/>
          <w:sz w:val="24"/>
          <w:szCs w:val="24"/>
        </w:rPr>
        <w:t xml:space="preserve">. Local people’s biggest </w:t>
      </w:r>
      <w:r w:rsidR="006C0031" w:rsidRPr="003B0894">
        <w:rPr>
          <w:rFonts w:cstheme="minorHAnsi"/>
          <w:sz w:val="24"/>
          <w:szCs w:val="24"/>
        </w:rPr>
        <w:t>concern</w:t>
      </w:r>
      <w:r w:rsidR="00697A4D">
        <w:rPr>
          <w:rFonts w:cstheme="minorHAnsi"/>
          <w:sz w:val="24"/>
          <w:szCs w:val="24"/>
        </w:rPr>
        <w:t xml:space="preserve"> was</w:t>
      </w:r>
      <w:r w:rsidR="006C0031" w:rsidRPr="003B0894">
        <w:rPr>
          <w:rFonts w:cstheme="minorHAnsi"/>
          <w:sz w:val="24"/>
          <w:szCs w:val="24"/>
        </w:rPr>
        <w:t xml:space="preserve"> perceived to be</w:t>
      </w:r>
      <w:r w:rsidRPr="003B0894">
        <w:rPr>
          <w:rFonts w:cstheme="minorHAnsi"/>
          <w:sz w:val="24"/>
          <w:szCs w:val="24"/>
        </w:rPr>
        <w:t xml:space="preserve"> changes in the onset, duration, and cessation in rainfall. In chapters 6 and </w:t>
      </w:r>
      <w:r w:rsidR="006C0031" w:rsidRPr="003B0894">
        <w:rPr>
          <w:rFonts w:cstheme="minorHAnsi"/>
          <w:sz w:val="24"/>
          <w:szCs w:val="24"/>
        </w:rPr>
        <w:t xml:space="preserve">7, this </w:t>
      </w:r>
      <w:r w:rsidRPr="003B0894">
        <w:rPr>
          <w:rFonts w:cstheme="minorHAnsi"/>
          <w:sz w:val="24"/>
          <w:szCs w:val="24"/>
        </w:rPr>
        <w:t>thesis analyse</w:t>
      </w:r>
      <w:r w:rsidR="006C0031" w:rsidRPr="003B0894">
        <w:rPr>
          <w:rFonts w:cstheme="minorHAnsi"/>
          <w:sz w:val="24"/>
          <w:szCs w:val="24"/>
        </w:rPr>
        <w:t>d</w:t>
      </w:r>
      <w:r w:rsidRPr="003B0894">
        <w:rPr>
          <w:rFonts w:cstheme="minorHAnsi"/>
          <w:sz w:val="24"/>
          <w:szCs w:val="24"/>
        </w:rPr>
        <w:t xml:space="preserve"> rainfall and temperatures indices to establish </w:t>
      </w:r>
      <w:r w:rsidR="00A954AE" w:rsidRPr="003B0894">
        <w:rPr>
          <w:rFonts w:cstheme="minorHAnsi"/>
          <w:sz w:val="24"/>
          <w:szCs w:val="24"/>
        </w:rPr>
        <w:t>whether people’s observations match with climatic data</w:t>
      </w:r>
      <w:r w:rsidRPr="003B0894">
        <w:rPr>
          <w:rFonts w:cstheme="minorHAnsi"/>
          <w:sz w:val="24"/>
          <w:szCs w:val="24"/>
        </w:rPr>
        <w:t>.</w:t>
      </w:r>
      <w:r w:rsidR="00A954AE" w:rsidRPr="003B0894">
        <w:rPr>
          <w:rFonts w:cstheme="minorHAnsi"/>
          <w:sz w:val="24"/>
          <w:szCs w:val="24"/>
        </w:rPr>
        <w:t xml:space="preserve"> Through discussions</w:t>
      </w:r>
      <w:r w:rsidRPr="003B0894">
        <w:rPr>
          <w:rFonts w:cstheme="minorHAnsi"/>
          <w:sz w:val="24"/>
          <w:szCs w:val="24"/>
        </w:rPr>
        <w:t xml:space="preserve"> and analyses, this thesis </w:t>
      </w:r>
      <w:r w:rsidR="00A954AE" w:rsidRPr="003B0894">
        <w:rPr>
          <w:rFonts w:cstheme="minorHAnsi"/>
          <w:sz w:val="24"/>
          <w:szCs w:val="24"/>
        </w:rPr>
        <w:t>established</w:t>
      </w:r>
      <w:r w:rsidRPr="003B0894">
        <w:rPr>
          <w:rFonts w:cstheme="minorHAnsi"/>
          <w:sz w:val="24"/>
          <w:szCs w:val="24"/>
        </w:rPr>
        <w:t xml:space="preserve"> that people’s observations and scientific data were generally in broad </w:t>
      </w:r>
      <w:r w:rsidR="006C0031" w:rsidRPr="003B0894">
        <w:rPr>
          <w:rFonts w:cstheme="minorHAnsi"/>
          <w:sz w:val="24"/>
          <w:szCs w:val="24"/>
        </w:rPr>
        <w:t>agreement; in</w:t>
      </w:r>
      <w:r w:rsidRPr="003B0894">
        <w:rPr>
          <w:rFonts w:cstheme="minorHAnsi"/>
          <w:sz w:val="24"/>
          <w:szCs w:val="24"/>
        </w:rPr>
        <w:t xml:space="preserve"> that some of the indices of rainfall and temperatures have been shifting. Local observations and scientific data point to a forward trend toward</w:t>
      </w:r>
      <w:r w:rsidR="006C0031" w:rsidRPr="003B0894">
        <w:rPr>
          <w:rFonts w:cstheme="minorHAnsi"/>
          <w:sz w:val="24"/>
          <w:szCs w:val="24"/>
        </w:rPr>
        <w:t>s</w:t>
      </w:r>
      <w:r w:rsidRPr="003B0894">
        <w:rPr>
          <w:rFonts w:cstheme="minorHAnsi"/>
          <w:sz w:val="24"/>
          <w:szCs w:val="24"/>
        </w:rPr>
        <w:t xml:space="preserve"> late onset, shortening of the rainy season (duration) and an early withdraw. In relation to temperatures, both local observations and scientific data point towards warming summers. However, there w</w:t>
      </w:r>
      <w:r w:rsidR="00697A4D">
        <w:rPr>
          <w:rFonts w:cstheme="minorHAnsi"/>
          <w:sz w:val="24"/>
          <w:szCs w:val="24"/>
        </w:rPr>
        <w:t>ere</w:t>
      </w:r>
      <w:r w:rsidRPr="003B0894">
        <w:rPr>
          <w:rFonts w:cstheme="minorHAnsi"/>
          <w:sz w:val="24"/>
          <w:szCs w:val="24"/>
        </w:rPr>
        <w:t xml:space="preserve"> divergence</w:t>
      </w:r>
      <w:r w:rsidR="006C0031" w:rsidRPr="003B0894">
        <w:rPr>
          <w:rFonts w:cstheme="minorHAnsi"/>
          <w:sz w:val="24"/>
          <w:szCs w:val="24"/>
        </w:rPr>
        <w:t>s</w:t>
      </w:r>
      <w:r w:rsidRPr="003B0894">
        <w:rPr>
          <w:rFonts w:cstheme="minorHAnsi"/>
          <w:sz w:val="24"/>
          <w:szCs w:val="24"/>
        </w:rPr>
        <w:t xml:space="preserve"> between local observation and scientific data in relation to winters. </w:t>
      </w:r>
      <w:r w:rsidR="006C0031" w:rsidRPr="003B0894">
        <w:rPr>
          <w:rFonts w:cstheme="minorHAnsi"/>
          <w:sz w:val="24"/>
          <w:szCs w:val="24"/>
        </w:rPr>
        <w:t>Whereas local</w:t>
      </w:r>
      <w:r w:rsidRPr="003B0894">
        <w:rPr>
          <w:rFonts w:cstheme="minorHAnsi"/>
          <w:sz w:val="24"/>
          <w:szCs w:val="24"/>
        </w:rPr>
        <w:t xml:space="preserve"> observations appeared to indicate a trend towards colder winters, these observations were not supported by scientific data. However, remarkably local people did not appear to emphasis</w:t>
      </w:r>
      <w:r w:rsidR="00A954AE" w:rsidRPr="003B0894">
        <w:rPr>
          <w:rFonts w:cstheme="minorHAnsi"/>
          <w:sz w:val="24"/>
          <w:szCs w:val="24"/>
        </w:rPr>
        <w:t>e</w:t>
      </w:r>
      <w:r w:rsidRPr="003B0894">
        <w:rPr>
          <w:rFonts w:cstheme="minorHAnsi"/>
          <w:sz w:val="24"/>
          <w:szCs w:val="24"/>
        </w:rPr>
        <w:t xml:space="preserve"> changes in temperatures as much as they did for that of </w:t>
      </w:r>
      <w:r w:rsidR="006C0031" w:rsidRPr="003B0894">
        <w:rPr>
          <w:rFonts w:cstheme="minorHAnsi"/>
          <w:sz w:val="24"/>
          <w:szCs w:val="24"/>
        </w:rPr>
        <w:t>rainfall. In</w:t>
      </w:r>
      <w:r w:rsidR="00697A4D">
        <w:rPr>
          <w:rFonts w:cstheme="minorHAnsi"/>
          <w:sz w:val="24"/>
          <w:szCs w:val="24"/>
        </w:rPr>
        <w:t xml:space="preserve"> my</w:t>
      </w:r>
      <w:r w:rsidR="006C0031" w:rsidRPr="003B0894">
        <w:rPr>
          <w:rFonts w:cstheme="minorHAnsi"/>
          <w:sz w:val="24"/>
          <w:szCs w:val="24"/>
        </w:rPr>
        <w:t xml:space="preserve"> view</w:t>
      </w:r>
      <w:r w:rsidRPr="003B0894">
        <w:rPr>
          <w:rFonts w:cstheme="minorHAnsi"/>
          <w:sz w:val="24"/>
          <w:szCs w:val="24"/>
        </w:rPr>
        <w:t xml:space="preserve"> </w:t>
      </w:r>
      <w:r w:rsidR="006C0031" w:rsidRPr="003B0894">
        <w:rPr>
          <w:rFonts w:cstheme="minorHAnsi"/>
          <w:sz w:val="24"/>
          <w:szCs w:val="24"/>
        </w:rPr>
        <w:t>this can be attributed to</w:t>
      </w:r>
      <w:r w:rsidR="00697A4D">
        <w:rPr>
          <w:rFonts w:cstheme="minorHAnsi"/>
          <w:sz w:val="24"/>
          <w:szCs w:val="24"/>
        </w:rPr>
        <w:t xml:space="preserve"> the</w:t>
      </w:r>
      <w:r w:rsidR="006C0031" w:rsidRPr="003B0894">
        <w:rPr>
          <w:rFonts w:cstheme="minorHAnsi"/>
          <w:sz w:val="24"/>
          <w:szCs w:val="24"/>
        </w:rPr>
        <w:t xml:space="preserve"> fact that changes </w:t>
      </w:r>
      <w:r w:rsidRPr="003B0894">
        <w:rPr>
          <w:rFonts w:cstheme="minorHAnsi"/>
          <w:sz w:val="24"/>
          <w:szCs w:val="24"/>
        </w:rPr>
        <w:t>rainfall</w:t>
      </w:r>
      <w:r w:rsidR="006C0031" w:rsidRPr="003B0894">
        <w:rPr>
          <w:rFonts w:cstheme="minorHAnsi"/>
          <w:sz w:val="24"/>
          <w:szCs w:val="24"/>
        </w:rPr>
        <w:t xml:space="preserve"> patterns</w:t>
      </w:r>
      <w:r w:rsidRPr="003B0894">
        <w:rPr>
          <w:rFonts w:cstheme="minorHAnsi"/>
          <w:sz w:val="24"/>
          <w:szCs w:val="24"/>
        </w:rPr>
        <w:t xml:space="preserve"> were more visible and impactful on </w:t>
      </w:r>
      <w:r w:rsidR="006C0031" w:rsidRPr="003B0894">
        <w:rPr>
          <w:rFonts w:cstheme="minorHAnsi"/>
          <w:sz w:val="24"/>
          <w:szCs w:val="24"/>
        </w:rPr>
        <w:t xml:space="preserve">people’s livelihoods. </w:t>
      </w:r>
      <w:r w:rsidRPr="003B0894">
        <w:rPr>
          <w:rFonts w:cstheme="minorHAnsi"/>
          <w:sz w:val="24"/>
          <w:szCs w:val="24"/>
        </w:rPr>
        <w:t xml:space="preserve"> </w:t>
      </w:r>
    </w:p>
    <w:p w14:paraId="07FF0E34" w14:textId="640BBA5F" w:rsidR="00C228AF" w:rsidRPr="003B0894" w:rsidRDefault="00C228AF" w:rsidP="00BA66B1">
      <w:pPr>
        <w:spacing w:line="360" w:lineRule="auto"/>
        <w:jc w:val="lowKashida"/>
        <w:rPr>
          <w:rFonts w:eastAsiaTheme="minorHAnsi" w:cstheme="minorHAnsi"/>
          <w:sz w:val="24"/>
          <w:szCs w:val="24"/>
          <w:lang w:eastAsia="en-US"/>
        </w:rPr>
      </w:pPr>
      <w:r w:rsidRPr="003B0894">
        <w:rPr>
          <w:rFonts w:cstheme="minorHAnsi"/>
          <w:sz w:val="24"/>
          <w:szCs w:val="24"/>
        </w:rPr>
        <w:t xml:space="preserve">The thesis introduced the </w:t>
      </w:r>
      <w:r w:rsidRPr="003B0894">
        <w:rPr>
          <w:rFonts w:cstheme="minorHAnsi"/>
          <w:b/>
          <w:bCs/>
          <w:sz w:val="24"/>
          <w:szCs w:val="24"/>
        </w:rPr>
        <w:t>Livelihoods Strategies Pathways</w:t>
      </w:r>
      <w:r w:rsidRPr="003B0894">
        <w:rPr>
          <w:rFonts w:cstheme="minorHAnsi"/>
          <w:sz w:val="24"/>
          <w:szCs w:val="24"/>
        </w:rPr>
        <w:t xml:space="preserve"> (LSPs)-as</w:t>
      </w:r>
      <w:r w:rsidRPr="003B0894">
        <w:rPr>
          <w:rFonts w:eastAsia="Times New Roman" w:cstheme="minorHAnsi"/>
          <w:color w:val="000000"/>
          <w:sz w:val="24"/>
          <w:szCs w:val="24"/>
        </w:rPr>
        <w:t xml:space="preserve"> a way of conceptualising how local people respond to change through the deployment of their assets </w:t>
      </w:r>
      <w:r w:rsidR="0052544C" w:rsidRPr="003B0894">
        <w:rPr>
          <w:rFonts w:eastAsia="Times New Roman" w:cstheme="minorHAnsi"/>
          <w:color w:val="000000"/>
          <w:sz w:val="24"/>
          <w:szCs w:val="24"/>
        </w:rPr>
        <w:t>in o</w:t>
      </w:r>
      <w:r w:rsidR="00697A4D">
        <w:rPr>
          <w:rFonts w:eastAsia="Times New Roman" w:cstheme="minorHAnsi"/>
          <w:color w:val="000000"/>
          <w:sz w:val="24"/>
          <w:szCs w:val="24"/>
        </w:rPr>
        <w:t>r</w:t>
      </w:r>
      <w:r w:rsidR="0052544C" w:rsidRPr="003B0894">
        <w:rPr>
          <w:rFonts w:eastAsia="Times New Roman" w:cstheme="minorHAnsi"/>
          <w:color w:val="000000"/>
          <w:sz w:val="24"/>
          <w:szCs w:val="24"/>
        </w:rPr>
        <w:t xml:space="preserve">der </w:t>
      </w:r>
      <w:r w:rsidRPr="003B0894">
        <w:rPr>
          <w:rFonts w:eastAsia="Times New Roman" w:cstheme="minorHAnsi"/>
          <w:color w:val="000000"/>
          <w:sz w:val="24"/>
          <w:szCs w:val="24"/>
        </w:rPr>
        <w:t xml:space="preserve">to satisfy their well-being. The main adaptation outcome of the </w:t>
      </w:r>
      <w:r w:rsidR="00697A4D" w:rsidRPr="003B0894">
        <w:rPr>
          <w:rFonts w:eastAsia="Times New Roman" w:cstheme="minorHAnsi"/>
          <w:color w:val="000000"/>
          <w:sz w:val="24"/>
          <w:szCs w:val="24"/>
        </w:rPr>
        <w:t>thesis,</w:t>
      </w:r>
      <w:r w:rsidR="0052544C" w:rsidRPr="003B0894">
        <w:rPr>
          <w:rFonts w:eastAsia="Times New Roman" w:cstheme="minorHAnsi"/>
          <w:color w:val="000000"/>
          <w:sz w:val="24"/>
          <w:szCs w:val="24"/>
        </w:rPr>
        <w:t xml:space="preserve"> </w:t>
      </w:r>
      <w:r w:rsidRPr="003B0894">
        <w:rPr>
          <w:rFonts w:eastAsia="Times New Roman" w:cstheme="minorHAnsi"/>
          <w:color w:val="000000"/>
          <w:sz w:val="24"/>
          <w:szCs w:val="24"/>
        </w:rPr>
        <w:t>which I referred to as “</w:t>
      </w:r>
      <w:r w:rsidRPr="003B0894">
        <w:rPr>
          <w:rFonts w:eastAsia="Times New Roman" w:cstheme="minorHAnsi"/>
          <w:b/>
          <w:bCs/>
          <w:color w:val="000000"/>
          <w:sz w:val="24"/>
          <w:szCs w:val="24"/>
        </w:rPr>
        <w:t>Adaptation from Below”</w:t>
      </w:r>
      <w:r w:rsidRPr="003B0894">
        <w:rPr>
          <w:rFonts w:eastAsia="Times New Roman" w:cstheme="minorHAnsi"/>
          <w:color w:val="000000"/>
          <w:sz w:val="24"/>
          <w:szCs w:val="24"/>
        </w:rPr>
        <w:t>,</w:t>
      </w:r>
      <w:r w:rsidRPr="003B0894">
        <w:rPr>
          <w:rFonts w:eastAsiaTheme="minorHAnsi" w:cstheme="minorHAnsi"/>
          <w:sz w:val="24"/>
          <w:szCs w:val="24"/>
          <w:lang w:eastAsia="en-US"/>
        </w:rPr>
        <w:t xml:space="preserve"> was conceived during and after field data collection through observing, interpreting and trying to understand how local people learn, modify and pass on knowledge from one generation to another. These adaptive strategies are constructed at a local level, influenced by indigenous knowledge systems and blended with other knowledge systems including scientific knowledge. This thesis was motivated by the grounds</w:t>
      </w:r>
      <w:r w:rsidR="00A954AE" w:rsidRPr="003B0894">
        <w:rPr>
          <w:rFonts w:eastAsiaTheme="minorHAnsi" w:cstheme="minorHAnsi"/>
          <w:sz w:val="24"/>
          <w:szCs w:val="24"/>
          <w:lang w:eastAsia="en-US"/>
        </w:rPr>
        <w:t xml:space="preserve"> that no </w:t>
      </w:r>
      <w:r w:rsidR="00A954AE" w:rsidRPr="003B0894">
        <w:rPr>
          <w:rFonts w:eastAsiaTheme="minorHAnsi" w:cstheme="minorHAnsi"/>
          <w:sz w:val="24"/>
          <w:szCs w:val="24"/>
          <w:lang w:eastAsia="en-US"/>
        </w:rPr>
        <w:lastRenderedPageBreak/>
        <w:t>similar</w:t>
      </w:r>
      <w:r w:rsidRPr="003B0894">
        <w:rPr>
          <w:rFonts w:eastAsiaTheme="minorHAnsi" w:cstheme="minorHAnsi"/>
          <w:sz w:val="24"/>
          <w:szCs w:val="24"/>
          <w:lang w:eastAsia="en-US"/>
        </w:rPr>
        <w:t xml:space="preserve"> studies has been conducted in the study areas </w:t>
      </w:r>
      <w:r w:rsidR="00591274" w:rsidRPr="003B0894">
        <w:rPr>
          <w:rFonts w:eastAsiaTheme="minorHAnsi" w:cstheme="minorHAnsi"/>
          <w:sz w:val="24"/>
          <w:szCs w:val="24"/>
          <w:lang w:eastAsia="en-US"/>
        </w:rPr>
        <w:t>that</w:t>
      </w:r>
      <w:r w:rsidR="00A954AE" w:rsidRPr="003B0894">
        <w:rPr>
          <w:rFonts w:eastAsiaTheme="minorHAnsi" w:cstheme="minorHAnsi"/>
          <w:sz w:val="24"/>
          <w:szCs w:val="24"/>
          <w:lang w:eastAsia="en-US"/>
        </w:rPr>
        <w:t xml:space="preserve"> have</w:t>
      </w:r>
      <w:r w:rsidR="00591274" w:rsidRPr="003B0894">
        <w:rPr>
          <w:rFonts w:eastAsiaTheme="minorHAnsi" w:cstheme="minorHAnsi"/>
          <w:sz w:val="24"/>
          <w:szCs w:val="24"/>
          <w:lang w:eastAsia="en-US"/>
        </w:rPr>
        <w:t xml:space="preserve"> explored</w:t>
      </w:r>
      <w:r w:rsidRPr="003B0894">
        <w:rPr>
          <w:rFonts w:eastAsiaTheme="minorHAnsi" w:cstheme="minorHAnsi"/>
          <w:sz w:val="24"/>
          <w:szCs w:val="24"/>
          <w:lang w:eastAsia="en-US"/>
        </w:rPr>
        <w:t xml:space="preserve"> rainfall and temperature changes to greater depth as in this study has. In undertaking this study</w:t>
      </w:r>
      <w:r w:rsidR="0052544C" w:rsidRPr="003B0894">
        <w:rPr>
          <w:rFonts w:eastAsiaTheme="minorHAnsi" w:cstheme="minorHAnsi"/>
          <w:sz w:val="24"/>
          <w:szCs w:val="24"/>
          <w:lang w:eastAsia="en-US"/>
        </w:rPr>
        <w:t>,</w:t>
      </w:r>
      <w:r w:rsidRPr="003B0894">
        <w:rPr>
          <w:rFonts w:eastAsiaTheme="minorHAnsi" w:cstheme="minorHAnsi"/>
          <w:sz w:val="24"/>
          <w:szCs w:val="24"/>
          <w:lang w:eastAsia="en-US"/>
        </w:rPr>
        <w:t xml:space="preserve"> this thesis has contributed </w:t>
      </w:r>
      <w:r w:rsidR="00A954AE" w:rsidRPr="003B0894">
        <w:rPr>
          <w:rFonts w:eastAsiaTheme="minorHAnsi" w:cstheme="minorHAnsi"/>
          <w:sz w:val="24"/>
          <w:szCs w:val="24"/>
          <w:lang w:eastAsia="en-US"/>
        </w:rPr>
        <w:t>empirical knowledge</w:t>
      </w:r>
      <w:r w:rsidRPr="003B0894">
        <w:rPr>
          <w:rFonts w:eastAsiaTheme="minorHAnsi" w:cstheme="minorHAnsi"/>
          <w:sz w:val="24"/>
          <w:szCs w:val="24"/>
          <w:lang w:eastAsia="en-US"/>
        </w:rPr>
        <w:t xml:space="preserve"> that will be valuable to policy makers and other researchers as the world seeks to find solutions to climate change. In conducting this research, I deployed a place-based three case study (see chapter </w:t>
      </w:r>
      <w:r w:rsidR="0052544C" w:rsidRPr="003B0894">
        <w:rPr>
          <w:rFonts w:eastAsiaTheme="minorHAnsi" w:cstheme="minorHAnsi"/>
          <w:sz w:val="24"/>
          <w:szCs w:val="24"/>
          <w:lang w:eastAsia="en-US"/>
        </w:rPr>
        <w:t>4</w:t>
      </w:r>
      <w:r w:rsidRPr="003B0894">
        <w:rPr>
          <w:rFonts w:eastAsiaTheme="minorHAnsi" w:cstheme="minorHAnsi"/>
          <w:sz w:val="24"/>
          <w:szCs w:val="24"/>
          <w:lang w:eastAsia="en-US"/>
        </w:rPr>
        <w:t xml:space="preserve">-methods). </w:t>
      </w:r>
    </w:p>
    <w:p w14:paraId="66832433" w14:textId="349E4BDA" w:rsidR="00E858F5" w:rsidRPr="003B0894" w:rsidRDefault="00C228AF" w:rsidP="00BA66B1">
      <w:pPr>
        <w:spacing w:line="360" w:lineRule="auto"/>
        <w:contextualSpacing/>
        <w:jc w:val="lowKashida"/>
        <w:rPr>
          <w:rFonts w:eastAsiaTheme="minorHAnsi" w:cstheme="minorHAnsi"/>
          <w:bCs/>
          <w:sz w:val="24"/>
          <w:szCs w:val="24"/>
          <w:lang w:eastAsia="en-US"/>
        </w:rPr>
      </w:pPr>
      <w:r w:rsidRPr="003B0894">
        <w:rPr>
          <w:rFonts w:eastAsiaTheme="minorHAnsi" w:cstheme="minorHAnsi"/>
          <w:sz w:val="24"/>
          <w:szCs w:val="24"/>
          <w:lang w:eastAsia="en-US"/>
        </w:rPr>
        <w:t xml:space="preserve">In order to meet the aim of the thesis and answer the research question, the thesis set out to meet the </w:t>
      </w:r>
      <w:r w:rsidR="00E858F5" w:rsidRPr="003B0894">
        <w:rPr>
          <w:rFonts w:eastAsiaTheme="minorHAnsi" w:cstheme="minorHAnsi"/>
          <w:sz w:val="24"/>
          <w:szCs w:val="24"/>
          <w:lang w:eastAsia="en-US"/>
        </w:rPr>
        <w:t>follow</w:t>
      </w:r>
      <w:r w:rsidR="00A954AE" w:rsidRPr="003B0894">
        <w:rPr>
          <w:rFonts w:eastAsiaTheme="minorHAnsi" w:cstheme="minorHAnsi"/>
          <w:sz w:val="24"/>
          <w:szCs w:val="24"/>
          <w:lang w:eastAsia="en-US"/>
        </w:rPr>
        <w:t xml:space="preserve"> </w:t>
      </w:r>
      <w:r w:rsidR="00B20B7B" w:rsidRPr="003B0894">
        <w:rPr>
          <w:rFonts w:eastAsiaTheme="minorHAnsi" w:cstheme="minorHAnsi"/>
          <w:sz w:val="24"/>
          <w:szCs w:val="24"/>
          <w:lang w:eastAsia="en-US"/>
        </w:rPr>
        <w:t>objectives.</w:t>
      </w:r>
    </w:p>
    <w:p w14:paraId="56C381F6" w14:textId="08F628AD" w:rsidR="00E858F5" w:rsidRPr="003B0894" w:rsidRDefault="00E858F5" w:rsidP="00BA66B1">
      <w:pPr>
        <w:pStyle w:val="ListParagraph"/>
        <w:numPr>
          <w:ilvl w:val="0"/>
          <w:numId w:val="17"/>
        </w:numPr>
        <w:spacing w:line="360" w:lineRule="auto"/>
        <w:jc w:val="lowKashida"/>
        <w:rPr>
          <w:rFonts w:cstheme="minorHAnsi"/>
          <w:bCs/>
          <w:sz w:val="24"/>
          <w:szCs w:val="24"/>
        </w:rPr>
      </w:pPr>
      <w:r w:rsidRPr="003B0894">
        <w:rPr>
          <w:rFonts w:cstheme="minorHAnsi"/>
          <w:bCs/>
          <w:sz w:val="24"/>
          <w:szCs w:val="24"/>
        </w:rPr>
        <w:t>Assess climate variability and change through meta data analysis of rainfall and temperature changes/trends.</w:t>
      </w:r>
    </w:p>
    <w:p w14:paraId="240904BB" w14:textId="77777777" w:rsidR="00E858F5" w:rsidRPr="003B0894" w:rsidRDefault="00E858F5" w:rsidP="00BA66B1">
      <w:pPr>
        <w:pStyle w:val="ListParagraph"/>
        <w:numPr>
          <w:ilvl w:val="0"/>
          <w:numId w:val="17"/>
        </w:numPr>
        <w:spacing w:line="360" w:lineRule="auto"/>
        <w:jc w:val="lowKashida"/>
        <w:rPr>
          <w:rFonts w:cstheme="minorHAnsi"/>
          <w:bCs/>
          <w:sz w:val="24"/>
          <w:szCs w:val="24"/>
        </w:rPr>
      </w:pPr>
      <w:r w:rsidRPr="003B0894">
        <w:rPr>
          <w:rFonts w:cstheme="minorHAnsi"/>
          <w:bCs/>
          <w:sz w:val="24"/>
          <w:szCs w:val="24"/>
        </w:rPr>
        <w:t xml:space="preserve">To Compare and contrast local observations against scientific analysis of rainfall and temperatures as set out above.     </w:t>
      </w:r>
    </w:p>
    <w:p w14:paraId="11D7C942" w14:textId="1C7B6D09" w:rsidR="00E858F5" w:rsidRPr="003B0894" w:rsidRDefault="00E858F5" w:rsidP="00BA66B1">
      <w:pPr>
        <w:pStyle w:val="ListParagraph"/>
        <w:numPr>
          <w:ilvl w:val="0"/>
          <w:numId w:val="17"/>
        </w:numPr>
        <w:spacing w:line="360" w:lineRule="auto"/>
        <w:jc w:val="lowKashida"/>
        <w:rPr>
          <w:rFonts w:cstheme="minorHAnsi"/>
          <w:sz w:val="24"/>
          <w:szCs w:val="24"/>
        </w:rPr>
      </w:pPr>
      <w:r w:rsidRPr="003B0894">
        <w:rPr>
          <w:rFonts w:cstheme="minorHAnsi"/>
          <w:sz w:val="24"/>
          <w:szCs w:val="24"/>
        </w:rPr>
        <w:t>To explore the plurality and diversity of rural livelihoods strategies that households/ individuals pursue in response to climate change and variability.</w:t>
      </w:r>
    </w:p>
    <w:p w14:paraId="3033CB49" w14:textId="26A4E14B" w:rsidR="00E858F5" w:rsidRPr="003B0894" w:rsidRDefault="00E858F5" w:rsidP="00BA66B1">
      <w:pPr>
        <w:pStyle w:val="ListParagraph"/>
        <w:numPr>
          <w:ilvl w:val="0"/>
          <w:numId w:val="17"/>
        </w:numPr>
        <w:spacing w:line="360" w:lineRule="auto"/>
        <w:jc w:val="lowKashida"/>
        <w:rPr>
          <w:rFonts w:cstheme="minorHAnsi"/>
          <w:sz w:val="24"/>
          <w:szCs w:val="24"/>
        </w:rPr>
      </w:pPr>
      <w:r w:rsidRPr="003B0894">
        <w:rPr>
          <w:rFonts w:cstheme="minorHAnsi"/>
          <w:sz w:val="24"/>
          <w:szCs w:val="24"/>
        </w:rPr>
        <w:t>To examine the types and asset bundles that individuals and households draw on to construct their livelihoods and adaptive measures pursued within and between individuals/ households and how these are shaped by climate.</w:t>
      </w:r>
    </w:p>
    <w:p w14:paraId="22B05424" w14:textId="42D24510"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The following sections present the key findings of this thesis as set out in Chapters 5, 6, 7 and 8. The key findings are highlighted under each objective and main </w:t>
      </w:r>
      <w:proofErr w:type="gramStart"/>
      <w:r w:rsidR="00A954AE" w:rsidRPr="003B0894">
        <w:rPr>
          <w:rFonts w:eastAsiaTheme="minorHAnsi" w:cstheme="minorHAnsi"/>
          <w:sz w:val="24"/>
          <w:szCs w:val="24"/>
          <w:lang w:eastAsia="en-US"/>
        </w:rPr>
        <w:t>theme</w:t>
      </w:r>
      <w:r w:rsidR="0052544C" w:rsidRPr="003B0894">
        <w:rPr>
          <w:rFonts w:eastAsiaTheme="minorHAnsi" w:cstheme="minorHAnsi"/>
          <w:sz w:val="24"/>
          <w:szCs w:val="24"/>
          <w:lang w:eastAsia="en-US"/>
        </w:rPr>
        <w:t>s</w:t>
      </w:r>
      <w:proofErr w:type="gramEnd"/>
      <w:r w:rsidRPr="003B0894">
        <w:rPr>
          <w:rFonts w:eastAsiaTheme="minorHAnsi" w:cstheme="minorHAnsi"/>
          <w:sz w:val="24"/>
          <w:szCs w:val="24"/>
          <w:lang w:eastAsia="en-US"/>
        </w:rPr>
        <w:t xml:space="preserve"> that were explored. </w:t>
      </w:r>
    </w:p>
    <w:p w14:paraId="6198A026" w14:textId="3E2C6793" w:rsidR="00C228AF" w:rsidRPr="003B0894" w:rsidRDefault="00C228AF" w:rsidP="00BA66B1">
      <w:pPr>
        <w:pStyle w:val="ListParagraph"/>
        <w:numPr>
          <w:ilvl w:val="2"/>
          <w:numId w:val="18"/>
        </w:numPr>
        <w:spacing w:line="360" w:lineRule="auto"/>
        <w:jc w:val="lowKashida"/>
        <w:rPr>
          <w:rFonts w:cstheme="minorHAnsi"/>
          <w:b/>
          <w:bCs/>
          <w:sz w:val="24"/>
          <w:szCs w:val="24"/>
        </w:rPr>
      </w:pPr>
      <w:bookmarkStart w:id="306" w:name="_Hlk123063455"/>
      <w:r w:rsidRPr="003B0894">
        <w:rPr>
          <w:rFonts w:cstheme="minorHAnsi"/>
          <w:b/>
          <w:bCs/>
          <w:sz w:val="24"/>
          <w:szCs w:val="24"/>
        </w:rPr>
        <w:t xml:space="preserve">Key Findings of the study  </w:t>
      </w:r>
    </w:p>
    <w:p w14:paraId="3A5F6C55" w14:textId="10A48F6E" w:rsidR="00AF1157" w:rsidRPr="003B0894" w:rsidRDefault="00AF1157" w:rsidP="00BA66B1">
      <w:pPr>
        <w:spacing w:line="360" w:lineRule="auto"/>
        <w:jc w:val="lowKashida"/>
        <w:rPr>
          <w:rFonts w:cstheme="minorHAnsi"/>
          <w:bCs/>
          <w:sz w:val="24"/>
          <w:szCs w:val="24"/>
        </w:rPr>
      </w:pPr>
      <w:r w:rsidRPr="003B0894">
        <w:rPr>
          <w:rFonts w:cstheme="minorHAnsi"/>
          <w:b/>
          <w:i/>
          <w:iCs/>
          <w:sz w:val="24"/>
          <w:szCs w:val="24"/>
        </w:rPr>
        <w:t xml:space="preserve">Objective </w:t>
      </w:r>
      <w:r w:rsidRPr="003B0894">
        <w:rPr>
          <w:rFonts w:cstheme="minorHAnsi"/>
          <w:b/>
          <w:sz w:val="24"/>
          <w:szCs w:val="24"/>
        </w:rPr>
        <w:t>I</w:t>
      </w:r>
      <w:r w:rsidRPr="003B0894">
        <w:rPr>
          <w:rFonts w:cstheme="minorHAnsi"/>
          <w:bCs/>
          <w:sz w:val="24"/>
          <w:szCs w:val="24"/>
        </w:rPr>
        <w:t>. Assess climate variability and change through meta data analysis of rainfall and temperature changes/trends.</w:t>
      </w:r>
    </w:p>
    <w:p w14:paraId="766A5DF5" w14:textId="32A72B3B" w:rsidR="00AF1157" w:rsidRPr="003B0894" w:rsidRDefault="00AF1157" w:rsidP="00BA66B1">
      <w:pPr>
        <w:spacing w:line="360" w:lineRule="auto"/>
        <w:jc w:val="lowKashida"/>
        <w:rPr>
          <w:rFonts w:eastAsiaTheme="minorHAnsi" w:cstheme="minorHAnsi"/>
          <w:bCs/>
          <w:sz w:val="24"/>
          <w:szCs w:val="24"/>
          <w:lang w:eastAsia="en-US"/>
        </w:rPr>
      </w:pPr>
      <w:r w:rsidRPr="003B0894">
        <w:rPr>
          <w:rFonts w:cstheme="minorHAnsi"/>
          <w:sz w:val="24"/>
          <w:szCs w:val="24"/>
        </w:rPr>
        <w:t>From the scientific analysis of data, the key findings of this study suggest that while long-term mean annual rainfall was observed to have a positive trend, the rainy season length or duration was on a negative trend (decreasing).  Although this trend is insignificant (p&lt;0.05), it is a result of significant trends in onset (later) and cessation (earlier) of the rainy season</w:t>
      </w:r>
      <w:r w:rsidR="0052544C" w:rsidRPr="003B0894">
        <w:rPr>
          <w:rFonts w:cstheme="minorHAnsi"/>
          <w:sz w:val="24"/>
          <w:szCs w:val="24"/>
        </w:rPr>
        <w:t xml:space="preserve"> that are driving changes in rainfall patterns</w:t>
      </w:r>
      <w:r w:rsidRPr="003B0894">
        <w:rPr>
          <w:rFonts w:cstheme="minorHAnsi"/>
          <w:sz w:val="24"/>
          <w:szCs w:val="24"/>
        </w:rPr>
        <w:t>.</w:t>
      </w:r>
      <w:r w:rsidR="0052544C" w:rsidRPr="003B0894">
        <w:rPr>
          <w:rFonts w:cstheme="minorHAnsi"/>
          <w:sz w:val="24"/>
          <w:szCs w:val="24"/>
        </w:rPr>
        <w:t xml:space="preserve"> The findings above corroborate with </w:t>
      </w:r>
      <w:r w:rsidRPr="003B0894">
        <w:rPr>
          <w:rFonts w:cstheme="minorHAnsi"/>
          <w:sz w:val="24"/>
          <w:szCs w:val="24"/>
        </w:rPr>
        <w:t>similar studies in Zambia (</w:t>
      </w:r>
      <w:proofErr w:type="spellStart"/>
      <w:r w:rsidRPr="003B0894">
        <w:rPr>
          <w:rFonts w:cstheme="minorHAnsi"/>
          <w:sz w:val="24"/>
          <w:szCs w:val="24"/>
        </w:rPr>
        <w:t>Libanda</w:t>
      </w:r>
      <w:proofErr w:type="spellEnd"/>
      <w:r w:rsidRPr="003B0894">
        <w:rPr>
          <w:rFonts w:cstheme="minorHAnsi"/>
          <w:sz w:val="24"/>
          <w:szCs w:val="24"/>
        </w:rPr>
        <w:t xml:space="preserve"> et al.,2020; </w:t>
      </w:r>
      <w:proofErr w:type="spellStart"/>
      <w:r w:rsidRPr="003B0894">
        <w:rPr>
          <w:rFonts w:cstheme="minorHAnsi"/>
          <w:sz w:val="24"/>
          <w:szCs w:val="24"/>
        </w:rPr>
        <w:t>Makonda</w:t>
      </w:r>
      <w:proofErr w:type="spellEnd"/>
      <w:r w:rsidRPr="003B0894">
        <w:rPr>
          <w:rFonts w:cstheme="minorHAnsi"/>
          <w:sz w:val="24"/>
          <w:szCs w:val="24"/>
        </w:rPr>
        <w:t xml:space="preserve"> and Thomas,2020; Biggie and Mubanga,2022). Interestingly, this study also finds an increase in the total number of wet days within a rainy season. This suggests that despite the shortening of the rainy season, within each rainy season </w:t>
      </w:r>
      <w:r w:rsidRPr="003B0894">
        <w:rPr>
          <w:rFonts w:cstheme="minorHAnsi"/>
          <w:sz w:val="24"/>
          <w:szCs w:val="24"/>
        </w:rPr>
        <w:lastRenderedPageBreak/>
        <w:t xml:space="preserve">there are a greater number of rain days.  </w:t>
      </w:r>
      <w:r w:rsidR="0052544C" w:rsidRPr="003B0894">
        <w:rPr>
          <w:rFonts w:cstheme="minorHAnsi"/>
          <w:sz w:val="24"/>
          <w:szCs w:val="24"/>
        </w:rPr>
        <w:t xml:space="preserve">This </w:t>
      </w:r>
      <w:r w:rsidRPr="003B0894">
        <w:rPr>
          <w:rFonts w:cstheme="minorHAnsi"/>
          <w:sz w:val="24"/>
          <w:szCs w:val="24"/>
        </w:rPr>
        <w:t>suggests that more rainfall is received within a short period resulting into higher rainfall intensity</w:t>
      </w:r>
      <w:r w:rsidR="0052544C" w:rsidRPr="003B0894">
        <w:rPr>
          <w:rFonts w:cstheme="minorHAnsi"/>
          <w:sz w:val="24"/>
          <w:szCs w:val="24"/>
        </w:rPr>
        <w:t xml:space="preserve"> and floods</w:t>
      </w:r>
      <w:r w:rsidRPr="003B0894">
        <w:rPr>
          <w:rFonts w:cstheme="minorHAnsi"/>
          <w:sz w:val="24"/>
          <w:szCs w:val="24"/>
        </w:rPr>
        <w:t>.</w:t>
      </w:r>
      <w:r w:rsidRPr="003B0894">
        <w:rPr>
          <w:rFonts w:eastAsiaTheme="minorHAnsi" w:cstheme="minorHAnsi"/>
          <w:bCs/>
          <w:sz w:val="24"/>
          <w:szCs w:val="24"/>
          <w:lang w:eastAsia="en-US"/>
        </w:rPr>
        <w:t xml:space="preserve">  </w:t>
      </w:r>
    </w:p>
    <w:p w14:paraId="5C84E93D" w14:textId="3BEA4FA5" w:rsidR="00AF1157" w:rsidRPr="003B0894" w:rsidRDefault="0052544C"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 xml:space="preserve">In relation to temperatures, local </w:t>
      </w:r>
      <w:r w:rsidR="00AF1157" w:rsidRPr="003B0894">
        <w:rPr>
          <w:rFonts w:eastAsiaTheme="minorHAnsi" w:cstheme="minorHAnsi"/>
          <w:bCs/>
          <w:sz w:val="24"/>
          <w:szCs w:val="24"/>
          <w:lang w:eastAsia="en-US"/>
        </w:rPr>
        <w:t>people’s observations</w:t>
      </w:r>
      <w:r w:rsidRPr="003B0894">
        <w:rPr>
          <w:rFonts w:eastAsiaTheme="minorHAnsi" w:cstheme="minorHAnsi"/>
          <w:bCs/>
          <w:sz w:val="24"/>
          <w:szCs w:val="24"/>
          <w:lang w:eastAsia="en-US"/>
        </w:rPr>
        <w:t xml:space="preserve"> were</w:t>
      </w:r>
      <w:r w:rsidR="00AF1157" w:rsidRPr="003B0894">
        <w:rPr>
          <w:rFonts w:eastAsiaTheme="minorHAnsi" w:cstheme="minorHAnsi"/>
          <w:bCs/>
          <w:sz w:val="24"/>
          <w:szCs w:val="24"/>
          <w:lang w:eastAsia="en-US"/>
        </w:rPr>
        <w:t xml:space="preserve"> that summer temperature</w:t>
      </w:r>
      <w:r w:rsidRPr="003B0894">
        <w:rPr>
          <w:rFonts w:eastAsiaTheme="minorHAnsi" w:cstheme="minorHAnsi"/>
          <w:bCs/>
          <w:sz w:val="24"/>
          <w:szCs w:val="24"/>
          <w:lang w:eastAsia="en-US"/>
        </w:rPr>
        <w:t>s</w:t>
      </w:r>
      <w:r w:rsidR="00AF1157" w:rsidRPr="003B0894">
        <w:rPr>
          <w:rFonts w:eastAsiaTheme="minorHAnsi" w:cstheme="minorHAnsi"/>
          <w:bCs/>
          <w:sz w:val="24"/>
          <w:szCs w:val="24"/>
          <w:lang w:eastAsia="en-US"/>
        </w:rPr>
        <w:t xml:space="preserve"> were warming. Interviewees suggested that the month of October was the warmest. Interviewees also reported experiencing unusually hot nights. However, this study did not assess daytime or night-time temperature in order to establish evidence for these </w:t>
      </w:r>
      <w:r w:rsidRPr="003B0894">
        <w:rPr>
          <w:rFonts w:eastAsiaTheme="minorHAnsi" w:cstheme="minorHAnsi"/>
          <w:bCs/>
          <w:sz w:val="24"/>
          <w:szCs w:val="24"/>
          <w:lang w:eastAsia="en-US"/>
        </w:rPr>
        <w:t>views</w:t>
      </w:r>
      <w:r w:rsidR="0048211D" w:rsidRPr="003B0894">
        <w:rPr>
          <w:rFonts w:eastAsiaTheme="minorHAnsi" w:cstheme="minorHAnsi"/>
          <w:bCs/>
          <w:sz w:val="24"/>
          <w:szCs w:val="24"/>
          <w:lang w:eastAsia="en-US"/>
        </w:rPr>
        <w:t>. The exploration of daytime and nighttime is beyond the scope of this study</w:t>
      </w:r>
      <w:r w:rsidR="00AF1157" w:rsidRPr="003B0894">
        <w:rPr>
          <w:rFonts w:eastAsiaTheme="minorHAnsi" w:cstheme="minorHAnsi"/>
          <w:bCs/>
          <w:sz w:val="24"/>
          <w:szCs w:val="24"/>
          <w:lang w:eastAsia="en-US"/>
        </w:rPr>
        <w:t>.  It is possible that the night temperature</w:t>
      </w:r>
      <w:r w:rsidR="0048211D" w:rsidRPr="003B0894">
        <w:rPr>
          <w:rFonts w:eastAsiaTheme="minorHAnsi" w:cstheme="minorHAnsi"/>
          <w:bCs/>
          <w:sz w:val="24"/>
          <w:szCs w:val="24"/>
          <w:lang w:eastAsia="en-US"/>
        </w:rPr>
        <w:t>s</w:t>
      </w:r>
      <w:r w:rsidR="00AF1157" w:rsidRPr="003B0894">
        <w:rPr>
          <w:rFonts w:eastAsiaTheme="minorHAnsi" w:cstheme="minorHAnsi"/>
          <w:bCs/>
          <w:sz w:val="24"/>
          <w:szCs w:val="24"/>
          <w:lang w:eastAsia="en-US"/>
        </w:rPr>
        <w:t xml:space="preserve"> ha</w:t>
      </w:r>
      <w:r w:rsidR="0048211D" w:rsidRPr="003B0894">
        <w:rPr>
          <w:rFonts w:eastAsiaTheme="minorHAnsi" w:cstheme="minorHAnsi"/>
          <w:bCs/>
          <w:sz w:val="24"/>
          <w:szCs w:val="24"/>
          <w:lang w:eastAsia="en-US"/>
        </w:rPr>
        <w:t>ve</w:t>
      </w:r>
      <w:r w:rsidR="00AF1157" w:rsidRPr="003B0894">
        <w:rPr>
          <w:rFonts w:eastAsiaTheme="minorHAnsi" w:cstheme="minorHAnsi"/>
          <w:bCs/>
          <w:sz w:val="24"/>
          <w:szCs w:val="24"/>
          <w:lang w:eastAsia="en-US"/>
        </w:rPr>
        <w:t xml:space="preserve"> remained stable during the study period, however, it is also arguable that people will report feeling hot in the night as they were not as active in the night compared to the day when they engaged in their livelihood activities. The findings also revealed that local people appeared to suggest that winters were getting cold compared to previous years; however, these assertions do not fit with climatic data analysis. Here too, it is plausible that people will report experiencing feeling cold when the actual temperatures are warm. The possible explanation for this is </w:t>
      </w:r>
      <w:r w:rsidR="00B20B7B" w:rsidRPr="003B0894">
        <w:rPr>
          <w:rFonts w:eastAsiaTheme="minorHAnsi" w:cstheme="minorHAnsi"/>
          <w:bCs/>
          <w:sz w:val="24"/>
          <w:szCs w:val="24"/>
          <w:lang w:eastAsia="en-US"/>
        </w:rPr>
        <w:t>that</w:t>
      </w:r>
      <w:r w:rsidR="00AF1157" w:rsidRPr="003B0894">
        <w:rPr>
          <w:rFonts w:eastAsiaTheme="minorHAnsi" w:cstheme="minorHAnsi"/>
          <w:bCs/>
          <w:sz w:val="24"/>
          <w:szCs w:val="24"/>
          <w:lang w:eastAsia="en-US"/>
        </w:rPr>
        <w:t xml:space="preserve"> winter-time (cold season) in the study </w:t>
      </w:r>
      <w:r w:rsidR="0048211D" w:rsidRPr="003B0894">
        <w:rPr>
          <w:rFonts w:eastAsiaTheme="minorHAnsi" w:cstheme="minorHAnsi"/>
          <w:bCs/>
          <w:sz w:val="24"/>
          <w:szCs w:val="24"/>
          <w:lang w:eastAsia="en-US"/>
        </w:rPr>
        <w:t>areas</w:t>
      </w:r>
      <w:r w:rsidR="00AF1157" w:rsidRPr="003B0894">
        <w:rPr>
          <w:rFonts w:eastAsiaTheme="minorHAnsi" w:cstheme="minorHAnsi"/>
          <w:bCs/>
          <w:sz w:val="24"/>
          <w:szCs w:val="24"/>
          <w:lang w:eastAsia="en-US"/>
        </w:rPr>
        <w:t xml:space="preserve"> coincides with the dry season-it is the lean season with most people not engaging very productive livelihoods activities </w:t>
      </w:r>
      <w:r w:rsidR="00CF7F16" w:rsidRPr="003B0894">
        <w:rPr>
          <w:rFonts w:eastAsiaTheme="minorHAnsi" w:cstheme="minorHAnsi"/>
          <w:bCs/>
          <w:sz w:val="24"/>
          <w:szCs w:val="24"/>
          <w:lang w:eastAsia="en-US"/>
        </w:rPr>
        <w:t>and being</w:t>
      </w:r>
      <w:r w:rsidR="00AF1157" w:rsidRPr="003B0894">
        <w:rPr>
          <w:rFonts w:eastAsiaTheme="minorHAnsi" w:cstheme="minorHAnsi"/>
          <w:bCs/>
          <w:sz w:val="24"/>
          <w:szCs w:val="24"/>
          <w:lang w:eastAsia="en-US"/>
        </w:rPr>
        <w:t xml:space="preserve"> less active may</w:t>
      </w:r>
      <w:r w:rsidR="0048211D" w:rsidRPr="003B0894">
        <w:rPr>
          <w:rFonts w:eastAsiaTheme="minorHAnsi" w:cstheme="minorHAnsi"/>
          <w:bCs/>
          <w:sz w:val="24"/>
          <w:szCs w:val="24"/>
          <w:lang w:eastAsia="en-US"/>
        </w:rPr>
        <w:t xml:space="preserve"> make people feel cold when </w:t>
      </w:r>
      <w:proofErr w:type="spellStart"/>
      <w:r w:rsidR="0048211D" w:rsidRPr="003B0894">
        <w:rPr>
          <w:rFonts w:eastAsiaTheme="minorHAnsi" w:cstheme="minorHAnsi"/>
          <w:bCs/>
          <w:sz w:val="24"/>
          <w:szCs w:val="24"/>
          <w:lang w:eastAsia="en-US"/>
        </w:rPr>
        <w:t>infact</w:t>
      </w:r>
      <w:proofErr w:type="spellEnd"/>
      <w:r w:rsidR="0048211D" w:rsidRPr="003B0894">
        <w:rPr>
          <w:rFonts w:eastAsiaTheme="minorHAnsi" w:cstheme="minorHAnsi"/>
          <w:bCs/>
          <w:sz w:val="24"/>
          <w:szCs w:val="24"/>
          <w:lang w:eastAsia="en-US"/>
        </w:rPr>
        <w:t xml:space="preserve"> the temperatures have remained stable over time. </w:t>
      </w:r>
      <w:r w:rsidR="00AF1157" w:rsidRPr="003B0894">
        <w:rPr>
          <w:rFonts w:eastAsiaTheme="minorHAnsi" w:cstheme="minorHAnsi"/>
          <w:bCs/>
          <w:sz w:val="24"/>
          <w:szCs w:val="24"/>
          <w:lang w:eastAsia="en-US"/>
        </w:rPr>
        <w:t xml:space="preserve">   </w:t>
      </w:r>
    </w:p>
    <w:p w14:paraId="71F4BCFF" w14:textId="6804C4C7" w:rsidR="00AF1157" w:rsidRPr="003B0894" w:rsidRDefault="00AF1157" w:rsidP="00BA66B1">
      <w:pPr>
        <w:spacing w:line="360" w:lineRule="auto"/>
        <w:jc w:val="lowKashida"/>
        <w:rPr>
          <w:rFonts w:cstheme="minorHAnsi"/>
          <w:bCs/>
          <w:sz w:val="24"/>
          <w:szCs w:val="24"/>
        </w:rPr>
      </w:pPr>
      <w:r w:rsidRPr="003B0894">
        <w:rPr>
          <w:rFonts w:cstheme="minorHAnsi"/>
          <w:sz w:val="24"/>
          <w:szCs w:val="24"/>
        </w:rPr>
        <w:t>The key findings from the climatic analysis of this study point to an upward trend (positive)</w:t>
      </w:r>
      <w:r w:rsidR="0048211D" w:rsidRPr="003B0894">
        <w:rPr>
          <w:rFonts w:cstheme="minorHAnsi"/>
          <w:sz w:val="24"/>
          <w:szCs w:val="24"/>
        </w:rPr>
        <w:t xml:space="preserve"> in temperatures </w:t>
      </w:r>
      <w:r w:rsidRPr="003B0894">
        <w:rPr>
          <w:rFonts w:cstheme="minorHAnsi"/>
          <w:sz w:val="24"/>
          <w:szCs w:val="24"/>
        </w:rPr>
        <w:t xml:space="preserve">in the months of July, August, September and October. The monthly temperature analysis concluded that the highest variation was observed in October corroborating with local observations. During the study period, months of March and December on the other hand experienced a downward trend (decreasing temperatures). Furthermore, the trend results concluded a significant upward trend in temperature in seasonal and annual data records. In monthly data analysis using Mann-Kendall trend the results indicate an upward trend in the months of July, August, September and October. There was a little variation in the Modified Mann-Kendall trend test results as the significant upward trend was in the months February, June, July, August, September, and October. The trend magnitude calculated using Sen’s Slope concluded the highest trend in temperature in October with 0.069 </w:t>
      </w:r>
      <w:r w:rsidRPr="003B0894">
        <w:rPr>
          <w:rFonts w:ascii="Cambria Math" w:hAnsi="Cambria Math" w:cs="Cambria Math"/>
          <w:sz w:val="24"/>
          <w:szCs w:val="24"/>
        </w:rPr>
        <w:t>℃</w:t>
      </w:r>
      <w:r w:rsidRPr="003B0894">
        <w:rPr>
          <w:rFonts w:cstheme="minorHAnsi"/>
          <w:sz w:val="24"/>
          <w:szCs w:val="24"/>
        </w:rPr>
        <w:t xml:space="preserve">/year while this trend magnitude was 0.020 </w:t>
      </w:r>
      <w:r w:rsidRPr="003B0894">
        <w:rPr>
          <w:rFonts w:ascii="Cambria Math" w:hAnsi="Cambria Math" w:cs="Cambria Math"/>
          <w:sz w:val="24"/>
          <w:szCs w:val="24"/>
        </w:rPr>
        <w:t>℃</w:t>
      </w:r>
      <w:r w:rsidRPr="003B0894">
        <w:rPr>
          <w:rFonts w:cstheme="minorHAnsi"/>
          <w:sz w:val="24"/>
          <w:szCs w:val="24"/>
        </w:rPr>
        <w:t xml:space="preserve">/year in annual results whereas in winter this was 0.023 </w:t>
      </w:r>
      <w:r w:rsidRPr="003B0894">
        <w:rPr>
          <w:rFonts w:ascii="Cambria Math" w:hAnsi="Cambria Math" w:cs="Cambria Math"/>
          <w:sz w:val="24"/>
          <w:szCs w:val="24"/>
        </w:rPr>
        <w:t>℃</w:t>
      </w:r>
      <w:r w:rsidRPr="003B0894">
        <w:rPr>
          <w:rFonts w:cstheme="minorHAnsi"/>
          <w:sz w:val="24"/>
          <w:szCs w:val="24"/>
        </w:rPr>
        <w:t xml:space="preserve">/year and in summer the trend magnitude was 0.040 </w:t>
      </w:r>
      <w:r w:rsidRPr="003B0894">
        <w:rPr>
          <w:rFonts w:ascii="Cambria Math" w:hAnsi="Cambria Math" w:cs="Cambria Math"/>
          <w:sz w:val="24"/>
          <w:szCs w:val="24"/>
        </w:rPr>
        <w:t>℃</w:t>
      </w:r>
      <w:r w:rsidRPr="003B0894">
        <w:rPr>
          <w:rFonts w:cstheme="minorHAnsi"/>
          <w:sz w:val="24"/>
          <w:szCs w:val="24"/>
        </w:rPr>
        <w:t xml:space="preserve">/year.  Overall, the study concluded an increasing trend in temperature on both </w:t>
      </w:r>
      <w:r w:rsidRPr="003B0894">
        <w:rPr>
          <w:rFonts w:cstheme="minorHAnsi"/>
          <w:sz w:val="24"/>
          <w:szCs w:val="24"/>
        </w:rPr>
        <w:lastRenderedPageBreak/>
        <w:t xml:space="preserve">summer and winter temperatures. These results corroborate with the findings of the IPCC (2022, Chapter 1)-that point towards warming trends both in summer and winter. </w:t>
      </w:r>
      <w:r w:rsidRPr="003B0894">
        <w:rPr>
          <w:rFonts w:cstheme="minorHAnsi"/>
          <w:bCs/>
          <w:sz w:val="24"/>
          <w:szCs w:val="24"/>
        </w:rPr>
        <w:t xml:space="preserve">According to IPCC (2022, WGI Section 22.2.1.1), across Africa the observed climatic trends indicate that near surface temperatures have increased by 0.5⁰C or more over a time of 50-100 years. Minimum temperatures have warmed at a high rate than maximum temperatures. Near surface air temperature anomalies have significantly been higher during the period 1955-2010 compared to the period 1979-1994. The IPCC (2022) further adds that it is more likely that mean annual temperatures have also increased over the last century across many parts of Africa. </w:t>
      </w:r>
    </w:p>
    <w:bookmarkEnd w:id="306"/>
    <w:p w14:paraId="1AF8E653" w14:textId="3F580B3D" w:rsidR="00AF1157" w:rsidRPr="003B0894" w:rsidRDefault="00A954AE" w:rsidP="00BA66B1">
      <w:pPr>
        <w:spacing w:line="360" w:lineRule="auto"/>
        <w:jc w:val="lowKashida"/>
        <w:rPr>
          <w:rFonts w:cstheme="minorHAnsi"/>
          <w:bCs/>
          <w:sz w:val="24"/>
          <w:szCs w:val="24"/>
        </w:rPr>
      </w:pPr>
      <w:r w:rsidRPr="003B0894">
        <w:rPr>
          <w:rFonts w:cstheme="minorHAnsi"/>
          <w:b/>
          <w:sz w:val="24"/>
          <w:szCs w:val="24"/>
        </w:rPr>
        <w:t xml:space="preserve">Objective </w:t>
      </w:r>
      <w:r w:rsidR="00AF1157" w:rsidRPr="003B0894">
        <w:rPr>
          <w:rFonts w:cstheme="minorHAnsi"/>
          <w:b/>
          <w:sz w:val="24"/>
          <w:szCs w:val="24"/>
        </w:rPr>
        <w:t>I</w:t>
      </w:r>
      <w:r w:rsidR="00C228AF" w:rsidRPr="003B0894">
        <w:rPr>
          <w:rFonts w:cstheme="minorHAnsi"/>
          <w:b/>
          <w:sz w:val="24"/>
          <w:szCs w:val="24"/>
        </w:rPr>
        <w:t>I</w:t>
      </w:r>
      <w:r w:rsidR="00C228AF" w:rsidRPr="003B0894">
        <w:rPr>
          <w:rFonts w:cstheme="minorHAnsi"/>
          <w:bCs/>
          <w:sz w:val="24"/>
          <w:szCs w:val="24"/>
        </w:rPr>
        <w:t xml:space="preserve">. </w:t>
      </w:r>
      <w:r w:rsidR="00AF1157" w:rsidRPr="003B0894">
        <w:rPr>
          <w:rFonts w:cstheme="minorHAnsi"/>
          <w:bCs/>
          <w:sz w:val="24"/>
          <w:szCs w:val="24"/>
        </w:rPr>
        <w:t xml:space="preserve">To Compare and contrast local observations against scientific analysis of rainfall and temperatures as set out above.     </w:t>
      </w:r>
    </w:p>
    <w:p w14:paraId="6362291E" w14:textId="4BF58DDC" w:rsidR="00C228AF" w:rsidRPr="003B0894" w:rsidRDefault="00A954AE" w:rsidP="00BA66B1">
      <w:pPr>
        <w:spacing w:line="360" w:lineRule="auto"/>
        <w:jc w:val="lowKashida"/>
        <w:rPr>
          <w:rFonts w:cstheme="minorHAnsi"/>
          <w:bCs/>
          <w:sz w:val="24"/>
          <w:szCs w:val="24"/>
        </w:rPr>
      </w:pPr>
      <w:r w:rsidRPr="003B0894">
        <w:rPr>
          <w:rFonts w:cstheme="minorHAnsi"/>
          <w:b/>
          <w:sz w:val="24"/>
          <w:szCs w:val="24"/>
        </w:rPr>
        <w:t xml:space="preserve">a. </w:t>
      </w:r>
      <w:r w:rsidR="00C228AF" w:rsidRPr="003B0894">
        <w:rPr>
          <w:rFonts w:cstheme="minorHAnsi"/>
          <w:b/>
          <w:sz w:val="24"/>
          <w:szCs w:val="24"/>
        </w:rPr>
        <w:t>Narratives of Late onset of the rainy season-</w:t>
      </w:r>
      <w:r w:rsidR="00C228AF" w:rsidRPr="003B0894">
        <w:rPr>
          <w:rFonts w:cstheme="minorHAnsi"/>
          <w:bCs/>
          <w:sz w:val="24"/>
          <w:szCs w:val="24"/>
        </w:rPr>
        <w:t>Chapter 5 established that</w:t>
      </w:r>
      <w:r w:rsidR="00C228AF" w:rsidRPr="003B0894">
        <w:rPr>
          <w:rFonts w:cstheme="minorHAnsi"/>
          <w:b/>
          <w:sz w:val="24"/>
          <w:szCs w:val="24"/>
        </w:rPr>
        <w:t xml:space="preserve"> </w:t>
      </w:r>
      <w:r w:rsidR="00C228AF" w:rsidRPr="003B0894">
        <w:rPr>
          <w:rFonts w:cstheme="minorHAnsi"/>
          <w:bCs/>
          <w:sz w:val="24"/>
          <w:szCs w:val="24"/>
        </w:rPr>
        <w:t>the general narrative(views) from all the three study areas was that the rainy season has been shifting forwards (late onset</w:t>
      </w:r>
      <w:r w:rsidR="00DA4AAA" w:rsidRPr="003B0894">
        <w:rPr>
          <w:rFonts w:cstheme="minorHAnsi"/>
          <w:bCs/>
          <w:sz w:val="24"/>
          <w:szCs w:val="24"/>
        </w:rPr>
        <w:t>).</w:t>
      </w:r>
      <w:r w:rsidR="00C228AF" w:rsidRPr="003B0894">
        <w:rPr>
          <w:rFonts w:cstheme="minorHAnsi"/>
          <w:bCs/>
          <w:sz w:val="24"/>
          <w:szCs w:val="24"/>
        </w:rPr>
        <w:t xml:space="preserve"> The narrative was that rainy season was starting in early December as opposed to late October to early November </w:t>
      </w:r>
      <w:r w:rsidR="00AC1D2A">
        <w:rPr>
          <w:rFonts w:cstheme="minorHAnsi"/>
          <w:bCs/>
          <w:sz w:val="24"/>
          <w:szCs w:val="24"/>
        </w:rPr>
        <w:t xml:space="preserve">as </w:t>
      </w:r>
      <w:r w:rsidR="00C228AF" w:rsidRPr="003B0894">
        <w:rPr>
          <w:rFonts w:cstheme="minorHAnsi"/>
          <w:bCs/>
          <w:sz w:val="24"/>
          <w:szCs w:val="24"/>
        </w:rPr>
        <w:t>was the case in previous years. The rainy</w:t>
      </w:r>
      <w:r w:rsidR="0048211D" w:rsidRPr="003B0894">
        <w:rPr>
          <w:rFonts w:cstheme="minorHAnsi"/>
          <w:bCs/>
          <w:sz w:val="24"/>
          <w:szCs w:val="24"/>
        </w:rPr>
        <w:t xml:space="preserve"> season</w:t>
      </w:r>
      <w:r w:rsidR="00C228AF" w:rsidRPr="003B0894">
        <w:rPr>
          <w:rFonts w:cstheme="minorHAnsi"/>
          <w:bCs/>
          <w:sz w:val="24"/>
          <w:szCs w:val="24"/>
        </w:rPr>
        <w:t xml:space="preserve"> onset appeared to be defined by two frames of reference, </w:t>
      </w:r>
      <w:r w:rsidR="0048211D" w:rsidRPr="003B0894">
        <w:rPr>
          <w:rFonts w:cstheme="minorHAnsi"/>
          <w:bCs/>
          <w:sz w:val="24"/>
          <w:szCs w:val="24"/>
        </w:rPr>
        <w:t xml:space="preserve">by </w:t>
      </w:r>
      <w:r w:rsidR="00C228AF" w:rsidRPr="003B0894">
        <w:rPr>
          <w:rFonts w:cstheme="minorHAnsi"/>
          <w:bCs/>
          <w:sz w:val="24"/>
          <w:szCs w:val="24"/>
        </w:rPr>
        <w:t xml:space="preserve">month </w:t>
      </w:r>
      <w:r w:rsidR="00AC1D2A" w:rsidRPr="003B0894">
        <w:rPr>
          <w:rFonts w:cstheme="minorHAnsi"/>
          <w:bCs/>
          <w:sz w:val="24"/>
          <w:szCs w:val="24"/>
        </w:rPr>
        <w:t>and livelihood</w:t>
      </w:r>
      <w:r w:rsidR="00C228AF" w:rsidRPr="003B0894">
        <w:rPr>
          <w:rFonts w:cstheme="minorHAnsi"/>
          <w:bCs/>
          <w:sz w:val="24"/>
          <w:szCs w:val="24"/>
        </w:rPr>
        <w:t xml:space="preserve"> activities within and between the study areas. However, in the main it was agreeable that the rainy onset was historically referenced to the month of November. In Lealui and Sefula, rainy season onset was broadly defined by month. In Nanikelako this appeared to be defined by the availability of green pastures for cattle in the vicinity of the villages depicting a livelihood frame of reference. During data collection, I observed large tracts of land left uncultivated during the month of November that interviewees attributed to late onset of the rainy season. These local observations agree with climatic data analysed in chapter 6(Sen’s Slope=0.19, P-Value=0.1). This is consistent with other research that indicates that wet seasons will get delayed across many regions of Africa with the largest shifts of an average of 12 days over much of Southern Africa (Dunning et al., 2019; IPCC,2022).  </w:t>
      </w:r>
    </w:p>
    <w:p w14:paraId="47D0441B" w14:textId="1060711B" w:rsidR="00C228AF" w:rsidRPr="003B0894" w:rsidRDefault="00A954AE" w:rsidP="00BA66B1">
      <w:pPr>
        <w:spacing w:line="360" w:lineRule="auto"/>
        <w:jc w:val="lowKashida"/>
        <w:rPr>
          <w:rFonts w:cstheme="minorHAnsi"/>
          <w:bCs/>
          <w:sz w:val="24"/>
          <w:szCs w:val="24"/>
        </w:rPr>
      </w:pPr>
      <w:r w:rsidRPr="003B0894">
        <w:rPr>
          <w:rFonts w:cstheme="minorHAnsi"/>
          <w:b/>
          <w:sz w:val="24"/>
          <w:szCs w:val="24"/>
        </w:rPr>
        <w:t xml:space="preserve">b. </w:t>
      </w:r>
      <w:r w:rsidR="00C228AF" w:rsidRPr="003B0894">
        <w:rPr>
          <w:rFonts w:cstheme="minorHAnsi"/>
          <w:b/>
          <w:sz w:val="24"/>
          <w:szCs w:val="24"/>
        </w:rPr>
        <w:t>Narratives of uneven distribution of rainfall and intensification of dry spells</w:t>
      </w:r>
      <w:r w:rsidR="00C228AF" w:rsidRPr="003B0894">
        <w:rPr>
          <w:rFonts w:cstheme="minorHAnsi"/>
          <w:bCs/>
          <w:sz w:val="24"/>
          <w:szCs w:val="24"/>
        </w:rPr>
        <w:t xml:space="preserve">-broadly the views from interviewees were that the rains have been unevenly distributed during the rainy season and often characterised by long and frequent dry spells. Most interviewees were of the view that the rainy season is concentrated within three months (DJF) as opposed to being spread evenly during rainy season compared to previous ‘normal’ rainy season of five months </w:t>
      </w:r>
      <w:r w:rsidR="00C228AF" w:rsidRPr="003B0894">
        <w:rPr>
          <w:rFonts w:cstheme="minorHAnsi"/>
          <w:bCs/>
          <w:sz w:val="24"/>
          <w:szCs w:val="24"/>
        </w:rPr>
        <w:lastRenderedPageBreak/>
        <w:t xml:space="preserve">(NDJFM). During the study period, a maximum of 21 consecutive wet days was recorded. Interviewees also suggested that dry spells have become frequent and intense. This corroborates with the climatic data analysis that revealed rainfall intensification in 2000-2009 with 982.2mm against 924.1mm in 1981-2000. During the study period, 19 consecutive dry days were recorded (see section 6.3.1). The findings of this study indicate an increase in wet days that coincides with rainfall intensity </w:t>
      </w:r>
      <w:r w:rsidR="00591274" w:rsidRPr="003B0894">
        <w:rPr>
          <w:rFonts w:cstheme="minorHAnsi"/>
          <w:bCs/>
          <w:sz w:val="24"/>
          <w:szCs w:val="24"/>
        </w:rPr>
        <w:t>during</w:t>
      </w:r>
      <w:r w:rsidR="00C228AF" w:rsidRPr="003B0894">
        <w:rPr>
          <w:rFonts w:cstheme="minorHAnsi"/>
          <w:bCs/>
          <w:sz w:val="24"/>
          <w:szCs w:val="24"/>
        </w:rPr>
        <w:t xml:space="preserve"> a shorter rainy season. Rainfall concentration or intensity can play a critical role in the total rainfall amounts (</w:t>
      </w:r>
      <w:proofErr w:type="spellStart"/>
      <w:r w:rsidR="00C228AF" w:rsidRPr="003B0894">
        <w:rPr>
          <w:rFonts w:cstheme="minorHAnsi"/>
          <w:bCs/>
          <w:sz w:val="24"/>
          <w:szCs w:val="24"/>
        </w:rPr>
        <w:t>Quenum</w:t>
      </w:r>
      <w:proofErr w:type="spellEnd"/>
      <w:r w:rsidR="00C228AF" w:rsidRPr="003B0894">
        <w:rPr>
          <w:rFonts w:cstheme="minorHAnsi"/>
          <w:bCs/>
          <w:sz w:val="24"/>
          <w:szCs w:val="24"/>
        </w:rPr>
        <w:t xml:space="preserve"> et al., 2019). These indices can influence the flooding or drought events including the frequency of dry spells (</w:t>
      </w:r>
      <w:proofErr w:type="spellStart"/>
      <w:r w:rsidR="00C228AF" w:rsidRPr="003B0894">
        <w:rPr>
          <w:rFonts w:cstheme="minorHAnsi"/>
          <w:bCs/>
          <w:sz w:val="24"/>
          <w:szCs w:val="24"/>
        </w:rPr>
        <w:t>Quenum</w:t>
      </w:r>
      <w:proofErr w:type="spellEnd"/>
      <w:r w:rsidR="00C228AF" w:rsidRPr="003B0894">
        <w:rPr>
          <w:rFonts w:cstheme="minorHAnsi"/>
          <w:bCs/>
          <w:sz w:val="24"/>
          <w:szCs w:val="24"/>
        </w:rPr>
        <w:t xml:space="preserve"> et al.,2019</w:t>
      </w:r>
      <w:r w:rsidR="00591274" w:rsidRPr="003B0894">
        <w:rPr>
          <w:rFonts w:cstheme="minorHAnsi"/>
          <w:bCs/>
          <w:sz w:val="24"/>
          <w:szCs w:val="24"/>
        </w:rPr>
        <w:t>). Kumar</w:t>
      </w:r>
      <w:r w:rsidR="00C228AF" w:rsidRPr="003B0894">
        <w:rPr>
          <w:rFonts w:cstheme="minorHAnsi"/>
          <w:bCs/>
          <w:sz w:val="24"/>
          <w:szCs w:val="24"/>
        </w:rPr>
        <w:t xml:space="preserve"> </w:t>
      </w:r>
      <w:r w:rsidR="00591274" w:rsidRPr="003B0894">
        <w:rPr>
          <w:rFonts w:cstheme="minorHAnsi"/>
          <w:bCs/>
          <w:sz w:val="24"/>
          <w:szCs w:val="24"/>
        </w:rPr>
        <w:t>et al. (</w:t>
      </w:r>
      <w:r w:rsidR="00C228AF" w:rsidRPr="003B0894">
        <w:rPr>
          <w:rFonts w:cstheme="minorHAnsi"/>
          <w:bCs/>
          <w:sz w:val="24"/>
          <w:szCs w:val="24"/>
        </w:rPr>
        <w:t xml:space="preserve">2019) argue that the distribution of rainfall through an entire season rather than its total deficiency during the season can significantly influence crop productivity. Kumar et al. (2019) </w:t>
      </w:r>
      <w:r w:rsidR="00591274" w:rsidRPr="003B0894">
        <w:rPr>
          <w:rFonts w:cstheme="minorHAnsi"/>
          <w:bCs/>
          <w:sz w:val="24"/>
          <w:szCs w:val="24"/>
        </w:rPr>
        <w:t>forward</w:t>
      </w:r>
      <w:r w:rsidR="00C228AF" w:rsidRPr="003B0894">
        <w:rPr>
          <w:rFonts w:cstheme="minorHAnsi"/>
          <w:bCs/>
          <w:sz w:val="24"/>
          <w:szCs w:val="24"/>
        </w:rPr>
        <w:t xml:space="preserve"> that any high variability or any prolonged uneven distribution of rainfall can result into severe impacts on crop productivity not just in rain fed but equally irrigated cases.    </w:t>
      </w:r>
    </w:p>
    <w:p w14:paraId="544DB7F9" w14:textId="631516A1" w:rsidR="00C228AF" w:rsidRPr="003B0894" w:rsidRDefault="00A954AE" w:rsidP="00BA66B1">
      <w:pPr>
        <w:spacing w:line="360" w:lineRule="auto"/>
        <w:jc w:val="lowKashida"/>
        <w:rPr>
          <w:rFonts w:cstheme="minorHAnsi"/>
          <w:bCs/>
          <w:sz w:val="24"/>
          <w:szCs w:val="24"/>
        </w:rPr>
      </w:pPr>
      <w:r w:rsidRPr="003B0894">
        <w:rPr>
          <w:rFonts w:cstheme="minorHAnsi"/>
          <w:b/>
          <w:sz w:val="24"/>
          <w:szCs w:val="24"/>
        </w:rPr>
        <w:t xml:space="preserve">c. </w:t>
      </w:r>
      <w:r w:rsidR="00C228AF" w:rsidRPr="003B0894">
        <w:rPr>
          <w:rFonts w:cstheme="minorHAnsi"/>
          <w:b/>
          <w:sz w:val="24"/>
          <w:szCs w:val="24"/>
        </w:rPr>
        <w:t xml:space="preserve">Narratives of negative trends in rainy season length (duration) and early cessation – </w:t>
      </w:r>
      <w:r w:rsidR="00C228AF" w:rsidRPr="003B0894">
        <w:rPr>
          <w:rFonts w:cstheme="minorHAnsi"/>
          <w:bCs/>
          <w:sz w:val="24"/>
          <w:szCs w:val="24"/>
        </w:rPr>
        <w:t xml:space="preserve">sentiments by interviewees in all the three study areas </w:t>
      </w:r>
      <w:r w:rsidR="00AC1D2A" w:rsidRPr="003B0894">
        <w:rPr>
          <w:rFonts w:cstheme="minorHAnsi"/>
          <w:bCs/>
          <w:sz w:val="24"/>
          <w:szCs w:val="24"/>
        </w:rPr>
        <w:t>indicated the</w:t>
      </w:r>
      <w:r w:rsidR="00C228AF" w:rsidRPr="003B0894">
        <w:rPr>
          <w:rFonts w:cstheme="minorHAnsi"/>
          <w:bCs/>
          <w:sz w:val="24"/>
          <w:szCs w:val="24"/>
        </w:rPr>
        <w:t xml:space="preserve"> rainy season length has become shorter and the rains withdraw early(stoppage).  The argument was that due to the late onset of the rainy season and early withdraw; the rainy season length has become shorter. The anecdotal view was the rainy season onset has shifted forward towards late November and early December and cessation has shifted backwards from April to March. Following this line of narrative, the rainy season has reduced by a month. Th</w:t>
      </w:r>
      <w:r w:rsidR="0048211D" w:rsidRPr="003B0894">
        <w:rPr>
          <w:rFonts w:cstheme="minorHAnsi"/>
          <w:bCs/>
          <w:sz w:val="24"/>
          <w:szCs w:val="24"/>
        </w:rPr>
        <w:t xml:space="preserve">e above observations </w:t>
      </w:r>
      <w:r w:rsidR="00C228AF" w:rsidRPr="003B0894">
        <w:rPr>
          <w:rFonts w:cstheme="minorHAnsi"/>
          <w:bCs/>
          <w:sz w:val="24"/>
          <w:szCs w:val="24"/>
        </w:rPr>
        <w:t xml:space="preserve">translate into a shorter rainy season and growing </w:t>
      </w:r>
      <w:r w:rsidR="00AC1D2A" w:rsidRPr="003B0894">
        <w:rPr>
          <w:rFonts w:cstheme="minorHAnsi"/>
          <w:bCs/>
          <w:sz w:val="24"/>
          <w:szCs w:val="24"/>
        </w:rPr>
        <w:t>season. These</w:t>
      </w:r>
      <w:r w:rsidR="00C228AF" w:rsidRPr="003B0894">
        <w:rPr>
          <w:rFonts w:cstheme="minorHAnsi"/>
          <w:bCs/>
          <w:sz w:val="24"/>
          <w:szCs w:val="24"/>
        </w:rPr>
        <w:t xml:space="preserve"> local observations fit in with the scientific data analysed that depicted a negative Sen’s Slope (=-0.6 and P-Value=0.5) as analysed in section 6.3.3. Using six member ensemble, Cook and </w:t>
      </w:r>
      <w:proofErr w:type="spellStart"/>
      <w:proofErr w:type="gramStart"/>
      <w:r w:rsidR="00C228AF" w:rsidRPr="003B0894">
        <w:rPr>
          <w:rFonts w:cstheme="minorHAnsi"/>
          <w:bCs/>
          <w:sz w:val="24"/>
          <w:szCs w:val="24"/>
        </w:rPr>
        <w:t>Vizy</w:t>
      </w:r>
      <w:proofErr w:type="spellEnd"/>
      <w:r w:rsidR="00C228AF" w:rsidRPr="003B0894">
        <w:rPr>
          <w:rFonts w:cstheme="minorHAnsi"/>
          <w:bCs/>
          <w:sz w:val="24"/>
          <w:szCs w:val="24"/>
        </w:rPr>
        <w:t>(</w:t>
      </w:r>
      <w:proofErr w:type="gramEnd"/>
      <w:r w:rsidR="00C228AF" w:rsidRPr="003B0894">
        <w:rPr>
          <w:rFonts w:cstheme="minorHAnsi"/>
          <w:bCs/>
          <w:sz w:val="24"/>
          <w:szCs w:val="24"/>
        </w:rPr>
        <w:t xml:space="preserve">2016) found shortening growing seasons over Southern Africa and western parts of the </w:t>
      </w:r>
      <w:proofErr w:type="spellStart"/>
      <w:r w:rsidR="00C228AF" w:rsidRPr="003B0894">
        <w:rPr>
          <w:rFonts w:cstheme="minorHAnsi"/>
          <w:bCs/>
          <w:sz w:val="24"/>
          <w:szCs w:val="24"/>
        </w:rPr>
        <w:t>Sahel.Biggie</w:t>
      </w:r>
      <w:proofErr w:type="spellEnd"/>
      <w:r w:rsidR="00C228AF" w:rsidRPr="003B0894">
        <w:rPr>
          <w:rFonts w:cstheme="minorHAnsi"/>
          <w:bCs/>
          <w:sz w:val="24"/>
          <w:szCs w:val="24"/>
        </w:rPr>
        <w:t xml:space="preserve"> and </w:t>
      </w:r>
      <w:proofErr w:type="spellStart"/>
      <w:r w:rsidR="00C228AF" w:rsidRPr="003B0894">
        <w:rPr>
          <w:rFonts w:cstheme="minorHAnsi"/>
          <w:bCs/>
          <w:sz w:val="24"/>
          <w:szCs w:val="24"/>
        </w:rPr>
        <w:t>Mubanga</w:t>
      </w:r>
      <w:proofErr w:type="spellEnd"/>
      <w:r w:rsidR="00C228AF" w:rsidRPr="003B0894">
        <w:rPr>
          <w:rFonts w:cstheme="minorHAnsi"/>
          <w:bCs/>
          <w:sz w:val="24"/>
          <w:szCs w:val="24"/>
        </w:rPr>
        <w:t xml:space="preserve">(2022) in their study across the entire three </w:t>
      </w:r>
      <w:proofErr w:type="spellStart"/>
      <w:r w:rsidR="00C228AF" w:rsidRPr="003B0894">
        <w:rPr>
          <w:rFonts w:cstheme="minorHAnsi"/>
          <w:bCs/>
          <w:sz w:val="24"/>
          <w:szCs w:val="24"/>
        </w:rPr>
        <w:t>Agro</w:t>
      </w:r>
      <w:proofErr w:type="spellEnd"/>
      <w:r w:rsidR="00C228AF" w:rsidRPr="003B0894">
        <w:rPr>
          <w:rFonts w:cstheme="minorHAnsi"/>
          <w:bCs/>
          <w:sz w:val="24"/>
          <w:szCs w:val="24"/>
        </w:rPr>
        <w:t xml:space="preserve"> Ecological Areas(</w:t>
      </w:r>
      <w:proofErr w:type="spellStart"/>
      <w:r w:rsidR="00C228AF" w:rsidRPr="003B0894">
        <w:rPr>
          <w:rFonts w:cstheme="minorHAnsi"/>
          <w:bCs/>
          <w:sz w:val="24"/>
          <w:szCs w:val="24"/>
        </w:rPr>
        <w:t>AER</w:t>
      </w:r>
      <w:r w:rsidR="00AC1D2A">
        <w:rPr>
          <w:rFonts w:cstheme="minorHAnsi"/>
          <w:bCs/>
          <w:sz w:val="24"/>
          <w:szCs w:val="24"/>
        </w:rPr>
        <w:t>IIb</w:t>
      </w:r>
      <w:proofErr w:type="spellEnd"/>
      <w:r w:rsidR="00C228AF" w:rsidRPr="003B0894">
        <w:rPr>
          <w:rFonts w:cstheme="minorHAnsi"/>
          <w:bCs/>
          <w:sz w:val="24"/>
          <w:szCs w:val="24"/>
        </w:rPr>
        <w:t>) of Zambia found shortening/decreasing rainy season and early cessation of the rains this is despite rainfall amounts remaining relatively stable.  All the above findings are consistent with the IPCC (2022, WGI Section 22.2.2.1) - most regions of Southern Africa (Botswana. Zimbabwe and Western South Africa) have experienced a downward trend in total mean summer rainfall and other indices of intra-seasonal characteristics seasonal rainfall such as onset, duration, rainfall intensity has changed.</w:t>
      </w:r>
    </w:p>
    <w:p w14:paraId="3131FBC5" w14:textId="128DFC9F" w:rsidR="00C228AF" w:rsidRPr="003B0894" w:rsidRDefault="00C228AF" w:rsidP="00BA66B1">
      <w:pPr>
        <w:spacing w:line="360" w:lineRule="auto"/>
        <w:jc w:val="lowKashida"/>
        <w:rPr>
          <w:rFonts w:cstheme="minorHAnsi"/>
          <w:bCs/>
          <w:sz w:val="24"/>
          <w:szCs w:val="24"/>
        </w:rPr>
      </w:pPr>
      <w:r w:rsidRPr="003B0894">
        <w:rPr>
          <w:rFonts w:cstheme="minorHAnsi"/>
          <w:b/>
          <w:i/>
          <w:iCs/>
          <w:sz w:val="24"/>
          <w:szCs w:val="24"/>
        </w:rPr>
        <w:lastRenderedPageBreak/>
        <w:t xml:space="preserve">Objective </w:t>
      </w:r>
      <w:r w:rsidR="00AF1157" w:rsidRPr="003B0894">
        <w:rPr>
          <w:rFonts w:cstheme="minorHAnsi"/>
          <w:b/>
          <w:i/>
          <w:iCs/>
          <w:sz w:val="24"/>
          <w:szCs w:val="24"/>
        </w:rPr>
        <w:t>III and IV</w:t>
      </w:r>
      <w:r w:rsidR="00AF1157" w:rsidRPr="003B0894">
        <w:rPr>
          <w:rFonts w:cstheme="minorHAnsi"/>
          <w:bCs/>
          <w:sz w:val="24"/>
          <w:szCs w:val="24"/>
        </w:rPr>
        <w:t xml:space="preserve"> as discussed here together -</w:t>
      </w:r>
      <w:r w:rsidRPr="003B0894">
        <w:rPr>
          <w:rFonts w:cstheme="minorHAnsi"/>
          <w:bCs/>
          <w:sz w:val="24"/>
          <w:szCs w:val="24"/>
        </w:rPr>
        <w:t xml:space="preserve"> asset bundle influence the response strategies (Moser, 1998). As argued in the theoretical and conceptual framework, asset characteristics influence how individuals or households deploy or deploy their assets in the face of threats in order to satisfy their well-being (Moser, 1996; Scoones, 1998; Chen et al., 2013).  From the perspective of this study, access to labour and critical natural resources such as land shaped response strategies as most of the livelihoods are </w:t>
      </w:r>
      <w:r w:rsidR="00591274" w:rsidRPr="003B0894">
        <w:rPr>
          <w:rFonts w:cstheme="minorHAnsi"/>
          <w:bCs/>
          <w:sz w:val="24"/>
          <w:szCs w:val="24"/>
        </w:rPr>
        <w:t>agriculturally</w:t>
      </w:r>
      <w:r w:rsidRPr="003B0894">
        <w:rPr>
          <w:rFonts w:cstheme="minorHAnsi"/>
          <w:bCs/>
          <w:sz w:val="24"/>
          <w:szCs w:val="24"/>
        </w:rPr>
        <w:t xml:space="preserve"> based (see chapter 8). And well-being outcomes in the form of livelihood security, empowerment and sustainable use of natural resources is a result of a rational deployment of assets and negotiation </w:t>
      </w:r>
      <w:r w:rsidR="00591274" w:rsidRPr="003B0894">
        <w:rPr>
          <w:rFonts w:cstheme="minorHAnsi"/>
          <w:bCs/>
          <w:sz w:val="24"/>
          <w:szCs w:val="24"/>
        </w:rPr>
        <w:t>of constraining</w:t>
      </w:r>
      <w:r w:rsidRPr="003B0894">
        <w:rPr>
          <w:rFonts w:cstheme="minorHAnsi"/>
          <w:bCs/>
          <w:sz w:val="24"/>
          <w:szCs w:val="24"/>
        </w:rPr>
        <w:t xml:space="preserve"> forces within the vulnerability context (Armitage et al.,2012; Breslow et al.,2016). </w:t>
      </w:r>
    </w:p>
    <w:p w14:paraId="0A6B5D94" w14:textId="108F15C0" w:rsidR="00C228AF" w:rsidRPr="003B0894" w:rsidRDefault="00C228AF" w:rsidP="00BA66B1">
      <w:pPr>
        <w:spacing w:line="360" w:lineRule="auto"/>
        <w:jc w:val="lowKashida"/>
        <w:rPr>
          <w:rFonts w:cstheme="minorHAnsi"/>
          <w:bCs/>
          <w:sz w:val="24"/>
          <w:szCs w:val="24"/>
        </w:rPr>
      </w:pPr>
      <w:r w:rsidRPr="003B0894">
        <w:rPr>
          <w:rFonts w:cstheme="minorHAnsi"/>
          <w:bCs/>
          <w:sz w:val="24"/>
          <w:szCs w:val="24"/>
        </w:rPr>
        <w:t xml:space="preserve">As discussed in Chapter 8; </w:t>
      </w:r>
      <w:r w:rsidR="009F6372" w:rsidRPr="003B0894">
        <w:rPr>
          <w:rFonts w:cstheme="minorHAnsi"/>
          <w:bCs/>
          <w:sz w:val="24"/>
          <w:szCs w:val="24"/>
        </w:rPr>
        <w:t>‘</w:t>
      </w:r>
      <w:r w:rsidRPr="003B0894">
        <w:rPr>
          <w:rFonts w:cstheme="minorHAnsi"/>
          <w:bCs/>
          <w:sz w:val="24"/>
          <w:szCs w:val="24"/>
        </w:rPr>
        <w:t>Adaptation from below</w:t>
      </w:r>
      <w:r w:rsidR="009F6372" w:rsidRPr="003B0894">
        <w:rPr>
          <w:rFonts w:cstheme="minorHAnsi"/>
          <w:bCs/>
          <w:sz w:val="24"/>
          <w:szCs w:val="24"/>
        </w:rPr>
        <w:t>’, climate</w:t>
      </w:r>
      <w:r w:rsidRPr="003B0894">
        <w:rPr>
          <w:rFonts w:cstheme="minorHAnsi"/>
          <w:bCs/>
          <w:sz w:val="24"/>
          <w:szCs w:val="24"/>
        </w:rPr>
        <w:t xml:space="preserve"> change adaptation at the individual or household level were shaped by local practices embedded in long-term cultural practices and values of the people. These practices and values reflected strong place attachment and identity of the Lozi people who inhabit the Barotse flood plain. These practices and values among others constitute indigenous or local knowledge systems. As demonstrated in chapter 8, research shows that people’s understanding and perceptions of environmental change is affirmed if it fits in with cultural values (Kahan et al.,2011; Kuehne,2014). This corroborates </w:t>
      </w:r>
      <w:r w:rsidR="009F6372" w:rsidRPr="003B0894">
        <w:rPr>
          <w:rFonts w:cstheme="minorHAnsi"/>
          <w:bCs/>
          <w:sz w:val="24"/>
          <w:szCs w:val="24"/>
        </w:rPr>
        <w:t xml:space="preserve">with </w:t>
      </w:r>
      <w:proofErr w:type="spellStart"/>
      <w:proofErr w:type="gramStart"/>
      <w:r w:rsidRPr="003B0894">
        <w:rPr>
          <w:rFonts w:cstheme="minorHAnsi"/>
          <w:bCs/>
          <w:sz w:val="24"/>
          <w:szCs w:val="24"/>
        </w:rPr>
        <w:t>Daskon</w:t>
      </w:r>
      <w:proofErr w:type="spellEnd"/>
      <w:r w:rsidRPr="003B0894">
        <w:rPr>
          <w:rFonts w:cstheme="minorHAnsi"/>
          <w:bCs/>
          <w:sz w:val="24"/>
          <w:szCs w:val="24"/>
        </w:rPr>
        <w:t>(</w:t>
      </w:r>
      <w:proofErr w:type="gramEnd"/>
      <w:r w:rsidRPr="003B0894">
        <w:rPr>
          <w:rFonts w:cstheme="minorHAnsi"/>
          <w:bCs/>
          <w:sz w:val="24"/>
          <w:szCs w:val="24"/>
        </w:rPr>
        <w:t>2010)</w:t>
      </w:r>
      <w:r w:rsidR="009F6372" w:rsidRPr="003B0894">
        <w:rPr>
          <w:rFonts w:cstheme="minorHAnsi"/>
          <w:bCs/>
          <w:sz w:val="24"/>
          <w:szCs w:val="24"/>
        </w:rPr>
        <w:t xml:space="preserve">, </w:t>
      </w:r>
      <w:r w:rsidRPr="003B0894">
        <w:rPr>
          <w:rFonts w:cstheme="minorHAnsi"/>
          <w:bCs/>
          <w:sz w:val="24"/>
          <w:szCs w:val="24"/>
        </w:rPr>
        <w:t xml:space="preserve"> who describes cultural resilience as a strategy of responding to change characterised by the protection of long standing traditional practices  .The Barotse flood plain typifies a place where culture, traditional, place identity, attachment , livelihood and politics  coalesce. The annual celebration of the flood season symbolised by the transition of the King from the flood plain to higher ground in a form of </w:t>
      </w:r>
      <w:proofErr w:type="spellStart"/>
      <w:r w:rsidRPr="003B0894">
        <w:rPr>
          <w:rFonts w:cstheme="minorHAnsi"/>
          <w:bCs/>
          <w:sz w:val="24"/>
          <w:szCs w:val="24"/>
        </w:rPr>
        <w:t>agro</w:t>
      </w:r>
      <w:proofErr w:type="spellEnd"/>
      <w:r w:rsidRPr="003B0894">
        <w:rPr>
          <w:rFonts w:cstheme="minorHAnsi"/>
          <w:bCs/>
          <w:sz w:val="24"/>
          <w:szCs w:val="24"/>
        </w:rPr>
        <w:t>-pastoral transhumance system, has often been seen by Lozi people as a symbol of the state of the Lozi nation (Flint, 2007). The entire ceremony articulates the Lozi nation and the future aspiration of a separate state of Barotseland (Flint,2007) (see section 1.2.2).</w:t>
      </w:r>
    </w:p>
    <w:p w14:paraId="53F19F27" w14:textId="77777777" w:rsidR="00C228AF" w:rsidRPr="003B0894" w:rsidRDefault="00C228AF" w:rsidP="00BA66B1">
      <w:pPr>
        <w:spacing w:line="360" w:lineRule="auto"/>
        <w:jc w:val="lowKashida"/>
        <w:rPr>
          <w:rFonts w:cstheme="minorHAnsi"/>
          <w:bCs/>
          <w:sz w:val="24"/>
          <w:szCs w:val="24"/>
        </w:rPr>
      </w:pPr>
      <w:r w:rsidRPr="003B0894">
        <w:rPr>
          <w:rFonts w:cstheme="minorHAnsi"/>
          <w:bCs/>
          <w:sz w:val="24"/>
          <w:szCs w:val="24"/>
        </w:rPr>
        <w:t>From the foregoing, this complex sociocultural and socioecological relationship between the flood plain and local people forms a rich environment for people to construct livelihoods and while safeguarding the flood plain (</w:t>
      </w:r>
      <w:proofErr w:type="spellStart"/>
      <w:r w:rsidRPr="003B0894">
        <w:rPr>
          <w:rFonts w:cstheme="minorHAnsi"/>
          <w:bCs/>
          <w:sz w:val="24"/>
          <w:szCs w:val="24"/>
        </w:rPr>
        <w:t>Shishekanu</w:t>
      </w:r>
      <w:proofErr w:type="spellEnd"/>
      <w:r w:rsidRPr="003B0894">
        <w:rPr>
          <w:rFonts w:cstheme="minorHAnsi"/>
          <w:bCs/>
          <w:sz w:val="24"/>
          <w:szCs w:val="24"/>
        </w:rPr>
        <w:t xml:space="preserve">, 2022). </w:t>
      </w:r>
    </w:p>
    <w:p w14:paraId="72E37AC0" w14:textId="70417232" w:rsidR="006B3B59" w:rsidRPr="003B0894" w:rsidRDefault="00C228AF" w:rsidP="00BA66B1">
      <w:pPr>
        <w:spacing w:line="360" w:lineRule="auto"/>
        <w:jc w:val="lowKashida"/>
        <w:rPr>
          <w:rFonts w:cstheme="minorHAnsi"/>
          <w:bCs/>
          <w:sz w:val="24"/>
          <w:szCs w:val="24"/>
        </w:rPr>
      </w:pPr>
      <w:r w:rsidRPr="003B0894">
        <w:rPr>
          <w:rFonts w:cstheme="minorHAnsi"/>
          <w:bCs/>
          <w:sz w:val="24"/>
          <w:szCs w:val="24"/>
        </w:rPr>
        <w:t xml:space="preserve">The key findings of objectives </w:t>
      </w:r>
      <w:r w:rsidR="006B3B59" w:rsidRPr="003B0894">
        <w:rPr>
          <w:rFonts w:cstheme="minorHAnsi"/>
          <w:bCs/>
          <w:sz w:val="24"/>
          <w:szCs w:val="24"/>
        </w:rPr>
        <w:t>III</w:t>
      </w:r>
      <w:r w:rsidRPr="003B0894">
        <w:rPr>
          <w:rFonts w:cstheme="minorHAnsi"/>
          <w:bCs/>
          <w:sz w:val="24"/>
          <w:szCs w:val="24"/>
        </w:rPr>
        <w:t xml:space="preserve"> and </w:t>
      </w:r>
      <w:r w:rsidR="006B3B59" w:rsidRPr="003B0894">
        <w:rPr>
          <w:rFonts w:cstheme="minorHAnsi"/>
          <w:bCs/>
          <w:sz w:val="24"/>
          <w:szCs w:val="24"/>
        </w:rPr>
        <w:t>I</w:t>
      </w:r>
      <w:r w:rsidRPr="003B0894">
        <w:rPr>
          <w:rFonts w:cstheme="minorHAnsi"/>
          <w:bCs/>
          <w:sz w:val="24"/>
          <w:szCs w:val="24"/>
        </w:rPr>
        <w:t xml:space="preserve">V are summarised below under broad </w:t>
      </w:r>
      <w:r w:rsidR="00AC1D2A">
        <w:rPr>
          <w:rFonts w:cstheme="minorHAnsi"/>
          <w:bCs/>
          <w:sz w:val="24"/>
          <w:szCs w:val="24"/>
        </w:rPr>
        <w:t>adaptation measures</w:t>
      </w:r>
      <w:r w:rsidRPr="003B0894">
        <w:rPr>
          <w:rFonts w:cstheme="minorHAnsi"/>
          <w:bCs/>
          <w:sz w:val="24"/>
          <w:szCs w:val="24"/>
        </w:rPr>
        <w:t xml:space="preserve"> discussed in chapter 8.</w:t>
      </w:r>
    </w:p>
    <w:p w14:paraId="22CFC5BD" w14:textId="1BE8FC62" w:rsidR="00C228AF" w:rsidRPr="003B0894" w:rsidRDefault="006B3B59" w:rsidP="00BA66B1">
      <w:pPr>
        <w:spacing w:line="360" w:lineRule="auto"/>
        <w:jc w:val="lowKashida"/>
        <w:rPr>
          <w:rFonts w:cstheme="minorHAnsi"/>
          <w:bCs/>
          <w:sz w:val="24"/>
          <w:szCs w:val="24"/>
        </w:rPr>
      </w:pPr>
      <w:r w:rsidRPr="003B0894">
        <w:rPr>
          <w:rFonts w:cstheme="minorHAnsi"/>
          <w:b/>
          <w:sz w:val="24"/>
          <w:szCs w:val="24"/>
        </w:rPr>
        <w:lastRenderedPageBreak/>
        <w:t>a</w:t>
      </w:r>
      <w:r w:rsidR="00CF7F16" w:rsidRPr="003B0894">
        <w:rPr>
          <w:rFonts w:cstheme="minorHAnsi"/>
          <w:sz w:val="24"/>
          <w:szCs w:val="24"/>
        </w:rPr>
        <w:t>. Tillage</w:t>
      </w:r>
      <w:r w:rsidR="00C228AF" w:rsidRPr="003B0894">
        <w:rPr>
          <w:rFonts w:cstheme="minorHAnsi"/>
          <w:sz w:val="24"/>
          <w:szCs w:val="24"/>
        </w:rPr>
        <w:t xml:space="preserve"> and land preparation techniques/choice of cultivable land: land preparation under ripping and minimal tillage systems was undertaken mainly from the month of November. Land preparation was undertaken by hand hoes and ox-drawn for those who owned cattle or could afford to pay for their land be tilled using ox-drawn plough. Land size and labour within the household determined the size of cultivated land and influenced the harvest in the presence of adequate rains-these are explored in Sections 8.2.1, 8.2.2 and 8.2.4</w:t>
      </w:r>
    </w:p>
    <w:p w14:paraId="17E1A0E1" w14:textId="117D5C82" w:rsidR="00C228AF" w:rsidRPr="003B0894" w:rsidRDefault="006B3B59" w:rsidP="00BA66B1">
      <w:pPr>
        <w:spacing w:line="360" w:lineRule="auto"/>
        <w:contextualSpacing/>
        <w:jc w:val="lowKashida"/>
        <w:rPr>
          <w:rFonts w:eastAsiaTheme="minorHAnsi" w:cstheme="minorHAnsi"/>
          <w:sz w:val="24"/>
          <w:szCs w:val="24"/>
          <w:lang w:eastAsia="en-US"/>
        </w:rPr>
      </w:pPr>
      <w:r w:rsidRPr="003B0894">
        <w:rPr>
          <w:rFonts w:eastAsiaTheme="minorHAnsi" w:cstheme="minorHAnsi"/>
          <w:b/>
          <w:bCs/>
          <w:sz w:val="24"/>
          <w:szCs w:val="24"/>
          <w:lang w:eastAsia="en-US"/>
        </w:rPr>
        <w:t>b</w:t>
      </w:r>
      <w:r w:rsidRPr="003B0894">
        <w:rPr>
          <w:rFonts w:eastAsiaTheme="minorHAnsi" w:cstheme="minorHAnsi"/>
          <w:sz w:val="24"/>
          <w:szCs w:val="24"/>
          <w:lang w:eastAsia="en-US"/>
        </w:rPr>
        <w:t>. Soil</w:t>
      </w:r>
      <w:r w:rsidR="00C228AF" w:rsidRPr="003B0894">
        <w:rPr>
          <w:rFonts w:eastAsiaTheme="minorHAnsi" w:cstheme="minorHAnsi"/>
          <w:sz w:val="24"/>
          <w:szCs w:val="24"/>
          <w:lang w:eastAsia="en-US"/>
        </w:rPr>
        <w:t xml:space="preserve"> fertility practices-chemical fertilisers and organic matter including use of cow manure: Soil management practices consisted of reduced tillage, delayed tillage and minimal tillage recommended for its less disturbance to soil. The application of chemical fertiliser was highly sort after but least in use due to the cost factors. Application of cow manure and organic matter were the most practised due to the ready availability of manure and plant organic matter left over from previous harvest. Farmers using chemical fertilisers reported the marginally better outcomes in terms of harvests. However, studies suggest that the application of chemical fertilisers by themselves does not necessary result in improved harvests, rather other farm management practices contribute to improved yields. See sections 8.2.5 and 8.2.6</w:t>
      </w:r>
    </w:p>
    <w:p w14:paraId="414B6080" w14:textId="77777777" w:rsidR="00CF7F16" w:rsidRPr="003B0894" w:rsidRDefault="00CF7F16" w:rsidP="00BA66B1">
      <w:pPr>
        <w:spacing w:line="360" w:lineRule="auto"/>
        <w:contextualSpacing/>
        <w:jc w:val="lowKashida"/>
        <w:rPr>
          <w:rFonts w:eastAsiaTheme="minorHAnsi" w:cstheme="minorHAnsi"/>
          <w:sz w:val="24"/>
          <w:szCs w:val="24"/>
          <w:lang w:eastAsia="en-US"/>
        </w:rPr>
      </w:pPr>
    </w:p>
    <w:p w14:paraId="1467D425" w14:textId="63B4A278" w:rsidR="00C228AF" w:rsidRPr="003B0894" w:rsidRDefault="006B3B59" w:rsidP="00BA66B1">
      <w:pPr>
        <w:spacing w:line="360" w:lineRule="auto"/>
        <w:jc w:val="lowKashida"/>
        <w:rPr>
          <w:rFonts w:cstheme="minorHAnsi"/>
          <w:sz w:val="24"/>
          <w:szCs w:val="24"/>
        </w:rPr>
      </w:pPr>
      <w:r w:rsidRPr="003B0894">
        <w:rPr>
          <w:rFonts w:cstheme="minorHAnsi"/>
          <w:b/>
          <w:bCs/>
          <w:sz w:val="24"/>
          <w:szCs w:val="24"/>
        </w:rPr>
        <w:t>c</w:t>
      </w:r>
      <w:r w:rsidRPr="003B0894">
        <w:rPr>
          <w:rFonts w:cstheme="minorHAnsi"/>
          <w:sz w:val="24"/>
          <w:szCs w:val="24"/>
        </w:rPr>
        <w:t>. Cropping</w:t>
      </w:r>
      <w:r w:rsidR="00C228AF" w:rsidRPr="003B0894">
        <w:rPr>
          <w:rFonts w:cstheme="minorHAnsi"/>
          <w:sz w:val="24"/>
          <w:szCs w:val="24"/>
        </w:rPr>
        <w:t xml:space="preserve"> systems-The main cropping systems are mono-cropping, mixed cropping and rotational cropping. Crops grown consisted of drought resistant crops, and early maturing crops. In order to reduce the risk of crop failure and harvests, most subsistence farmers adopted drought resistant and early maturing crops. Cassava was the most popular drought resistant crop grown in the study areas. Local varieties </w:t>
      </w:r>
      <w:proofErr w:type="spellStart"/>
      <w:r w:rsidR="00C228AF" w:rsidRPr="003B0894">
        <w:rPr>
          <w:rFonts w:cstheme="minorHAnsi"/>
          <w:sz w:val="24"/>
          <w:szCs w:val="24"/>
        </w:rPr>
        <w:t>nalumino</w:t>
      </w:r>
      <w:proofErr w:type="spellEnd"/>
      <w:r w:rsidR="00C228AF" w:rsidRPr="003B0894">
        <w:rPr>
          <w:rFonts w:cstheme="minorHAnsi"/>
          <w:sz w:val="24"/>
          <w:szCs w:val="24"/>
        </w:rPr>
        <w:t xml:space="preserve"> and </w:t>
      </w:r>
      <w:proofErr w:type="spellStart"/>
      <w:r w:rsidR="00C228AF" w:rsidRPr="003B0894">
        <w:rPr>
          <w:rFonts w:cstheme="minorHAnsi"/>
          <w:sz w:val="24"/>
          <w:szCs w:val="24"/>
        </w:rPr>
        <w:t>lipuuim</w:t>
      </w:r>
      <w:proofErr w:type="spellEnd"/>
      <w:r w:rsidR="00C228AF" w:rsidRPr="003B0894">
        <w:rPr>
          <w:rFonts w:cstheme="minorHAnsi"/>
          <w:sz w:val="24"/>
          <w:szCs w:val="24"/>
        </w:rPr>
        <w:t xml:space="preserve"> were most common. The availability of cassava cuttings locally encouraged the growing of local varieties apart anecdotal sentiments that local varieties gave better yields per plant.</w:t>
      </w:r>
    </w:p>
    <w:p w14:paraId="532602BC" w14:textId="4DF6496D" w:rsidR="00CF7F16" w:rsidRPr="003B0894" w:rsidRDefault="00C228AF" w:rsidP="00BA66B1">
      <w:pPr>
        <w:spacing w:line="360" w:lineRule="auto"/>
        <w:contextualSpacing/>
        <w:jc w:val="lowKashida"/>
        <w:rPr>
          <w:rFonts w:eastAsiaTheme="minorHAnsi" w:cstheme="minorHAnsi"/>
          <w:sz w:val="24"/>
          <w:szCs w:val="24"/>
          <w:lang w:eastAsia="en-US"/>
        </w:rPr>
      </w:pPr>
      <w:r w:rsidRPr="003B0894">
        <w:rPr>
          <w:rFonts w:eastAsiaTheme="minorHAnsi" w:cstheme="minorHAnsi"/>
          <w:sz w:val="24"/>
          <w:szCs w:val="24"/>
          <w:lang w:eastAsia="en-US"/>
        </w:rPr>
        <w:t xml:space="preserve">Rice growing the most popular in Sefula due to its access to fertile plains of the flood plains and irrigation infrastructure. Rice is grown throughout the </w:t>
      </w:r>
      <w:r w:rsidR="00591274" w:rsidRPr="003B0894">
        <w:rPr>
          <w:rFonts w:eastAsiaTheme="minorHAnsi" w:cstheme="minorHAnsi"/>
          <w:sz w:val="24"/>
          <w:szCs w:val="24"/>
          <w:lang w:eastAsia="en-US"/>
        </w:rPr>
        <w:t>year;</w:t>
      </w:r>
      <w:r w:rsidRPr="003B0894">
        <w:rPr>
          <w:rFonts w:eastAsiaTheme="minorHAnsi" w:cstheme="minorHAnsi"/>
          <w:sz w:val="24"/>
          <w:szCs w:val="24"/>
          <w:lang w:eastAsia="en-US"/>
        </w:rPr>
        <w:t xml:space="preserve"> </w:t>
      </w:r>
      <w:r w:rsidR="00591274" w:rsidRPr="003B0894">
        <w:rPr>
          <w:rFonts w:eastAsiaTheme="minorHAnsi" w:cstheme="minorHAnsi"/>
          <w:sz w:val="24"/>
          <w:szCs w:val="24"/>
          <w:lang w:eastAsia="en-US"/>
        </w:rPr>
        <w:t xml:space="preserve">however, </w:t>
      </w:r>
      <w:r w:rsidR="00BC1EA8" w:rsidRPr="003B0894">
        <w:rPr>
          <w:rFonts w:eastAsiaTheme="minorHAnsi" w:cstheme="minorHAnsi"/>
          <w:sz w:val="24"/>
          <w:szCs w:val="24"/>
          <w:lang w:eastAsia="en-US"/>
        </w:rPr>
        <w:t>most of the</w:t>
      </w:r>
      <w:r w:rsidRPr="003B0894">
        <w:rPr>
          <w:rFonts w:eastAsiaTheme="minorHAnsi" w:cstheme="minorHAnsi"/>
          <w:sz w:val="24"/>
          <w:szCs w:val="24"/>
          <w:lang w:eastAsia="en-US"/>
        </w:rPr>
        <w:t xml:space="preserve"> rice growing was </w:t>
      </w:r>
      <w:r w:rsidR="009F6372" w:rsidRPr="003B0894">
        <w:rPr>
          <w:rFonts w:eastAsiaTheme="minorHAnsi" w:cstheme="minorHAnsi"/>
          <w:sz w:val="24"/>
          <w:szCs w:val="24"/>
          <w:lang w:eastAsia="en-US"/>
        </w:rPr>
        <w:t>undertaken</w:t>
      </w:r>
      <w:r w:rsidRPr="003B0894">
        <w:rPr>
          <w:rFonts w:eastAsiaTheme="minorHAnsi" w:cstheme="minorHAnsi"/>
          <w:sz w:val="24"/>
          <w:szCs w:val="24"/>
          <w:lang w:eastAsia="en-US"/>
        </w:rPr>
        <w:t xml:space="preserve"> to fit in with the annual flood season. During the dry season rice is grown using irrigation canals that were constructed by the Government and donors. In the face of changing rainfall characteristics irrigation will reduce reliance in rainfall. Rice growing is a highly profitable livelihood activity grown on both subsistence and commercial basis. Farmers engaged in rice grown on commercial basis were relatively well- off than those did </w:t>
      </w:r>
      <w:r w:rsidRPr="003B0894">
        <w:rPr>
          <w:rFonts w:eastAsiaTheme="minorHAnsi" w:cstheme="minorHAnsi"/>
          <w:sz w:val="24"/>
          <w:szCs w:val="24"/>
          <w:lang w:eastAsia="en-US"/>
        </w:rPr>
        <w:lastRenderedPageBreak/>
        <w:t>not due to high incomes earned from sales of rice. Sefula produces a highly valued rice known as “</w:t>
      </w:r>
      <w:proofErr w:type="spellStart"/>
      <w:r w:rsidRPr="003B0894">
        <w:rPr>
          <w:rFonts w:eastAsiaTheme="minorHAnsi" w:cstheme="minorHAnsi"/>
          <w:sz w:val="24"/>
          <w:szCs w:val="24"/>
          <w:lang w:eastAsia="en-US"/>
        </w:rPr>
        <w:t>mongu</w:t>
      </w:r>
      <w:proofErr w:type="spellEnd"/>
      <w:r w:rsidRPr="003B0894">
        <w:rPr>
          <w:rFonts w:eastAsiaTheme="minorHAnsi" w:cstheme="minorHAnsi"/>
          <w:sz w:val="24"/>
          <w:szCs w:val="24"/>
          <w:lang w:eastAsia="en-US"/>
        </w:rPr>
        <w:t xml:space="preserve">-rice” which is packaged and sold commercially. Other drought resistant crops such as sorghum and millet were grown on scale basis alongside other crops such as maize, groundnuts, sweet potatoes and beans (see section 8.2.7).   </w:t>
      </w:r>
    </w:p>
    <w:p w14:paraId="7EDD253D" w14:textId="51F58617" w:rsidR="00C228AF" w:rsidRPr="003B0894" w:rsidRDefault="00C228AF" w:rsidP="00BA66B1">
      <w:pPr>
        <w:spacing w:line="360" w:lineRule="auto"/>
        <w:contextualSpacing/>
        <w:jc w:val="lowKashida"/>
        <w:rPr>
          <w:rFonts w:eastAsiaTheme="minorHAnsi" w:cstheme="minorHAnsi"/>
          <w:sz w:val="24"/>
          <w:szCs w:val="24"/>
          <w:lang w:eastAsia="en-US"/>
        </w:rPr>
      </w:pPr>
      <w:r w:rsidRPr="003B0894">
        <w:rPr>
          <w:rFonts w:eastAsiaTheme="minorHAnsi" w:cstheme="minorHAnsi"/>
          <w:sz w:val="24"/>
          <w:szCs w:val="24"/>
          <w:lang w:eastAsia="en-US"/>
        </w:rPr>
        <w:t xml:space="preserve"> </w:t>
      </w:r>
    </w:p>
    <w:p w14:paraId="3562AEB1" w14:textId="3EB1A43F" w:rsidR="00C228AF" w:rsidRPr="003B0894" w:rsidRDefault="006B3B59" w:rsidP="00BA66B1">
      <w:pPr>
        <w:spacing w:line="360" w:lineRule="auto"/>
        <w:jc w:val="lowKashida"/>
        <w:rPr>
          <w:rFonts w:cstheme="minorHAnsi"/>
          <w:sz w:val="24"/>
          <w:szCs w:val="24"/>
        </w:rPr>
      </w:pPr>
      <w:r w:rsidRPr="003B0894">
        <w:rPr>
          <w:rFonts w:cstheme="minorHAnsi"/>
          <w:b/>
          <w:bCs/>
          <w:sz w:val="24"/>
          <w:szCs w:val="24"/>
        </w:rPr>
        <w:t>d</w:t>
      </w:r>
      <w:r w:rsidRPr="003B0894">
        <w:rPr>
          <w:rFonts w:cstheme="minorHAnsi"/>
          <w:sz w:val="24"/>
          <w:szCs w:val="24"/>
        </w:rPr>
        <w:t>. Support</w:t>
      </w:r>
      <w:r w:rsidR="00C228AF" w:rsidRPr="003B0894">
        <w:rPr>
          <w:rFonts w:cstheme="minorHAnsi"/>
          <w:sz w:val="24"/>
          <w:szCs w:val="24"/>
        </w:rPr>
        <w:t xml:space="preserve"> Infrastructure-Local Seed Banks, Harvest and Post-Harvest Care: As part of ‘adaptation from below’ local people had support infrastructure such as ‘seed banks’ </w:t>
      </w:r>
      <w:proofErr w:type="gramStart"/>
      <w:r w:rsidR="00C228AF" w:rsidRPr="003B0894">
        <w:rPr>
          <w:rFonts w:cstheme="minorHAnsi"/>
          <w:sz w:val="24"/>
          <w:szCs w:val="24"/>
        </w:rPr>
        <w:t>that  stored</w:t>
      </w:r>
      <w:proofErr w:type="gramEnd"/>
      <w:r w:rsidR="00C228AF" w:rsidRPr="003B0894">
        <w:rPr>
          <w:rFonts w:cstheme="minorHAnsi"/>
          <w:sz w:val="24"/>
          <w:szCs w:val="24"/>
        </w:rPr>
        <w:t xml:space="preserve"> local seeds for generations. ‘Seed banks’ made of wood and mud thatched huts stored local seeds of maize, cassava cuttings(stems), rice, millet, groundnuts and other crops. The preservation of local seeds consisted of “smoking” locally referred to as </w:t>
      </w:r>
      <w:proofErr w:type="spellStart"/>
      <w:r w:rsidR="00C228AF" w:rsidRPr="003B0894">
        <w:rPr>
          <w:rFonts w:cstheme="minorHAnsi"/>
          <w:sz w:val="24"/>
          <w:szCs w:val="24"/>
        </w:rPr>
        <w:t>ku</w:t>
      </w:r>
      <w:proofErr w:type="spellEnd"/>
      <w:r w:rsidR="00C228AF" w:rsidRPr="003B0894">
        <w:rPr>
          <w:rFonts w:cstheme="minorHAnsi"/>
          <w:sz w:val="24"/>
          <w:szCs w:val="24"/>
        </w:rPr>
        <w:t xml:space="preserve"> </w:t>
      </w:r>
      <w:proofErr w:type="spellStart"/>
      <w:r w:rsidR="00C228AF" w:rsidRPr="003B0894">
        <w:rPr>
          <w:rFonts w:cstheme="minorHAnsi"/>
          <w:sz w:val="24"/>
          <w:szCs w:val="24"/>
        </w:rPr>
        <w:t>kunyeka</w:t>
      </w:r>
      <w:proofErr w:type="spellEnd"/>
      <w:r w:rsidR="00C228AF" w:rsidRPr="003B0894">
        <w:rPr>
          <w:rFonts w:cstheme="minorHAnsi"/>
          <w:sz w:val="24"/>
          <w:szCs w:val="24"/>
        </w:rPr>
        <w:t xml:space="preserve"> under a slow burning fire. The heat and smoke removed moisture from the seeds and stops pests and other microorganisms from attacking the seeds. Better-off farmers constructed bigger ‘seed banks’ known as </w:t>
      </w:r>
      <w:proofErr w:type="spellStart"/>
      <w:r w:rsidR="00C228AF" w:rsidRPr="003B0894">
        <w:rPr>
          <w:rFonts w:cstheme="minorHAnsi"/>
          <w:sz w:val="24"/>
          <w:szCs w:val="24"/>
        </w:rPr>
        <w:t>shishete</w:t>
      </w:r>
      <w:proofErr w:type="spellEnd"/>
      <w:r w:rsidR="00C228AF" w:rsidRPr="003B0894">
        <w:rPr>
          <w:rFonts w:cstheme="minorHAnsi"/>
          <w:sz w:val="24"/>
          <w:szCs w:val="24"/>
        </w:rPr>
        <w:t xml:space="preserve">-some kind of granary that was elevated from the ground and treated with local herbs to stop pests from invading seeds. Local people purchase these seeds in the next farming season earning the seed bank farmer extra incomes that they invested into other activities (refer to section 8.2.8).   </w:t>
      </w:r>
    </w:p>
    <w:p w14:paraId="25D47A0B" w14:textId="62192850" w:rsidR="00C228AF" w:rsidRPr="003B0894" w:rsidRDefault="006B3B59" w:rsidP="00BA66B1">
      <w:pPr>
        <w:spacing w:line="360" w:lineRule="auto"/>
        <w:jc w:val="lowKashida"/>
        <w:rPr>
          <w:rFonts w:cstheme="minorHAnsi"/>
          <w:sz w:val="24"/>
          <w:szCs w:val="24"/>
        </w:rPr>
      </w:pPr>
      <w:r w:rsidRPr="003B0894">
        <w:rPr>
          <w:rFonts w:cstheme="minorHAnsi"/>
          <w:b/>
          <w:bCs/>
          <w:sz w:val="24"/>
          <w:szCs w:val="24"/>
        </w:rPr>
        <w:t>e</w:t>
      </w:r>
      <w:r w:rsidRPr="003B0894">
        <w:rPr>
          <w:rFonts w:cstheme="minorHAnsi"/>
          <w:sz w:val="24"/>
          <w:szCs w:val="24"/>
        </w:rPr>
        <w:t>. Government</w:t>
      </w:r>
      <w:r w:rsidR="00C228AF" w:rsidRPr="003B0894">
        <w:rPr>
          <w:rFonts w:cstheme="minorHAnsi"/>
          <w:sz w:val="24"/>
          <w:szCs w:val="24"/>
        </w:rPr>
        <w:t xml:space="preserve"> Support-Farmer Input Support Programme (FISP): First introduced in 2002 the Farmer Input Support Programme (FISP) has undergone several reforms. It aims to support small-scale farmers with farming inputs such as improved seed varieties and farm equipment. Access to agricultural inputs and farm equipment is central to improving productivity, food security and well-being (Mal, 2014). A recent change to the programme was to encourage farmers to diversify away from traditional crops such as maize in the face of changing rainfall patterns. The outcomes of FISP are mixed due to late or non-delivery of farming inputs. The eligibility criteria also </w:t>
      </w:r>
      <w:proofErr w:type="gramStart"/>
      <w:r w:rsidR="00C228AF" w:rsidRPr="003B0894">
        <w:rPr>
          <w:rFonts w:cstheme="minorHAnsi"/>
          <w:sz w:val="24"/>
          <w:szCs w:val="24"/>
        </w:rPr>
        <w:t>act</w:t>
      </w:r>
      <w:r w:rsidR="00DD4FDF">
        <w:rPr>
          <w:rFonts w:cstheme="minorHAnsi"/>
          <w:sz w:val="24"/>
          <w:szCs w:val="24"/>
        </w:rPr>
        <w:t>s</w:t>
      </w:r>
      <w:proofErr w:type="gramEnd"/>
      <w:r w:rsidR="00C228AF" w:rsidRPr="003B0894">
        <w:rPr>
          <w:rFonts w:cstheme="minorHAnsi"/>
          <w:sz w:val="24"/>
          <w:szCs w:val="24"/>
        </w:rPr>
        <w:t xml:space="preserve"> as a barrier to the smaller subsistence farmers that cannot meet the requirement such subscription fees. In all the study areas, none of the interviewees have been able to access inputs under FISP due to a complex mix of factors and allegations of corruption in the administration of the programme.     </w:t>
      </w:r>
    </w:p>
    <w:p w14:paraId="635AC53F" w14:textId="5DE07402" w:rsidR="00C228AF" w:rsidRPr="003B0894" w:rsidRDefault="006B3B59" w:rsidP="00BA66B1">
      <w:pPr>
        <w:spacing w:line="360" w:lineRule="auto"/>
        <w:contextualSpacing/>
        <w:jc w:val="lowKashida"/>
        <w:rPr>
          <w:rFonts w:eastAsiaTheme="minorHAnsi" w:cstheme="minorHAnsi"/>
          <w:sz w:val="24"/>
          <w:szCs w:val="24"/>
          <w:lang w:eastAsia="en-US"/>
        </w:rPr>
      </w:pPr>
      <w:proofErr w:type="spellStart"/>
      <w:proofErr w:type="gramStart"/>
      <w:r w:rsidRPr="003B0894">
        <w:rPr>
          <w:rFonts w:eastAsiaTheme="minorHAnsi" w:cstheme="minorHAnsi"/>
          <w:sz w:val="24"/>
          <w:szCs w:val="24"/>
          <w:lang w:eastAsia="en-US"/>
        </w:rPr>
        <w:t>f</w:t>
      </w:r>
      <w:r w:rsidR="00CF7F16" w:rsidRPr="003B0894">
        <w:rPr>
          <w:rFonts w:eastAsiaTheme="minorHAnsi" w:cstheme="minorHAnsi"/>
          <w:sz w:val="24"/>
          <w:szCs w:val="24"/>
          <w:lang w:eastAsia="en-US"/>
        </w:rPr>
        <w:t>.</w:t>
      </w:r>
      <w:r w:rsidR="00C228AF" w:rsidRPr="003B0894">
        <w:rPr>
          <w:rFonts w:eastAsiaTheme="minorHAnsi" w:cstheme="minorHAnsi"/>
          <w:sz w:val="24"/>
          <w:szCs w:val="24"/>
          <w:lang w:eastAsia="en-US"/>
        </w:rPr>
        <w:t>Farm</w:t>
      </w:r>
      <w:proofErr w:type="spellEnd"/>
      <w:proofErr w:type="gramEnd"/>
      <w:r w:rsidR="00C228AF" w:rsidRPr="003B0894">
        <w:rPr>
          <w:rFonts w:eastAsiaTheme="minorHAnsi" w:cstheme="minorHAnsi"/>
          <w:sz w:val="24"/>
          <w:szCs w:val="24"/>
          <w:lang w:eastAsia="en-US"/>
        </w:rPr>
        <w:t xml:space="preserve"> cropping strategies: In response to </w:t>
      </w:r>
      <w:proofErr w:type="spellStart"/>
      <w:r w:rsidR="00C228AF" w:rsidRPr="003B0894">
        <w:rPr>
          <w:rFonts w:eastAsiaTheme="minorHAnsi" w:cstheme="minorHAnsi"/>
          <w:sz w:val="24"/>
          <w:szCs w:val="24"/>
          <w:lang w:eastAsia="en-US"/>
        </w:rPr>
        <w:t>change</w:t>
      </w:r>
      <w:r w:rsidR="009F6372" w:rsidRPr="003B0894">
        <w:rPr>
          <w:rFonts w:eastAsiaTheme="minorHAnsi" w:cstheme="minorHAnsi"/>
          <w:sz w:val="24"/>
          <w:szCs w:val="24"/>
          <w:lang w:eastAsia="en-US"/>
        </w:rPr>
        <w:t>ing</w:t>
      </w:r>
      <w:proofErr w:type="spellEnd"/>
      <w:r w:rsidR="00C228AF" w:rsidRPr="003B0894">
        <w:rPr>
          <w:rFonts w:eastAsiaTheme="minorHAnsi" w:cstheme="minorHAnsi"/>
          <w:sz w:val="24"/>
          <w:szCs w:val="24"/>
          <w:lang w:eastAsia="en-US"/>
        </w:rPr>
        <w:t xml:space="preserve"> rainfall patterns</w:t>
      </w:r>
      <w:r w:rsidR="009F6372" w:rsidRPr="003B0894">
        <w:rPr>
          <w:rFonts w:eastAsiaTheme="minorHAnsi" w:cstheme="minorHAnsi"/>
          <w:sz w:val="24"/>
          <w:szCs w:val="24"/>
          <w:lang w:eastAsia="en-US"/>
        </w:rPr>
        <w:t>,</w:t>
      </w:r>
      <w:r w:rsidR="00C228AF" w:rsidRPr="003B0894">
        <w:rPr>
          <w:rFonts w:eastAsiaTheme="minorHAnsi" w:cstheme="minorHAnsi"/>
          <w:sz w:val="24"/>
          <w:szCs w:val="24"/>
          <w:lang w:eastAsia="en-US"/>
        </w:rPr>
        <w:t xml:space="preserve"> evidence from the study areas suggests farmers changing their cropping systems. In particular, due to late onset of the </w:t>
      </w:r>
      <w:proofErr w:type="gramStart"/>
      <w:r w:rsidR="00CF7F16" w:rsidRPr="003B0894">
        <w:rPr>
          <w:rFonts w:eastAsiaTheme="minorHAnsi" w:cstheme="minorHAnsi"/>
          <w:sz w:val="24"/>
          <w:szCs w:val="24"/>
          <w:lang w:eastAsia="en-US"/>
        </w:rPr>
        <w:t>rains</w:t>
      </w:r>
      <w:proofErr w:type="gramEnd"/>
      <w:r w:rsidR="00CF7F16" w:rsidRPr="003B0894">
        <w:rPr>
          <w:rFonts w:eastAsiaTheme="minorHAnsi" w:cstheme="minorHAnsi"/>
          <w:sz w:val="24"/>
          <w:szCs w:val="24"/>
          <w:lang w:eastAsia="en-US"/>
        </w:rPr>
        <w:t xml:space="preserve"> </w:t>
      </w:r>
      <w:r w:rsidR="00C228AF" w:rsidRPr="003B0894">
        <w:rPr>
          <w:rFonts w:eastAsiaTheme="minorHAnsi" w:cstheme="minorHAnsi"/>
          <w:sz w:val="24"/>
          <w:szCs w:val="24"/>
          <w:lang w:eastAsia="en-US"/>
        </w:rPr>
        <w:t xml:space="preserve">farmers have shifted their planting season to fit in with late onset. Most farmers have shifted their planting from November to December. As well as shifting their planting in </w:t>
      </w:r>
      <w:r w:rsidR="00C228AF" w:rsidRPr="003B0894">
        <w:rPr>
          <w:rFonts w:eastAsiaTheme="minorHAnsi" w:cstheme="minorHAnsi"/>
          <w:sz w:val="24"/>
          <w:szCs w:val="24"/>
          <w:lang w:eastAsia="en-US"/>
        </w:rPr>
        <w:lastRenderedPageBreak/>
        <w:t xml:space="preserve">relation to late onset, late planting is strategy used a precaution in case of a “false onset” of the rainy season.  </w:t>
      </w:r>
    </w:p>
    <w:p w14:paraId="49620EFA" w14:textId="539EEEDB" w:rsidR="00CF7F16" w:rsidRPr="003B0894" w:rsidRDefault="00C228AF" w:rsidP="00BA66B1">
      <w:pPr>
        <w:spacing w:line="360" w:lineRule="auto"/>
        <w:contextualSpacing/>
        <w:jc w:val="lowKashida"/>
        <w:rPr>
          <w:rFonts w:eastAsiaTheme="minorHAnsi" w:cstheme="minorHAnsi"/>
          <w:sz w:val="24"/>
          <w:szCs w:val="24"/>
          <w:lang w:eastAsia="en-US"/>
        </w:rPr>
      </w:pPr>
      <w:r w:rsidRPr="003B0894">
        <w:rPr>
          <w:rFonts w:eastAsiaTheme="minorHAnsi" w:cstheme="minorHAnsi"/>
          <w:sz w:val="24"/>
          <w:szCs w:val="24"/>
          <w:lang w:eastAsia="en-US"/>
        </w:rPr>
        <w:t xml:space="preserve">Other changes in cropping systems consist of shifting from growing traditional crops such as maize that is highly sensitive to changes in rainfall to growing drought resistant crops such as millet, sorghum and cassava. Not only are these crops drought resistant but are suitable for a shorter growing season and rainfall variability. In order to buffer themselves against the risk of crop failure and maximise harvests from the same piece of </w:t>
      </w:r>
      <w:r w:rsidR="006B3B59" w:rsidRPr="003B0894">
        <w:rPr>
          <w:rFonts w:eastAsiaTheme="minorHAnsi" w:cstheme="minorHAnsi"/>
          <w:sz w:val="24"/>
          <w:szCs w:val="24"/>
          <w:lang w:eastAsia="en-US"/>
        </w:rPr>
        <w:t>land,</w:t>
      </w:r>
      <w:r w:rsidRPr="003B0894">
        <w:rPr>
          <w:rFonts w:eastAsiaTheme="minorHAnsi" w:cstheme="minorHAnsi"/>
          <w:sz w:val="24"/>
          <w:szCs w:val="24"/>
          <w:lang w:eastAsia="en-US"/>
        </w:rPr>
        <w:t xml:space="preserve"> mixed cropping and crop rotation have been another strategy farmers have increasing been adopting particularly in Sefula where crops can be grown </w:t>
      </w:r>
      <w:r w:rsidR="00C51371" w:rsidRPr="003B0894">
        <w:rPr>
          <w:rFonts w:eastAsiaTheme="minorHAnsi" w:cstheme="minorHAnsi"/>
          <w:sz w:val="24"/>
          <w:szCs w:val="24"/>
          <w:lang w:eastAsia="en-US"/>
        </w:rPr>
        <w:t>year-round</w:t>
      </w:r>
      <w:r w:rsidRPr="003B0894">
        <w:rPr>
          <w:rFonts w:eastAsiaTheme="minorHAnsi" w:cstheme="minorHAnsi"/>
          <w:sz w:val="24"/>
          <w:szCs w:val="24"/>
          <w:lang w:eastAsia="en-US"/>
        </w:rPr>
        <w:t xml:space="preserve"> using irrigation infrastructure –refer to sections 6.3.3 and 6.4.0.</w:t>
      </w:r>
      <w:r w:rsidR="00591274" w:rsidRPr="003B0894">
        <w:rPr>
          <w:rFonts w:eastAsiaTheme="minorHAnsi" w:cstheme="minorHAnsi"/>
          <w:sz w:val="24"/>
          <w:szCs w:val="24"/>
          <w:lang w:eastAsia="en-US"/>
        </w:rPr>
        <w:t xml:space="preserve"> </w:t>
      </w:r>
      <w:r w:rsidRPr="003B0894">
        <w:rPr>
          <w:rFonts w:eastAsiaTheme="minorHAnsi" w:cstheme="minorHAnsi"/>
          <w:sz w:val="24"/>
          <w:szCs w:val="24"/>
          <w:lang w:eastAsia="en-US"/>
        </w:rPr>
        <w:t xml:space="preserve">Transhumance practices: Floods are often viewed as a disruption and detrimental to people and their livelihoods (Sultana,2010; Call,2017). From local people’s perspective, a good rainy season is one that inundates the entire flood plain. In the Barotse flood plain floods sustain the livelihoods of people and their livestock. The annual transhumance of people and their livestock from the flood plain to uplands locally referred to as the </w:t>
      </w:r>
      <w:proofErr w:type="spellStart"/>
      <w:r w:rsidRPr="003B0894">
        <w:rPr>
          <w:rFonts w:eastAsiaTheme="minorHAnsi" w:cstheme="minorHAnsi"/>
          <w:sz w:val="24"/>
          <w:szCs w:val="24"/>
          <w:lang w:eastAsia="en-US"/>
        </w:rPr>
        <w:t>Kuomboka</w:t>
      </w:r>
      <w:proofErr w:type="spellEnd"/>
      <w:r w:rsidRPr="003B0894">
        <w:rPr>
          <w:rFonts w:eastAsiaTheme="minorHAnsi" w:cstheme="minorHAnsi"/>
          <w:sz w:val="24"/>
          <w:szCs w:val="24"/>
          <w:lang w:eastAsia="en-US"/>
        </w:rPr>
        <w:t xml:space="preserve"> is the Lozi people’s annual cyclic sociocultural way of life which characterises their </w:t>
      </w:r>
      <w:proofErr w:type="spellStart"/>
      <w:r w:rsidRPr="003B0894">
        <w:rPr>
          <w:rFonts w:eastAsiaTheme="minorHAnsi" w:cstheme="minorHAnsi"/>
          <w:sz w:val="24"/>
          <w:szCs w:val="24"/>
          <w:lang w:eastAsia="en-US"/>
        </w:rPr>
        <w:t>agro</w:t>
      </w:r>
      <w:proofErr w:type="spellEnd"/>
      <w:r w:rsidRPr="003B0894">
        <w:rPr>
          <w:rFonts w:eastAsiaTheme="minorHAnsi" w:cstheme="minorHAnsi"/>
          <w:sz w:val="24"/>
          <w:szCs w:val="24"/>
          <w:lang w:eastAsia="en-US"/>
        </w:rPr>
        <w:t>-pastoral livelihoods (</w:t>
      </w:r>
      <w:proofErr w:type="spellStart"/>
      <w:r w:rsidRPr="003B0894">
        <w:rPr>
          <w:rFonts w:eastAsiaTheme="minorHAnsi" w:cstheme="minorHAnsi"/>
          <w:sz w:val="24"/>
          <w:szCs w:val="24"/>
          <w:lang w:eastAsia="en-US"/>
        </w:rPr>
        <w:t>Namafe</w:t>
      </w:r>
      <w:proofErr w:type="spellEnd"/>
      <w:r w:rsidRPr="003B0894">
        <w:rPr>
          <w:rFonts w:eastAsiaTheme="minorHAnsi" w:cstheme="minorHAnsi"/>
          <w:sz w:val="24"/>
          <w:szCs w:val="24"/>
          <w:lang w:eastAsia="en-US"/>
        </w:rPr>
        <w:t xml:space="preserve">, 2004; </w:t>
      </w:r>
      <w:proofErr w:type="spellStart"/>
      <w:r w:rsidRPr="003B0894">
        <w:rPr>
          <w:rFonts w:eastAsiaTheme="minorHAnsi" w:cstheme="minorHAnsi"/>
          <w:sz w:val="24"/>
          <w:szCs w:val="24"/>
          <w:lang w:eastAsia="en-US"/>
        </w:rPr>
        <w:t>Sishekanu</w:t>
      </w:r>
      <w:proofErr w:type="spellEnd"/>
      <w:r w:rsidRPr="003B0894">
        <w:rPr>
          <w:rFonts w:eastAsiaTheme="minorHAnsi" w:cstheme="minorHAnsi"/>
          <w:sz w:val="24"/>
          <w:szCs w:val="24"/>
          <w:lang w:eastAsia="en-US"/>
        </w:rPr>
        <w:t xml:space="preserve">). The king like many of his subjects reside on the flood plain during the dry season and relocates to </w:t>
      </w:r>
      <w:proofErr w:type="spellStart"/>
      <w:r w:rsidRPr="003B0894">
        <w:rPr>
          <w:rFonts w:eastAsiaTheme="minorHAnsi" w:cstheme="minorHAnsi"/>
          <w:sz w:val="24"/>
          <w:szCs w:val="24"/>
          <w:lang w:eastAsia="en-US"/>
        </w:rPr>
        <w:t>Limulanga</w:t>
      </w:r>
      <w:proofErr w:type="spellEnd"/>
      <w:r w:rsidRPr="003B0894">
        <w:rPr>
          <w:rFonts w:eastAsiaTheme="minorHAnsi" w:cstheme="minorHAnsi"/>
          <w:sz w:val="24"/>
          <w:szCs w:val="24"/>
          <w:lang w:eastAsia="en-US"/>
        </w:rPr>
        <w:t xml:space="preserve"> that sits on the edge of the flood plain when the flood plain is inundated around March/ April. </w:t>
      </w:r>
    </w:p>
    <w:p w14:paraId="6AEA98AE" w14:textId="77777777" w:rsidR="00CF7F16" w:rsidRPr="003B0894" w:rsidRDefault="00CF7F16" w:rsidP="00BA66B1">
      <w:pPr>
        <w:spacing w:line="360" w:lineRule="auto"/>
        <w:contextualSpacing/>
        <w:jc w:val="lowKashida"/>
        <w:rPr>
          <w:rFonts w:eastAsiaTheme="minorHAnsi" w:cstheme="minorHAnsi"/>
          <w:sz w:val="24"/>
          <w:szCs w:val="24"/>
          <w:lang w:eastAsia="en-US"/>
        </w:rPr>
      </w:pPr>
    </w:p>
    <w:p w14:paraId="736D327E" w14:textId="7A2C82A4" w:rsidR="00591274" w:rsidRPr="003B0894" w:rsidRDefault="00C228AF" w:rsidP="00BA66B1">
      <w:pPr>
        <w:spacing w:line="360" w:lineRule="auto"/>
        <w:contextualSpacing/>
        <w:jc w:val="lowKashida"/>
        <w:rPr>
          <w:rFonts w:eastAsiaTheme="minorHAnsi" w:cstheme="minorHAnsi"/>
          <w:sz w:val="24"/>
          <w:szCs w:val="24"/>
          <w:lang w:eastAsia="en-US"/>
        </w:rPr>
      </w:pPr>
      <w:r w:rsidRPr="003B0894">
        <w:rPr>
          <w:rFonts w:eastAsiaTheme="minorHAnsi" w:cstheme="minorHAnsi"/>
          <w:sz w:val="24"/>
          <w:szCs w:val="24"/>
          <w:lang w:eastAsia="en-US"/>
        </w:rPr>
        <w:t xml:space="preserve">From around June when the flood waters begin to recede, the reverse movement takes place and people move back to the flood plain to continue with their livelihoods and graze their cattle in the now nutrient rich flood plain. For thousands of people who subsist on the flood plain, their livelihoods are hugely dependent on the rich ecosystems nourished by the seasonal hydrological cycle of the Zambezi River. This annual movement not only demonstrates how local people live with floods but also is at the core of Barotse culture. However, with climate change comes the unknowns and unpredictable variables and as the frequency and intensity of extreme weather events intensify, the future of the people on the Barotse flood plain is threatened (see section 8.7.0). </w:t>
      </w:r>
    </w:p>
    <w:p w14:paraId="2864E53D" w14:textId="77777777" w:rsidR="001E1F83" w:rsidRPr="003B0894" w:rsidRDefault="001E1F83" w:rsidP="00BA66B1">
      <w:pPr>
        <w:spacing w:line="360" w:lineRule="auto"/>
        <w:contextualSpacing/>
        <w:jc w:val="lowKashida"/>
        <w:rPr>
          <w:rFonts w:eastAsiaTheme="minorHAnsi" w:cstheme="minorHAnsi"/>
          <w:sz w:val="24"/>
          <w:szCs w:val="24"/>
          <w:lang w:eastAsia="en-US"/>
        </w:rPr>
      </w:pPr>
    </w:p>
    <w:p w14:paraId="414F6F7B" w14:textId="77777777" w:rsidR="001E1F83" w:rsidRPr="003B0894" w:rsidRDefault="001E1F83" w:rsidP="00BA66B1">
      <w:pPr>
        <w:spacing w:line="360" w:lineRule="auto"/>
        <w:contextualSpacing/>
        <w:jc w:val="lowKashida"/>
        <w:rPr>
          <w:rFonts w:eastAsiaTheme="minorHAnsi" w:cstheme="minorHAnsi"/>
          <w:sz w:val="24"/>
          <w:szCs w:val="24"/>
          <w:lang w:eastAsia="en-US"/>
        </w:rPr>
      </w:pPr>
    </w:p>
    <w:p w14:paraId="5B3E1965" w14:textId="77777777" w:rsidR="009F6372" w:rsidRPr="003B0894" w:rsidRDefault="009F6372" w:rsidP="00BA66B1">
      <w:pPr>
        <w:spacing w:line="360" w:lineRule="auto"/>
        <w:contextualSpacing/>
        <w:jc w:val="lowKashida"/>
        <w:rPr>
          <w:rFonts w:eastAsiaTheme="minorHAnsi" w:cstheme="minorHAnsi"/>
          <w:sz w:val="24"/>
          <w:szCs w:val="24"/>
          <w:lang w:eastAsia="en-US"/>
        </w:rPr>
      </w:pPr>
    </w:p>
    <w:p w14:paraId="2B58F893" w14:textId="1D85AC8D" w:rsidR="00591274" w:rsidRPr="003B0894" w:rsidRDefault="00D3717C" w:rsidP="00BA66B1">
      <w:pPr>
        <w:pStyle w:val="ListParagraph"/>
        <w:numPr>
          <w:ilvl w:val="2"/>
          <w:numId w:val="18"/>
        </w:numPr>
        <w:spacing w:line="360" w:lineRule="auto"/>
        <w:jc w:val="lowKashida"/>
        <w:rPr>
          <w:rFonts w:cstheme="minorHAnsi"/>
          <w:b/>
          <w:bCs/>
          <w:sz w:val="24"/>
          <w:szCs w:val="24"/>
        </w:rPr>
      </w:pPr>
      <w:bookmarkStart w:id="307" w:name="_Hlk123063508"/>
      <w:r w:rsidRPr="003B0894">
        <w:rPr>
          <w:rFonts w:cstheme="minorHAnsi"/>
          <w:b/>
          <w:bCs/>
          <w:sz w:val="24"/>
          <w:szCs w:val="24"/>
        </w:rPr>
        <w:lastRenderedPageBreak/>
        <w:t>Emerging</w:t>
      </w:r>
      <w:r w:rsidR="00943A11" w:rsidRPr="003B0894">
        <w:rPr>
          <w:rFonts w:cstheme="minorHAnsi"/>
          <w:b/>
          <w:bCs/>
          <w:sz w:val="24"/>
          <w:szCs w:val="24"/>
        </w:rPr>
        <w:t xml:space="preserve"> </w:t>
      </w:r>
      <w:r w:rsidR="00D54758" w:rsidRPr="003B0894">
        <w:rPr>
          <w:rFonts w:cstheme="minorHAnsi"/>
          <w:b/>
          <w:bCs/>
          <w:sz w:val="24"/>
          <w:szCs w:val="24"/>
        </w:rPr>
        <w:t>Trends:</w:t>
      </w:r>
      <w:r w:rsidRPr="003B0894">
        <w:rPr>
          <w:rFonts w:cstheme="minorHAnsi"/>
          <w:b/>
          <w:bCs/>
          <w:sz w:val="24"/>
          <w:szCs w:val="24"/>
        </w:rPr>
        <w:t xml:space="preserve"> Rainfall and Temperatures </w:t>
      </w:r>
      <w:r w:rsidR="00CF7F16" w:rsidRPr="003B0894">
        <w:rPr>
          <w:rFonts w:cstheme="minorHAnsi"/>
          <w:b/>
          <w:bCs/>
          <w:sz w:val="24"/>
          <w:szCs w:val="24"/>
        </w:rPr>
        <w:t xml:space="preserve">  </w:t>
      </w:r>
    </w:p>
    <w:p w14:paraId="1773AC4C" w14:textId="631AF0AB" w:rsidR="00DB28D0" w:rsidRPr="003B0894" w:rsidRDefault="00DB28D0" w:rsidP="00BA66B1">
      <w:pPr>
        <w:spacing w:line="360" w:lineRule="auto"/>
        <w:jc w:val="lowKashida"/>
        <w:rPr>
          <w:rFonts w:cstheme="minorHAnsi"/>
          <w:sz w:val="24"/>
          <w:szCs w:val="24"/>
        </w:rPr>
      </w:pPr>
      <w:r w:rsidRPr="003B0894">
        <w:rPr>
          <w:rFonts w:cstheme="minorHAnsi"/>
          <w:sz w:val="24"/>
          <w:szCs w:val="24"/>
        </w:rPr>
        <w:t>Chapters 6 and 7 of this</w:t>
      </w:r>
      <w:r w:rsidR="009631CF" w:rsidRPr="003B0894">
        <w:rPr>
          <w:rFonts w:cstheme="minorHAnsi"/>
          <w:sz w:val="24"/>
          <w:szCs w:val="24"/>
        </w:rPr>
        <w:t xml:space="preserve"> thesis</w:t>
      </w:r>
      <w:r w:rsidRPr="003B0894">
        <w:rPr>
          <w:rFonts w:cstheme="minorHAnsi"/>
          <w:sz w:val="24"/>
          <w:szCs w:val="24"/>
        </w:rPr>
        <w:t xml:space="preserve"> analysed rainfall and temperatures during the study </w:t>
      </w:r>
      <w:r w:rsidR="009631CF" w:rsidRPr="003B0894">
        <w:rPr>
          <w:rFonts w:cstheme="minorHAnsi"/>
          <w:sz w:val="24"/>
          <w:szCs w:val="24"/>
        </w:rPr>
        <w:t>period. Based</w:t>
      </w:r>
      <w:r w:rsidRPr="003B0894">
        <w:rPr>
          <w:rFonts w:cstheme="minorHAnsi"/>
          <w:sz w:val="24"/>
          <w:szCs w:val="24"/>
        </w:rPr>
        <w:t xml:space="preserve"> on this analysis, I conclude that these changes can be attributed </w:t>
      </w:r>
      <w:proofErr w:type="gramStart"/>
      <w:r w:rsidRPr="003B0894">
        <w:rPr>
          <w:rFonts w:cstheme="minorHAnsi"/>
          <w:sz w:val="24"/>
          <w:szCs w:val="24"/>
        </w:rPr>
        <w:t>either  long</w:t>
      </w:r>
      <w:proofErr w:type="gramEnd"/>
      <w:r w:rsidRPr="003B0894">
        <w:rPr>
          <w:rFonts w:cstheme="minorHAnsi"/>
          <w:sz w:val="24"/>
          <w:szCs w:val="24"/>
        </w:rPr>
        <w:t xml:space="preserve"> term climate change and or climatic variability. Climate change and variability disrupt or alter hydrological and temperature patterns</w:t>
      </w:r>
      <w:r w:rsidR="009631CF" w:rsidRPr="003B0894">
        <w:rPr>
          <w:rFonts w:cstheme="minorHAnsi"/>
          <w:sz w:val="24"/>
          <w:szCs w:val="24"/>
        </w:rPr>
        <w:t xml:space="preserve"> (IPCC.,2014;2022). </w:t>
      </w:r>
      <w:r w:rsidRPr="003B0894">
        <w:rPr>
          <w:rFonts w:cstheme="minorHAnsi"/>
          <w:sz w:val="24"/>
          <w:szCs w:val="24"/>
        </w:rPr>
        <w:t xml:space="preserve"> Evidence suggest</w:t>
      </w:r>
      <w:r w:rsidR="009631CF" w:rsidRPr="003B0894">
        <w:rPr>
          <w:rFonts w:cstheme="minorHAnsi"/>
          <w:sz w:val="24"/>
          <w:szCs w:val="24"/>
        </w:rPr>
        <w:t>s</w:t>
      </w:r>
      <w:r w:rsidRPr="003B0894">
        <w:rPr>
          <w:rFonts w:cstheme="minorHAnsi"/>
          <w:sz w:val="24"/>
          <w:szCs w:val="24"/>
        </w:rPr>
        <w:t xml:space="preserve"> that rainfall and temperature will be two of the most critical variables that will have a significant impact of the livelihoods on the people in the global south</w:t>
      </w:r>
      <w:r w:rsidR="009631CF" w:rsidRPr="003B0894">
        <w:rPr>
          <w:rFonts w:cstheme="minorHAnsi"/>
          <w:sz w:val="24"/>
          <w:szCs w:val="24"/>
        </w:rPr>
        <w:t xml:space="preserve"> (IPCC.,2014;2022)</w:t>
      </w:r>
      <w:r w:rsidRPr="003B0894">
        <w:rPr>
          <w:rFonts w:cstheme="minorHAnsi"/>
          <w:sz w:val="24"/>
          <w:szCs w:val="24"/>
        </w:rPr>
        <w:t>.</w:t>
      </w:r>
    </w:p>
    <w:p w14:paraId="689A8D28" w14:textId="6ED132FC" w:rsidR="004E2834" w:rsidRPr="003B0894" w:rsidRDefault="00DB28D0" w:rsidP="00BA66B1">
      <w:pPr>
        <w:spacing w:line="360" w:lineRule="auto"/>
        <w:jc w:val="lowKashida"/>
        <w:rPr>
          <w:rFonts w:cstheme="minorHAnsi"/>
          <w:sz w:val="24"/>
          <w:szCs w:val="24"/>
        </w:rPr>
      </w:pPr>
      <w:r w:rsidRPr="003B0894">
        <w:rPr>
          <w:rFonts w:cstheme="minorHAnsi"/>
          <w:sz w:val="24"/>
          <w:szCs w:val="24"/>
        </w:rPr>
        <w:t>As demonstrated</w:t>
      </w:r>
      <w:r w:rsidR="009631CF" w:rsidRPr="003B0894">
        <w:rPr>
          <w:rFonts w:cstheme="minorHAnsi"/>
          <w:sz w:val="24"/>
          <w:szCs w:val="24"/>
        </w:rPr>
        <w:t xml:space="preserve"> and analysed</w:t>
      </w:r>
      <w:r w:rsidRPr="003B0894">
        <w:rPr>
          <w:rFonts w:cstheme="minorHAnsi"/>
          <w:sz w:val="24"/>
          <w:szCs w:val="24"/>
        </w:rPr>
        <w:t xml:space="preserve"> in chapter 6, all the key indices of the rainfall patterns in the study areas point to</w:t>
      </w:r>
      <w:r w:rsidR="009631CF" w:rsidRPr="003B0894">
        <w:rPr>
          <w:rFonts w:cstheme="minorHAnsi"/>
          <w:sz w:val="24"/>
          <w:szCs w:val="24"/>
        </w:rPr>
        <w:t xml:space="preserve"> a</w:t>
      </w:r>
      <w:r w:rsidRPr="003B0894">
        <w:rPr>
          <w:rFonts w:cstheme="minorHAnsi"/>
          <w:sz w:val="24"/>
          <w:szCs w:val="24"/>
        </w:rPr>
        <w:t xml:space="preserve"> forward shift and negative shift for cessation </w:t>
      </w:r>
      <w:r w:rsidR="009631CF" w:rsidRPr="003B0894">
        <w:rPr>
          <w:rFonts w:cstheme="minorHAnsi"/>
          <w:sz w:val="24"/>
          <w:szCs w:val="24"/>
        </w:rPr>
        <w:t xml:space="preserve">or </w:t>
      </w:r>
      <w:r w:rsidR="00760368" w:rsidRPr="003B0894">
        <w:rPr>
          <w:rFonts w:cstheme="minorHAnsi"/>
          <w:sz w:val="24"/>
          <w:szCs w:val="24"/>
        </w:rPr>
        <w:t>withdraw</w:t>
      </w:r>
      <w:r w:rsidRPr="003B0894">
        <w:rPr>
          <w:rFonts w:cstheme="minorHAnsi"/>
          <w:sz w:val="24"/>
          <w:szCs w:val="24"/>
        </w:rPr>
        <w:t xml:space="preserve">. </w:t>
      </w:r>
      <w:r w:rsidR="00047A53" w:rsidRPr="003B0894">
        <w:rPr>
          <w:rFonts w:cstheme="minorHAnsi"/>
          <w:sz w:val="24"/>
          <w:szCs w:val="24"/>
        </w:rPr>
        <w:t>Late onset of the rainy</w:t>
      </w:r>
      <w:r w:rsidR="00EF6E7F" w:rsidRPr="003B0894">
        <w:rPr>
          <w:rFonts w:cstheme="minorHAnsi"/>
          <w:sz w:val="24"/>
          <w:szCs w:val="24"/>
        </w:rPr>
        <w:t xml:space="preserve"> (Sen’s Slope 0.19, P-Value=0.1)</w:t>
      </w:r>
      <w:r w:rsidR="00047A53" w:rsidRPr="003B0894">
        <w:rPr>
          <w:rFonts w:cstheme="minorHAnsi"/>
          <w:sz w:val="24"/>
          <w:szCs w:val="24"/>
        </w:rPr>
        <w:t>, receding rainy season duration</w:t>
      </w:r>
      <w:r w:rsidR="00EF6E7F" w:rsidRPr="003B0894">
        <w:rPr>
          <w:rFonts w:cstheme="minorHAnsi"/>
          <w:sz w:val="24"/>
          <w:szCs w:val="24"/>
        </w:rPr>
        <w:t xml:space="preserve"> (Sen’s Slope -0.25, P-Value=-0.1)</w:t>
      </w:r>
      <w:r w:rsidR="00047A53" w:rsidRPr="003B0894">
        <w:rPr>
          <w:rFonts w:cstheme="minorHAnsi"/>
          <w:sz w:val="24"/>
          <w:szCs w:val="24"/>
        </w:rPr>
        <w:t xml:space="preserve"> and early </w:t>
      </w:r>
      <w:r w:rsidR="007B5FE1" w:rsidRPr="003B0894">
        <w:rPr>
          <w:rFonts w:cstheme="minorHAnsi"/>
          <w:sz w:val="24"/>
          <w:szCs w:val="24"/>
        </w:rPr>
        <w:t>cessation (</w:t>
      </w:r>
      <w:r w:rsidR="00EF6E7F" w:rsidRPr="003B0894">
        <w:rPr>
          <w:rFonts w:cstheme="minorHAnsi"/>
          <w:sz w:val="24"/>
          <w:szCs w:val="24"/>
        </w:rPr>
        <w:t>Sen’s Slope 0.06, P-Value=0.5)</w:t>
      </w:r>
      <w:r w:rsidR="00047A53" w:rsidRPr="003B0894">
        <w:rPr>
          <w:rFonts w:cstheme="minorHAnsi"/>
          <w:sz w:val="24"/>
          <w:szCs w:val="24"/>
        </w:rPr>
        <w:t xml:space="preserve"> implies that the normal growing season of 180 days has been decreasing to 120 days.</w:t>
      </w:r>
      <w:r w:rsidR="007B5FE1" w:rsidRPr="003B0894">
        <w:rPr>
          <w:rFonts w:cstheme="minorHAnsi"/>
          <w:sz w:val="24"/>
          <w:szCs w:val="24"/>
        </w:rPr>
        <w:t xml:space="preserve"> This reduction in the growing season has not been compensated or not reflected in adaptation measures. Most farmers are still reliant on growing traditional crops such as maize that</w:t>
      </w:r>
      <w:r w:rsidR="009631CF" w:rsidRPr="003B0894">
        <w:rPr>
          <w:rFonts w:cstheme="minorHAnsi"/>
          <w:sz w:val="24"/>
          <w:szCs w:val="24"/>
        </w:rPr>
        <w:t xml:space="preserve"> are</w:t>
      </w:r>
      <w:r w:rsidR="007B5FE1" w:rsidRPr="003B0894">
        <w:rPr>
          <w:rFonts w:cstheme="minorHAnsi"/>
          <w:sz w:val="24"/>
          <w:szCs w:val="24"/>
        </w:rPr>
        <w:t xml:space="preserve"> water thirst and sensitive to temperature </w:t>
      </w:r>
      <w:r w:rsidR="00BE5ED9" w:rsidRPr="003B0894">
        <w:rPr>
          <w:rFonts w:cstheme="minorHAnsi"/>
          <w:sz w:val="24"/>
          <w:szCs w:val="24"/>
        </w:rPr>
        <w:t xml:space="preserve">shifts (Connolly-Boutin and Smit,2016; Dube et al.,2016). Poor rains and high temperatures will </w:t>
      </w:r>
      <w:r w:rsidR="00DD4FDF">
        <w:rPr>
          <w:rFonts w:cstheme="minorHAnsi"/>
          <w:sz w:val="24"/>
          <w:szCs w:val="24"/>
        </w:rPr>
        <w:t xml:space="preserve">worsen </w:t>
      </w:r>
      <w:r w:rsidR="00BE5ED9" w:rsidRPr="003B0894">
        <w:rPr>
          <w:rFonts w:cstheme="minorHAnsi"/>
          <w:sz w:val="24"/>
          <w:szCs w:val="24"/>
        </w:rPr>
        <w:t>drought conditions and water stress making people even more vulnerable to conditions of poverty. Droughts and a short rainy season will compound pre-existing food security issues in the study areas as was the case during the 2017-2019</w:t>
      </w:r>
      <w:r w:rsidR="00E868DE" w:rsidRPr="003B0894">
        <w:rPr>
          <w:rFonts w:cstheme="minorHAnsi"/>
          <w:sz w:val="24"/>
          <w:szCs w:val="24"/>
        </w:rPr>
        <w:t xml:space="preserve"> droughts. </w:t>
      </w:r>
    </w:p>
    <w:p w14:paraId="5F886A15" w14:textId="75560CAE" w:rsidR="004E2834" w:rsidRPr="003B0894" w:rsidRDefault="004E2834" w:rsidP="00BA66B1">
      <w:pPr>
        <w:spacing w:line="360" w:lineRule="auto"/>
        <w:jc w:val="lowKashida"/>
        <w:rPr>
          <w:rFonts w:cstheme="minorHAnsi"/>
          <w:sz w:val="24"/>
          <w:szCs w:val="24"/>
        </w:rPr>
      </w:pPr>
      <w:r w:rsidRPr="003B0894">
        <w:rPr>
          <w:rFonts w:cstheme="minorHAnsi"/>
          <w:sz w:val="24"/>
          <w:szCs w:val="24"/>
        </w:rPr>
        <w:t>The data analysed reveal</w:t>
      </w:r>
      <w:r w:rsidR="00760368" w:rsidRPr="003B0894">
        <w:rPr>
          <w:rFonts w:cstheme="minorHAnsi"/>
          <w:sz w:val="24"/>
          <w:szCs w:val="24"/>
        </w:rPr>
        <w:t>s</w:t>
      </w:r>
      <w:r w:rsidRPr="003B0894">
        <w:rPr>
          <w:rFonts w:cstheme="minorHAnsi"/>
          <w:sz w:val="24"/>
          <w:szCs w:val="24"/>
        </w:rPr>
        <w:t xml:space="preserve"> two</w:t>
      </w:r>
      <w:r w:rsidR="00760368" w:rsidRPr="003B0894">
        <w:rPr>
          <w:rFonts w:cstheme="minorHAnsi"/>
          <w:sz w:val="24"/>
          <w:szCs w:val="24"/>
        </w:rPr>
        <w:t xml:space="preserve"> others</w:t>
      </w:r>
      <w:r w:rsidRPr="003B0894">
        <w:rPr>
          <w:rFonts w:cstheme="minorHAnsi"/>
          <w:sz w:val="24"/>
          <w:szCs w:val="24"/>
        </w:rPr>
        <w:t xml:space="preserve"> critical </w:t>
      </w:r>
      <w:r w:rsidR="00760368" w:rsidRPr="003B0894">
        <w:rPr>
          <w:rFonts w:cstheme="minorHAnsi"/>
          <w:sz w:val="24"/>
          <w:szCs w:val="24"/>
        </w:rPr>
        <w:t>indices</w:t>
      </w:r>
      <w:r w:rsidRPr="003B0894">
        <w:rPr>
          <w:rFonts w:cstheme="minorHAnsi"/>
          <w:sz w:val="24"/>
          <w:szCs w:val="24"/>
        </w:rPr>
        <w:t xml:space="preserve"> relevant to </w:t>
      </w:r>
      <w:r w:rsidR="00760368" w:rsidRPr="003B0894">
        <w:rPr>
          <w:rFonts w:cstheme="minorHAnsi"/>
          <w:sz w:val="24"/>
          <w:szCs w:val="24"/>
        </w:rPr>
        <w:t>agriculture, that</w:t>
      </w:r>
      <w:r w:rsidRPr="003B0894">
        <w:rPr>
          <w:rFonts w:cstheme="minorHAnsi"/>
          <w:sz w:val="24"/>
          <w:szCs w:val="24"/>
        </w:rPr>
        <w:t xml:space="preserve"> </w:t>
      </w:r>
      <w:r w:rsidR="00760368" w:rsidRPr="003B0894">
        <w:rPr>
          <w:rFonts w:cstheme="minorHAnsi"/>
          <w:sz w:val="24"/>
          <w:szCs w:val="24"/>
        </w:rPr>
        <w:t xml:space="preserve">is </w:t>
      </w:r>
      <w:r w:rsidRPr="003B0894">
        <w:rPr>
          <w:rFonts w:cstheme="minorHAnsi"/>
          <w:sz w:val="24"/>
          <w:szCs w:val="24"/>
        </w:rPr>
        <w:t xml:space="preserve">rain intensity and consecutive wet days. An </w:t>
      </w:r>
      <w:r w:rsidR="00406001" w:rsidRPr="003B0894">
        <w:rPr>
          <w:rFonts w:cstheme="minorHAnsi"/>
          <w:sz w:val="24"/>
          <w:szCs w:val="24"/>
        </w:rPr>
        <w:t>increase</w:t>
      </w:r>
      <w:r w:rsidRPr="003B0894">
        <w:rPr>
          <w:rFonts w:cstheme="minorHAnsi"/>
          <w:sz w:val="24"/>
          <w:szCs w:val="24"/>
        </w:rPr>
        <w:t xml:space="preserve"> in rainfall intensity </w:t>
      </w:r>
      <w:r w:rsidR="00406001" w:rsidRPr="003B0894">
        <w:rPr>
          <w:rFonts w:cstheme="minorHAnsi"/>
          <w:sz w:val="24"/>
          <w:szCs w:val="24"/>
        </w:rPr>
        <w:t>and consecutive</w:t>
      </w:r>
      <w:r w:rsidRPr="003B0894">
        <w:rPr>
          <w:rFonts w:cstheme="minorHAnsi"/>
          <w:sz w:val="24"/>
          <w:szCs w:val="24"/>
        </w:rPr>
        <w:t xml:space="preserve"> rainy days</w:t>
      </w:r>
      <w:r w:rsidR="00406001" w:rsidRPr="003B0894">
        <w:rPr>
          <w:rFonts w:cstheme="minorHAnsi"/>
          <w:sz w:val="24"/>
          <w:szCs w:val="24"/>
        </w:rPr>
        <w:t xml:space="preserve"> maybe result in saturation overflow or flooding and erosivity (Nearing et al., 2017; Dunkerley,2021</w:t>
      </w:r>
      <w:r w:rsidR="00472500" w:rsidRPr="003B0894">
        <w:rPr>
          <w:rFonts w:cstheme="minorHAnsi"/>
          <w:sz w:val="24"/>
          <w:szCs w:val="24"/>
        </w:rPr>
        <w:t xml:space="preserve">). Considering that the Barotse flood plain is dominated or characterised by sandy soils with low productivity; increased rainfall intensity will further degrade these soils. Conversely, the most fertile soils </w:t>
      </w:r>
      <w:r w:rsidR="004A2EA0">
        <w:rPr>
          <w:rFonts w:cstheme="minorHAnsi"/>
          <w:sz w:val="24"/>
          <w:szCs w:val="24"/>
        </w:rPr>
        <w:t xml:space="preserve">that </w:t>
      </w:r>
      <w:r w:rsidR="00472500" w:rsidRPr="003B0894">
        <w:rPr>
          <w:rFonts w:cstheme="minorHAnsi"/>
          <w:sz w:val="24"/>
          <w:szCs w:val="24"/>
        </w:rPr>
        <w:t xml:space="preserve">lie in inner flood plain that are often exposed to </w:t>
      </w:r>
      <w:r w:rsidR="00D3717C" w:rsidRPr="003B0894">
        <w:rPr>
          <w:rFonts w:cstheme="minorHAnsi"/>
          <w:sz w:val="24"/>
          <w:szCs w:val="24"/>
        </w:rPr>
        <w:t>flooding. Rainfall</w:t>
      </w:r>
      <w:r w:rsidR="00406001" w:rsidRPr="003B0894">
        <w:rPr>
          <w:rFonts w:cstheme="minorHAnsi"/>
          <w:sz w:val="24"/>
          <w:szCs w:val="24"/>
        </w:rPr>
        <w:t xml:space="preserve"> intensity increases the power of rainfall to cause erosion and loss of fertile lands essential for agricultural purposes</w:t>
      </w:r>
      <w:r w:rsidR="00472500" w:rsidRPr="003B0894">
        <w:rPr>
          <w:rFonts w:cstheme="minorHAnsi"/>
          <w:sz w:val="24"/>
          <w:szCs w:val="24"/>
        </w:rPr>
        <w:t xml:space="preserve"> (Dunkerley,2021)</w:t>
      </w:r>
      <w:r w:rsidR="008E625A" w:rsidRPr="003B0894">
        <w:rPr>
          <w:rFonts w:cstheme="minorHAnsi"/>
          <w:sz w:val="24"/>
          <w:szCs w:val="24"/>
        </w:rPr>
        <w:t xml:space="preserve">. As the analysis indicates, extreme flooding events impact not only agricultural activities but critically access to education and health facilities. </w:t>
      </w:r>
      <w:proofErr w:type="spellStart"/>
      <w:r w:rsidR="008E625A" w:rsidRPr="003B0894">
        <w:rPr>
          <w:rFonts w:cstheme="minorHAnsi"/>
          <w:sz w:val="24"/>
          <w:szCs w:val="24"/>
        </w:rPr>
        <w:t>Mroz</w:t>
      </w:r>
      <w:proofErr w:type="spellEnd"/>
      <w:r w:rsidR="008E625A" w:rsidRPr="003B0894">
        <w:rPr>
          <w:rFonts w:cstheme="minorHAnsi"/>
          <w:sz w:val="24"/>
          <w:szCs w:val="24"/>
        </w:rPr>
        <w:t xml:space="preserve"> </w:t>
      </w:r>
      <w:r w:rsidR="00760368" w:rsidRPr="003B0894">
        <w:rPr>
          <w:rFonts w:cstheme="minorHAnsi"/>
          <w:sz w:val="24"/>
          <w:szCs w:val="24"/>
        </w:rPr>
        <w:t>et al. (</w:t>
      </w:r>
      <w:r w:rsidR="008E625A" w:rsidRPr="003B0894">
        <w:rPr>
          <w:rFonts w:cstheme="minorHAnsi"/>
          <w:sz w:val="24"/>
          <w:szCs w:val="24"/>
        </w:rPr>
        <w:t xml:space="preserve">2023), in their study document how flooding events increased the risk for </w:t>
      </w:r>
      <w:r w:rsidR="008412EB" w:rsidRPr="003B0894">
        <w:rPr>
          <w:rFonts w:cstheme="minorHAnsi"/>
          <w:sz w:val="24"/>
          <w:szCs w:val="24"/>
        </w:rPr>
        <w:t xml:space="preserve">maternal neonatal morbidities and mortalities in the Barotse Flood Plain. </w:t>
      </w:r>
      <w:r w:rsidR="008E625A" w:rsidRPr="003B0894">
        <w:rPr>
          <w:rFonts w:cstheme="minorHAnsi"/>
          <w:sz w:val="24"/>
          <w:szCs w:val="24"/>
        </w:rPr>
        <w:t xml:space="preserve"> </w:t>
      </w:r>
      <w:r w:rsidR="00406001" w:rsidRPr="003B0894">
        <w:rPr>
          <w:rFonts w:cstheme="minorHAnsi"/>
          <w:sz w:val="24"/>
          <w:szCs w:val="24"/>
        </w:rPr>
        <w:t xml:space="preserve"> </w:t>
      </w:r>
    </w:p>
    <w:p w14:paraId="19D7D6C5" w14:textId="50EDA727" w:rsidR="007B5FE1" w:rsidRPr="003B0894" w:rsidRDefault="00E868DE" w:rsidP="00BA66B1">
      <w:pPr>
        <w:spacing w:line="360" w:lineRule="auto"/>
        <w:jc w:val="lowKashida"/>
        <w:rPr>
          <w:rFonts w:cstheme="minorHAnsi"/>
          <w:sz w:val="24"/>
          <w:szCs w:val="24"/>
        </w:rPr>
      </w:pPr>
      <w:r w:rsidRPr="003B0894">
        <w:rPr>
          <w:rFonts w:cstheme="minorHAnsi"/>
          <w:sz w:val="24"/>
          <w:szCs w:val="24"/>
        </w:rPr>
        <w:lastRenderedPageBreak/>
        <w:t>These</w:t>
      </w:r>
      <w:r w:rsidR="00047A53" w:rsidRPr="003B0894">
        <w:rPr>
          <w:rFonts w:cstheme="minorHAnsi"/>
          <w:sz w:val="24"/>
          <w:szCs w:val="24"/>
        </w:rPr>
        <w:t xml:space="preserve"> changes and trends in these </w:t>
      </w:r>
      <w:r w:rsidR="008367A9" w:rsidRPr="003B0894">
        <w:rPr>
          <w:rFonts w:cstheme="minorHAnsi"/>
          <w:sz w:val="24"/>
          <w:szCs w:val="24"/>
        </w:rPr>
        <w:t>rainfall and temperatures</w:t>
      </w:r>
      <w:r w:rsidR="00047A53" w:rsidRPr="003B0894">
        <w:rPr>
          <w:rFonts w:cstheme="minorHAnsi"/>
          <w:sz w:val="24"/>
          <w:szCs w:val="24"/>
        </w:rPr>
        <w:t xml:space="preserve"> will have significant implications for agriculture-based livelihoods.</w:t>
      </w:r>
    </w:p>
    <w:p w14:paraId="37922F6E" w14:textId="60E24360" w:rsidR="00E868DE" w:rsidRPr="003B0894" w:rsidRDefault="00E868DE" w:rsidP="00BA66B1">
      <w:pPr>
        <w:spacing w:line="360" w:lineRule="auto"/>
        <w:jc w:val="lowKashida"/>
        <w:rPr>
          <w:rFonts w:cstheme="minorHAnsi"/>
          <w:sz w:val="24"/>
          <w:szCs w:val="24"/>
        </w:rPr>
      </w:pPr>
      <w:r w:rsidRPr="003B0894">
        <w:rPr>
          <w:rFonts w:cstheme="minorHAnsi"/>
          <w:sz w:val="24"/>
          <w:szCs w:val="24"/>
        </w:rPr>
        <w:t xml:space="preserve">Taking the case of </w:t>
      </w:r>
      <w:r w:rsidR="00071CD6" w:rsidRPr="003B0894">
        <w:rPr>
          <w:rFonts w:cstheme="minorHAnsi"/>
          <w:sz w:val="24"/>
          <w:szCs w:val="24"/>
        </w:rPr>
        <w:t>Nanikelako, locational</w:t>
      </w:r>
      <w:r w:rsidRPr="003B0894">
        <w:rPr>
          <w:rFonts w:cstheme="minorHAnsi"/>
          <w:sz w:val="24"/>
          <w:szCs w:val="24"/>
        </w:rPr>
        <w:t xml:space="preserve"> </w:t>
      </w:r>
      <w:r w:rsidR="00071CD6" w:rsidRPr="003B0894">
        <w:rPr>
          <w:rFonts w:cstheme="minorHAnsi"/>
          <w:sz w:val="24"/>
          <w:szCs w:val="24"/>
        </w:rPr>
        <w:t>poverty,</w:t>
      </w:r>
      <w:r w:rsidRPr="003B0894">
        <w:rPr>
          <w:rFonts w:cstheme="minorHAnsi"/>
          <w:sz w:val="24"/>
          <w:szCs w:val="24"/>
        </w:rPr>
        <w:t xml:space="preserve"> marginalisation compounded by changes in rainfall and temperatures will culminate into severe food insecurity </w:t>
      </w:r>
      <w:r w:rsidR="00071CD6" w:rsidRPr="003B0894">
        <w:rPr>
          <w:rFonts w:cstheme="minorHAnsi"/>
          <w:sz w:val="24"/>
          <w:szCs w:val="24"/>
        </w:rPr>
        <w:t>not just for humans but for livestock as grazing ranges on</w:t>
      </w:r>
      <w:r w:rsidR="00472500" w:rsidRPr="003B0894">
        <w:rPr>
          <w:rFonts w:cstheme="minorHAnsi"/>
          <w:sz w:val="24"/>
          <w:szCs w:val="24"/>
        </w:rPr>
        <w:t xml:space="preserve"> which</w:t>
      </w:r>
      <w:r w:rsidR="00071CD6" w:rsidRPr="003B0894">
        <w:rPr>
          <w:rFonts w:cstheme="minorHAnsi"/>
          <w:sz w:val="24"/>
          <w:szCs w:val="24"/>
        </w:rPr>
        <w:t xml:space="preserve"> livestock thrive will virtually disappear. Seasonal water points </w:t>
      </w:r>
      <w:r w:rsidR="001048A3" w:rsidRPr="003B0894">
        <w:rPr>
          <w:rFonts w:cstheme="minorHAnsi"/>
          <w:sz w:val="24"/>
          <w:szCs w:val="24"/>
        </w:rPr>
        <w:t xml:space="preserve">dependent on the annual flooding </w:t>
      </w:r>
      <w:r w:rsidR="00071CD6" w:rsidRPr="003B0894">
        <w:rPr>
          <w:rFonts w:cstheme="minorHAnsi"/>
          <w:sz w:val="24"/>
          <w:szCs w:val="24"/>
        </w:rPr>
        <w:t>will dry up due to drought and high temperatures.</w:t>
      </w:r>
      <w:r w:rsidR="001048A3" w:rsidRPr="003B0894">
        <w:rPr>
          <w:rFonts w:cstheme="minorHAnsi"/>
          <w:sz w:val="24"/>
          <w:szCs w:val="24"/>
        </w:rPr>
        <w:t xml:space="preserve"> According to </w:t>
      </w:r>
      <w:r w:rsidR="008B2AC2" w:rsidRPr="003B0894">
        <w:rPr>
          <w:rFonts w:cstheme="minorHAnsi"/>
          <w:sz w:val="24"/>
          <w:szCs w:val="24"/>
        </w:rPr>
        <w:t>Leal Filho et al</w:t>
      </w:r>
      <w:r w:rsidR="001048A3" w:rsidRPr="003B0894">
        <w:rPr>
          <w:rFonts w:cstheme="minorHAnsi"/>
          <w:sz w:val="24"/>
          <w:szCs w:val="24"/>
        </w:rPr>
        <w:t xml:space="preserve">. (2021), extreme dry events such as droughts and heatwaves impact on food production due to rainfall scarcity and soil moisture. </w:t>
      </w:r>
      <w:r w:rsidR="00DE4509" w:rsidRPr="003B0894">
        <w:rPr>
          <w:rFonts w:cstheme="minorHAnsi"/>
          <w:sz w:val="24"/>
          <w:szCs w:val="24"/>
        </w:rPr>
        <w:t xml:space="preserve">Droughts are often </w:t>
      </w:r>
      <w:r w:rsidR="004E2834" w:rsidRPr="003B0894">
        <w:rPr>
          <w:rFonts w:cstheme="minorHAnsi"/>
          <w:sz w:val="24"/>
          <w:szCs w:val="24"/>
        </w:rPr>
        <w:t>characterised by</w:t>
      </w:r>
      <w:r w:rsidR="00DE4509" w:rsidRPr="003B0894">
        <w:rPr>
          <w:rFonts w:cstheme="minorHAnsi"/>
          <w:sz w:val="24"/>
          <w:szCs w:val="24"/>
        </w:rPr>
        <w:t xml:space="preserve"> below normal rainfall or precipitation and extreme heat over </w:t>
      </w:r>
      <w:r w:rsidR="00472500" w:rsidRPr="003B0894">
        <w:rPr>
          <w:rFonts w:cstheme="minorHAnsi"/>
          <w:sz w:val="24"/>
          <w:szCs w:val="24"/>
        </w:rPr>
        <w:t>several</w:t>
      </w:r>
      <w:r w:rsidR="00DE4509" w:rsidRPr="003B0894">
        <w:rPr>
          <w:rFonts w:cstheme="minorHAnsi"/>
          <w:sz w:val="24"/>
          <w:szCs w:val="24"/>
        </w:rPr>
        <w:t xml:space="preserve"> months or </w:t>
      </w:r>
      <w:r w:rsidR="008412EB" w:rsidRPr="003B0894">
        <w:rPr>
          <w:rFonts w:cstheme="minorHAnsi"/>
          <w:sz w:val="24"/>
          <w:szCs w:val="24"/>
        </w:rPr>
        <w:t>years which</w:t>
      </w:r>
      <w:r w:rsidR="00DE4509" w:rsidRPr="003B0894">
        <w:rPr>
          <w:rFonts w:cstheme="minorHAnsi"/>
          <w:sz w:val="24"/>
          <w:szCs w:val="24"/>
        </w:rPr>
        <w:t xml:space="preserve"> often results in agricultural droughts (Zhao and Dai,2022</w:t>
      </w:r>
      <w:r w:rsidR="00943A11" w:rsidRPr="003B0894">
        <w:rPr>
          <w:rFonts w:cstheme="minorHAnsi"/>
          <w:sz w:val="24"/>
          <w:szCs w:val="24"/>
        </w:rPr>
        <w:t>): As</w:t>
      </w:r>
      <w:r w:rsidR="001048A3" w:rsidRPr="003B0894">
        <w:rPr>
          <w:rFonts w:cstheme="minorHAnsi"/>
          <w:sz w:val="24"/>
          <w:szCs w:val="24"/>
        </w:rPr>
        <w:t xml:space="preserve"> analysed in chapter 5, Nanikelako is a highly depraved area, and the outlook appears desperate without concerted efforts to confront these rainfall and temperature changes. </w:t>
      </w:r>
      <w:r w:rsidR="004A2EA0">
        <w:rPr>
          <w:rFonts w:cstheme="minorHAnsi"/>
          <w:sz w:val="24"/>
          <w:szCs w:val="24"/>
        </w:rPr>
        <w:t>F</w:t>
      </w:r>
      <w:r w:rsidR="001048A3" w:rsidRPr="003B0894">
        <w:rPr>
          <w:rFonts w:cstheme="minorHAnsi"/>
          <w:sz w:val="24"/>
          <w:szCs w:val="24"/>
        </w:rPr>
        <w:t>uture</w:t>
      </w:r>
      <w:r w:rsidR="00071CD6" w:rsidRPr="003B0894">
        <w:rPr>
          <w:rFonts w:cstheme="minorHAnsi"/>
          <w:sz w:val="24"/>
          <w:szCs w:val="24"/>
        </w:rPr>
        <w:t xml:space="preserve"> projections not just for the study areas but for Zambia indicate frequent and prolonged droughts</w:t>
      </w:r>
      <w:r w:rsidR="001048A3" w:rsidRPr="003B0894">
        <w:rPr>
          <w:rFonts w:cstheme="minorHAnsi"/>
          <w:sz w:val="24"/>
          <w:szCs w:val="24"/>
        </w:rPr>
        <w:t xml:space="preserve"> and increased water stress (</w:t>
      </w:r>
      <w:proofErr w:type="spellStart"/>
      <w:r w:rsidR="001048A3" w:rsidRPr="003B0894">
        <w:rPr>
          <w:rFonts w:cstheme="minorHAnsi"/>
          <w:sz w:val="24"/>
          <w:szCs w:val="24"/>
        </w:rPr>
        <w:t>Libanda</w:t>
      </w:r>
      <w:proofErr w:type="spellEnd"/>
      <w:r w:rsidR="001048A3" w:rsidRPr="003B0894">
        <w:rPr>
          <w:rFonts w:cstheme="minorHAnsi"/>
          <w:sz w:val="24"/>
          <w:szCs w:val="24"/>
        </w:rPr>
        <w:t xml:space="preserve"> et al.,2020). </w:t>
      </w:r>
      <w:r w:rsidRPr="003B0894">
        <w:rPr>
          <w:rFonts w:cstheme="minorHAnsi"/>
          <w:sz w:val="24"/>
          <w:szCs w:val="24"/>
        </w:rPr>
        <w:t xml:space="preserve"> </w:t>
      </w:r>
    </w:p>
    <w:p w14:paraId="557ED54F" w14:textId="206BC268" w:rsidR="00E166CC" w:rsidRPr="003B0894" w:rsidRDefault="00DF1F26" w:rsidP="00BA66B1">
      <w:pPr>
        <w:spacing w:line="360" w:lineRule="auto"/>
        <w:jc w:val="lowKashida"/>
        <w:rPr>
          <w:rFonts w:cstheme="minorHAnsi"/>
          <w:sz w:val="24"/>
          <w:szCs w:val="24"/>
        </w:rPr>
      </w:pPr>
      <w:r w:rsidRPr="003B0894">
        <w:rPr>
          <w:rFonts w:cstheme="minorHAnsi"/>
          <w:sz w:val="24"/>
          <w:szCs w:val="24"/>
        </w:rPr>
        <w:t xml:space="preserve">The Barotseland flood produces 60-70% or locally grown rice in Zambia (Blom,1984; </w:t>
      </w:r>
      <w:proofErr w:type="spellStart"/>
      <w:r w:rsidRPr="003B0894">
        <w:rPr>
          <w:rFonts w:cstheme="minorHAnsi"/>
          <w:sz w:val="24"/>
          <w:szCs w:val="24"/>
        </w:rPr>
        <w:t>Milupi</w:t>
      </w:r>
      <w:proofErr w:type="spellEnd"/>
      <w:r w:rsidRPr="003B0894">
        <w:rPr>
          <w:rFonts w:cstheme="minorHAnsi"/>
          <w:sz w:val="24"/>
          <w:szCs w:val="24"/>
        </w:rPr>
        <w:t xml:space="preserve"> et al., 2020). Another</w:t>
      </w:r>
      <w:r w:rsidR="00287564" w:rsidRPr="003B0894">
        <w:rPr>
          <w:rFonts w:cstheme="minorHAnsi"/>
          <w:sz w:val="24"/>
          <w:szCs w:val="24"/>
        </w:rPr>
        <w:t xml:space="preserve"> significant impact of the receding rainfall and warming trend</w:t>
      </w:r>
      <w:r w:rsidRPr="003B0894">
        <w:rPr>
          <w:rFonts w:cstheme="minorHAnsi"/>
          <w:sz w:val="24"/>
          <w:szCs w:val="24"/>
        </w:rPr>
        <w:t>s</w:t>
      </w:r>
      <w:r w:rsidR="00287564" w:rsidRPr="003B0894">
        <w:rPr>
          <w:rFonts w:cstheme="minorHAnsi"/>
          <w:sz w:val="24"/>
          <w:szCs w:val="24"/>
        </w:rPr>
        <w:t xml:space="preserve"> will be</w:t>
      </w:r>
      <w:r w:rsidR="00E166CC" w:rsidRPr="003B0894">
        <w:rPr>
          <w:rFonts w:cstheme="minorHAnsi"/>
          <w:sz w:val="24"/>
          <w:szCs w:val="24"/>
        </w:rPr>
        <w:t xml:space="preserve"> disruption </w:t>
      </w:r>
      <w:r w:rsidRPr="003B0894">
        <w:rPr>
          <w:rFonts w:cstheme="minorHAnsi"/>
          <w:sz w:val="24"/>
          <w:szCs w:val="24"/>
        </w:rPr>
        <w:t>of the</w:t>
      </w:r>
      <w:r w:rsidR="00E166CC" w:rsidRPr="003B0894">
        <w:rPr>
          <w:rFonts w:cstheme="minorHAnsi"/>
          <w:sz w:val="24"/>
          <w:szCs w:val="24"/>
        </w:rPr>
        <w:t xml:space="preserve"> irrigation</w:t>
      </w:r>
      <w:r w:rsidR="00287564" w:rsidRPr="003B0894">
        <w:rPr>
          <w:rFonts w:cstheme="minorHAnsi"/>
          <w:sz w:val="24"/>
          <w:szCs w:val="24"/>
        </w:rPr>
        <w:t xml:space="preserve"> systems in the rice and vegetable</w:t>
      </w:r>
      <w:r w:rsidR="008367A9" w:rsidRPr="003B0894">
        <w:rPr>
          <w:rFonts w:cstheme="minorHAnsi"/>
          <w:sz w:val="24"/>
          <w:szCs w:val="24"/>
        </w:rPr>
        <w:t xml:space="preserve"> </w:t>
      </w:r>
      <w:r w:rsidR="004A2EA0" w:rsidRPr="003B0894">
        <w:rPr>
          <w:rFonts w:cstheme="minorHAnsi"/>
          <w:sz w:val="24"/>
          <w:szCs w:val="24"/>
        </w:rPr>
        <w:t>growing areas</w:t>
      </w:r>
      <w:r w:rsidR="00287564" w:rsidRPr="003B0894">
        <w:rPr>
          <w:rFonts w:cstheme="minorHAnsi"/>
          <w:sz w:val="24"/>
          <w:szCs w:val="24"/>
        </w:rPr>
        <w:t xml:space="preserve"> of Sefula</w:t>
      </w:r>
      <w:r w:rsidR="00E166CC" w:rsidRPr="003B0894">
        <w:rPr>
          <w:rFonts w:cstheme="minorHAnsi"/>
          <w:sz w:val="24"/>
          <w:szCs w:val="24"/>
        </w:rPr>
        <w:t>.</w:t>
      </w:r>
      <w:r w:rsidR="00255FD8" w:rsidRPr="003B0894">
        <w:rPr>
          <w:rFonts w:cstheme="minorHAnsi"/>
          <w:sz w:val="24"/>
          <w:szCs w:val="24"/>
        </w:rPr>
        <w:t xml:space="preserve"> The major economic activities in Sefula are centred on rice growing and livestock keeping particularly cattle. Rice growing is water intensive; it demands a lot of water to have a successful yield of rice (Yao et al.,2017; Singh et al.,2021). Receding</w:t>
      </w:r>
      <w:r w:rsidR="00E166CC" w:rsidRPr="003B0894">
        <w:rPr>
          <w:rFonts w:cstheme="minorHAnsi"/>
          <w:sz w:val="24"/>
          <w:szCs w:val="24"/>
        </w:rPr>
        <w:t xml:space="preserve"> rainfall and warming t</w:t>
      </w:r>
      <w:r w:rsidR="00714C29" w:rsidRPr="003B0894">
        <w:rPr>
          <w:rFonts w:cstheme="minorHAnsi"/>
          <w:sz w:val="24"/>
          <w:szCs w:val="24"/>
        </w:rPr>
        <w:t xml:space="preserve">rends will have a damaging impact </w:t>
      </w:r>
      <w:r w:rsidR="00472500" w:rsidRPr="003B0894">
        <w:rPr>
          <w:rFonts w:cstheme="minorHAnsi"/>
          <w:sz w:val="24"/>
          <w:szCs w:val="24"/>
        </w:rPr>
        <w:t>on rice</w:t>
      </w:r>
      <w:r w:rsidR="00714C29" w:rsidRPr="003B0894">
        <w:rPr>
          <w:rFonts w:cstheme="minorHAnsi"/>
          <w:sz w:val="24"/>
          <w:szCs w:val="24"/>
        </w:rPr>
        <w:t xml:space="preserve"> and vegetable growing.</w:t>
      </w:r>
      <w:r w:rsidR="00E166CC" w:rsidRPr="003B0894">
        <w:rPr>
          <w:rFonts w:cstheme="minorHAnsi"/>
          <w:sz w:val="24"/>
          <w:szCs w:val="24"/>
        </w:rPr>
        <w:t xml:space="preserve"> As demonstrated in chapter 8, irrigation is one</w:t>
      </w:r>
      <w:r w:rsidR="004A2EA0">
        <w:rPr>
          <w:rFonts w:cstheme="minorHAnsi"/>
          <w:sz w:val="24"/>
          <w:szCs w:val="24"/>
        </w:rPr>
        <w:t xml:space="preserve"> of</w:t>
      </w:r>
      <w:r w:rsidR="00E166CC" w:rsidRPr="003B0894">
        <w:rPr>
          <w:rFonts w:cstheme="minorHAnsi"/>
          <w:sz w:val="24"/>
          <w:szCs w:val="24"/>
        </w:rPr>
        <w:t xml:space="preserve"> the effective ways people in rice have adapted against poor rainfall and higher temperatures. Research shows that decreasing rainfall compounded with warming trends will be deleterious in sub-Saharan African especially among the poorest who depend on rainfall for their livelihoods (</w:t>
      </w:r>
      <w:proofErr w:type="spellStart"/>
      <w:r w:rsidR="00E166CC" w:rsidRPr="003B0894">
        <w:rPr>
          <w:rFonts w:cstheme="minorHAnsi"/>
          <w:sz w:val="24"/>
          <w:szCs w:val="24"/>
        </w:rPr>
        <w:t>Kurukulasuriya</w:t>
      </w:r>
      <w:proofErr w:type="spellEnd"/>
      <w:r w:rsidR="00E166CC" w:rsidRPr="003B0894">
        <w:rPr>
          <w:rFonts w:cstheme="minorHAnsi"/>
          <w:sz w:val="24"/>
          <w:szCs w:val="24"/>
        </w:rPr>
        <w:t xml:space="preserve"> and Mendelsohn,</w:t>
      </w:r>
      <w:r w:rsidR="001C4040" w:rsidRPr="003B0894">
        <w:rPr>
          <w:rFonts w:cstheme="minorHAnsi"/>
          <w:sz w:val="24"/>
          <w:szCs w:val="24"/>
        </w:rPr>
        <w:t>2007; Ahmed</w:t>
      </w:r>
      <w:r w:rsidR="00714C29" w:rsidRPr="003B0894">
        <w:rPr>
          <w:rFonts w:cstheme="minorHAnsi"/>
          <w:sz w:val="24"/>
          <w:szCs w:val="24"/>
        </w:rPr>
        <w:t>,2020</w:t>
      </w:r>
      <w:r w:rsidR="00E166CC" w:rsidRPr="003B0894">
        <w:rPr>
          <w:rFonts w:cstheme="minorHAnsi"/>
          <w:sz w:val="24"/>
          <w:szCs w:val="24"/>
        </w:rPr>
        <w:t>)</w:t>
      </w:r>
      <w:r w:rsidR="001C4040" w:rsidRPr="003B0894">
        <w:rPr>
          <w:rFonts w:cstheme="minorHAnsi"/>
          <w:sz w:val="24"/>
          <w:szCs w:val="24"/>
        </w:rPr>
        <w:t>.</w:t>
      </w:r>
    </w:p>
    <w:p w14:paraId="0ED1AAB6" w14:textId="451EAC02" w:rsidR="001C4040" w:rsidRPr="003B0894" w:rsidRDefault="001C4040" w:rsidP="00BA66B1">
      <w:pPr>
        <w:spacing w:line="360" w:lineRule="auto"/>
        <w:jc w:val="lowKashida"/>
        <w:rPr>
          <w:rFonts w:cstheme="minorHAnsi"/>
          <w:sz w:val="24"/>
          <w:szCs w:val="24"/>
        </w:rPr>
      </w:pPr>
      <w:r w:rsidRPr="003B0894">
        <w:rPr>
          <w:rFonts w:cstheme="minorHAnsi"/>
          <w:sz w:val="24"/>
          <w:szCs w:val="24"/>
        </w:rPr>
        <w:t xml:space="preserve">Movement and transportation of goods services in the vast expanse of the Barotse flood plain in anchored on the vast network of 300 canals dotted across the flood plain (Cai et al.,2017). </w:t>
      </w:r>
      <w:r w:rsidR="00B11DD6" w:rsidRPr="003B0894">
        <w:rPr>
          <w:rFonts w:cstheme="minorHAnsi"/>
          <w:sz w:val="24"/>
          <w:szCs w:val="24"/>
        </w:rPr>
        <w:t>This transverse</w:t>
      </w:r>
      <w:r w:rsidR="00472500" w:rsidRPr="003B0894">
        <w:rPr>
          <w:rFonts w:cstheme="minorHAnsi"/>
          <w:sz w:val="24"/>
          <w:szCs w:val="24"/>
        </w:rPr>
        <w:t xml:space="preserve"> system</w:t>
      </w:r>
      <w:r w:rsidR="00B11DD6" w:rsidRPr="003B0894">
        <w:rPr>
          <w:rFonts w:cstheme="minorHAnsi"/>
          <w:sz w:val="24"/>
          <w:szCs w:val="24"/>
        </w:rPr>
        <w:t xml:space="preserve"> of man-made canals</w:t>
      </w:r>
      <w:r w:rsidR="00472500" w:rsidRPr="003B0894">
        <w:rPr>
          <w:rFonts w:cstheme="minorHAnsi"/>
          <w:sz w:val="24"/>
          <w:szCs w:val="24"/>
        </w:rPr>
        <w:t xml:space="preserve"> are</w:t>
      </w:r>
      <w:r w:rsidR="004066CB" w:rsidRPr="003B0894">
        <w:rPr>
          <w:rFonts w:cstheme="minorHAnsi"/>
          <w:sz w:val="24"/>
          <w:szCs w:val="24"/>
        </w:rPr>
        <w:t xml:space="preserve"> </w:t>
      </w:r>
      <w:r w:rsidR="00B11DD6" w:rsidRPr="003B0894">
        <w:rPr>
          <w:rFonts w:cstheme="minorHAnsi"/>
          <w:sz w:val="24"/>
          <w:szCs w:val="24"/>
        </w:rPr>
        <w:t xml:space="preserve">the nerve of the transport and communication system of people on the flood plain (Chaiwa,2023). </w:t>
      </w:r>
      <w:r w:rsidRPr="003B0894">
        <w:rPr>
          <w:rFonts w:cstheme="minorHAnsi"/>
          <w:sz w:val="24"/>
          <w:szCs w:val="24"/>
        </w:rPr>
        <w:t xml:space="preserve">The villages in the expanse of the flood plain are connected by this network of canals. Between June and December, when waters in the flood plain recede navigation between the villages is reliant </w:t>
      </w:r>
      <w:r w:rsidRPr="003B0894">
        <w:rPr>
          <w:rFonts w:cstheme="minorHAnsi"/>
          <w:sz w:val="24"/>
          <w:szCs w:val="24"/>
        </w:rPr>
        <w:lastRenderedPageBreak/>
        <w:t>on this network of canals not just for the transportation of people but also for</w:t>
      </w:r>
      <w:r w:rsidR="006447FB" w:rsidRPr="003B0894">
        <w:rPr>
          <w:rFonts w:cstheme="minorHAnsi"/>
          <w:sz w:val="24"/>
          <w:szCs w:val="24"/>
        </w:rPr>
        <w:t xml:space="preserve"> goods that</w:t>
      </w:r>
      <w:r w:rsidR="00472500" w:rsidRPr="003B0894">
        <w:rPr>
          <w:rFonts w:cstheme="minorHAnsi"/>
          <w:sz w:val="24"/>
          <w:szCs w:val="24"/>
        </w:rPr>
        <w:t xml:space="preserve"> are</w:t>
      </w:r>
      <w:r w:rsidR="006447FB" w:rsidRPr="003B0894">
        <w:rPr>
          <w:rFonts w:cstheme="minorHAnsi"/>
          <w:sz w:val="24"/>
          <w:szCs w:val="24"/>
        </w:rPr>
        <w:t xml:space="preserve"> traded between the villages. </w:t>
      </w:r>
      <w:r w:rsidR="00943A11" w:rsidRPr="003B0894">
        <w:rPr>
          <w:rFonts w:cstheme="minorHAnsi"/>
          <w:sz w:val="24"/>
          <w:szCs w:val="24"/>
        </w:rPr>
        <w:t xml:space="preserve">Diminishing water levels in the canals will disrupt this vital network of communication and further worsen their living conditions. </w:t>
      </w:r>
    </w:p>
    <w:p w14:paraId="16D68C78" w14:textId="6F3B05DE" w:rsidR="00223C40" w:rsidRPr="003B0894" w:rsidRDefault="00223C40" w:rsidP="00BA66B1">
      <w:pPr>
        <w:spacing w:line="360" w:lineRule="auto"/>
        <w:jc w:val="lowKashida"/>
        <w:rPr>
          <w:rFonts w:cstheme="minorHAnsi"/>
          <w:sz w:val="24"/>
          <w:szCs w:val="24"/>
        </w:rPr>
      </w:pPr>
      <w:r w:rsidRPr="003B0894">
        <w:rPr>
          <w:rFonts w:cstheme="minorHAnsi"/>
          <w:sz w:val="24"/>
          <w:szCs w:val="24"/>
        </w:rPr>
        <w:t>The impacts of climate change are well documented in research from different regions of the world (Ahmad and Afzal,</w:t>
      </w:r>
      <w:r w:rsidR="001B4326" w:rsidRPr="003B0894">
        <w:rPr>
          <w:rFonts w:cstheme="minorHAnsi"/>
          <w:sz w:val="24"/>
          <w:szCs w:val="24"/>
        </w:rPr>
        <w:t xml:space="preserve">2021; </w:t>
      </w:r>
      <w:proofErr w:type="spellStart"/>
      <w:r w:rsidR="001B4326" w:rsidRPr="003B0894">
        <w:rPr>
          <w:rFonts w:cstheme="minorHAnsi"/>
          <w:sz w:val="24"/>
          <w:szCs w:val="24"/>
        </w:rPr>
        <w:t>Ndiritu</w:t>
      </w:r>
      <w:proofErr w:type="spellEnd"/>
      <w:r w:rsidRPr="003B0894">
        <w:rPr>
          <w:rFonts w:cstheme="minorHAnsi"/>
          <w:sz w:val="24"/>
          <w:szCs w:val="24"/>
        </w:rPr>
        <w:t xml:space="preserve"> and Maricho,</w:t>
      </w:r>
      <w:r w:rsidR="005640F0" w:rsidRPr="003B0894">
        <w:rPr>
          <w:rFonts w:cstheme="minorHAnsi"/>
          <w:sz w:val="24"/>
          <w:szCs w:val="24"/>
        </w:rPr>
        <w:t>2021; Foster et al.,</w:t>
      </w:r>
      <w:proofErr w:type="gramStart"/>
      <w:r w:rsidR="005640F0" w:rsidRPr="003B0894">
        <w:rPr>
          <w:rFonts w:cstheme="minorHAnsi"/>
          <w:sz w:val="24"/>
          <w:szCs w:val="24"/>
        </w:rPr>
        <w:t>2023;Kikstra</w:t>
      </w:r>
      <w:proofErr w:type="gramEnd"/>
      <w:r w:rsidR="005640F0" w:rsidRPr="003B0894">
        <w:rPr>
          <w:rFonts w:cstheme="minorHAnsi"/>
          <w:sz w:val="24"/>
          <w:szCs w:val="24"/>
        </w:rPr>
        <w:t xml:space="preserve"> et al.,2022</w:t>
      </w:r>
      <w:r w:rsidRPr="003B0894">
        <w:rPr>
          <w:rFonts w:cstheme="minorHAnsi"/>
          <w:sz w:val="24"/>
          <w:szCs w:val="24"/>
        </w:rPr>
        <w:t>). This study has demonstrated how livestock keep</w:t>
      </w:r>
      <w:r w:rsidR="008367A9" w:rsidRPr="003B0894">
        <w:rPr>
          <w:rFonts w:cstheme="minorHAnsi"/>
          <w:sz w:val="24"/>
          <w:szCs w:val="24"/>
        </w:rPr>
        <w:t>ing</w:t>
      </w:r>
      <w:r w:rsidRPr="003B0894">
        <w:rPr>
          <w:rFonts w:cstheme="minorHAnsi"/>
          <w:sz w:val="24"/>
          <w:szCs w:val="24"/>
        </w:rPr>
        <w:t xml:space="preserve"> is </w:t>
      </w:r>
      <w:r w:rsidR="008367A9" w:rsidRPr="003B0894">
        <w:rPr>
          <w:rFonts w:cstheme="minorHAnsi"/>
          <w:sz w:val="24"/>
          <w:szCs w:val="24"/>
        </w:rPr>
        <w:t xml:space="preserve">a </w:t>
      </w:r>
      <w:r w:rsidRPr="003B0894">
        <w:rPr>
          <w:rFonts w:cstheme="minorHAnsi"/>
          <w:sz w:val="24"/>
          <w:szCs w:val="24"/>
        </w:rPr>
        <w:t xml:space="preserve">critical element of the livelihood </w:t>
      </w:r>
      <w:r w:rsidR="001B4326" w:rsidRPr="003B0894">
        <w:rPr>
          <w:rFonts w:cstheme="minorHAnsi"/>
          <w:sz w:val="24"/>
          <w:szCs w:val="24"/>
        </w:rPr>
        <w:t xml:space="preserve">dynamics in the study areas. The impacts of decreasing rainfall patterns and warming trends will impact livestock keeping through the spread of livestock diseases and diminishing grazing lands. Hotter and drier conditions will result in water stress and exert pressure on grazing systems. Higher temperatures will cause heat stress in livestock and favour the spread of pathogens such as anthrax which is endemic in the study areas. Grazing lands will be impacted through herbage growth, changes in the composition and herbage quality (Herrero et al.,2016; </w:t>
      </w:r>
      <w:proofErr w:type="spellStart"/>
      <w:r w:rsidR="001B4326" w:rsidRPr="003B0894">
        <w:rPr>
          <w:rFonts w:cstheme="minorHAnsi"/>
          <w:sz w:val="24"/>
          <w:szCs w:val="24"/>
        </w:rPr>
        <w:t>Godde</w:t>
      </w:r>
      <w:proofErr w:type="spellEnd"/>
      <w:r w:rsidR="001B4326" w:rsidRPr="003B0894">
        <w:rPr>
          <w:rFonts w:cstheme="minorHAnsi"/>
          <w:sz w:val="24"/>
          <w:szCs w:val="24"/>
        </w:rPr>
        <w:t xml:space="preserve"> et al.,2021).      </w:t>
      </w:r>
      <w:r w:rsidRPr="003B0894">
        <w:rPr>
          <w:rFonts w:cstheme="minorHAnsi"/>
          <w:sz w:val="24"/>
          <w:szCs w:val="24"/>
        </w:rPr>
        <w:t xml:space="preserve">   </w:t>
      </w:r>
    </w:p>
    <w:p w14:paraId="6BB0BE19" w14:textId="0AA3692B" w:rsidR="007122CE" w:rsidRPr="003B0894" w:rsidRDefault="0059300D" w:rsidP="00BA66B1">
      <w:pPr>
        <w:spacing w:line="360" w:lineRule="auto"/>
        <w:jc w:val="lowKashida"/>
        <w:rPr>
          <w:rFonts w:cstheme="minorHAnsi"/>
          <w:sz w:val="24"/>
          <w:szCs w:val="24"/>
        </w:rPr>
      </w:pPr>
      <w:r w:rsidRPr="003B0894">
        <w:rPr>
          <w:rFonts w:cstheme="minorHAnsi"/>
          <w:sz w:val="24"/>
          <w:szCs w:val="24"/>
        </w:rPr>
        <w:t>The greatest threats that climate change and variability pose is on humanity (</w:t>
      </w:r>
      <w:proofErr w:type="spellStart"/>
      <w:r w:rsidRPr="003B0894">
        <w:rPr>
          <w:rFonts w:cstheme="minorHAnsi"/>
          <w:sz w:val="24"/>
          <w:szCs w:val="24"/>
        </w:rPr>
        <w:t>Rocque</w:t>
      </w:r>
      <w:proofErr w:type="spellEnd"/>
      <w:r w:rsidRPr="003B0894">
        <w:rPr>
          <w:rFonts w:cstheme="minorHAnsi"/>
          <w:sz w:val="24"/>
          <w:szCs w:val="24"/>
        </w:rPr>
        <w:t xml:space="preserve"> et al.,2021; IPCC,2022).</w:t>
      </w:r>
      <w:r w:rsidR="00EE699C" w:rsidRPr="003B0894">
        <w:rPr>
          <w:rFonts w:cstheme="minorHAnsi"/>
          <w:sz w:val="24"/>
          <w:szCs w:val="24"/>
        </w:rPr>
        <w:t xml:space="preserve"> </w:t>
      </w:r>
      <w:proofErr w:type="spellStart"/>
      <w:r w:rsidR="00EE699C" w:rsidRPr="003B0894">
        <w:rPr>
          <w:rFonts w:cstheme="minorHAnsi"/>
          <w:sz w:val="24"/>
          <w:szCs w:val="24"/>
        </w:rPr>
        <w:t>Abbass</w:t>
      </w:r>
      <w:proofErr w:type="spellEnd"/>
      <w:r w:rsidR="00EE699C" w:rsidRPr="003B0894">
        <w:rPr>
          <w:rFonts w:cstheme="minorHAnsi"/>
          <w:sz w:val="24"/>
          <w:szCs w:val="24"/>
        </w:rPr>
        <w:t xml:space="preserve"> et al. (2022) forward that climate change accelerates the transmission of waterborne and vector born disease. Warming</w:t>
      </w:r>
      <w:r w:rsidRPr="003B0894">
        <w:rPr>
          <w:rFonts w:cstheme="minorHAnsi"/>
          <w:sz w:val="24"/>
          <w:szCs w:val="24"/>
        </w:rPr>
        <w:t xml:space="preserve"> temperatures, extreme precipitation events (floods, droughts etc.), wildfires and other are impacting human life. According to </w:t>
      </w:r>
      <w:proofErr w:type="spellStart"/>
      <w:r w:rsidRPr="003B0894">
        <w:rPr>
          <w:rFonts w:cstheme="minorHAnsi"/>
          <w:sz w:val="24"/>
          <w:szCs w:val="24"/>
        </w:rPr>
        <w:t>Rocque</w:t>
      </w:r>
      <w:proofErr w:type="spellEnd"/>
      <w:r w:rsidRPr="003B0894">
        <w:rPr>
          <w:rFonts w:cstheme="minorHAnsi"/>
          <w:sz w:val="24"/>
          <w:szCs w:val="24"/>
        </w:rPr>
        <w:t xml:space="preserve"> et al. (2021), climate change will have multiple impacts on human</w:t>
      </w:r>
      <w:r w:rsidR="004A2EA0">
        <w:rPr>
          <w:rFonts w:cstheme="minorHAnsi"/>
          <w:sz w:val="24"/>
          <w:szCs w:val="24"/>
        </w:rPr>
        <w:t>s</w:t>
      </w:r>
      <w:r w:rsidRPr="003B0894">
        <w:rPr>
          <w:rFonts w:cstheme="minorHAnsi"/>
          <w:sz w:val="24"/>
          <w:szCs w:val="24"/>
        </w:rPr>
        <w:t xml:space="preserve"> including but not restricted to the following: increased respiratory infections, heat related morbidity/mortality, malnutrition to increased food insecurity and increased conflict for resources</w:t>
      </w:r>
      <w:r w:rsidR="004A2EA0">
        <w:rPr>
          <w:rFonts w:cstheme="minorHAnsi"/>
          <w:sz w:val="24"/>
          <w:szCs w:val="24"/>
        </w:rPr>
        <w:t xml:space="preserve"> (IPCC,2014;2022)</w:t>
      </w:r>
      <w:r w:rsidRPr="003B0894">
        <w:rPr>
          <w:rFonts w:cstheme="minorHAnsi"/>
          <w:sz w:val="24"/>
          <w:szCs w:val="24"/>
        </w:rPr>
        <w:t xml:space="preserve">. These multiple impacts of climate change cannot be wholly reproduced here. However, </w:t>
      </w:r>
      <w:r w:rsidR="00EE699C" w:rsidRPr="003B0894">
        <w:rPr>
          <w:rFonts w:cstheme="minorHAnsi"/>
          <w:sz w:val="24"/>
          <w:szCs w:val="24"/>
        </w:rPr>
        <w:t>one of the prevalent diseases that is synonymous with extreme rainfall events and warming temperatures relevant to the study areas is malaria. Malaria is endemic in many semi-arid regions of the world</w:t>
      </w:r>
      <w:r w:rsidR="004A2EA0">
        <w:rPr>
          <w:rFonts w:cstheme="minorHAnsi"/>
          <w:sz w:val="24"/>
          <w:szCs w:val="24"/>
        </w:rPr>
        <w:t xml:space="preserve"> (</w:t>
      </w:r>
      <w:proofErr w:type="spellStart"/>
      <w:r w:rsidR="004A2EA0">
        <w:rPr>
          <w:rFonts w:cstheme="minorHAnsi"/>
          <w:sz w:val="24"/>
          <w:szCs w:val="24"/>
        </w:rPr>
        <w:t>Ototo</w:t>
      </w:r>
      <w:proofErr w:type="spellEnd"/>
      <w:r w:rsidR="004A2EA0">
        <w:rPr>
          <w:rFonts w:cstheme="minorHAnsi"/>
          <w:sz w:val="24"/>
          <w:szCs w:val="24"/>
        </w:rPr>
        <w:t xml:space="preserve"> et al.,2022)</w:t>
      </w:r>
      <w:r w:rsidR="00EE699C" w:rsidRPr="003B0894">
        <w:rPr>
          <w:rFonts w:cstheme="minorHAnsi"/>
          <w:sz w:val="24"/>
          <w:szCs w:val="24"/>
        </w:rPr>
        <w:t xml:space="preserve">. </w:t>
      </w:r>
      <w:r w:rsidR="007122CE" w:rsidRPr="003B0894">
        <w:rPr>
          <w:rFonts w:cstheme="minorHAnsi"/>
          <w:sz w:val="24"/>
          <w:szCs w:val="24"/>
        </w:rPr>
        <w:t>To the extent that this study did not investigate the impact of climate change on human health, it is plausible to extrapolate from research conducted in similar climat</w:t>
      </w:r>
      <w:r w:rsidR="008367A9" w:rsidRPr="003B0894">
        <w:rPr>
          <w:rFonts w:cstheme="minorHAnsi"/>
          <w:sz w:val="24"/>
          <w:szCs w:val="24"/>
        </w:rPr>
        <w:t>ic</w:t>
      </w:r>
      <w:r w:rsidR="007122CE" w:rsidRPr="003B0894">
        <w:rPr>
          <w:rFonts w:cstheme="minorHAnsi"/>
          <w:sz w:val="24"/>
          <w:szCs w:val="24"/>
        </w:rPr>
        <w:t xml:space="preserve"> regions</w:t>
      </w:r>
      <w:r w:rsidR="008367A9" w:rsidRPr="003B0894">
        <w:rPr>
          <w:rFonts w:cstheme="minorHAnsi"/>
          <w:sz w:val="24"/>
          <w:szCs w:val="24"/>
        </w:rPr>
        <w:t xml:space="preserve"> of the world that</w:t>
      </w:r>
      <w:r w:rsidR="007122CE" w:rsidRPr="003B0894">
        <w:rPr>
          <w:rFonts w:cstheme="minorHAnsi"/>
          <w:sz w:val="24"/>
          <w:szCs w:val="24"/>
        </w:rPr>
        <w:t xml:space="preserve"> the impact of climate change and the prevalence of </w:t>
      </w:r>
      <w:r w:rsidR="008367A9" w:rsidRPr="003B0894">
        <w:rPr>
          <w:rFonts w:cstheme="minorHAnsi"/>
          <w:sz w:val="24"/>
          <w:szCs w:val="24"/>
        </w:rPr>
        <w:t>vector borne diseases in the study areas</w:t>
      </w:r>
      <w:r w:rsidR="007122CE" w:rsidRPr="003B0894">
        <w:rPr>
          <w:rFonts w:cstheme="minorHAnsi"/>
          <w:sz w:val="24"/>
          <w:szCs w:val="24"/>
        </w:rPr>
        <w:t>.</w:t>
      </w:r>
    </w:p>
    <w:p w14:paraId="5E222FFF" w14:textId="3A057EAB" w:rsidR="00472500" w:rsidRPr="003B0894" w:rsidRDefault="007122CE" w:rsidP="00BA66B1">
      <w:pPr>
        <w:spacing w:line="360" w:lineRule="auto"/>
        <w:jc w:val="lowKashida"/>
        <w:rPr>
          <w:rFonts w:cstheme="minorHAnsi"/>
          <w:sz w:val="24"/>
          <w:szCs w:val="24"/>
        </w:rPr>
      </w:pPr>
      <w:r w:rsidRPr="003B0894">
        <w:rPr>
          <w:rFonts w:cstheme="minorHAnsi"/>
          <w:sz w:val="24"/>
          <w:szCs w:val="24"/>
        </w:rPr>
        <w:t xml:space="preserve">Research has showed that in conditions of extreme rainfall events and warmer temperatures mosquito populations thrive (Tompkins and </w:t>
      </w:r>
      <w:proofErr w:type="spellStart"/>
      <w:r w:rsidRPr="003B0894">
        <w:rPr>
          <w:rFonts w:cstheme="minorHAnsi"/>
          <w:sz w:val="24"/>
          <w:szCs w:val="24"/>
        </w:rPr>
        <w:t>Ermert</w:t>
      </w:r>
      <w:proofErr w:type="spellEnd"/>
      <w:r w:rsidRPr="003B0894">
        <w:rPr>
          <w:rFonts w:cstheme="minorHAnsi"/>
          <w:sz w:val="24"/>
          <w:szCs w:val="24"/>
        </w:rPr>
        <w:t xml:space="preserve">, </w:t>
      </w:r>
      <w:r w:rsidR="008A056D" w:rsidRPr="003B0894">
        <w:rPr>
          <w:rFonts w:cstheme="minorHAnsi"/>
          <w:sz w:val="24"/>
          <w:szCs w:val="24"/>
        </w:rPr>
        <w:t>2013; Diouf</w:t>
      </w:r>
      <w:r w:rsidRPr="003B0894">
        <w:rPr>
          <w:rFonts w:cstheme="minorHAnsi"/>
          <w:sz w:val="24"/>
          <w:szCs w:val="24"/>
        </w:rPr>
        <w:t xml:space="preserve"> et al.,</w:t>
      </w:r>
      <w:r w:rsidR="005640F0" w:rsidRPr="003B0894">
        <w:rPr>
          <w:rFonts w:cstheme="minorHAnsi"/>
          <w:sz w:val="24"/>
          <w:szCs w:val="24"/>
        </w:rPr>
        <w:t xml:space="preserve">2021; IPCC,2022; </w:t>
      </w:r>
      <w:proofErr w:type="spellStart"/>
      <w:r w:rsidR="005640F0" w:rsidRPr="003B0894">
        <w:rPr>
          <w:rFonts w:cstheme="minorHAnsi"/>
          <w:sz w:val="24"/>
          <w:szCs w:val="24"/>
        </w:rPr>
        <w:t>Ototo</w:t>
      </w:r>
      <w:proofErr w:type="spellEnd"/>
      <w:r w:rsidR="005640F0" w:rsidRPr="003B0894">
        <w:rPr>
          <w:rFonts w:cstheme="minorHAnsi"/>
          <w:sz w:val="24"/>
          <w:szCs w:val="24"/>
        </w:rPr>
        <w:t xml:space="preserve"> </w:t>
      </w:r>
      <w:r w:rsidRPr="003B0894">
        <w:rPr>
          <w:rFonts w:cstheme="minorHAnsi"/>
          <w:sz w:val="24"/>
          <w:szCs w:val="24"/>
        </w:rPr>
        <w:t>et al.,2022)</w:t>
      </w:r>
      <w:r w:rsidR="008A056D" w:rsidRPr="003B0894">
        <w:rPr>
          <w:rFonts w:cstheme="minorHAnsi"/>
          <w:sz w:val="24"/>
          <w:szCs w:val="24"/>
        </w:rPr>
        <w:t>. Increased malaria transmission</w:t>
      </w:r>
      <w:r w:rsidR="004A2EA0">
        <w:rPr>
          <w:rFonts w:cstheme="minorHAnsi"/>
          <w:sz w:val="24"/>
          <w:szCs w:val="24"/>
        </w:rPr>
        <w:t>s</w:t>
      </w:r>
      <w:r w:rsidR="008A056D" w:rsidRPr="003B0894">
        <w:rPr>
          <w:rFonts w:cstheme="minorHAnsi"/>
          <w:sz w:val="24"/>
          <w:szCs w:val="24"/>
        </w:rPr>
        <w:t xml:space="preserve"> </w:t>
      </w:r>
      <w:proofErr w:type="gramStart"/>
      <w:r w:rsidR="008A056D" w:rsidRPr="003B0894">
        <w:rPr>
          <w:rFonts w:cstheme="minorHAnsi"/>
          <w:sz w:val="24"/>
          <w:szCs w:val="24"/>
        </w:rPr>
        <w:t>ha</w:t>
      </w:r>
      <w:r w:rsidR="004A2EA0">
        <w:rPr>
          <w:rFonts w:cstheme="minorHAnsi"/>
          <w:sz w:val="24"/>
          <w:szCs w:val="24"/>
        </w:rPr>
        <w:t>s</w:t>
      </w:r>
      <w:proofErr w:type="gramEnd"/>
      <w:r w:rsidR="008A056D" w:rsidRPr="003B0894">
        <w:rPr>
          <w:rFonts w:cstheme="minorHAnsi"/>
          <w:sz w:val="24"/>
          <w:szCs w:val="24"/>
        </w:rPr>
        <w:t xml:space="preserve"> been recorded in West </w:t>
      </w:r>
      <w:r w:rsidR="00113F28" w:rsidRPr="003B0894">
        <w:rPr>
          <w:rFonts w:cstheme="minorHAnsi"/>
          <w:sz w:val="24"/>
          <w:szCs w:val="24"/>
        </w:rPr>
        <w:t>Africa,</w:t>
      </w:r>
      <w:r w:rsidR="008A056D" w:rsidRPr="003B0894">
        <w:rPr>
          <w:rFonts w:cstheme="minorHAnsi"/>
          <w:sz w:val="24"/>
          <w:szCs w:val="24"/>
        </w:rPr>
        <w:t xml:space="preserve"> Central Africa, Southern Africa and Indian Sub-Continent (ibid). Widespread malaria transmissions have been </w:t>
      </w:r>
      <w:r w:rsidR="008A056D" w:rsidRPr="003B0894">
        <w:rPr>
          <w:rFonts w:cstheme="minorHAnsi"/>
          <w:sz w:val="24"/>
          <w:szCs w:val="24"/>
        </w:rPr>
        <w:lastRenderedPageBreak/>
        <w:t xml:space="preserve">attributed to when atmospheric </w:t>
      </w:r>
      <w:r w:rsidR="00FD5158" w:rsidRPr="003B0894">
        <w:rPr>
          <w:rFonts w:cstheme="minorHAnsi"/>
          <w:sz w:val="24"/>
          <w:szCs w:val="24"/>
        </w:rPr>
        <w:t>conditions (</w:t>
      </w:r>
      <w:r w:rsidR="008A056D" w:rsidRPr="003B0894">
        <w:rPr>
          <w:rFonts w:cstheme="minorHAnsi"/>
          <w:sz w:val="24"/>
          <w:szCs w:val="24"/>
        </w:rPr>
        <w:t xml:space="preserve">rainfall and temperature) are favourable for </w:t>
      </w:r>
      <w:r w:rsidR="00FD5158" w:rsidRPr="003B0894">
        <w:rPr>
          <w:rFonts w:cstheme="minorHAnsi"/>
          <w:sz w:val="24"/>
          <w:szCs w:val="24"/>
        </w:rPr>
        <w:t>breeding and transmission (</w:t>
      </w:r>
      <w:proofErr w:type="spellStart"/>
      <w:r w:rsidR="00FD5158" w:rsidRPr="003B0894">
        <w:rPr>
          <w:rFonts w:cstheme="minorHAnsi"/>
          <w:sz w:val="24"/>
          <w:szCs w:val="24"/>
        </w:rPr>
        <w:t>Ayanlade</w:t>
      </w:r>
      <w:proofErr w:type="spellEnd"/>
      <w:r w:rsidR="00FD5158" w:rsidRPr="003B0894">
        <w:rPr>
          <w:rFonts w:cstheme="minorHAnsi"/>
          <w:sz w:val="24"/>
          <w:szCs w:val="24"/>
        </w:rPr>
        <w:t xml:space="preserve"> et al.,2020; </w:t>
      </w:r>
      <w:r w:rsidR="005640F0" w:rsidRPr="003B0894">
        <w:rPr>
          <w:rFonts w:cstheme="minorHAnsi"/>
          <w:sz w:val="24"/>
          <w:szCs w:val="24"/>
        </w:rPr>
        <w:t>IPCC,2022</w:t>
      </w:r>
      <w:r w:rsidR="00FD5158" w:rsidRPr="003B0894">
        <w:rPr>
          <w:rFonts w:cstheme="minorHAnsi"/>
          <w:sz w:val="24"/>
          <w:szCs w:val="24"/>
        </w:rPr>
        <w:t xml:space="preserve">).  </w:t>
      </w:r>
      <w:r w:rsidR="0059300D" w:rsidRPr="003B0894">
        <w:rPr>
          <w:rFonts w:cstheme="minorHAnsi"/>
          <w:sz w:val="24"/>
          <w:szCs w:val="24"/>
        </w:rPr>
        <w:t xml:space="preserve"> </w:t>
      </w:r>
    </w:p>
    <w:p w14:paraId="4C4C8672" w14:textId="57B132F5" w:rsidR="00047A53" w:rsidRPr="003B0894" w:rsidRDefault="00FD5158" w:rsidP="00BA66B1">
      <w:pPr>
        <w:spacing w:line="360" w:lineRule="auto"/>
        <w:jc w:val="lowKashida"/>
        <w:rPr>
          <w:rFonts w:cstheme="minorHAnsi"/>
          <w:sz w:val="24"/>
          <w:szCs w:val="24"/>
        </w:rPr>
      </w:pPr>
      <w:r w:rsidRPr="003B0894">
        <w:rPr>
          <w:rFonts w:cstheme="minorHAnsi"/>
          <w:sz w:val="24"/>
          <w:szCs w:val="24"/>
        </w:rPr>
        <w:t>Broadly research shows that the malaria incidence has recorded a higher transmission with high endemicity in the Southern and South-Western regions. These trends suggest or coincide with shifts in observed rainfall and temperature trends in Zambia</w:t>
      </w:r>
      <w:r w:rsidR="004A2EA0">
        <w:rPr>
          <w:rFonts w:cstheme="minorHAnsi"/>
          <w:sz w:val="24"/>
          <w:szCs w:val="24"/>
        </w:rPr>
        <w:t xml:space="preserve"> (</w:t>
      </w:r>
      <w:proofErr w:type="spellStart"/>
      <w:r w:rsidR="004A2EA0">
        <w:rPr>
          <w:rFonts w:cstheme="minorHAnsi"/>
          <w:sz w:val="24"/>
          <w:szCs w:val="24"/>
        </w:rPr>
        <w:t>Lubinda</w:t>
      </w:r>
      <w:proofErr w:type="spellEnd"/>
      <w:r w:rsidR="004A2EA0">
        <w:rPr>
          <w:rFonts w:cstheme="minorHAnsi"/>
          <w:sz w:val="24"/>
          <w:szCs w:val="24"/>
        </w:rPr>
        <w:t xml:space="preserve">, 2020; </w:t>
      </w:r>
      <w:proofErr w:type="spellStart"/>
      <w:r w:rsidR="004A2EA0">
        <w:rPr>
          <w:rFonts w:cstheme="minorHAnsi"/>
          <w:sz w:val="24"/>
          <w:szCs w:val="24"/>
        </w:rPr>
        <w:t>Lubinda</w:t>
      </w:r>
      <w:proofErr w:type="spellEnd"/>
      <w:r w:rsidR="004A2EA0">
        <w:rPr>
          <w:rFonts w:cstheme="minorHAnsi"/>
          <w:sz w:val="24"/>
          <w:szCs w:val="24"/>
        </w:rPr>
        <w:t xml:space="preserve"> et al, 2021)</w:t>
      </w:r>
      <w:r w:rsidRPr="003B0894">
        <w:rPr>
          <w:rFonts w:cstheme="minorHAnsi"/>
          <w:sz w:val="24"/>
          <w:szCs w:val="24"/>
        </w:rPr>
        <w:t xml:space="preserve">. </w:t>
      </w:r>
      <w:r w:rsidR="007B5FE1" w:rsidRPr="003B0894">
        <w:rPr>
          <w:rFonts w:cstheme="minorHAnsi"/>
          <w:sz w:val="24"/>
          <w:szCs w:val="24"/>
        </w:rPr>
        <w:t xml:space="preserve">Taking current and future perspectives based </w:t>
      </w:r>
      <w:r w:rsidR="00E166CC" w:rsidRPr="003B0894">
        <w:rPr>
          <w:rFonts w:cstheme="minorHAnsi"/>
          <w:sz w:val="24"/>
          <w:szCs w:val="24"/>
        </w:rPr>
        <w:t>other</w:t>
      </w:r>
      <w:r w:rsidR="008367A9" w:rsidRPr="003B0894">
        <w:rPr>
          <w:rFonts w:cstheme="minorHAnsi"/>
          <w:sz w:val="24"/>
          <w:szCs w:val="24"/>
        </w:rPr>
        <w:t xml:space="preserve"> studies and the</w:t>
      </w:r>
      <w:r w:rsidR="007B5FE1" w:rsidRPr="003B0894">
        <w:rPr>
          <w:rFonts w:cstheme="minorHAnsi"/>
          <w:sz w:val="24"/>
          <w:szCs w:val="24"/>
        </w:rPr>
        <w:t xml:space="preserve"> empirical results of this study in relation to rainfall and </w:t>
      </w:r>
      <w:r w:rsidR="00BE5ED9" w:rsidRPr="003B0894">
        <w:rPr>
          <w:rFonts w:cstheme="minorHAnsi"/>
          <w:sz w:val="24"/>
          <w:szCs w:val="24"/>
        </w:rPr>
        <w:t>temperature,</w:t>
      </w:r>
      <w:r w:rsidR="007B5FE1" w:rsidRPr="003B0894">
        <w:rPr>
          <w:rFonts w:cstheme="minorHAnsi"/>
          <w:sz w:val="24"/>
          <w:szCs w:val="24"/>
        </w:rPr>
        <w:t xml:space="preserve"> it is plausible to conclude that </w:t>
      </w:r>
      <w:r w:rsidR="001048A3" w:rsidRPr="003B0894">
        <w:rPr>
          <w:rFonts w:cstheme="minorHAnsi"/>
          <w:sz w:val="24"/>
          <w:szCs w:val="24"/>
        </w:rPr>
        <w:t>people,</w:t>
      </w:r>
      <w:r w:rsidR="007B5FE1" w:rsidRPr="003B0894">
        <w:rPr>
          <w:rFonts w:cstheme="minorHAnsi"/>
          <w:sz w:val="24"/>
          <w:szCs w:val="24"/>
        </w:rPr>
        <w:t xml:space="preserve"> livestock and the entire eco-systems will be severely impacted</w:t>
      </w:r>
      <w:r w:rsidRPr="003B0894">
        <w:rPr>
          <w:rFonts w:cstheme="minorHAnsi"/>
          <w:sz w:val="24"/>
          <w:szCs w:val="24"/>
        </w:rPr>
        <w:t xml:space="preserve"> (</w:t>
      </w:r>
      <w:proofErr w:type="spellStart"/>
      <w:r w:rsidRPr="003B0894">
        <w:rPr>
          <w:rFonts w:cstheme="minorHAnsi"/>
          <w:sz w:val="24"/>
          <w:szCs w:val="24"/>
        </w:rPr>
        <w:t>Lubinda</w:t>
      </w:r>
      <w:proofErr w:type="spellEnd"/>
      <w:r w:rsidRPr="003B0894">
        <w:rPr>
          <w:rFonts w:cstheme="minorHAnsi"/>
          <w:sz w:val="24"/>
          <w:szCs w:val="24"/>
        </w:rPr>
        <w:t xml:space="preserve"> et al.,</w:t>
      </w:r>
      <w:r w:rsidR="00113F28" w:rsidRPr="003B0894">
        <w:rPr>
          <w:rFonts w:cstheme="minorHAnsi"/>
          <w:sz w:val="24"/>
          <w:szCs w:val="24"/>
        </w:rPr>
        <w:t xml:space="preserve">2021; </w:t>
      </w:r>
      <w:r w:rsidR="005640F0" w:rsidRPr="003B0894">
        <w:rPr>
          <w:rFonts w:cstheme="minorHAnsi"/>
          <w:sz w:val="24"/>
          <w:szCs w:val="24"/>
        </w:rPr>
        <w:t>IPCC</w:t>
      </w:r>
      <w:r w:rsidR="00113F28" w:rsidRPr="003B0894">
        <w:rPr>
          <w:rFonts w:cstheme="minorHAnsi"/>
          <w:sz w:val="24"/>
          <w:szCs w:val="24"/>
        </w:rPr>
        <w:t>.,2</w:t>
      </w:r>
      <w:r w:rsidR="005640F0" w:rsidRPr="003B0894">
        <w:rPr>
          <w:rFonts w:cstheme="minorHAnsi"/>
          <w:sz w:val="24"/>
          <w:szCs w:val="24"/>
        </w:rPr>
        <w:t>014;2022</w:t>
      </w:r>
      <w:r w:rsidR="00113F28" w:rsidRPr="003B0894">
        <w:rPr>
          <w:rFonts w:cstheme="minorHAnsi"/>
          <w:sz w:val="24"/>
          <w:szCs w:val="24"/>
        </w:rPr>
        <w:t xml:space="preserve">). </w:t>
      </w:r>
      <w:r w:rsidR="007B5FE1" w:rsidRPr="003B0894">
        <w:rPr>
          <w:rFonts w:cstheme="minorHAnsi"/>
          <w:sz w:val="24"/>
          <w:szCs w:val="24"/>
        </w:rPr>
        <w:t xml:space="preserve">  </w:t>
      </w:r>
      <w:r w:rsidR="00047A53" w:rsidRPr="003B0894">
        <w:rPr>
          <w:rFonts w:cstheme="minorHAnsi"/>
          <w:sz w:val="24"/>
          <w:szCs w:val="24"/>
        </w:rPr>
        <w:t xml:space="preserve"> </w:t>
      </w:r>
    </w:p>
    <w:p w14:paraId="44588B3C" w14:textId="3C704A13" w:rsidR="00047A53" w:rsidRPr="003B0894" w:rsidRDefault="00047A53" w:rsidP="00BA66B1">
      <w:pPr>
        <w:pStyle w:val="ListParagraph"/>
        <w:numPr>
          <w:ilvl w:val="2"/>
          <w:numId w:val="18"/>
        </w:numPr>
        <w:spacing w:line="360" w:lineRule="auto"/>
        <w:jc w:val="lowKashida"/>
        <w:rPr>
          <w:rFonts w:cstheme="minorHAnsi"/>
          <w:b/>
          <w:bCs/>
          <w:sz w:val="24"/>
          <w:szCs w:val="24"/>
        </w:rPr>
      </w:pPr>
      <w:r w:rsidRPr="003B0894">
        <w:rPr>
          <w:rFonts w:cstheme="minorHAnsi"/>
          <w:b/>
          <w:bCs/>
          <w:sz w:val="24"/>
          <w:szCs w:val="24"/>
        </w:rPr>
        <w:t xml:space="preserve">Implications for Adaptation </w:t>
      </w:r>
    </w:p>
    <w:p w14:paraId="6E93B480" w14:textId="136C21CC" w:rsidR="009349CA" w:rsidRPr="003B0894" w:rsidRDefault="002D1554" w:rsidP="00BA66B1">
      <w:pPr>
        <w:spacing w:line="360" w:lineRule="auto"/>
        <w:jc w:val="lowKashida"/>
        <w:rPr>
          <w:rFonts w:cstheme="minorHAnsi"/>
          <w:sz w:val="24"/>
          <w:szCs w:val="24"/>
        </w:rPr>
      </w:pPr>
      <w:r w:rsidRPr="003B0894">
        <w:rPr>
          <w:rFonts w:cstheme="minorHAnsi"/>
          <w:sz w:val="24"/>
          <w:szCs w:val="24"/>
        </w:rPr>
        <w:t xml:space="preserve">The evidence of this study fits into the broad picture of the current and future climatic changes in semi-arid zones across Africa. </w:t>
      </w:r>
      <w:r w:rsidR="0000739A" w:rsidRPr="003B0894">
        <w:rPr>
          <w:rFonts w:cstheme="minorHAnsi"/>
          <w:sz w:val="24"/>
          <w:szCs w:val="24"/>
        </w:rPr>
        <w:t>Drawing back</w:t>
      </w:r>
      <w:r w:rsidR="00991B39" w:rsidRPr="003B0894">
        <w:rPr>
          <w:rFonts w:cstheme="minorHAnsi"/>
          <w:sz w:val="24"/>
          <w:szCs w:val="24"/>
        </w:rPr>
        <w:t xml:space="preserve"> on the results of chapters 6 and 7, evidence pointing to receding rainfall patterns and warming temperatures; adapting to these changes will require more than just local adaptation</w:t>
      </w:r>
      <w:r w:rsidR="008367A9" w:rsidRPr="003B0894">
        <w:rPr>
          <w:rFonts w:cstheme="minorHAnsi"/>
          <w:sz w:val="24"/>
          <w:szCs w:val="24"/>
        </w:rPr>
        <w:t xml:space="preserve"> and </w:t>
      </w:r>
      <w:r w:rsidR="00991B39" w:rsidRPr="003B0894">
        <w:rPr>
          <w:rFonts w:cstheme="minorHAnsi"/>
          <w:sz w:val="24"/>
          <w:szCs w:val="24"/>
        </w:rPr>
        <w:t xml:space="preserve">external </w:t>
      </w:r>
      <w:r w:rsidRPr="003B0894">
        <w:rPr>
          <w:rFonts w:cstheme="minorHAnsi"/>
          <w:sz w:val="24"/>
          <w:szCs w:val="24"/>
        </w:rPr>
        <w:t>interventions but also finding other novel ways of dealing with unexpected effects of climate change</w:t>
      </w:r>
      <w:r w:rsidR="00991B39" w:rsidRPr="003B0894">
        <w:rPr>
          <w:rFonts w:cstheme="minorHAnsi"/>
          <w:sz w:val="24"/>
          <w:szCs w:val="24"/>
        </w:rPr>
        <w:t xml:space="preserve">. Chapter 8 analysed local people’s strategies </w:t>
      </w:r>
      <w:r w:rsidR="0083503F" w:rsidRPr="003B0894">
        <w:rPr>
          <w:rFonts w:cstheme="minorHAnsi"/>
          <w:sz w:val="24"/>
          <w:szCs w:val="24"/>
        </w:rPr>
        <w:t xml:space="preserve">responses which I refer to as </w:t>
      </w:r>
      <w:r w:rsidR="0083503F" w:rsidRPr="003B0894">
        <w:rPr>
          <w:rFonts w:cstheme="minorHAnsi"/>
          <w:b/>
          <w:bCs/>
          <w:sz w:val="24"/>
          <w:szCs w:val="24"/>
        </w:rPr>
        <w:t>adaptation from below</w:t>
      </w:r>
      <w:r w:rsidR="0083503F" w:rsidRPr="003B0894">
        <w:rPr>
          <w:rFonts w:cstheme="minorHAnsi"/>
          <w:sz w:val="24"/>
          <w:szCs w:val="24"/>
        </w:rPr>
        <w:t xml:space="preserve">. Farmers have been realigning their planting dates to strategies such as late planting to counter late onset of the rainy season. In this context farmers must be encouraged to </w:t>
      </w:r>
      <w:r w:rsidRPr="003B0894">
        <w:rPr>
          <w:rFonts w:cstheme="minorHAnsi"/>
          <w:sz w:val="24"/>
          <w:szCs w:val="24"/>
        </w:rPr>
        <w:t>re-examine</w:t>
      </w:r>
      <w:r w:rsidR="0083503F" w:rsidRPr="003B0894">
        <w:rPr>
          <w:rFonts w:cstheme="minorHAnsi"/>
          <w:sz w:val="24"/>
          <w:szCs w:val="24"/>
        </w:rPr>
        <w:t xml:space="preserve"> their farming activities including their agricultural calendars (from land, preparation, seed selection, planting, weeding and harvest</w:t>
      </w:r>
      <w:r w:rsidR="00B266B1" w:rsidRPr="003B0894">
        <w:rPr>
          <w:rFonts w:cstheme="minorHAnsi"/>
          <w:sz w:val="24"/>
          <w:szCs w:val="24"/>
        </w:rPr>
        <w:t>). These</w:t>
      </w:r>
      <w:r w:rsidR="0083503F" w:rsidRPr="003B0894">
        <w:rPr>
          <w:rFonts w:cstheme="minorHAnsi"/>
          <w:sz w:val="24"/>
          <w:szCs w:val="24"/>
        </w:rPr>
        <w:t xml:space="preserve"> strategies should be complemented by other responses strategies such the introduction of modern hybrid seeds than reliance on local seeds. </w:t>
      </w:r>
      <w:r w:rsidRPr="003B0894">
        <w:rPr>
          <w:rFonts w:cstheme="minorHAnsi"/>
          <w:sz w:val="24"/>
          <w:szCs w:val="24"/>
        </w:rPr>
        <w:t>Evidence drawn for this study indicates that l</w:t>
      </w:r>
      <w:r w:rsidR="0083503F" w:rsidRPr="003B0894">
        <w:rPr>
          <w:rFonts w:cstheme="minorHAnsi"/>
          <w:sz w:val="24"/>
          <w:szCs w:val="24"/>
        </w:rPr>
        <w:t>ocal farmers preferred local seeds for</w:t>
      </w:r>
      <w:r w:rsidRPr="003B0894">
        <w:rPr>
          <w:rFonts w:cstheme="minorHAnsi"/>
          <w:sz w:val="24"/>
          <w:szCs w:val="24"/>
        </w:rPr>
        <w:t xml:space="preserve"> many reasons including cultural</w:t>
      </w:r>
      <w:r w:rsidR="0083503F" w:rsidRPr="003B0894">
        <w:rPr>
          <w:rFonts w:cstheme="minorHAnsi"/>
          <w:sz w:val="24"/>
          <w:szCs w:val="24"/>
        </w:rPr>
        <w:t xml:space="preserve"> </w:t>
      </w:r>
      <w:r w:rsidRPr="003B0894">
        <w:rPr>
          <w:rFonts w:cstheme="minorHAnsi"/>
          <w:sz w:val="24"/>
          <w:szCs w:val="24"/>
        </w:rPr>
        <w:t xml:space="preserve">and the </w:t>
      </w:r>
      <w:r w:rsidR="0083503F" w:rsidRPr="003B0894">
        <w:rPr>
          <w:rFonts w:cstheme="minorHAnsi"/>
          <w:sz w:val="24"/>
          <w:szCs w:val="24"/>
        </w:rPr>
        <w:t>trust t</w:t>
      </w:r>
      <w:r w:rsidR="00C54C21" w:rsidRPr="003B0894">
        <w:rPr>
          <w:rFonts w:cstheme="minorHAnsi"/>
          <w:sz w:val="24"/>
          <w:szCs w:val="24"/>
        </w:rPr>
        <w:t>hat they h</w:t>
      </w:r>
      <w:r w:rsidRPr="003B0894">
        <w:rPr>
          <w:rFonts w:cstheme="minorHAnsi"/>
          <w:sz w:val="24"/>
          <w:szCs w:val="24"/>
        </w:rPr>
        <w:t>eld</w:t>
      </w:r>
      <w:r w:rsidR="00C54C21" w:rsidRPr="003B0894">
        <w:rPr>
          <w:rFonts w:cstheme="minorHAnsi"/>
          <w:sz w:val="24"/>
          <w:szCs w:val="24"/>
        </w:rPr>
        <w:t xml:space="preserve"> in local seeds. </w:t>
      </w:r>
    </w:p>
    <w:p w14:paraId="7068C77C" w14:textId="6F08678B" w:rsidR="00B266B1" w:rsidRPr="003B0894" w:rsidRDefault="002C2DC8" w:rsidP="00BA66B1">
      <w:pPr>
        <w:spacing w:line="360" w:lineRule="auto"/>
        <w:jc w:val="lowKashida"/>
        <w:rPr>
          <w:rFonts w:cstheme="minorHAnsi"/>
          <w:sz w:val="24"/>
          <w:szCs w:val="24"/>
        </w:rPr>
      </w:pPr>
      <w:r w:rsidRPr="003B0894">
        <w:rPr>
          <w:rFonts w:cstheme="minorHAnsi"/>
          <w:sz w:val="24"/>
          <w:szCs w:val="24"/>
        </w:rPr>
        <w:t xml:space="preserve">Local seeds are readily available and anecdotally were more resilient to pests and drought conditions. However, these local seeds require a longer growing season of more than 120-days growth cycle (Mulenga et al.,2017). </w:t>
      </w:r>
      <w:r w:rsidR="008367A9" w:rsidRPr="003B0894">
        <w:rPr>
          <w:rFonts w:cstheme="minorHAnsi"/>
          <w:sz w:val="24"/>
          <w:szCs w:val="24"/>
        </w:rPr>
        <w:t>However, t</w:t>
      </w:r>
      <w:r w:rsidR="002D1554" w:rsidRPr="003B0894">
        <w:rPr>
          <w:rFonts w:cstheme="minorHAnsi"/>
          <w:sz w:val="24"/>
          <w:szCs w:val="24"/>
        </w:rPr>
        <w:t xml:space="preserve">here are </w:t>
      </w:r>
      <w:r w:rsidR="00C54C21" w:rsidRPr="003B0894">
        <w:rPr>
          <w:rFonts w:cstheme="minorHAnsi"/>
          <w:sz w:val="24"/>
          <w:szCs w:val="24"/>
        </w:rPr>
        <w:t xml:space="preserve">cost concerns associated with hybrid seeds; hybrid seeds cost more to buy and </w:t>
      </w:r>
      <w:r w:rsidR="002D1554" w:rsidRPr="003B0894">
        <w:rPr>
          <w:rFonts w:cstheme="minorHAnsi"/>
          <w:sz w:val="24"/>
          <w:szCs w:val="24"/>
        </w:rPr>
        <w:t xml:space="preserve">often </w:t>
      </w:r>
      <w:r w:rsidR="00C54C21" w:rsidRPr="003B0894">
        <w:rPr>
          <w:rFonts w:cstheme="minorHAnsi"/>
          <w:sz w:val="24"/>
          <w:szCs w:val="24"/>
        </w:rPr>
        <w:t xml:space="preserve">require the application fertilisers </w:t>
      </w:r>
      <w:r w:rsidR="00D54758" w:rsidRPr="003B0894">
        <w:rPr>
          <w:rFonts w:cstheme="minorHAnsi"/>
          <w:sz w:val="24"/>
          <w:szCs w:val="24"/>
        </w:rPr>
        <w:t>for good</w:t>
      </w:r>
      <w:r w:rsidR="002D1554" w:rsidRPr="003B0894">
        <w:rPr>
          <w:rFonts w:cstheme="minorHAnsi"/>
          <w:sz w:val="24"/>
          <w:szCs w:val="24"/>
        </w:rPr>
        <w:t xml:space="preserve"> yields to be realised.</w:t>
      </w:r>
      <w:r w:rsidR="00D12321" w:rsidRPr="003B0894">
        <w:rPr>
          <w:rFonts w:cstheme="minorHAnsi"/>
          <w:sz w:val="24"/>
          <w:szCs w:val="24"/>
        </w:rPr>
        <w:t xml:space="preserve"> This cost burden can be absorbed by reforming the operations </w:t>
      </w:r>
      <w:r w:rsidR="0029075D" w:rsidRPr="003B0894">
        <w:rPr>
          <w:rFonts w:cstheme="minorHAnsi"/>
          <w:sz w:val="24"/>
          <w:szCs w:val="24"/>
        </w:rPr>
        <w:t>of FISP</w:t>
      </w:r>
      <w:r w:rsidR="00D12321" w:rsidRPr="003B0894">
        <w:rPr>
          <w:rFonts w:cstheme="minorHAnsi"/>
          <w:sz w:val="24"/>
          <w:szCs w:val="24"/>
        </w:rPr>
        <w:t xml:space="preserve"> to ensure its benefits are targeted to the most vulnerable and poorest </w:t>
      </w:r>
      <w:r w:rsidR="0029075D" w:rsidRPr="003B0894">
        <w:rPr>
          <w:rFonts w:cstheme="minorHAnsi"/>
          <w:sz w:val="24"/>
          <w:szCs w:val="24"/>
        </w:rPr>
        <w:t xml:space="preserve">farmers. </w:t>
      </w:r>
    </w:p>
    <w:p w14:paraId="520BE322" w14:textId="59A8C3FD" w:rsidR="00B21482" w:rsidRPr="003B0894" w:rsidRDefault="00A93EE3" w:rsidP="00BA66B1">
      <w:pPr>
        <w:spacing w:line="360" w:lineRule="auto"/>
        <w:jc w:val="lowKashida"/>
        <w:rPr>
          <w:rFonts w:cstheme="minorHAnsi"/>
          <w:sz w:val="24"/>
          <w:szCs w:val="24"/>
        </w:rPr>
      </w:pPr>
      <w:r w:rsidRPr="003B0894">
        <w:rPr>
          <w:rFonts w:cstheme="minorHAnsi"/>
          <w:sz w:val="24"/>
          <w:szCs w:val="24"/>
        </w:rPr>
        <w:lastRenderedPageBreak/>
        <w:t>With</w:t>
      </w:r>
      <w:r w:rsidR="00D12321" w:rsidRPr="003B0894">
        <w:rPr>
          <w:rFonts w:cstheme="minorHAnsi"/>
          <w:sz w:val="24"/>
          <w:szCs w:val="24"/>
        </w:rPr>
        <w:t xml:space="preserve"> a shrinking rainy season duration and early cessation, introducing early maturing crops with a shorter growing season will ensure farmers yields are maintained. </w:t>
      </w:r>
      <w:r w:rsidR="00AF35D9" w:rsidRPr="003B0894">
        <w:rPr>
          <w:rFonts w:cstheme="minorHAnsi"/>
          <w:sz w:val="24"/>
          <w:szCs w:val="24"/>
        </w:rPr>
        <w:t xml:space="preserve">In tandem with the measures above, drought resistant crops </w:t>
      </w:r>
      <w:r w:rsidR="001142ED" w:rsidRPr="003B0894">
        <w:rPr>
          <w:rFonts w:cstheme="minorHAnsi"/>
          <w:sz w:val="24"/>
          <w:szCs w:val="24"/>
        </w:rPr>
        <w:t>must be given priority.</w:t>
      </w:r>
      <w:r w:rsidR="00AF35D9" w:rsidRPr="003B0894">
        <w:rPr>
          <w:rFonts w:cstheme="minorHAnsi"/>
          <w:sz w:val="24"/>
          <w:szCs w:val="24"/>
        </w:rPr>
        <w:t xml:space="preserve"> Drought resistant crops do not </w:t>
      </w:r>
      <w:r w:rsidR="0000739A" w:rsidRPr="003B0894">
        <w:rPr>
          <w:rFonts w:cstheme="minorHAnsi"/>
          <w:sz w:val="24"/>
          <w:szCs w:val="24"/>
        </w:rPr>
        <w:t xml:space="preserve">just </w:t>
      </w:r>
      <w:r w:rsidR="00AF35D9" w:rsidRPr="003B0894">
        <w:rPr>
          <w:rFonts w:cstheme="minorHAnsi"/>
          <w:sz w:val="24"/>
          <w:szCs w:val="24"/>
        </w:rPr>
        <w:t xml:space="preserve">improve yields but are also resistant to pests (Fisher et al. </w:t>
      </w:r>
      <w:r w:rsidR="002D1554" w:rsidRPr="003B0894">
        <w:rPr>
          <w:rFonts w:cstheme="minorHAnsi"/>
          <w:sz w:val="24"/>
          <w:szCs w:val="24"/>
        </w:rPr>
        <w:t xml:space="preserve">2015; </w:t>
      </w:r>
      <w:proofErr w:type="spellStart"/>
      <w:r w:rsidR="002D1554" w:rsidRPr="003B0894">
        <w:rPr>
          <w:rFonts w:cstheme="minorHAnsi"/>
          <w:sz w:val="24"/>
          <w:szCs w:val="24"/>
        </w:rPr>
        <w:t>Hadebe</w:t>
      </w:r>
      <w:proofErr w:type="spellEnd"/>
      <w:r w:rsidR="00AF35D9" w:rsidRPr="003B0894">
        <w:rPr>
          <w:rFonts w:cstheme="minorHAnsi"/>
          <w:sz w:val="24"/>
          <w:szCs w:val="24"/>
        </w:rPr>
        <w:t xml:space="preserve"> and Mabhaudi,2017). </w:t>
      </w:r>
      <w:r w:rsidR="00B266B1" w:rsidRPr="003B0894">
        <w:rPr>
          <w:rFonts w:cstheme="minorHAnsi"/>
          <w:sz w:val="24"/>
          <w:szCs w:val="24"/>
        </w:rPr>
        <w:t xml:space="preserve">As well as introducing drought resistant crops, farmers should be supported in crop diversity through the cropping </w:t>
      </w:r>
      <w:r w:rsidR="00B21482" w:rsidRPr="003B0894">
        <w:rPr>
          <w:rFonts w:cstheme="minorHAnsi"/>
          <w:sz w:val="24"/>
          <w:szCs w:val="24"/>
        </w:rPr>
        <w:t>systems, crop rotation, intercropping and the promotion</w:t>
      </w:r>
      <w:r w:rsidR="001142ED" w:rsidRPr="003B0894">
        <w:rPr>
          <w:rFonts w:cstheme="minorHAnsi"/>
          <w:sz w:val="24"/>
          <w:szCs w:val="24"/>
        </w:rPr>
        <w:t xml:space="preserve"> of</w:t>
      </w:r>
      <w:r w:rsidR="00B21482" w:rsidRPr="003B0894">
        <w:rPr>
          <w:rFonts w:cstheme="minorHAnsi"/>
          <w:sz w:val="24"/>
          <w:szCs w:val="24"/>
        </w:rPr>
        <w:t xml:space="preserve"> farmer education programmes. These measures will increase crop productivity, resilience and sustainability of the local agricultural systems</w:t>
      </w:r>
      <w:r w:rsidR="00B1414C" w:rsidRPr="003B0894">
        <w:rPr>
          <w:rFonts w:cstheme="minorHAnsi"/>
          <w:sz w:val="24"/>
          <w:szCs w:val="24"/>
        </w:rPr>
        <w:t xml:space="preserve"> (Tirado and Cotter,2010;</w:t>
      </w:r>
      <w:r w:rsidR="005640F0" w:rsidRPr="003B0894">
        <w:rPr>
          <w:rFonts w:cstheme="minorHAnsi"/>
          <w:sz w:val="24"/>
          <w:szCs w:val="24"/>
        </w:rPr>
        <w:t xml:space="preserve"> Peng et al.,2023; </w:t>
      </w:r>
      <w:proofErr w:type="spellStart"/>
      <w:r w:rsidR="005640F0" w:rsidRPr="003B0894">
        <w:rPr>
          <w:rFonts w:cstheme="minorHAnsi"/>
          <w:sz w:val="24"/>
          <w:szCs w:val="24"/>
        </w:rPr>
        <w:t>Sloat</w:t>
      </w:r>
      <w:proofErr w:type="spellEnd"/>
      <w:r w:rsidR="005640F0" w:rsidRPr="003B0894">
        <w:rPr>
          <w:rFonts w:cstheme="minorHAnsi"/>
          <w:sz w:val="24"/>
          <w:szCs w:val="24"/>
        </w:rPr>
        <w:t xml:space="preserve"> et al.,2023). </w:t>
      </w:r>
      <w:r w:rsidR="00B1414C" w:rsidRPr="003B0894">
        <w:rPr>
          <w:rFonts w:cstheme="minorHAnsi"/>
          <w:sz w:val="24"/>
          <w:szCs w:val="24"/>
        </w:rPr>
        <w:t xml:space="preserve"> </w:t>
      </w:r>
    </w:p>
    <w:p w14:paraId="3ACEEFB3" w14:textId="65197C66" w:rsidR="00991B39" w:rsidRPr="003B0894" w:rsidRDefault="00B21482" w:rsidP="00BA66B1">
      <w:pPr>
        <w:spacing w:line="360" w:lineRule="auto"/>
        <w:jc w:val="lowKashida"/>
        <w:rPr>
          <w:rFonts w:cstheme="minorHAnsi"/>
          <w:sz w:val="24"/>
          <w:szCs w:val="24"/>
        </w:rPr>
      </w:pPr>
      <w:r w:rsidRPr="003B0894">
        <w:rPr>
          <w:rFonts w:cstheme="minorHAnsi"/>
          <w:sz w:val="24"/>
          <w:szCs w:val="24"/>
        </w:rPr>
        <w:t xml:space="preserve">Researchers have been agitating for doubling on efforts to accelerate climate-smart agricultural measures or practices in semi-raid regions. Climate-smart measures include the creation of awareness for emerging technologies for sustainable crop yields, mixed-crop-livestock systems, </w:t>
      </w:r>
      <w:r w:rsidR="00B1414C" w:rsidRPr="003B0894">
        <w:rPr>
          <w:rFonts w:cstheme="minorHAnsi"/>
          <w:sz w:val="24"/>
          <w:szCs w:val="24"/>
        </w:rPr>
        <w:t>rainwater</w:t>
      </w:r>
      <w:r w:rsidRPr="003B0894">
        <w:rPr>
          <w:rFonts w:cstheme="minorHAnsi"/>
          <w:sz w:val="24"/>
          <w:szCs w:val="24"/>
        </w:rPr>
        <w:t xml:space="preserve"> harvesting and micro-</w:t>
      </w:r>
      <w:r w:rsidR="00B1414C" w:rsidRPr="003B0894">
        <w:rPr>
          <w:rFonts w:cstheme="minorHAnsi"/>
          <w:sz w:val="24"/>
          <w:szCs w:val="24"/>
        </w:rPr>
        <w:t>irrigation,</w:t>
      </w:r>
      <w:r w:rsidRPr="003B0894">
        <w:rPr>
          <w:rFonts w:cstheme="minorHAnsi"/>
          <w:sz w:val="24"/>
          <w:szCs w:val="24"/>
        </w:rPr>
        <w:t xml:space="preserve"> improved soil management practices through ecological farming</w:t>
      </w:r>
      <w:r w:rsidR="00B1414C" w:rsidRPr="003B0894">
        <w:rPr>
          <w:rFonts w:cstheme="minorHAnsi"/>
          <w:sz w:val="24"/>
          <w:szCs w:val="24"/>
        </w:rPr>
        <w:t>.</w:t>
      </w:r>
      <w:r w:rsidR="00D54758" w:rsidRPr="003B0894">
        <w:rPr>
          <w:rFonts w:cstheme="minorHAnsi"/>
          <w:sz w:val="24"/>
          <w:szCs w:val="24"/>
        </w:rPr>
        <w:t xml:space="preserve"> The Barotse flood is rich is in rainwater catchment systems such as ox-bow lakes, canals and numerous tributaries of the Zambezi River.</w:t>
      </w:r>
      <w:r w:rsidR="00B1414C" w:rsidRPr="003B0894">
        <w:rPr>
          <w:rFonts w:cstheme="minorHAnsi"/>
          <w:sz w:val="24"/>
          <w:szCs w:val="24"/>
        </w:rPr>
        <w:t xml:space="preserve"> </w:t>
      </w:r>
      <w:r w:rsidR="00D54758" w:rsidRPr="003B0894">
        <w:rPr>
          <w:rFonts w:cstheme="minorHAnsi"/>
          <w:sz w:val="24"/>
          <w:szCs w:val="24"/>
        </w:rPr>
        <w:t xml:space="preserve">Research shows that </w:t>
      </w:r>
      <w:r w:rsidR="00665BBA" w:rsidRPr="003B0894">
        <w:rPr>
          <w:rFonts w:cstheme="minorHAnsi"/>
          <w:sz w:val="24"/>
          <w:szCs w:val="24"/>
        </w:rPr>
        <w:t>rainwater</w:t>
      </w:r>
      <w:r w:rsidR="00D54758" w:rsidRPr="003B0894">
        <w:rPr>
          <w:rFonts w:cstheme="minorHAnsi"/>
          <w:sz w:val="24"/>
          <w:szCs w:val="24"/>
        </w:rPr>
        <w:t xml:space="preserve"> harvesting </w:t>
      </w:r>
      <w:r w:rsidR="00B35F4B" w:rsidRPr="003B0894">
        <w:rPr>
          <w:rFonts w:cstheme="minorHAnsi"/>
          <w:sz w:val="24"/>
          <w:szCs w:val="24"/>
        </w:rPr>
        <w:t>be channelled towards the expansion for irrigatable land and can be an important buffer during periods of poor rainfall such as droughts (</w:t>
      </w:r>
      <w:r w:rsidR="007B5855" w:rsidRPr="003B0894">
        <w:rPr>
          <w:rFonts w:cstheme="minorHAnsi"/>
          <w:sz w:val="24"/>
          <w:szCs w:val="24"/>
        </w:rPr>
        <w:t>Anderson et al.,</w:t>
      </w:r>
      <w:proofErr w:type="gramStart"/>
      <w:r w:rsidR="007B5855" w:rsidRPr="003B0894">
        <w:rPr>
          <w:rFonts w:cstheme="minorHAnsi"/>
          <w:sz w:val="24"/>
          <w:szCs w:val="24"/>
        </w:rPr>
        <w:t>2020;Munyasya</w:t>
      </w:r>
      <w:proofErr w:type="gramEnd"/>
      <w:r w:rsidR="007B5855" w:rsidRPr="003B0894">
        <w:rPr>
          <w:rFonts w:cstheme="minorHAnsi"/>
          <w:sz w:val="24"/>
          <w:szCs w:val="24"/>
        </w:rPr>
        <w:t xml:space="preserve"> et al.,2022</w:t>
      </w:r>
      <w:r w:rsidR="00B35F4B" w:rsidRPr="003B0894">
        <w:rPr>
          <w:rFonts w:cstheme="minorHAnsi"/>
          <w:sz w:val="24"/>
          <w:szCs w:val="24"/>
        </w:rPr>
        <w:t>).</w:t>
      </w:r>
      <w:r w:rsidRPr="003B0894">
        <w:rPr>
          <w:rFonts w:cstheme="minorHAnsi"/>
          <w:sz w:val="24"/>
          <w:szCs w:val="24"/>
        </w:rPr>
        <w:t xml:space="preserve">  </w:t>
      </w:r>
      <w:r w:rsidR="00665BBA" w:rsidRPr="003B0894">
        <w:rPr>
          <w:rFonts w:cstheme="minorHAnsi"/>
          <w:sz w:val="24"/>
          <w:szCs w:val="24"/>
        </w:rPr>
        <w:t>Recha et al. (2014) forward that rainwater harvesting is a cost-effective strategy in semi-arid regions as it has been proven to improve crop yields and enhance</w:t>
      </w:r>
      <w:r w:rsidR="001142ED" w:rsidRPr="003B0894">
        <w:rPr>
          <w:rFonts w:cstheme="minorHAnsi"/>
          <w:sz w:val="24"/>
          <w:szCs w:val="24"/>
        </w:rPr>
        <w:t>s</w:t>
      </w:r>
      <w:r w:rsidR="00665BBA" w:rsidRPr="003B0894">
        <w:rPr>
          <w:rFonts w:cstheme="minorHAnsi"/>
          <w:sz w:val="24"/>
          <w:szCs w:val="24"/>
        </w:rPr>
        <w:t xml:space="preserve"> people’s resilience through the reduction of vulnerability to droughts. </w:t>
      </w:r>
      <w:r w:rsidRPr="003B0894">
        <w:rPr>
          <w:rFonts w:cstheme="minorHAnsi"/>
          <w:sz w:val="24"/>
          <w:szCs w:val="24"/>
        </w:rPr>
        <w:t xml:space="preserve">  </w:t>
      </w:r>
      <w:r w:rsidR="00B266B1" w:rsidRPr="003B0894">
        <w:rPr>
          <w:rFonts w:cstheme="minorHAnsi"/>
          <w:sz w:val="24"/>
          <w:szCs w:val="24"/>
        </w:rPr>
        <w:t xml:space="preserve"> </w:t>
      </w:r>
      <w:r w:rsidR="00C54C21" w:rsidRPr="003B0894">
        <w:rPr>
          <w:rFonts w:cstheme="minorHAnsi"/>
          <w:sz w:val="24"/>
          <w:szCs w:val="24"/>
        </w:rPr>
        <w:t xml:space="preserve">  </w:t>
      </w:r>
    </w:p>
    <w:p w14:paraId="7E5935F4" w14:textId="087FB5A2" w:rsidR="004115DF" w:rsidRPr="003B0894" w:rsidRDefault="00E868DE" w:rsidP="00BA66B1">
      <w:pPr>
        <w:spacing w:line="360" w:lineRule="auto"/>
        <w:jc w:val="lowKashida"/>
        <w:rPr>
          <w:rFonts w:cstheme="minorHAnsi"/>
          <w:sz w:val="24"/>
          <w:szCs w:val="24"/>
        </w:rPr>
      </w:pPr>
      <w:r w:rsidRPr="003B0894">
        <w:rPr>
          <w:rFonts w:cstheme="minorHAnsi"/>
          <w:sz w:val="24"/>
          <w:szCs w:val="24"/>
        </w:rPr>
        <w:t xml:space="preserve">it is important that strategies and resources are pulled together to ensure the sustainability of livelihoods in the study areas. </w:t>
      </w:r>
      <w:r w:rsidR="00E02552" w:rsidRPr="003B0894">
        <w:rPr>
          <w:rFonts w:cstheme="minorHAnsi"/>
          <w:sz w:val="24"/>
          <w:szCs w:val="24"/>
        </w:rPr>
        <w:t xml:space="preserve">However, the central question revolves around how these activities </w:t>
      </w:r>
      <w:r w:rsidR="001142ED" w:rsidRPr="003B0894">
        <w:rPr>
          <w:rFonts w:cstheme="minorHAnsi"/>
          <w:sz w:val="24"/>
          <w:szCs w:val="24"/>
        </w:rPr>
        <w:t>would</w:t>
      </w:r>
      <w:r w:rsidR="00E02552" w:rsidRPr="003B0894">
        <w:rPr>
          <w:rFonts w:cstheme="minorHAnsi"/>
          <w:sz w:val="24"/>
          <w:szCs w:val="24"/>
        </w:rPr>
        <w:t xml:space="preserve"> be financed. Without addressing </w:t>
      </w:r>
      <w:r w:rsidR="009349CA" w:rsidRPr="003B0894">
        <w:rPr>
          <w:rFonts w:cstheme="minorHAnsi"/>
          <w:sz w:val="24"/>
          <w:szCs w:val="24"/>
        </w:rPr>
        <w:t>this</w:t>
      </w:r>
      <w:r w:rsidR="001142ED" w:rsidRPr="003B0894">
        <w:rPr>
          <w:rFonts w:cstheme="minorHAnsi"/>
          <w:sz w:val="24"/>
          <w:szCs w:val="24"/>
        </w:rPr>
        <w:t xml:space="preserve"> critical</w:t>
      </w:r>
      <w:r w:rsidR="00E02552" w:rsidRPr="003B0894">
        <w:rPr>
          <w:rFonts w:cstheme="minorHAnsi"/>
          <w:sz w:val="24"/>
          <w:szCs w:val="24"/>
        </w:rPr>
        <w:t xml:space="preserve"> question, the </w:t>
      </w:r>
      <w:r w:rsidR="009349CA" w:rsidRPr="003B0894">
        <w:rPr>
          <w:rFonts w:cstheme="minorHAnsi"/>
          <w:sz w:val="24"/>
          <w:szCs w:val="24"/>
        </w:rPr>
        <w:t>outlook</w:t>
      </w:r>
      <w:r w:rsidR="00E02552" w:rsidRPr="003B0894">
        <w:rPr>
          <w:rFonts w:cstheme="minorHAnsi"/>
          <w:sz w:val="24"/>
          <w:szCs w:val="24"/>
        </w:rPr>
        <w:t xml:space="preserve"> for livelihoods in the study areas and many other regions in the global south is bleak. </w:t>
      </w:r>
      <w:r w:rsidR="009349CA" w:rsidRPr="003B0894">
        <w:rPr>
          <w:rFonts w:cstheme="minorHAnsi"/>
          <w:sz w:val="24"/>
          <w:szCs w:val="24"/>
        </w:rPr>
        <w:t>COP26(Gla</w:t>
      </w:r>
      <w:r w:rsidR="00675E93">
        <w:rPr>
          <w:rFonts w:cstheme="minorHAnsi"/>
          <w:sz w:val="24"/>
          <w:szCs w:val="24"/>
        </w:rPr>
        <w:t>s</w:t>
      </w:r>
      <w:r w:rsidR="009349CA" w:rsidRPr="003B0894">
        <w:rPr>
          <w:rFonts w:cstheme="minorHAnsi"/>
          <w:sz w:val="24"/>
          <w:szCs w:val="24"/>
        </w:rPr>
        <w:t>gow-2021) and COP27(Sharma El Sheikh-2022) agreed to upscale larger climate finance by 20</w:t>
      </w:r>
      <w:r w:rsidR="001142ED" w:rsidRPr="003B0894">
        <w:rPr>
          <w:rFonts w:cstheme="minorHAnsi"/>
          <w:sz w:val="24"/>
          <w:szCs w:val="24"/>
        </w:rPr>
        <w:t>25</w:t>
      </w:r>
      <w:r w:rsidR="009349CA" w:rsidRPr="003B0894">
        <w:rPr>
          <w:rFonts w:cstheme="minorHAnsi"/>
          <w:sz w:val="24"/>
          <w:szCs w:val="24"/>
        </w:rPr>
        <w:t xml:space="preserve"> through “Loss and Damage”. However, often these pledges </w:t>
      </w:r>
      <w:r w:rsidR="001142ED" w:rsidRPr="003B0894">
        <w:rPr>
          <w:rFonts w:cstheme="minorHAnsi"/>
          <w:sz w:val="24"/>
          <w:szCs w:val="24"/>
        </w:rPr>
        <w:t xml:space="preserve">have </w:t>
      </w:r>
      <w:r w:rsidR="009349CA" w:rsidRPr="003B0894">
        <w:rPr>
          <w:rFonts w:cstheme="minorHAnsi"/>
          <w:sz w:val="24"/>
          <w:szCs w:val="24"/>
        </w:rPr>
        <w:t xml:space="preserve">never </w:t>
      </w:r>
      <w:r w:rsidR="001142ED" w:rsidRPr="003B0894">
        <w:rPr>
          <w:rFonts w:cstheme="minorHAnsi"/>
          <w:sz w:val="24"/>
          <w:szCs w:val="24"/>
        </w:rPr>
        <w:t>been fully</w:t>
      </w:r>
      <w:r w:rsidR="009349CA" w:rsidRPr="003B0894">
        <w:rPr>
          <w:rFonts w:cstheme="minorHAnsi"/>
          <w:sz w:val="24"/>
          <w:szCs w:val="24"/>
        </w:rPr>
        <w:t xml:space="preserve"> realised </w:t>
      </w:r>
      <w:r w:rsidR="001142ED" w:rsidRPr="003B0894">
        <w:rPr>
          <w:rFonts w:cstheme="minorHAnsi"/>
          <w:sz w:val="24"/>
          <w:szCs w:val="24"/>
        </w:rPr>
        <w:t xml:space="preserve">in the past </w:t>
      </w:r>
      <w:r w:rsidR="009349CA" w:rsidRPr="003B0894">
        <w:rPr>
          <w:rFonts w:cstheme="minorHAnsi"/>
          <w:sz w:val="24"/>
          <w:szCs w:val="24"/>
        </w:rPr>
        <w:t xml:space="preserve">and </w:t>
      </w:r>
      <w:r w:rsidR="001142ED" w:rsidRPr="003B0894">
        <w:rPr>
          <w:rFonts w:cstheme="minorHAnsi"/>
          <w:sz w:val="24"/>
          <w:szCs w:val="24"/>
        </w:rPr>
        <w:t xml:space="preserve">it remains to be seen how this can be achieved in the future. </w:t>
      </w:r>
      <w:r w:rsidR="009349CA" w:rsidRPr="003B0894">
        <w:rPr>
          <w:rFonts w:cstheme="minorHAnsi"/>
          <w:sz w:val="24"/>
          <w:szCs w:val="24"/>
        </w:rPr>
        <w:t xml:space="preserve"> </w:t>
      </w:r>
    </w:p>
    <w:p w14:paraId="21FA54ED" w14:textId="2D0660A4" w:rsidR="00A12278" w:rsidRPr="003B0894" w:rsidRDefault="00A12278" w:rsidP="00BA66B1">
      <w:pPr>
        <w:spacing w:line="360" w:lineRule="auto"/>
        <w:jc w:val="lowKashida"/>
        <w:rPr>
          <w:rFonts w:cstheme="minorHAnsi"/>
          <w:sz w:val="24"/>
          <w:szCs w:val="24"/>
        </w:rPr>
      </w:pPr>
      <w:r w:rsidRPr="003B0894">
        <w:rPr>
          <w:rFonts w:cstheme="minorHAnsi"/>
          <w:sz w:val="24"/>
          <w:szCs w:val="24"/>
        </w:rPr>
        <w:t xml:space="preserve">The key point of the LSPs is the emphasis </w:t>
      </w:r>
      <w:r w:rsidR="001142ED" w:rsidRPr="003B0894">
        <w:rPr>
          <w:rFonts w:cstheme="minorHAnsi"/>
          <w:sz w:val="24"/>
          <w:szCs w:val="24"/>
        </w:rPr>
        <w:t>on diversification</w:t>
      </w:r>
      <w:r w:rsidRPr="003B0894">
        <w:rPr>
          <w:rFonts w:cstheme="minorHAnsi"/>
          <w:sz w:val="24"/>
          <w:szCs w:val="24"/>
        </w:rPr>
        <w:t xml:space="preserve">-that is a planned shift from on-farm to non-farm livelihood activities. Diversification can also be said to be </w:t>
      </w:r>
      <w:r w:rsidR="00024311" w:rsidRPr="003B0894">
        <w:rPr>
          <w:rFonts w:cstheme="minorHAnsi"/>
          <w:sz w:val="24"/>
          <w:szCs w:val="24"/>
        </w:rPr>
        <w:t>plurality</w:t>
      </w:r>
      <w:r w:rsidRPr="003B0894">
        <w:rPr>
          <w:rFonts w:cstheme="minorHAnsi"/>
          <w:sz w:val="24"/>
          <w:szCs w:val="24"/>
        </w:rPr>
        <w:t xml:space="preserve"> and </w:t>
      </w:r>
      <w:r w:rsidR="00024311" w:rsidRPr="003B0894">
        <w:rPr>
          <w:rFonts w:cstheme="minorHAnsi"/>
          <w:sz w:val="24"/>
          <w:szCs w:val="24"/>
        </w:rPr>
        <w:t xml:space="preserve">multiplicity in livelihood activities as continuum of the adaptation process to sustain well-being. One of the critical ways that diversification could be achieved in the study areas in </w:t>
      </w:r>
      <w:r w:rsidR="001142ED" w:rsidRPr="003B0894">
        <w:rPr>
          <w:rFonts w:cstheme="minorHAnsi"/>
          <w:sz w:val="24"/>
          <w:szCs w:val="24"/>
        </w:rPr>
        <w:t xml:space="preserve">my </w:t>
      </w:r>
      <w:r w:rsidR="004020C6" w:rsidRPr="003B0894">
        <w:rPr>
          <w:rFonts w:cstheme="minorHAnsi"/>
          <w:sz w:val="24"/>
          <w:szCs w:val="24"/>
        </w:rPr>
        <w:lastRenderedPageBreak/>
        <w:t>view, from</w:t>
      </w:r>
      <w:r w:rsidR="00024311" w:rsidRPr="003B0894">
        <w:rPr>
          <w:rFonts w:cstheme="minorHAnsi"/>
          <w:sz w:val="24"/>
          <w:szCs w:val="24"/>
        </w:rPr>
        <w:t xml:space="preserve"> a household perspective is through the creation of micro-financing. Micro-financing would involve the provision of small loans explicitly directed at enhancing livelihood resilience and fostering adaptation. </w:t>
      </w:r>
      <w:r w:rsidR="00540E6C" w:rsidRPr="003B0894">
        <w:rPr>
          <w:rFonts w:cstheme="minorHAnsi"/>
          <w:sz w:val="24"/>
          <w:szCs w:val="24"/>
        </w:rPr>
        <w:t xml:space="preserve">As discussed earlier in this paper, livelihood diversification energises individuals or households to invest in climate resilient livelihood activities, however, the biggest constraint to these endeavours is the lack of finance. Similar micro-financing projects have been undertaken by international organisations such as the International Monetary Fund (IMF) in drought prone regions. In Cambodia, for example, the IMF piloted a micro-finance project in drought prone area in which rice was a dominant crop grown. </w:t>
      </w:r>
      <w:r w:rsidR="00366CE3" w:rsidRPr="003B0894">
        <w:rPr>
          <w:rFonts w:cstheme="minorHAnsi"/>
          <w:sz w:val="24"/>
          <w:szCs w:val="24"/>
        </w:rPr>
        <w:t>The project successfully expanded rice cultivation through the introduction of irrigation infrastructure in small farmer holder allotments. The main outcome of the project was the enhancement in livelihood resilience and adaptation and individual/household and community level (Forcella,</w:t>
      </w:r>
      <w:r w:rsidR="00D25821" w:rsidRPr="003B0894">
        <w:rPr>
          <w:rFonts w:cstheme="minorHAnsi"/>
          <w:sz w:val="24"/>
          <w:szCs w:val="24"/>
        </w:rPr>
        <w:t xml:space="preserve">2013; </w:t>
      </w:r>
      <w:proofErr w:type="spellStart"/>
      <w:r w:rsidR="00D25821" w:rsidRPr="003B0894">
        <w:rPr>
          <w:rFonts w:cstheme="minorHAnsi"/>
          <w:sz w:val="24"/>
          <w:szCs w:val="24"/>
        </w:rPr>
        <w:t>Guermond</w:t>
      </w:r>
      <w:proofErr w:type="spellEnd"/>
      <w:r w:rsidR="00D22707" w:rsidRPr="003B0894">
        <w:rPr>
          <w:rFonts w:cstheme="minorHAnsi"/>
          <w:sz w:val="24"/>
          <w:szCs w:val="24"/>
        </w:rPr>
        <w:t xml:space="preserve"> et al.,2022</w:t>
      </w:r>
      <w:r w:rsidR="00366CE3" w:rsidRPr="003B0894">
        <w:rPr>
          <w:rFonts w:cstheme="minorHAnsi"/>
          <w:sz w:val="24"/>
          <w:szCs w:val="24"/>
        </w:rPr>
        <w:t xml:space="preserve">). </w:t>
      </w:r>
    </w:p>
    <w:p w14:paraId="36E745D9" w14:textId="5AC94002" w:rsidR="004115DF" w:rsidRPr="003B0894" w:rsidRDefault="004115DF" w:rsidP="00BA66B1">
      <w:pPr>
        <w:pStyle w:val="ListParagraph"/>
        <w:numPr>
          <w:ilvl w:val="2"/>
          <w:numId w:val="18"/>
        </w:numPr>
        <w:spacing w:line="360" w:lineRule="auto"/>
        <w:jc w:val="lowKashida"/>
        <w:rPr>
          <w:rFonts w:cstheme="minorHAnsi"/>
          <w:b/>
          <w:bCs/>
          <w:sz w:val="24"/>
          <w:szCs w:val="24"/>
        </w:rPr>
      </w:pPr>
      <w:r w:rsidRPr="003B0894">
        <w:rPr>
          <w:rFonts w:cstheme="minorHAnsi"/>
          <w:b/>
          <w:bCs/>
          <w:sz w:val="24"/>
          <w:szCs w:val="24"/>
        </w:rPr>
        <w:t>Why Adaptation from Below</w:t>
      </w:r>
      <w:r w:rsidR="00DA4AAA" w:rsidRPr="003B0894">
        <w:rPr>
          <w:rFonts w:cstheme="minorHAnsi"/>
          <w:b/>
          <w:bCs/>
          <w:sz w:val="24"/>
          <w:szCs w:val="24"/>
        </w:rPr>
        <w:t>?</w:t>
      </w:r>
    </w:p>
    <w:p w14:paraId="2281A0BD" w14:textId="788C199F" w:rsidR="009E373C" w:rsidRPr="003B0894" w:rsidRDefault="004115DF" w:rsidP="00BA66B1">
      <w:pPr>
        <w:spacing w:line="360" w:lineRule="auto"/>
        <w:jc w:val="lowKashida"/>
        <w:rPr>
          <w:rFonts w:cstheme="minorHAnsi"/>
          <w:sz w:val="24"/>
          <w:szCs w:val="24"/>
        </w:rPr>
      </w:pPr>
      <w:r w:rsidRPr="003B0894">
        <w:rPr>
          <w:rFonts w:cstheme="minorHAnsi"/>
          <w:sz w:val="24"/>
          <w:szCs w:val="24"/>
        </w:rPr>
        <w:t>Studies have demonstrated that previously attested or mainstream climate change strategies have not necessarily materialised envisaged or expected outcomes (Pelling,2010; Shackleton et al., 2015). Top-down approaches to dealing with spatial, socio-economic, cultural and other contextual differences</w:t>
      </w:r>
      <w:r w:rsidR="00D25821" w:rsidRPr="003B0894">
        <w:rPr>
          <w:rFonts w:cstheme="minorHAnsi"/>
          <w:sz w:val="24"/>
          <w:szCs w:val="24"/>
        </w:rPr>
        <w:t xml:space="preserve"> </w:t>
      </w:r>
      <w:r w:rsidRPr="003B0894">
        <w:rPr>
          <w:rFonts w:cstheme="minorHAnsi"/>
          <w:sz w:val="24"/>
          <w:szCs w:val="24"/>
        </w:rPr>
        <w:t>have failed</w:t>
      </w:r>
      <w:r w:rsidR="00D25821" w:rsidRPr="003B0894">
        <w:rPr>
          <w:rFonts w:cstheme="minorHAnsi"/>
          <w:sz w:val="24"/>
          <w:szCs w:val="24"/>
        </w:rPr>
        <w:t xml:space="preserve"> to yield positive </w:t>
      </w:r>
      <w:r w:rsidR="00C52213" w:rsidRPr="003B0894">
        <w:rPr>
          <w:rFonts w:cstheme="minorHAnsi"/>
          <w:sz w:val="24"/>
          <w:szCs w:val="24"/>
        </w:rPr>
        <w:t>outcomes</w:t>
      </w:r>
      <w:r w:rsidR="00C52213">
        <w:rPr>
          <w:rFonts w:cstheme="minorHAnsi"/>
          <w:sz w:val="24"/>
          <w:szCs w:val="24"/>
        </w:rPr>
        <w:t xml:space="preserve"> (Pelling,2010)</w:t>
      </w:r>
      <w:r w:rsidR="009E373C" w:rsidRPr="003B0894">
        <w:rPr>
          <w:rFonts w:cstheme="minorHAnsi"/>
          <w:sz w:val="24"/>
          <w:szCs w:val="24"/>
        </w:rPr>
        <w:t xml:space="preserve">. </w:t>
      </w:r>
      <w:r w:rsidR="00D25821" w:rsidRPr="003B0894">
        <w:rPr>
          <w:rFonts w:cstheme="minorHAnsi"/>
          <w:sz w:val="24"/>
          <w:szCs w:val="24"/>
        </w:rPr>
        <w:t>Overt</w:t>
      </w:r>
      <w:r w:rsidR="009E373C" w:rsidRPr="003B0894">
        <w:rPr>
          <w:rFonts w:cstheme="minorHAnsi"/>
          <w:sz w:val="24"/>
          <w:szCs w:val="24"/>
        </w:rPr>
        <w:t xml:space="preserve"> or under-acknowledged socio-cultural motivations for adaptation have rarely been </w:t>
      </w:r>
      <w:r w:rsidR="00D25821" w:rsidRPr="003B0894">
        <w:rPr>
          <w:rFonts w:cstheme="minorHAnsi"/>
          <w:sz w:val="24"/>
          <w:szCs w:val="24"/>
        </w:rPr>
        <w:t>interrogated</w:t>
      </w:r>
      <w:r w:rsidR="009E373C" w:rsidRPr="003B0894">
        <w:rPr>
          <w:rFonts w:cstheme="minorHAnsi"/>
          <w:sz w:val="24"/>
          <w:szCs w:val="24"/>
        </w:rPr>
        <w:t xml:space="preserve"> or promoted as a necessity to dealing </w:t>
      </w:r>
      <w:r w:rsidR="00D25821" w:rsidRPr="003B0894">
        <w:rPr>
          <w:rFonts w:cstheme="minorHAnsi"/>
          <w:sz w:val="24"/>
          <w:szCs w:val="24"/>
        </w:rPr>
        <w:t>with</w:t>
      </w:r>
      <w:r w:rsidR="009E373C" w:rsidRPr="003B0894">
        <w:rPr>
          <w:rFonts w:cstheme="minorHAnsi"/>
          <w:sz w:val="24"/>
          <w:szCs w:val="24"/>
        </w:rPr>
        <w:t xml:space="preserve"> place specific environmental change</w:t>
      </w:r>
      <w:r w:rsidR="00D25821" w:rsidRPr="003B0894">
        <w:rPr>
          <w:rFonts w:cstheme="minorHAnsi"/>
          <w:sz w:val="24"/>
          <w:szCs w:val="24"/>
        </w:rPr>
        <w:t xml:space="preserve"> (Shackleton et al., 2015)</w:t>
      </w:r>
      <w:r w:rsidR="009E373C" w:rsidRPr="003B0894">
        <w:rPr>
          <w:rFonts w:cstheme="minorHAnsi"/>
          <w:sz w:val="24"/>
          <w:szCs w:val="24"/>
        </w:rPr>
        <w:t xml:space="preserve">. In agitating for </w:t>
      </w:r>
      <w:r w:rsidR="009E373C" w:rsidRPr="003B0894">
        <w:rPr>
          <w:rFonts w:cstheme="minorHAnsi"/>
          <w:b/>
          <w:bCs/>
          <w:sz w:val="24"/>
          <w:szCs w:val="24"/>
        </w:rPr>
        <w:t>adaptation from below</w:t>
      </w:r>
      <w:r w:rsidR="009E373C" w:rsidRPr="003B0894">
        <w:rPr>
          <w:rFonts w:cstheme="minorHAnsi"/>
          <w:sz w:val="24"/>
          <w:szCs w:val="24"/>
        </w:rPr>
        <w:t>, I try to bring to the fore the need to examine the materiality of culture as a critical ingredient or start</w:t>
      </w:r>
      <w:r w:rsidR="001142ED" w:rsidRPr="003B0894">
        <w:rPr>
          <w:rFonts w:cstheme="minorHAnsi"/>
          <w:sz w:val="24"/>
          <w:szCs w:val="24"/>
        </w:rPr>
        <w:t>ing</w:t>
      </w:r>
      <w:r w:rsidR="009E373C" w:rsidRPr="003B0894">
        <w:rPr>
          <w:rFonts w:cstheme="minorHAnsi"/>
          <w:sz w:val="24"/>
          <w:szCs w:val="24"/>
        </w:rPr>
        <w:t xml:space="preserve"> point in trying to investigate</w:t>
      </w:r>
      <w:r w:rsidR="00D25821" w:rsidRPr="003B0894">
        <w:rPr>
          <w:rFonts w:cstheme="minorHAnsi"/>
          <w:sz w:val="24"/>
          <w:szCs w:val="24"/>
        </w:rPr>
        <w:t xml:space="preserve"> how</w:t>
      </w:r>
      <w:r w:rsidR="009E373C" w:rsidRPr="003B0894">
        <w:rPr>
          <w:rFonts w:cstheme="minorHAnsi"/>
          <w:sz w:val="24"/>
          <w:szCs w:val="24"/>
        </w:rPr>
        <w:t xml:space="preserve"> local people perceive and deal with environment change. </w:t>
      </w:r>
    </w:p>
    <w:p w14:paraId="710B8CF9" w14:textId="1C0F2015" w:rsidR="00D25821" w:rsidRPr="003B0894" w:rsidRDefault="009E373C" w:rsidP="00BA66B1">
      <w:pPr>
        <w:spacing w:line="360" w:lineRule="auto"/>
        <w:jc w:val="lowKashida"/>
        <w:rPr>
          <w:rFonts w:cstheme="minorHAnsi"/>
          <w:sz w:val="24"/>
          <w:szCs w:val="24"/>
        </w:rPr>
      </w:pPr>
      <w:r w:rsidRPr="003B0894">
        <w:rPr>
          <w:rFonts w:cstheme="minorHAnsi"/>
          <w:sz w:val="24"/>
          <w:szCs w:val="24"/>
        </w:rPr>
        <w:t>As cited early in this paper, culture stands through</w:t>
      </w:r>
      <w:r w:rsidR="00D25821" w:rsidRPr="003B0894">
        <w:rPr>
          <w:rFonts w:cstheme="minorHAnsi"/>
          <w:sz w:val="24"/>
          <w:szCs w:val="24"/>
        </w:rPr>
        <w:t>out</w:t>
      </w:r>
      <w:r w:rsidRPr="003B0894">
        <w:rPr>
          <w:rFonts w:cstheme="minorHAnsi"/>
          <w:sz w:val="24"/>
          <w:szCs w:val="24"/>
        </w:rPr>
        <w:t xml:space="preserve"> discussions because </w:t>
      </w:r>
      <w:r w:rsidR="00D25821" w:rsidRPr="003B0894">
        <w:rPr>
          <w:rFonts w:cstheme="minorHAnsi"/>
          <w:sz w:val="24"/>
          <w:szCs w:val="24"/>
        </w:rPr>
        <w:t>of its</w:t>
      </w:r>
      <w:r w:rsidRPr="003B0894">
        <w:rPr>
          <w:rFonts w:cstheme="minorHAnsi"/>
          <w:sz w:val="24"/>
          <w:szCs w:val="24"/>
        </w:rPr>
        <w:t xml:space="preserve"> centrality in all </w:t>
      </w:r>
      <w:r w:rsidR="00D25821" w:rsidRPr="003B0894">
        <w:rPr>
          <w:rFonts w:cstheme="minorHAnsi"/>
          <w:sz w:val="24"/>
          <w:szCs w:val="24"/>
        </w:rPr>
        <w:t>the</w:t>
      </w:r>
      <w:r w:rsidRPr="003B0894">
        <w:rPr>
          <w:rFonts w:cstheme="minorHAnsi"/>
          <w:sz w:val="24"/>
          <w:szCs w:val="24"/>
        </w:rPr>
        <w:t xml:space="preserve"> entire livelihoods</w:t>
      </w:r>
      <w:r w:rsidR="00D25821" w:rsidRPr="003B0894">
        <w:rPr>
          <w:rFonts w:cstheme="minorHAnsi"/>
          <w:sz w:val="24"/>
          <w:szCs w:val="24"/>
        </w:rPr>
        <w:t xml:space="preserve"> cycles</w:t>
      </w:r>
      <w:r w:rsidRPr="003B0894">
        <w:rPr>
          <w:rFonts w:cstheme="minorHAnsi"/>
          <w:sz w:val="24"/>
          <w:szCs w:val="24"/>
        </w:rPr>
        <w:t xml:space="preserve"> in the study areas-</w:t>
      </w:r>
      <w:r w:rsidR="00542503" w:rsidRPr="003B0894">
        <w:rPr>
          <w:rFonts w:cstheme="minorHAnsi"/>
          <w:sz w:val="24"/>
          <w:szCs w:val="24"/>
        </w:rPr>
        <w:t>the image of the Lozi people, how they describe</w:t>
      </w:r>
      <w:r w:rsidR="00D25821" w:rsidRPr="003B0894">
        <w:rPr>
          <w:rFonts w:cstheme="minorHAnsi"/>
          <w:sz w:val="24"/>
          <w:szCs w:val="24"/>
        </w:rPr>
        <w:t xml:space="preserve"> or perceive </w:t>
      </w:r>
      <w:r w:rsidR="00542503" w:rsidRPr="003B0894">
        <w:rPr>
          <w:rFonts w:cstheme="minorHAnsi"/>
          <w:sz w:val="24"/>
          <w:szCs w:val="24"/>
        </w:rPr>
        <w:t>themselves, their daily interactions and most important how they mobilise their resources are embedded in the</w:t>
      </w:r>
      <w:r w:rsidR="00D25821" w:rsidRPr="003B0894">
        <w:rPr>
          <w:rFonts w:cstheme="minorHAnsi"/>
          <w:sz w:val="24"/>
          <w:szCs w:val="24"/>
        </w:rPr>
        <w:t>ir</w:t>
      </w:r>
      <w:r w:rsidR="00542503" w:rsidRPr="003B0894">
        <w:rPr>
          <w:rFonts w:cstheme="minorHAnsi"/>
          <w:sz w:val="24"/>
          <w:szCs w:val="24"/>
        </w:rPr>
        <w:t xml:space="preserve"> cultural fabric. Therefore, I argue here that the motivations or ener</w:t>
      </w:r>
      <w:r w:rsidR="00D25821" w:rsidRPr="003B0894">
        <w:rPr>
          <w:rFonts w:cstheme="minorHAnsi"/>
          <w:sz w:val="24"/>
          <w:szCs w:val="24"/>
        </w:rPr>
        <w:t>gies</w:t>
      </w:r>
      <w:r w:rsidR="00542503" w:rsidRPr="003B0894">
        <w:rPr>
          <w:rFonts w:cstheme="minorHAnsi"/>
          <w:sz w:val="24"/>
          <w:szCs w:val="24"/>
        </w:rPr>
        <w:t xml:space="preserve"> of the Lozi people</w:t>
      </w:r>
      <w:r w:rsidR="00D25821" w:rsidRPr="003B0894">
        <w:rPr>
          <w:rFonts w:cstheme="minorHAnsi"/>
          <w:sz w:val="24"/>
          <w:szCs w:val="24"/>
        </w:rPr>
        <w:t xml:space="preserve"> </w:t>
      </w:r>
      <w:r w:rsidR="001142ED" w:rsidRPr="003B0894">
        <w:rPr>
          <w:rFonts w:cstheme="minorHAnsi"/>
          <w:sz w:val="24"/>
          <w:szCs w:val="24"/>
        </w:rPr>
        <w:t xml:space="preserve">and how </w:t>
      </w:r>
      <w:r w:rsidR="00D25821" w:rsidRPr="003B0894">
        <w:rPr>
          <w:rFonts w:cstheme="minorHAnsi"/>
          <w:sz w:val="24"/>
          <w:szCs w:val="24"/>
        </w:rPr>
        <w:t>they</w:t>
      </w:r>
      <w:r w:rsidR="00542503" w:rsidRPr="003B0894">
        <w:rPr>
          <w:rFonts w:cstheme="minorHAnsi"/>
          <w:sz w:val="24"/>
          <w:szCs w:val="24"/>
        </w:rPr>
        <w:t xml:space="preserve"> conceptualise adaptation </w:t>
      </w:r>
      <w:r w:rsidR="00542FC1" w:rsidRPr="003B0894">
        <w:rPr>
          <w:rFonts w:cstheme="minorHAnsi"/>
          <w:sz w:val="24"/>
          <w:szCs w:val="24"/>
        </w:rPr>
        <w:t>strategies fits</w:t>
      </w:r>
      <w:r w:rsidR="00542503" w:rsidRPr="003B0894">
        <w:rPr>
          <w:rFonts w:cstheme="minorHAnsi"/>
          <w:sz w:val="24"/>
          <w:szCs w:val="24"/>
        </w:rPr>
        <w:t xml:space="preserve"> into the ways </w:t>
      </w:r>
      <w:r w:rsidR="00C52213" w:rsidRPr="003B0894">
        <w:rPr>
          <w:rFonts w:cstheme="minorHAnsi"/>
          <w:sz w:val="24"/>
          <w:szCs w:val="24"/>
        </w:rPr>
        <w:t>of their</w:t>
      </w:r>
      <w:r w:rsidR="001142ED" w:rsidRPr="003B0894">
        <w:rPr>
          <w:rFonts w:cstheme="minorHAnsi"/>
          <w:sz w:val="24"/>
          <w:szCs w:val="24"/>
        </w:rPr>
        <w:t xml:space="preserve"> </w:t>
      </w:r>
      <w:r w:rsidR="00542503" w:rsidRPr="003B0894">
        <w:rPr>
          <w:rFonts w:cstheme="minorHAnsi"/>
          <w:sz w:val="24"/>
          <w:szCs w:val="24"/>
        </w:rPr>
        <w:t>li</w:t>
      </w:r>
      <w:r w:rsidR="001142ED" w:rsidRPr="003B0894">
        <w:rPr>
          <w:rFonts w:cstheme="minorHAnsi"/>
          <w:sz w:val="24"/>
          <w:szCs w:val="24"/>
        </w:rPr>
        <w:t>ves</w:t>
      </w:r>
      <w:r w:rsidR="00542503" w:rsidRPr="003B0894">
        <w:rPr>
          <w:rFonts w:cstheme="minorHAnsi"/>
          <w:sz w:val="24"/>
          <w:szCs w:val="24"/>
        </w:rPr>
        <w:t>-cultural value</w:t>
      </w:r>
      <w:r w:rsidR="00D25821" w:rsidRPr="003B0894">
        <w:rPr>
          <w:rFonts w:cstheme="minorHAnsi"/>
          <w:sz w:val="24"/>
          <w:szCs w:val="24"/>
        </w:rPr>
        <w:t>s</w:t>
      </w:r>
      <w:r w:rsidR="00542503" w:rsidRPr="003B0894">
        <w:rPr>
          <w:rFonts w:cstheme="minorHAnsi"/>
          <w:sz w:val="24"/>
          <w:szCs w:val="24"/>
        </w:rPr>
        <w:t xml:space="preserve">, norms and other socially acceptable ways of living. </w:t>
      </w:r>
    </w:p>
    <w:p w14:paraId="1EEB77B3" w14:textId="5DF1ED88" w:rsidR="009E373C" w:rsidRPr="003B0894" w:rsidRDefault="00542503" w:rsidP="00BA66B1">
      <w:pPr>
        <w:spacing w:line="360" w:lineRule="auto"/>
        <w:jc w:val="lowKashida"/>
        <w:rPr>
          <w:rFonts w:cstheme="minorHAnsi"/>
          <w:sz w:val="24"/>
          <w:szCs w:val="24"/>
        </w:rPr>
      </w:pPr>
      <w:r w:rsidRPr="003B0894">
        <w:rPr>
          <w:rFonts w:cstheme="minorHAnsi"/>
          <w:sz w:val="24"/>
          <w:szCs w:val="24"/>
        </w:rPr>
        <w:lastRenderedPageBreak/>
        <w:t>Throwing this curved ball into perspective, researchers and policy makers have been agitated for intersectionality to</w:t>
      </w:r>
      <w:r w:rsidR="00D25821" w:rsidRPr="003B0894">
        <w:rPr>
          <w:rFonts w:cstheme="minorHAnsi"/>
          <w:sz w:val="24"/>
          <w:szCs w:val="24"/>
        </w:rPr>
        <w:t xml:space="preserve"> be</w:t>
      </w:r>
      <w:r w:rsidRPr="003B0894">
        <w:rPr>
          <w:rFonts w:cstheme="minorHAnsi"/>
          <w:sz w:val="24"/>
          <w:szCs w:val="24"/>
        </w:rPr>
        <w:t xml:space="preserve"> central to</w:t>
      </w:r>
      <w:r w:rsidR="00D25821" w:rsidRPr="003B0894">
        <w:rPr>
          <w:rFonts w:cstheme="minorHAnsi"/>
          <w:sz w:val="24"/>
          <w:szCs w:val="24"/>
        </w:rPr>
        <w:t xml:space="preserve"> climate change </w:t>
      </w:r>
      <w:r w:rsidRPr="003B0894">
        <w:rPr>
          <w:rFonts w:cstheme="minorHAnsi"/>
          <w:sz w:val="24"/>
          <w:szCs w:val="24"/>
        </w:rPr>
        <w:t>adaptation with gender dynamics</w:t>
      </w:r>
      <w:r w:rsidR="009457F0" w:rsidRPr="003B0894">
        <w:rPr>
          <w:rFonts w:cstheme="minorHAnsi"/>
          <w:sz w:val="24"/>
          <w:szCs w:val="24"/>
        </w:rPr>
        <w:t xml:space="preserve"> being one central element</w:t>
      </w:r>
      <w:r w:rsidR="00D25821" w:rsidRPr="003B0894">
        <w:rPr>
          <w:rFonts w:cstheme="minorHAnsi"/>
          <w:sz w:val="24"/>
          <w:szCs w:val="24"/>
        </w:rPr>
        <w:t xml:space="preserve"> (</w:t>
      </w:r>
      <w:proofErr w:type="spellStart"/>
      <w:r w:rsidR="00D25821" w:rsidRPr="003B0894">
        <w:rPr>
          <w:rFonts w:cstheme="minorHAnsi"/>
          <w:sz w:val="24"/>
          <w:szCs w:val="24"/>
        </w:rPr>
        <w:t>Kaijer</w:t>
      </w:r>
      <w:proofErr w:type="spellEnd"/>
      <w:r w:rsidR="00D25821" w:rsidRPr="003B0894">
        <w:rPr>
          <w:rFonts w:cstheme="minorHAnsi"/>
          <w:sz w:val="24"/>
          <w:szCs w:val="24"/>
        </w:rPr>
        <w:t xml:space="preserve"> and Kronsell,</w:t>
      </w:r>
      <w:r w:rsidR="00273EF2" w:rsidRPr="003B0894">
        <w:rPr>
          <w:rFonts w:cstheme="minorHAnsi"/>
          <w:sz w:val="24"/>
          <w:szCs w:val="24"/>
        </w:rPr>
        <w:t>2014; Osborne,2015)</w:t>
      </w:r>
      <w:r w:rsidR="009457F0" w:rsidRPr="003B0894">
        <w:rPr>
          <w:rFonts w:cstheme="minorHAnsi"/>
          <w:sz w:val="24"/>
          <w:szCs w:val="24"/>
        </w:rPr>
        <w:t xml:space="preserve">. Extracting and applying gender </w:t>
      </w:r>
      <w:r w:rsidR="00B20B7B" w:rsidRPr="003B0894">
        <w:rPr>
          <w:rFonts w:cstheme="minorHAnsi"/>
          <w:sz w:val="24"/>
          <w:szCs w:val="24"/>
        </w:rPr>
        <w:t>equality, land</w:t>
      </w:r>
      <w:r w:rsidR="009457F0" w:rsidRPr="003B0894">
        <w:rPr>
          <w:rFonts w:cstheme="minorHAnsi"/>
          <w:sz w:val="24"/>
          <w:szCs w:val="24"/>
        </w:rPr>
        <w:t xml:space="preserve"> ownership or distribution i</w:t>
      </w:r>
      <w:r w:rsidR="008C5992" w:rsidRPr="003B0894">
        <w:rPr>
          <w:rFonts w:cstheme="minorHAnsi"/>
          <w:sz w:val="24"/>
          <w:szCs w:val="24"/>
        </w:rPr>
        <w:t>n</w:t>
      </w:r>
      <w:r w:rsidR="00273EF2" w:rsidRPr="003B0894">
        <w:rPr>
          <w:rFonts w:cstheme="minorHAnsi"/>
          <w:sz w:val="24"/>
          <w:szCs w:val="24"/>
        </w:rPr>
        <w:t xml:space="preserve"> male</w:t>
      </w:r>
      <w:r w:rsidR="008C5992" w:rsidRPr="003B0894">
        <w:rPr>
          <w:rFonts w:cstheme="minorHAnsi"/>
          <w:sz w:val="24"/>
          <w:szCs w:val="24"/>
        </w:rPr>
        <w:t xml:space="preserve"> or </w:t>
      </w:r>
      <w:r w:rsidR="00542FC1" w:rsidRPr="003B0894">
        <w:rPr>
          <w:rFonts w:cstheme="minorHAnsi"/>
          <w:sz w:val="24"/>
          <w:szCs w:val="24"/>
        </w:rPr>
        <w:t>patriarchy dominated</w:t>
      </w:r>
      <w:r w:rsidR="008C5992" w:rsidRPr="003B0894">
        <w:rPr>
          <w:rFonts w:cstheme="minorHAnsi"/>
          <w:sz w:val="24"/>
          <w:szCs w:val="24"/>
        </w:rPr>
        <w:t xml:space="preserve"> area needs to be carefully thought through. To bring</w:t>
      </w:r>
      <w:r w:rsidR="00273EF2" w:rsidRPr="003B0894">
        <w:rPr>
          <w:rFonts w:cstheme="minorHAnsi"/>
          <w:sz w:val="24"/>
          <w:szCs w:val="24"/>
        </w:rPr>
        <w:t xml:space="preserve"> a gender</w:t>
      </w:r>
      <w:r w:rsidR="00542FC1" w:rsidRPr="003B0894">
        <w:rPr>
          <w:rFonts w:cstheme="minorHAnsi"/>
          <w:sz w:val="24"/>
          <w:szCs w:val="24"/>
        </w:rPr>
        <w:t xml:space="preserve"> equality</w:t>
      </w:r>
      <w:r w:rsidR="00273EF2" w:rsidRPr="003B0894">
        <w:rPr>
          <w:rFonts w:cstheme="minorHAnsi"/>
          <w:sz w:val="24"/>
          <w:szCs w:val="24"/>
        </w:rPr>
        <w:t xml:space="preserve"> discussion</w:t>
      </w:r>
      <w:r w:rsidR="00542FC1" w:rsidRPr="003B0894">
        <w:rPr>
          <w:rFonts w:cstheme="minorHAnsi"/>
          <w:sz w:val="24"/>
          <w:szCs w:val="24"/>
        </w:rPr>
        <w:t xml:space="preserve"> in </w:t>
      </w:r>
      <w:r w:rsidR="00DB2D7C" w:rsidRPr="003B0894">
        <w:rPr>
          <w:rFonts w:cstheme="minorHAnsi"/>
          <w:sz w:val="24"/>
          <w:szCs w:val="24"/>
        </w:rPr>
        <w:t>relation to</w:t>
      </w:r>
      <w:r w:rsidR="00273EF2" w:rsidRPr="003B0894">
        <w:rPr>
          <w:rFonts w:cstheme="minorHAnsi"/>
          <w:sz w:val="24"/>
          <w:szCs w:val="24"/>
        </w:rPr>
        <w:t xml:space="preserve"> </w:t>
      </w:r>
      <w:r w:rsidR="0039358A" w:rsidRPr="003B0894">
        <w:rPr>
          <w:rFonts w:cstheme="minorHAnsi"/>
          <w:sz w:val="24"/>
          <w:szCs w:val="24"/>
        </w:rPr>
        <w:t>land for</w:t>
      </w:r>
      <w:r w:rsidR="00542FC1" w:rsidRPr="003B0894">
        <w:rPr>
          <w:rFonts w:cstheme="minorHAnsi"/>
          <w:sz w:val="24"/>
          <w:szCs w:val="24"/>
        </w:rPr>
        <w:t xml:space="preserve"> example, </w:t>
      </w:r>
      <w:r w:rsidR="00273EF2" w:rsidRPr="003B0894">
        <w:rPr>
          <w:rFonts w:cstheme="minorHAnsi"/>
          <w:sz w:val="24"/>
          <w:szCs w:val="24"/>
        </w:rPr>
        <w:t>is</w:t>
      </w:r>
      <w:r w:rsidR="009457F0" w:rsidRPr="003B0894">
        <w:rPr>
          <w:rFonts w:cstheme="minorHAnsi"/>
          <w:sz w:val="24"/>
          <w:szCs w:val="24"/>
        </w:rPr>
        <w:t xml:space="preserve"> a taboo and will be met with fierce resistance. The study areas are strongly patriarch-men own land and women are not allowed to own land. On the flip side, it is suggested or acknowledged that one of the ways of empowering women </w:t>
      </w:r>
      <w:r w:rsidR="008C5992" w:rsidRPr="003B0894">
        <w:rPr>
          <w:rFonts w:cstheme="minorHAnsi"/>
          <w:sz w:val="24"/>
          <w:szCs w:val="24"/>
        </w:rPr>
        <w:t xml:space="preserve">is </w:t>
      </w:r>
      <w:r w:rsidR="009457F0" w:rsidRPr="003B0894">
        <w:rPr>
          <w:rFonts w:cstheme="minorHAnsi"/>
          <w:sz w:val="24"/>
          <w:szCs w:val="24"/>
        </w:rPr>
        <w:t>through land ownership particularly in rural</w:t>
      </w:r>
      <w:r w:rsidR="008C5992" w:rsidRPr="003B0894">
        <w:rPr>
          <w:rFonts w:cstheme="minorHAnsi"/>
          <w:sz w:val="24"/>
          <w:szCs w:val="24"/>
        </w:rPr>
        <w:t xml:space="preserve"> areas</w:t>
      </w:r>
      <w:r w:rsidR="009457F0" w:rsidRPr="003B0894">
        <w:rPr>
          <w:rFonts w:cstheme="minorHAnsi"/>
          <w:sz w:val="24"/>
          <w:szCs w:val="24"/>
        </w:rPr>
        <w:t xml:space="preserve"> of </w:t>
      </w:r>
      <w:r w:rsidR="007917AD" w:rsidRPr="003B0894">
        <w:rPr>
          <w:rFonts w:cstheme="minorHAnsi"/>
          <w:sz w:val="24"/>
          <w:szCs w:val="24"/>
        </w:rPr>
        <w:t xml:space="preserve">the global south (Mishra and Sam, 2015; </w:t>
      </w:r>
      <w:proofErr w:type="spellStart"/>
      <w:r w:rsidR="007917AD" w:rsidRPr="003B0894">
        <w:rPr>
          <w:rFonts w:cstheme="minorHAnsi"/>
          <w:sz w:val="24"/>
          <w:szCs w:val="24"/>
        </w:rPr>
        <w:t>Grabe</w:t>
      </w:r>
      <w:proofErr w:type="spellEnd"/>
      <w:r w:rsidR="007917AD" w:rsidRPr="003B0894">
        <w:rPr>
          <w:rFonts w:cstheme="minorHAnsi"/>
          <w:sz w:val="24"/>
          <w:szCs w:val="24"/>
        </w:rPr>
        <w:t xml:space="preserve"> et al.,2016)</w:t>
      </w:r>
      <w:r w:rsidR="009457F0" w:rsidRPr="003B0894">
        <w:rPr>
          <w:rFonts w:cstheme="minorHAnsi"/>
          <w:sz w:val="24"/>
          <w:szCs w:val="24"/>
        </w:rPr>
        <w:t xml:space="preserve">. Therefore, </w:t>
      </w:r>
      <w:r w:rsidR="007917AD" w:rsidRPr="003B0894">
        <w:rPr>
          <w:rFonts w:cstheme="minorHAnsi"/>
          <w:sz w:val="24"/>
          <w:szCs w:val="24"/>
        </w:rPr>
        <w:t xml:space="preserve">care must be taken to examine cultural limits and </w:t>
      </w:r>
      <w:r w:rsidR="008C5992" w:rsidRPr="003B0894">
        <w:rPr>
          <w:rFonts w:cstheme="minorHAnsi"/>
          <w:sz w:val="24"/>
          <w:szCs w:val="24"/>
        </w:rPr>
        <w:t xml:space="preserve">other </w:t>
      </w:r>
      <w:r w:rsidR="007917AD" w:rsidRPr="003B0894">
        <w:rPr>
          <w:rFonts w:cstheme="minorHAnsi"/>
          <w:sz w:val="24"/>
          <w:szCs w:val="24"/>
        </w:rPr>
        <w:t>aspects of culture that</w:t>
      </w:r>
      <w:r w:rsidR="00273EF2" w:rsidRPr="003B0894">
        <w:rPr>
          <w:rFonts w:cstheme="minorHAnsi"/>
          <w:sz w:val="24"/>
          <w:szCs w:val="24"/>
        </w:rPr>
        <w:t xml:space="preserve"> are</w:t>
      </w:r>
      <w:r w:rsidR="007917AD" w:rsidRPr="003B0894">
        <w:rPr>
          <w:rFonts w:cstheme="minorHAnsi"/>
          <w:sz w:val="24"/>
          <w:szCs w:val="24"/>
        </w:rPr>
        <w:t xml:space="preserve"> deemed intolerable by local people. Studies in place </w:t>
      </w:r>
      <w:r w:rsidR="0074402E" w:rsidRPr="003B0894">
        <w:rPr>
          <w:rFonts w:cstheme="minorHAnsi"/>
          <w:sz w:val="24"/>
          <w:szCs w:val="24"/>
        </w:rPr>
        <w:t xml:space="preserve">identity and attachment have demonstrated how culture is central </w:t>
      </w:r>
      <w:r w:rsidR="008C5992" w:rsidRPr="003B0894">
        <w:rPr>
          <w:rFonts w:cstheme="minorHAnsi"/>
          <w:sz w:val="24"/>
          <w:szCs w:val="24"/>
        </w:rPr>
        <w:t>-</w:t>
      </w:r>
      <w:r w:rsidR="0074402E" w:rsidRPr="003B0894">
        <w:rPr>
          <w:rFonts w:cstheme="minorHAnsi"/>
          <w:sz w:val="24"/>
          <w:szCs w:val="24"/>
        </w:rPr>
        <w:t xml:space="preserve"> why some individuals or groups refuse to adapt to climate change using</w:t>
      </w:r>
      <w:r w:rsidR="008C5992" w:rsidRPr="003B0894">
        <w:rPr>
          <w:rFonts w:cstheme="minorHAnsi"/>
          <w:sz w:val="24"/>
          <w:szCs w:val="24"/>
        </w:rPr>
        <w:t xml:space="preserve"> certain</w:t>
      </w:r>
      <w:r w:rsidR="0074402E" w:rsidRPr="003B0894">
        <w:rPr>
          <w:rFonts w:cstheme="minorHAnsi"/>
          <w:sz w:val="24"/>
          <w:szCs w:val="24"/>
        </w:rPr>
        <w:t xml:space="preserve"> </w:t>
      </w:r>
      <w:r w:rsidR="00D55CE1" w:rsidRPr="003B0894">
        <w:rPr>
          <w:rFonts w:cstheme="minorHAnsi"/>
          <w:sz w:val="24"/>
          <w:szCs w:val="24"/>
        </w:rPr>
        <w:t>strategies</w:t>
      </w:r>
      <w:r w:rsidR="00273EF2" w:rsidRPr="003B0894">
        <w:rPr>
          <w:rFonts w:cstheme="minorHAnsi"/>
          <w:sz w:val="24"/>
          <w:szCs w:val="24"/>
        </w:rPr>
        <w:t xml:space="preserve"> (Devine-Wright,2013; </w:t>
      </w:r>
      <w:proofErr w:type="spellStart"/>
      <w:r w:rsidR="00273EF2" w:rsidRPr="003B0894">
        <w:rPr>
          <w:rFonts w:cstheme="minorHAnsi"/>
          <w:sz w:val="24"/>
          <w:szCs w:val="24"/>
        </w:rPr>
        <w:t>Tschakert</w:t>
      </w:r>
      <w:proofErr w:type="spellEnd"/>
      <w:r w:rsidR="00273EF2" w:rsidRPr="003B0894">
        <w:rPr>
          <w:rFonts w:cstheme="minorHAnsi"/>
          <w:sz w:val="24"/>
          <w:szCs w:val="24"/>
        </w:rPr>
        <w:t xml:space="preserve"> et al.,2017)</w:t>
      </w:r>
      <w:r w:rsidR="0074402E" w:rsidRPr="003B0894">
        <w:rPr>
          <w:rFonts w:cstheme="minorHAnsi"/>
          <w:sz w:val="24"/>
          <w:szCs w:val="24"/>
        </w:rPr>
        <w:t>.</w:t>
      </w:r>
      <w:r w:rsidR="00D55CE1" w:rsidRPr="003B0894">
        <w:rPr>
          <w:rFonts w:cstheme="minorHAnsi"/>
          <w:sz w:val="24"/>
          <w:szCs w:val="24"/>
        </w:rPr>
        <w:t xml:space="preserve"> </w:t>
      </w:r>
      <w:r w:rsidR="00E4358B" w:rsidRPr="003B0894">
        <w:rPr>
          <w:rFonts w:cstheme="minorHAnsi"/>
          <w:sz w:val="24"/>
          <w:szCs w:val="24"/>
        </w:rPr>
        <w:t>Adams (</w:t>
      </w:r>
      <w:r w:rsidR="00D55CE1" w:rsidRPr="003B0894">
        <w:rPr>
          <w:rFonts w:cstheme="minorHAnsi"/>
          <w:sz w:val="24"/>
          <w:szCs w:val="24"/>
        </w:rPr>
        <w:t xml:space="preserve">2015) illustrated how people deemed “trapped” in flood prone areas refused to be relocated because it would </w:t>
      </w:r>
      <w:r w:rsidR="00273EF2" w:rsidRPr="003B0894">
        <w:rPr>
          <w:rFonts w:cstheme="minorHAnsi"/>
          <w:sz w:val="24"/>
          <w:szCs w:val="24"/>
        </w:rPr>
        <w:t xml:space="preserve">interfere </w:t>
      </w:r>
      <w:r w:rsidR="00D55CE1" w:rsidRPr="003B0894">
        <w:rPr>
          <w:rFonts w:cstheme="minorHAnsi"/>
          <w:sz w:val="24"/>
          <w:szCs w:val="24"/>
        </w:rPr>
        <w:t xml:space="preserve">with their “ways of life”. Devine-Wright and </w:t>
      </w:r>
      <w:proofErr w:type="spellStart"/>
      <w:r w:rsidR="00D55CE1" w:rsidRPr="003B0894">
        <w:rPr>
          <w:rFonts w:cstheme="minorHAnsi"/>
          <w:sz w:val="24"/>
          <w:szCs w:val="24"/>
        </w:rPr>
        <w:t>Sabel</w:t>
      </w:r>
      <w:proofErr w:type="spellEnd"/>
      <w:r w:rsidR="00D55CE1" w:rsidRPr="003B0894">
        <w:rPr>
          <w:rFonts w:cstheme="minorHAnsi"/>
          <w:sz w:val="24"/>
          <w:szCs w:val="24"/>
        </w:rPr>
        <w:t xml:space="preserve"> (2017) in their research in place attachment and identity show cased how local</w:t>
      </w:r>
      <w:r w:rsidR="008C5992" w:rsidRPr="003B0894">
        <w:rPr>
          <w:rFonts w:cstheme="minorHAnsi"/>
          <w:sz w:val="24"/>
          <w:szCs w:val="24"/>
        </w:rPr>
        <w:t xml:space="preserve"> people</w:t>
      </w:r>
      <w:r w:rsidR="00D55CE1" w:rsidRPr="003B0894">
        <w:rPr>
          <w:rFonts w:cstheme="minorHAnsi"/>
          <w:sz w:val="24"/>
          <w:szCs w:val="24"/>
        </w:rPr>
        <w:t xml:space="preserve"> refused to have wind farms and nuclear </w:t>
      </w:r>
      <w:r w:rsidR="00E4358B" w:rsidRPr="003B0894">
        <w:rPr>
          <w:rFonts w:cstheme="minorHAnsi"/>
          <w:sz w:val="24"/>
          <w:szCs w:val="24"/>
        </w:rPr>
        <w:t>energy plants set up in their local areas because they were deemed out of place-</w:t>
      </w:r>
      <w:r w:rsidR="00DB2D7C">
        <w:rPr>
          <w:rFonts w:cstheme="minorHAnsi"/>
          <w:sz w:val="24"/>
          <w:szCs w:val="24"/>
        </w:rPr>
        <w:t xml:space="preserve">were </w:t>
      </w:r>
      <w:r w:rsidR="00E4358B" w:rsidRPr="003B0894">
        <w:rPr>
          <w:rFonts w:cstheme="minorHAnsi"/>
          <w:sz w:val="24"/>
          <w:szCs w:val="24"/>
        </w:rPr>
        <w:t xml:space="preserve">argued to ‘industrialise ‘a rural place regarded as ‘natural’. </w:t>
      </w:r>
      <w:r w:rsidR="009457F0" w:rsidRPr="003B0894">
        <w:rPr>
          <w:rFonts w:cstheme="minorHAnsi"/>
          <w:sz w:val="24"/>
          <w:szCs w:val="24"/>
        </w:rPr>
        <w:t xml:space="preserve"> </w:t>
      </w:r>
    </w:p>
    <w:p w14:paraId="34119E33" w14:textId="7B68A040" w:rsidR="00E4358B" w:rsidRPr="003B0894" w:rsidRDefault="00E4358B" w:rsidP="00BA66B1">
      <w:pPr>
        <w:spacing w:line="360" w:lineRule="auto"/>
        <w:jc w:val="lowKashida"/>
        <w:rPr>
          <w:rFonts w:cstheme="minorHAnsi"/>
          <w:sz w:val="24"/>
          <w:szCs w:val="24"/>
        </w:rPr>
      </w:pPr>
      <w:r w:rsidRPr="003B0894">
        <w:rPr>
          <w:rFonts w:cstheme="minorHAnsi"/>
          <w:sz w:val="24"/>
          <w:szCs w:val="24"/>
        </w:rPr>
        <w:t>In trying to conceptualise adaptation from below,</w:t>
      </w:r>
      <w:r w:rsidR="0060209A" w:rsidRPr="003B0894">
        <w:rPr>
          <w:rFonts w:cstheme="minorHAnsi"/>
          <w:sz w:val="24"/>
          <w:szCs w:val="24"/>
        </w:rPr>
        <w:t xml:space="preserve"> here</w:t>
      </w:r>
      <w:r w:rsidR="00273EF2" w:rsidRPr="003B0894">
        <w:rPr>
          <w:rFonts w:cstheme="minorHAnsi"/>
          <w:sz w:val="24"/>
          <w:szCs w:val="24"/>
        </w:rPr>
        <w:t xml:space="preserve"> I’m trying</w:t>
      </w:r>
      <w:r w:rsidRPr="003B0894">
        <w:rPr>
          <w:rFonts w:cstheme="minorHAnsi"/>
          <w:sz w:val="24"/>
          <w:szCs w:val="24"/>
        </w:rPr>
        <w:t xml:space="preserve"> to refocus efforts</w:t>
      </w:r>
      <w:r w:rsidR="0060209A" w:rsidRPr="003B0894">
        <w:rPr>
          <w:rFonts w:cstheme="minorHAnsi"/>
          <w:sz w:val="24"/>
          <w:szCs w:val="24"/>
        </w:rPr>
        <w:t xml:space="preserve"> from</w:t>
      </w:r>
      <w:r w:rsidR="00273EF2" w:rsidRPr="003B0894">
        <w:rPr>
          <w:rFonts w:cstheme="minorHAnsi"/>
          <w:sz w:val="24"/>
          <w:szCs w:val="24"/>
        </w:rPr>
        <w:t xml:space="preserve"> the traditional</w:t>
      </w:r>
      <w:r w:rsidRPr="003B0894">
        <w:rPr>
          <w:rFonts w:cstheme="minorHAnsi"/>
          <w:sz w:val="24"/>
          <w:szCs w:val="24"/>
        </w:rPr>
        <w:t xml:space="preserve"> “</w:t>
      </w:r>
      <w:r w:rsidR="00273EF2" w:rsidRPr="003B0894">
        <w:rPr>
          <w:rFonts w:cstheme="minorHAnsi"/>
          <w:sz w:val="24"/>
          <w:szCs w:val="24"/>
        </w:rPr>
        <w:t xml:space="preserve">drafting” of </w:t>
      </w:r>
      <w:r w:rsidRPr="003B0894">
        <w:rPr>
          <w:rFonts w:cstheme="minorHAnsi"/>
          <w:sz w:val="24"/>
          <w:szCs w:val="24"/>
        </w:rPr>
        <w:t xml:space="preserve">complex technical adaptation strategies from failed top-down strategies to </w:t>
      </w:r>
      <w:r w:rsidR="00DB2D7C">
        <w:rPr>
          <w:rFonts w:cstheme="minorHAnsi"/>
          <w:sz w:val="24"/>
          <w:szCs w:val="24"/>
        </w:rPr>
        <w:t>local -</w:t>
      </w:r>
      <w:r w:rsidRPr="003B0894">
        <w:rPr>
          <w:rFonts w:cstheme="minorHAnsi"/>
          <w:sz w:val="24"/>
          <w:szCs w:val="24"/>
        </w:rPr>
        <w:t xml:space="preserve">micro-grainy strategies. These </w:t>
      </w:r>
      <w:r w:rsidR="00DB2D7C">
        <w:rPr>
          <w:rFonts w:cstheme="minorHAnsi"/>
          <w:sz w:val="24"/>
          <w:szCs w:val="24"/>
        </w:rPr>
        <w:t>local-</w:t>
      </w:r>
      <w:r w:rsidRPr="003B0894">
        <w:rPr>
          <w:rFonts w:cstheme="minorHAnsi"/>
          <w:sz w:val="24"/>
          <w:szCs w:val="24"/>
        </w:rPr>
        <w:t xml:space="preserve">micro-grainy strategies </w:t>
      </w:r>
      <w:r w:rsidR="00147256" w:rsidRPr="003B0894">
        <w:rPr>
          <w:rFonts w:cstheme="minorHAnsi"/>
          <w:sz w:val="24"/>
          <w:szCs w:val="24"/>
        </w:rPr>
        <w:t xml:space="preserve">long practised by </w:t>
      </w:r>
      <w:r w:rsidR="0060209A" w:rsidRPr="003B0894">
        <w:rPr>
          <w:rFonts w:cstheme="minorHAnsi"/>
          <w:sz w:val="24"/>
          <w:szCs w:val="24"/>
        </w:rPr>
        <w:t xml:space="preserve">local people </w:t>
      </w:r>
      <w:r w:rsidR="00147256" w:rsidRPr="003B0894">
        <w:rPr>
          <w:rFonts w:cstheme="minorHAnsi"/>
          <w:sz w:val="24"/>
          <w:szCs w:val="24"/>
        </w:rPr>
        <w:t>have not been paid attention by external interventionists -interventions that have been imposed or transposed from other regions of the world as “one-size-fits-all”.</w:t>
      </w:r>
      <w:r w:rsidR="0060209A" w:rsidRPr="003B0894">
        <w:rPr>
          <w:rFonts w:cstheme="minorHAnsi"/>
          <w:sz w:val="24"/>
          <w:szCs w:val="24"/>
        </w:rPr>
        <w:t xml:space="preserve"> Adaptation from below reaffirms two cardinal principles drawn from Conway et al. (2019):</w:t>
      </w:r>
      <w:r w:rsidR="00147256" w:rsidRPr="003B0894">
        <w:rPr>
          <w:rFonts w:cstheme="minorHAnsi"/>
          <w:sz w:val="24"/>
          <w:szCs w:val="24"/>
        </w:rPr>
        <w:t xml:space="preserve"> </w:t>
      </w:r>
      <w:r w:rsidR="0060209A" w:rsidRPr="00DB2D7C">
        <w:rPr>
          <w:rFonts w:cstheme="minorHAnsi"/>
          <w:i/>
          <w:iCs/>
          <w:sz w:val="24"/>
          <w:szCs w:val="24"/>
        </w:rPr>
        <w:t>consult about the problem</w:t>
      </w:r>
      <w:r w:rsidR="0060209A" w:rsidRPr="003B0894">
        <w:rPr>
          <w:rFonts w:cstheme="minorHAnsi"/>
          <w:sz w:val="24"/>
          <w:szCs w:val="24"/>
        </w:rPr>
        <w:t xml:space="preserve">, </w:t>
      </w:r>
      <w:r w:rsidR="0060209A" w:rsidRPr="00DB2D7C">
        <w:rPr>
          <w:rFonts w:cstheme="minorHAnsi"/>
          <w:i/>
          <w:iCs/>
          <w:sz w:val="24"/>
          <w:szCs w:val="24"/>
        </w:rPr>
        <w:t>investigate people’s most pressuring problem and secondly integrate people’s own ways of living into interventions</w:t>
      </w:r>
      <w:r w:rsidR="0060209A" w:rsidRPr="003B0894">
        <w:rPr>
          <w:rFonts w:cstheme="minorHAnsi"/>
          <w:sz w:val="24"/>
          <w:szCs w:val="24"/>
        </w:rPr>
        <w:t xml:space="preserve">. </w:t>
      </w:r>
      <w:r w:rsidR="00A12278" w:rsidRPr="003B0894">
        <w:rPr>
          <w:rFonts w:cstheme="minorHAnsi"/>
          <w:sz w:val="24"/>
          <w:szCs w:val="24"/>
        </w:rPr>
        <w:t>Therefore,</w:t>
      </w:r>
      <w:r w:rsidR="0027567C" w:rsidRPr="003B0894">
        <w:rPr>
          <w:rFonts w:cstheme="minorHAnsi"/>
          <w:sz w:val="24"/>
          <w:szCs w:val="24"/>
        </w:rPr>
        <w:t xml:space="preserve"> I strongly argue that nesting culture into locally developed adaptation strategies will help to </w:t>
      </w:r>
      <w:r w:rsidR="00273EF2" w:rsidRPr="003B0894">
        <w:rPr>
          <w:rFonts w:cstheme="minorHAnsi"/>
          <w:sz w:val="24"/>
          <w:szCs w:val="24"/>
        </w:rPr>
        <w:t>naturalise complex</w:t>
      </w:r>
      <w:r w:rsidR="0027567C" w:rsidRPr="003B0894">
        <w:rPr>
          <w:rFonts w:cstheme="minorHAnsi"/>
          <w:sz w:val="24"/>
          <w:szCs w:val="24"/>
        </w:rPr>
        <w:t xml:space="preserve"> scientific data or models into strategies that reflect local concerns and determine adaptation in practice. </w:t>
      </w:r>
    </w:p>
    <w:p w14:paraId="0BE52CC4" w14:textId="71F30E3A" w:rsidR="008C5992" w:rsidRPr="003B0894" w:rsidRDefault="009E373C" w:rsidP="00BA66B1">
      <w:pPr>
        <w:spacing w:line="360" w:lineRule="auto"/>
        <w:jc w:val="lowKashida"/>
        <w:rPr>
          <w:rFonts w:cstheme="minorHAnsi"/>
          <w:sz w:val="24"/>
          <w:szCs w:val="24"/>
        </w:rPr>
      </w:pPr>
      <w:r w:rsidRPr="003B0894">
        <w:rPr>
          <w:rFonts w:cstheme="minorHAnsi"/>
          <w:sz w:val="24"/>
          <w:szCs w:val="24"/>
        </w:rPr>
        <w:t xml:space="preserve"> </w:t>
      </w:r>
    </w:p>
    <w:p w14:paraId="03AD0E27" w14:textId="77777777" w:rsidR="008C5992" w:rsidRPr="003B0894" w:rsidRDefault="008C5992" w:rsidP="00BA66B1">
      <w:pPr>
        <w:spacing w:line="360" w:lineRule="auto"/>
        <w:jc w:val="lowKashida"/>
        <w:rPr>
          <w:rFonts w:cstheme="minorHAnsi"/>
          <w:sz w:val="24"/>
          <w:szCs w:val="24"/>
        </w:rPr>
      </w:pPr>
    </w:p>
    <w:p w14:paraId="3F324814" w14:textId="5E1B4D04" w:rsidR="00591274" w:rsidRPr="003B0894" w:rsidRDefault="00C228AF" w:rsidP="00BA66B1">
      <w:pPr>
        <w:spacing w:line="360" w:lineRule="auto"/>
        <w:jc w:val="lowKashida"/>
        <w:rPr>
          <w:rFonts w:eastAsiaTheme="majorEastAsia" w:cstheme="minorHAnsi"/>
          <w:b/>
          <w:bCs/>
          <w:sz w:val="24"/>
          <w:szCs w:val="24"/>
        </w:rPr>
      </w:pPr>
      <w:r w:rsidRPr="003B0894">
        <w:rPr>
          <w:rFonts w:eastAsiaTheme="minorHAnsi" w:cstheme="minorHAnsi"/>
          <w:b/>
          <w:bCs/>
          <w:sz w:val="24"/>
          <w:szCs w:val="24"/>
          <w:lang w:eastAsia="en-US"/>
        </w:rPr>
        <w:lastRenderedPageBreak/>
        <w:t>9.2.0 E</w:t>
      </w:r>
      <w:r w:rsidRPr="003B0894">
        <w:rPr>
          <w:rFonts w:eastAsiaTheme="majorEastAsia" w:cstheme="minorHAnsi"/>
          <w:b/>
          <w:bCs/>
          <w:sz w:val="24"/>
          <w:szCs w:val="24"/>
        </w:rPr>
        <w:t xml:space="preserve">mpirical and Theoretical Contributions </w:t>
      </w:r>
      <w:bookmarkEnd w:id="307"/>
    </w:p>
    <w:p w14:paraId="65DBA41E" w14:textId="77777777" w:rsidR="008C5992" w:rsidRPr="003B0894" w:rsidRDefault="00C228AF" w:rsidP="00BA66B1">
      <w:pPr>
        <w:spacing w:line="360" w:lineRule="auto"/>
        <w:contextualSpacing/>
        <w:jc w:val="lowKashida"/>
        <w:rPr>
          <w:rFonts w:eastAsiaTheme="minorHAnsi" w:cstheme="minorHAnsi"/>
          <w:sz w:val="24"/>
          <w:szCs w:val="24"/>
          <w:lang w:eastAsia="en-US"/>
        </w:rPr>
      </w:pPr>
      <w:r w:rsidRPr="003B0894">
        <w:rPr>
          <w:rFonts w:eastAsiaTheme="minorHAnsi" w:cstheme="minorHAnsi"/>
          <w:sz w:val="24"/>
          <w:szCs w:val="24"/>
          <w:lang w:eastAsia="en-US"/>
        </w:rPr>
        <w:t xml:space="preserve">This thesis assessed the impact of climate change on rural livelihoods. Applying a multidisciplinary approach and drawing largely from empirical observations, it demonstrated how shifting rainfall and temperature changes and trends in the study areas are affecting livelihoods. The empirical contributions of this thesis are grounded on the basis that this study has explored rainfall and temperature indices to greater depth not done before. In so doing, this thesis has contributed to a growing resource on climate change and rural livelihoods no just in Zambia (Arslan et al.,2015; Wineman,2016; Mulenga et al.,2017, </w:t>
      </w:r>
      <w:proofErr w:type="spellStart"/>
      <w:r w:rsidRPr="003B0894">
        <w:rPr>
          <w:rFonts w:eastAsiaTheme="minorHAnsi" w:cstheme="minorHAnsi"/>
          <w:sz w:val="24"/>
          <w:szCs w:val="24"/>
          <w:lang w:eastAsia="en-US"/>
        </w:rPr>
        <w:t>Nawrotzki</w:t>
      </w:r>
      <w:proofErr w:type="spellEnd"/>
      <w:r w:rsidRPr="003B0894">
        <w:rPr>
          <w:rFonts w:eastAsiaTheme="minorHAnsi" w:cstheme="minorHAnsi"/>
          <w:sz w:val="24"/>
          <w:szCs w:val="24"/>
          <w:lang w:eastAsia="en-US"/>
        </w:rPr>
        <w:t xml:space="preserve"> and DeWaard,2018; Biggie and Mubanga,2022) but across the world (IPCC,</w:t>
      </w:r>
      <w:r w:rsidR="00591274" w:rsidRPr="003B0894">
        <w:rPr>
          <w:rFonts w:eastAsiaTheme="minorHAnsi" w:cstheme="minorHAnsi"/>
          <w:sz w:val="24"/>
          <w:szCs w:val="24"/>
          <w:lang w:eastAsia="en-US"/>
        </w:rPr>
        <w:t>2014; Connolly</w:t>
      </w:r>
      <w:r w:rsidRPr="003B0894">
        <w:rPr>
          <w:rFonts w:eastAsiaTheme="minorHAnsi" w:cstheme="minorHAnsi"/>
          <w:sz w:val="24"/>
          <w:szCs w:val="24"/>
          <w:lang w:eastAsia="en-US"/>
        </w:rPr>
        <w:t>-</w:t>
      </w:r>
      <w:proofErr w:type="spellStart"/>
      <w:r w:rsidRPr="003B0894">
        <w:rPr>
          <w:rFonts w:eastAsiaTheme="minorHAnsi" w:cstheme="minorHAnsi"/>
          <w:sz w:val="24"/>
          <w:szCs w:val="24"/>
          <w:lang w:eastAsia="en-US"/>
        </w:rPr>
        <w:t>Boutini</w:t>
      </w:r>
      <w:proofErr w:type="spellEnd"/>
      <w:r w:rsidRPr="003B0894">
        <w:rPr>
          <w:rFonts w:eastAsiaTheme="minorHAnsi" w:cstheme="minorHAnsi"/>
          <w:sz w:val="24"/>
          <w:szCs w:val="24"/>
          <w:lang w:eastAsia="en-US"/>
        </w:rPr>
        <w:t xml:space="preserve"> et al.,2016; </w:t>
      </w:r>
      <w:proofErr w:type="spellStart"/>
      <w:r w:rsidRPr="003B0894">
        <w:rPr>
          <w:rFonts w:eastAsiaTheme="minorHAnsi" w:cstheme="minorHAnsi"/>
          <w:sz w:val="24"/>
          <w:szCs w:val="24"/>
          <w:lang w:eastAsia="en-US"/>
        </w:rPr>
        <w:t>Serdeczny</w:t>
      </w:r>
      <w:proofErr w:type="spellEnd"/>
      <w:r w:rsidRPr="003B0894">
        <w:rPr>
          <w:rFonts w:eastAsiaTheme="minorHAnsi" w:cstheme="minorHAnsi"/>
          <w:sz w:val="24"/>
          <w:szCs w:val="24"/>
          <w:lang w:eastAsia="en-US"/>
        </w:rPr>
        <w:t xml:space="preserve"> et al.,</w:t>
      </w:r>
      <w:r w:rsidR="00273EF2" w:rsidRPr="003B0894">
        <w:rPr>
          <w:rFonts w:eastAsiaTheme="minorHAnsi" w:cstheme="minorHAnsi"/>
          <w:sz w:val="24"/>
          <w:szCs w:val="24"/>
          <w:lang w:eastAsia="en-US"/>
        </w:rPr>
        <w:t xml:space="preserve">2017; </w:t>
      </w:r>
      <w:proofErr w:type="spellStart"/>
      <w:r w:rsidR="00273EF2" w:rsidRPr="003B0894">
        <w:rPr>
          <w:rFonts w:eastAsiaTheme="minorHAnsi" w:cstheme="minorHAnsi"/>
          <w:sz w:val="24"/>
          <w:szCs w:val="24"/>
          <w:lang w:eastAsia="en-US"/>
        </w:rPr>
        <w:t>Araro</w:t>
      </w:r>
      <w:proofErr w:type="spellEnd"/>
      <w:r w:rsidRPr="003B0894">
        <w:rPr>
          <w:rFonts w:eastAsiaTheme="minorHAnsi" w:cstheme="minorHAnsi"/>
          <w:sz w:val="24"/>
          <w:szCs w:val="24"/>
          <w:lang w:eastAsia="en-US"/>
        </w:rPr>
        <w:t xml:space="preserve"> et al.,2020).</w:t>
      </w:r>
      <w:r w:rsidR="008C5992" w:rsidRPr="003B0894">
        <w:rPr>
          <w:rFonts w:eastAsiaTheme="minorHAnsi" w:cstheme="minorHAnsi"/>
          <w:sz w:val="24"/>
          <w:szCs w:val="24"/>
          <w:lang w:eastAsia="en-US"/>
        </w:rPr>
        <w:t xml:space="preserve"> </w:t>
      </w:r>
    </w:p>
    <w:p w14:paraId="016F9BF0" w14:textId="77777777" w:rsidR="008C5992" w:rsidRPr="003B0894" w:rsidRDefault="008C5992" w:rsidP="00BA66B1">
      <w:pPr>
        <w:spacing w:line="360" w:lineRule="auto"/>
        <w:contextualSpacing/>
        <w:jc w:val="lowKashida"/>
        <w:rPr>
          <w:rFonts w:eastAsiaTheme="minorHAnsi" w:cstheme="minorHAnsi"/>
          <w:sz w:val="24"/>
          <w:szCs w:val="24"/>
          <w:lang w:eastAsia="en-US"/>
        </w:rPr>
      </w:pPr>
    </w:p>
    <w:p w14:paraId="5DAF2B02" w14:textId="77777777" w:rsidR="005955BA" w:rsidRPr="003B0894" w:rsidRDefault="008C5992" w:rsidP="00BA66B1">
      <w:pPr>
        <w:spacing w:line="360" w:lineRule="auto"/>
        <w:contextualSpacing/>
        <w:jc w:val="lowKashida"/>
        <w:rPr>
          <w:rFonts w:eastAsiaTheme="minorHAnsi" w:cstheme="minorHAnsi"/>
          <w:sz w:val="24"/>
          <w:szCs w:val="24"/>
          <w:lang w:eastAsia="en-US"/>
        </w:rPr>
      </w:pPr>
      <w:r w:rsidRPr="003B0894">
        <w:rPr>
          <w:rFonts w:eastAsiaTheme="minorHAnsi" w:cstheme="minorHAnsi"/>
          <w:sz w:val="24"/>
          <w:szCs w:val="24"/>
          <w:lang w:eastAsia="en-US"/>
        </w:rPr>
        <w:t>B</w:t>
      </w:r>
      <w:r w:rsidR="00C228AF" w:rsidRPr="003B0894">
        <w:rPr>
          <w:rFonts w:eastAsiaTheme="minorHAnsi" w:cstheme="minorHAnsi"/>
          <w:sz w:val="24"/>
          <w:szCs w:val="24"/>
          <w:lang w:eastAsia="en-US"/>
        </w:rPr>
        <w:t xml:space="preserve">y introducing the conceptual framework Livelihood Strategies Pathways (LSPs) this thesis has contributed to the understanding of asset ownership, livelihood strategies and well-being from a rural perspective (Carney, 1998; Moser, 1998; Scoones, 2000; De Bruijn et al., 2005; De </w:t>
      </w:r>
      <w:proofErr w:type="spellStart"/>
      <w:r w:rsidR="00C228AF" w:rsidRPr="003B0894">
        <w:rPr>
          <w:rFonts w:eastAsiaTheme="minorHAnsi" w:cstheme="minorHAnsi"/>
          <w:sz w:val="24"/>
          <w:szCs w:val="24"/>
          <w:lang w:eastAsia="en-US"/>
        </w:rPr>
        <w:t>Haan</w:t>
      </w:r>
      <w:proofErr w:type="spellEnd"/>
      <w:r w:rsidR="00C228AF" w:rsidRPr="003B0894">
        <w:rPr>
          <w:rFonts w:eastAsiaTheme="minorHAnsi" w:cstheme="minorHAnsi"/>
          <w:sz w:val="24"/>
          <w:szCs w:val="24"/>
          <w:lang w:eastAsia="en-US"/>
        </w:rPr>
        <w:t xml:space="preserve"> and Zoomers). The LSPs employs an integrative approach (poverty, livelihoods, assets, and well-being)</w:t>
      </w:r>
      <w:r w:rsidRPr="003B0894">
        <w:rPr>
          <w:rFonts w:eastAsiaTheme="minorHAnsi" w:cstheme="minorHAnsi"/>
          <w:sz w:val="24"/>
          <w:szCs w:val="24"/>
          <w:lang w:eastAsia="en-US"/>
        </w:rPr>
        <w:t>, it</w:t>
      </w:r>
      <w:r w:rsidR="00C228AF" w:rsidRPr="003B0894">
        <w:rPr>
          <w:rFonts w:eastAsiaTheme="minorHAnsi" w:cstheme="minorHAnsi"/>
          <w:sz w:val="24"/>
          <w:szCs w:val="24"/>
          <w:lang w:eastAsia="en-US"/>
        </w:rPr>
        <w:t xml:space="preserve"> conceptualises how asset accumulation or depletion determines how people respond to change to satisfy their well-being. The LSPs brings well-being into focus as it is often ignored in my view. This theoretical deficit in the integration of well-being into livelihoods studies obscures the role of agency that individuals or households summon in pursuance of their livelihoods. By bringing agency into discussion, this study has demonstrated how people in the study areas as active agents are engaged in </w:t>
      </w:r>
      <w:r w:rsidR="00B20B7B" w:rsidRPr="003B0894">
        <w:rPr>
          <w:rFonts w:eastAsiaTheme="minorHAnsi" w:cstheme="minorHAnsi"/>
          <w:sz w:val="24"/>
          <w:szCs w:val="24"/>
          <w:lang w:eastAsia="en-US"/>
        </w:rPr>
        <w:t>everyday</w:t>
      </w:r>
      <w:r w:rsidR="00C228AF" w:rsidRPr="003B0894">
        <w:rPr>
          <w:rFonts w:eastAsiaTheme="minorHAnsi" w:cstheme="minorHAnsi"/>
          <w:sz w:val="24"/>
          <w:szCs w:val="24"/>
          <w:lang w:eastAsia="en-US"/>
        </w:rPr>
        <w:t xml:space="preserve"> trial/and error and bricolage to satisfy their everyday and future needs in the face shifting climatic conditions. My argument here is </w:t>
      </w:r>
      <w:r w:rsidR="00B20B7B" w:rsidRPr="003B0894">
        <w:rPr>
          <w:rFonts w:eastAsiaTheme="minorHAnsi" w:cstheme="minorHAnsi"/>
          <w:sz w:val="24"/>
          <w:szCs w:val="24"/>
          <w:lang w:eastAsia="en-US"/>
        </w:rPr>
        <w:t>that</w:t>
      </w:r>
      <w:r w:rsidR="00C228AF" w:rsidRPr="003B0894">
        <w:rPr>
          <w:rFonts w:eastAsiaTheme="minorHAnsi" w:cstheme="minorHAnsi"/>
          <w:sz w:val="24"/>
          <w:szCs w:val="24"/>
          <w:lang w:eastAsia="en-US"/>
        </w:rPr>
        <w:t xml:space="preserve"> the </w:t>
      </w:r>
      <w:r w:rsidR="00B20B7B" w:rsidRPr="003B0894">
        <w:rPr>
          <w:rFonts w:eastAsiaTheme="minorHAnsi" w:cstheme="minorHAnsi"/>
          <w:sz w:val="24"/>
          <w:szCs w:val="24"/>
          <w:lang w:eastAsia="en-US"/>
        </w:rPr>
        <w:t>goal</w:t>
      </w:r>
      <w:r w:rsidR="00C228AF" w:rsidRPr="003B0894">
        <w:rPr>
          <w:rFonts w:eastAsiaTheme="minorHAnsi" w:cstheme="minorHAnsi"/>
          <w:sz w:val="24"/>
          <w:szCs w:val="24"/>
          <w:lang w:eastAsia="en-US"/>
        </w:rPr>
        <w:t xml:space="preserve"> of individuals or households is well-being and therefore when faced with risks/threats to their well-being they summon their agency to maintain their current well-being or transition to the next level of well-being. Based on the argument advanced above, I argue that the LSPs </w:t>
      </w:r>
      <w:r w:rsidRPr="003B0894">
        <w:rPr>
          <w:rFonts w:eastAsiaTheme="minorHAnsi" w:cstheme="minorHAnsi"/>
          <w:sz w:val="24"/>
          <w:szCs w:val="24"/>
          <w:lang w:eastAsia="en-US"/>
        </w:rPr>
        <w:t xml:space="preserve">brings </w:t>
      </w:r>
      <w:r w:rsidR="005955BA" w:rsidRPr="003B0894">
        <w:rPr>
          <w:rFonts w:eastAsiaTheme="minorHAnsi" w:cstheme="minorHAnsi"/>
          <w:sz w:val="24"/>
          <w:szCs w:val="24"/>
          <w:lang w:eastAsia="en-US"/>
        </w:rPr>
        <w:t xml:space="preserve">agency, asset accumulation and well-being into discussion. I argue that people with the rational application of their assets, people </w:t>
      </w:r>
      <w:proofErr w:type="spellStart"/>
      <w:r w:rsidR="005955BA" w:rsidRPr="003B0894">
        <w:rPr>
          <w:rFonts w:eastAsiaTheme="minorHAnsi" w:cstheme="minorHAnsi"/>
          <w:sz w:val="24"/>
          <w:szCs w:val="24"/>
          <w:lang w:eastAsia="en-US"/>
        </w:rPr>
        <w:t>pursure</w:t>
      </w:r>
      <w:proofErr w:type="spellEnd"/>
      <w:r w:rsidR="005955BA" w:rsidRPr="003B0894">
        <w:rPr>
          <w:rFonts w:eastAsiaTheme="minorHAnsi" w:cstheme="minorHAnsi"/>
          <w:sz w:val="24"/>
          <w:szCs w:val="24"/>
          <w:lang w:eastAsia="en-US"/>
        </w:rPr>
        <w:t xml:space="preserve"> well-being in their everyday activities. Even in times of stress or shocks, people will </w:t>
      </w:r>
      <w:proofErr w:type="spellStart"/>
      <w:r w:rsidR="005955BA" w:rsidRPr="003B0894">
        <w:rPr>
          <w:rFonts w:eastAsiaTheme="minorHAnsi" w:cstheme="minorHAnsi"/>
          <w:sz w:val="24"/>
          <w:szCs w:val="24"/>
          <w:lang w:eastAsia="en-US"/>
        </w:rPr>
        <w:t>summount</w:t>
      </w:r>
      <w:proofErr w:type="spellEnd"/>
      <w:r w:rsidR="005955BA" w:rsidRPr="003B0894">
        <w:rPr>
          <w:rFonts w:eastAsiaTheme="minorHAnsi" w:cstheme="minorHAnsi"/>
          <w:sz w:val="24"/>
          <w:szCs w:val="24"/>
          <w:lang w:eastAsia="en-US"/>
        </w:rPr>
        <w:t xml:space="preserve"> their energies to meet their </w:t>
      </w:r>
      <w:proofErr w:type="spellStart"/>
      <w:r w:rsidR="005955BA" w:rsidRPr="003B0894">
        <w:rPr>
          <w:rFonts w:eastAsiaTheme="minorHAnsi" w:cstheme="minorHAnsi"/>
          <w:sz w:val="24"/>
          <w:szCs w:val="24"/>
          <w:lang w:eastAsia="en-US"/>
        </w:rPr>
        <w:t>everday</w:t>
      </w:r>
      <w:proofErr w:type="spellEnd"/>
      <w:r w:rsidR="005955BA" w:rsidRPr="003B0894">
        <w:rPr>
          <w:rFonts w:eastAsiaTheme="minorHAnsi" w:cstheme="minorHAnsi"/>
          <w:sz w:val="24"/>
          <w:szCs w:val="24"/>
          <w:lang w:eastAsia="en-US"/>
        </w:rPr>
        <w:t xml:space="preserve"> needs. Even in the most dire times , people will exploit opportunities using their last resources/ assets which often is their labour and their social </w:t>
      </w:r>
      <w:proofErr w:type="spellStart"/>
      <w:r w:rsidR="005955BA" w:rsidRPr="003B0894">
        <w:rPr>
          <w:rFonts w:eastAsiaTheme="minorHAnsi" w:cstheme="minorHAnsi"/>
          <w:sz w:val="24"/>
          <w:szCs w:val="24"/>
          <w:lang w:eastAsia="en-US"/>
        </w:rPr>
        <w:t>networks.</w:t>
      </w:r>
      <w:r w:rsidR="00C228AF" w:rsidRPr="003B0894">
        <w:rPr>
          <w:rFonts w:eastAsiaTheme="minorHAnsi" w:cstheme="minorHAnsi"/>
          <w:sz w:val="24"/>
          <w:szCs w:val="24"/>
          <w:lang w:eastAsia="en-US"/>
        </w:rPr>
        <w:t>Through</w:t>
      </w:r>
      <w:proofErr w:type="spellEnd"/>
      <w:r w:rsidR="00C228AF" w:rsidRPr="003B0894">
        <w:rPr>
          <w:rFonts w:eastAsiaTheme="minorHAnsi" w:cstheme="minorHAnsi"/>
          <w:sz w:val="24"/>
          <w:szCs w:val="24"/>
          <w:lang w:eastAsia="en-US"/>
        </w:rPr>
        <w:t xml:space="preserve"> </w:t>
      </w:r>
      <w:r w:rsidR="00B20B7B" w:rsidRPr="003B0894">
        <w:rPr>
          <w:rFonts w:eastAsiaTheme="minorHAnsi" w:cstheme="minorHAnsi"/>
          <w:sz w:val="24"/>
          <w:szCs w:val="24"/>
          <w:lang w:eastAsia="en-US"/>
        </w:rPr>
        <w:t>the conceptualisation</w:t>
      </w:r>
      <w:r w:rsidR="00C228AF" w:rsidRPr="003B0894">
        <w:rPr>
          <w:rFonts w:eastAsiaTheme="minorHAnsi" w:cstheme="minorHAnsi"/>
          <w:sz w:val="24"/>
          <w:szCs w:val="24"/>
          <w:lang w:eastAsia="en-US"/>
        </w:rPr>
        <w:t xml:space="preserve"> of ‘adaptation from this below’ as </w:t>
      </w:r>
      <w:r w:rsidR="00C228AF" w:rsidRPr="003B0894">
        <w:rPr>
          <w:rFonts w:eastAsiaTheme="minorHAnsi" w:cstheme="minorHAnsi"/>
          <w:sz w:val="24"/>
          <w:szCs w:val="24"/>
          <w:lang w:eastAsia="en-US"/>
        </w:rPr>
        <w:lastRenderedPageBreak/>
        <w:t xml:space="preserve">way of exploring how local people adapt to climate </w:t>
      </w:r>
      <w:r w:rsidR="00B20B7B" w:rsidRPr="003B0894">
        <w:rPr>
          <w:rFonts w:eastAsiaTheme="minorHAnsi" w:cstheme="minorHAnsi"/>
          <w:sz w:val="24"/>
          <w:szCs w:val="24"/>
          <w:lang w:eastAsia="en-US"/>
        </w:rPr>
        <w:t>change,</w:t>
      </w:r>
      <w:r w:rsidR="00C228AF" w:rsidRPr="003B0894">
        <w:rPr>
          <w:rFonts w:eastAsiaTheme="minorHAnsi" w:cstheme="minorHAnsi"/>
          <w:sz w:val="24"/>
          <w:szCs w:val="24"/>
          <w:lang w:eastAsia="en-US"/>
        </w:rPr>
        <w:t xml:space="preserve"> this study enriches existing literature on local/indigenous </w:t>
      </w:r>
      <w:r w:rsidR="00B20B7B" w:rsidRPr="003B0894">
        <w:rPr>
          <w:rFonts w:eastAsiaTheme="minorHAnsi" w:cstheme="minorHAnsi"/>
          <w:sz w:val="24"/>
          <w:szCs w:val="24"/>
          <w:lang w:eastAsia="en-US"/>
        </w:rPr>
        <w:t>knowledge as</w:t>
      </w:r>
      <w:r w:rsidR="00C228AF" w:rsidRPr="003B0894">
        <w:rPr>
          <w:rFonts w:eastAsiaTheme="minorHAnsi" w:cstheme="minorHAnsi"/>
          <w:sz w:val="24"/>
          <w:szCs w:val="24"/>
          <w:lang w:eastAsia="en-US"/>
        </w:rPr>
        <w:t xml:space="preserve"> essential element of climate change adaptation (</w:t>
      </w:r>
      <w:proofErr w:type="spellStart"/>
      <w:r w:rsidR="00C228AF" w:rsidRPr="003B0894">
        <w:rPr>
          <w:rFonts w:eastAsiaTheme="minorHAnsi" w:cstheme="minorHAnsi"/>
          <w:sz w:val="24"/>
          <w:szCs w:val="24"/>
          <w:lang w:eastAsia="en-US"/>
        </w:rPr>
        <w:t>Daskon</w:t>
      </w:r>
      <w:proofErr w:type="spellEnd"/>
      <w:r w:rsidR="00C228AF" w:rsidRPr="003B0894">
        <w:rPr>
          <w:rFonts w:eastAsiaTheme="minorHAnsi" w:cstheme="minorHAnsi"/>
          <w:sz w:val="24"/>
          <w:szCs w:val="24"/>
          <w:lang w:eastAsia="en-US"/>
        </w:rPr>
        <w:t xml:space="preserve"> ,</w:t>
      </w:r>
      <w:r w:rsidR="00B20B7B" w:rsidRPr="003B0894">
        <w:rPr>
          <w:rFonts w:eastAsiaTheme="minorHAnsi" w:cstheme="minorHAnsi"/>
          <w:sz w:val="24"/>
          <w:szCs w:val="24"/>
          <w:lang w:eastAsia="en-US"/>
        </w:rPr>
        <w:t xml:space="preserve">2010; </w:t>
      </w:r>
      <w:proofErr w:type="spellStart"/>
      <w:r w:rsidR="00B20B7B" w:rsidRPr="003B0894">
        <w:rPr>
          <w:rFonts w:eastAsiaTheme="minorHAnsi" w:cstheme="minorHAnsi"/>
          <w:sz w:val="24"/>
          <w:szCs w:val="24"/>
          <w:lang w:eastAsia="en-US"/>
        </w:rPr>
        <w:t>Reser</w:t>
      </w:r>
      <w:proofErr w:type="spellEnd"/>
      <w:r w:rsidR="00C228AF" w:rsidRPr="003B0894">
        <w:rPr>
          <w:rFonts w:eastAsiaTheme="minorHAnsi" w:cstheme="minorHAnsi"/>
          <w:sz w:val="24"/>
          <w:szCs w:val="24"/>
          <w:lang w:eastAsia="en-US"/>
        </w:rPr>
        <w:t xml:space="preserve"> and Swim,</w:t>
      </w:r>
      <w:r w:rsidR="00B20B7B" w:rsidRPr="003B0894">
        <w:rPr>
          <w:rFonts w:eastAsiaTheme="minorHAnsi" w:cstheme="minorHAnsi"/>
          <w:sz w:val="24"/>
          <w:szCs w:val="24"/>
          <w:lang w:eastAsia="en-US"/>
        </w:rPr>
        <w:t xml:space="preserve">2011; </w:t>
      </w:r>
      <w:proofErr w:type="spellStart"/>
      <w:r w:rsidR="00B20B7B" w:rsidRPr="003B0894">
        <w:rPr>
          <w:rFonts w:eastAsiaTheme="minorHAnsi" w:cstheme="minorHAnsi"/>
          <w:sz w:val="24"/>
          <w:szCs w:val="24"/>
          <w:lang w:eastAsia="en-US"/>
        </w:rPr>
        <w:t>Kelman</w:t>
      </w:r>
      <w:proofErr w:type="spellEnd"/>
      <w:r w:rsidR="00C228AF" w:rsidRPr="003B0894">
        <w:rPr>
          <w:rFonts w:eastAsiaTheme="minorHAnsi" w:cstheme="minorHAnsi"/>
          <w:sz w:val="24"/>
          <w:szCs w:val="24"/>
          <w:lang w:eastAsia="en-US"/>
        </w:rPr>
        <w:t xml:space="preserve"> et al.,</w:t>
      </w:r>
      <w:r w:rsidR="007736A0" w:rsidRPr="003B0894">
        <w:rPr>
          <w:rFonts w:eastAsiaTheme="minorHAnsi" w:cstheme="minorHAnsi"/>
          <w:sz w:val="24"/>
          <w:szCs w:val="24"/>
          <w:lang w:eastAsia="en-US"/>
        </w:rPr>
        <w:t xml:space="preserve">2012; </w:t>
      </w:r>
      <w:proofErr w:type="spellStart"/>
      <w:r w:rsidR="007736A0" w:rsidRPr="003B0894">
        <w:rPr>
          <w:rFonts w:eastAsiaTheme="minorHAnsi" w:cstheme="minorHAnsi"/>
          <w:sz w:val="24"/>
          <w:szCs w:val="24"/>
          <w:lang w:eastAsia="en-US"/>
        </w:rPr>
        <w:t>Adger</w:t>
      </w:r>
      <w:proofErr w:type="spellEnd"/>
      <w:r w:rsidR="00C228AF" w:rsidRPr="003B0894">
        <w:rPr>
          <w:rFonts w:eastAsiaTheme="minorHAnsi" w:cstheme="minorHAnsi"/>
          <w:sz w:val="24"/>
          <w:szCs w:val="24"/>
          <w:lang w:eastAsia="en-US"/>
        </w:rPr>
        <w:t xml:space="preserve"> et al.,</w:t>
      </w:r>
      <w:r w:rsidR="007736A0" w:rsidRPr="003B0894">
        <w:rPr>
          <w:rFonts w:eastAsiaTheme="minorHAnsi" w:cstheme="minorHAnsi"/>
          <w:sz w:val="24"/>
          <w:szCs w:val="24"/>
          <w:lang w:eastAsia="en-US"/>
        </w:rPr>
        <w:t xml:space="preserve">2012; </w:t>
      </w:r>
      <w:proofErr w:type="spellStart"/>
      <w:r w:rsidR="007736A0" w:rsidRPr="003B0894">
        <w:rPr>
          <w:rFonts w:eastAsiaTheme="minorHAnsi" w:cstheme="minorHAnsi"/>
          <w:sz w:val="24"/>
          <w:szCs w:val="24"/>
          <w:lang w:eastAsia="en-US"/>
        </w:rPr>
        <w:t>Makondo</w:t>
      </w:r>
      <w:proofErr w:type="spellEnd"/>
      <w:r w:rsidR="00C228AF" w:rsidRPr="003B0894">
        <w:rPr>
          <w:rFonts w:eastAsiaTheme="minorHAnsi" w:cstheme="minorHAnsi"/>
          <w:sz w:val="24"/>
          <w:szCs w:val="24"/>
          <w:lang w:eastAsia="en-US"/>
        </w:rPr>
        <w:t xml:space="preserve"> and Thomas,2020).  </w:t>
      </w:r>
      <w:bookmarkStart w:id="308" w:name="_Hlk123063537"/>
    </w:p>
    <w:p w14:paraId="47A4ABA7" w14:textId="46914E09" w:rsidR="0091435B" w:rsidRPr="003B0894" w:rsidRDefault="005955BA" w:rsidP="00DB2D7C">
      <w:pPr>
        <w:spacing w:line="360" w:lineRule="auto"/>
        <w:contextualSpacing/>
        <w:jc w:val="both"/>
        <w:rPr>
          <w:rFonts w:eastAsiaTheme="minorHAnsi" w:cstheme="minorHAnsi"/>
          <w:sz w:val="24"/>
          <w:szCs w:val="24"/>
          <w:lang w:eastAsia="en-US"/>
        </w:rPr>
      </w:pPr>
      <w:r w:rsidRPr="003B0894">
        <w:rPr>
          <w:rFonts w:eastAsiaTheme="minorHAnsi" w:cstheme="minorHAnsi"/>
          <w:sz w:val="24"/>
          <w:szCs w:val="24"/>
          <w:lang w:eastAsia="en-US"/>
        </w:rPr>
        <w:t>A</w:t>
      </w:r>
      <w:r w:rsidR="00B20B7B" w:rsidRPr="003B0894">
        <w:rPr>
          <w:rFonts w:eastAsiaTheme="minorHAnsi" w:cstheme="minorHAnsi"/>
          <w:sz w:val="24"/>
          <w:szCs w:val="24"/>
          <w:lang w:eastAsia="en-US"/>
        </w:rPr>
        <w:t>nother important contribution of this thesis is the reaffirming</w:t>
      </w:r>
      <w:r w:rsidR="00DB2D7C">
        <w:rPr>
          <w:rFonts w:eastAsiaTheme="minorHAnsi" w:cstheme="minorHAnsi"/>
          <w:sz w:val="24"/>
          <w:szCs w:val="24"/>
          <w:lang w:eastAsia="en-US"/>
        </w:rPr>
        <w:t xml:space="preserve"> of key concepts of</w:t>
      </w:r>
      <w:r w:rsidR="00B20B7B" w:rsidRPr="003B0894">
        <w:rPr>
          <w:rFonts w:eastAsiaTheme="minorHAnsi" w:cstheme="minorHAnsi"/>
          <w:sz w:val="24"/>
          <w:szCs w:val="24"/>
          <w:lang w:eastAsia="en-US"/>
        </w:rPr>
        <w:t xml:space="preserve"> local adaptation</w:t>
      </w:r>
      <w:r w:rsidR="00DB2D7C">
        <w:rPr>
          <w:rFonts w:eastAsiaTheme="minorHAnsi" w:cstheme="minorHAnsi"/>
          <w:sz w:val="24"/>
          <w:szCs w:val="24"/>
          <w:lang w:eastAsia="en-US"/>
        </w:rPr>
        <w:t xml:space="preserve">, local indigenous / traditional ecological knowledge </w:t>
      </w:r>
      <w:r w:rsidR="00DB2D7C" w:rsidRPr="003B0894">
        <w:rPr>
          <w:rFonts w:eastAsiaTheme="minorHAnsi" w:cstheme="minorHAnsi"/>
          <w:sz w:val="24"/>
          <w:szCs w:val="24"/>
          <w:lang w:eastAsia="en-US"/>
        </w:rPr>
        <w:t>through</w:t>
      </w:r>
      <w:r w:rsidR="00B20B7B" w:rsidRPr="003B0894">
        <w:rPr>
          <w:rFonts w:eastAsiaTheme="minorHAnsi" w:cstheme="minorHAnsi"/>
          <w:sz w:val="24"/>
          <w:szCs w:val="24"/>
          <w:lang w:eastAsia="en-US"/>
        </w:rPr>
        <w:t xml:space="preserve"> the conceptualisation of </w:t>
      </w:r>
      <w:r w:rsidR="00B20B7B" w:rsidRPr="003B0894">
        <w:rPr>
          <w:rFonts w:eastAsiaTheme="minorHAnsi" w:cstheme="minorHAnsi"/>
          <w:b/>
          <w:bCs/>
          <w:sz w:val="24"/>
          <w:szCs w:val="24"/>
          <w:lang w:eastAsia="en-US"/>
        </w:rPr>
        <w:t>adaptation from below</w:t>
      </w:r>
      <w:r w:rsidR="00B20B7B" w:rsidRPr="003B0894">
        <w:rPr>
          <w:rFonts w:eastAsiaTheme="minorHAnsi" w:cstheme="minorHAnsi"/>
          <w:sz w:val="24"/>
          <w:szCs w:val="24"/>
          <w:lang w:eastAsia="en-US"/>
        </w:rPr>
        <w:t xml:space="preserve">. Adaptation from below draws back from the idea that people are masters of their destiny -people know and understand their own problems and often have ideas on how to create pathways out of these problems. People’s daily lived reality is often far removed from external </w:t>
      </w:r>
      <w:r w:rsidR="007736A0" w:rsidRPr="003B0894">
        <w:rPr>
          <w:rFonts w:eastAsiaTheme="minorHAnsi" w:cstheme="minorHAnsi"/>
          <w:sz w:val="24"/>
          <w:szCs w:val="24"/>
          <w:lang w:eastAsia="en-US"/>
        </w:rPr>
        <w:t xml:space="preserve">interventionists. </w:t>
      </w:r>
      <w:r w:rsidR="00A254A7" w:rsidRPr="003B0894">
        <w:rPr>
          <w:rFonts w:eastAsiaTheme="minorHAnsi" w:cstheme="minorHAnsi"/>
          <w:sz w:val="24"/>
          <w:szCs w:val="24"/>
          <w:lang w:eastAsia="en-US"/>
        </w:rPr>
        <w:t>Based on traditional knowledge also referred to as indigenous knowledge acquired through everyday engagements in their livelihood activities, people devise and recreate ways, strategies and tools of living with change. Its these practices, logics, wisdoms alternative lenses that adaptation from below brings to the fore.</w:t>
      </w:r>
    </w:p>
    <w:p w14:paraId="176518AC" w14:textId="77777777" w:rsidR="00542FC1" w:rsidRPr="003B0894" w:rsidRDefault="00542FC1" w:rsidP="00BA66B1">
      <w:pPr>
        <w:spacing w:line="360" w:lineRule="auto"/>
        <w:contextualSpacing/>
        <w:jc w:val="lowKashida"/>
        <w:rPr>
          <w:rFonts w:eastAsiaTheme="minorHAnsi" w:cstheme="minorHAnsi"/>
          <w:sz w:val="24"/>
          <w:szCs w:val="24"/>
          <w:lang w:eastAsia="en-US"/>
        </w:rPr>
      </w:pPr>
    </w:p>
    <w:p w14:paraId="468095FF" w14:textId="77777777" w:rsidR="00542FC1" w:rsidRPr="003B0894" w:rsidRDefault="00542FC1" w:rsidP="00BA66B1">
      <w:pPr>
        <w:spacing w:line="360" w:lineRule="auto"/>
        <w:contextualSpacing/>
        <w:jc w:val="lowKashida"/>
        <w:rPr>
          <w:rFonts w:eastAsiaTheme="minorHAnsi" w:cstheme="minorHAnsi"/>
          <w:sz w:val="24"/>
          <w:szCs w:val="24"/>
          <w:lang w:eastAsia="en-US"/>
        </w:rPr>
      </w:pPr>
    </w:p>
    <w:p w14:paraId="66E7DA6E" w14:textId="77777777" w:rsidR="00542FC1" w:rsidRPr="003B0894" w:rsidRDefault="00542FC1" w:rsidP="00BA66B1">
      <w:pPr>
        <w:spacing w:line="360" w:lineRule="auto"/>
        <w:contextualSpacing/>
        <w:jc w:val="lowKashida"/>
        <w:rPr>
          <w:rFonts w:eastAsiaTheme="minorHAnsi" w:cstheme="minorHAnsi"/>
          <w:sz w:val="24"/>
          <w:szCs w:val="24"/>
          <w:lang w:eastAsia="en-US"/>
        </w:rPr>
      </w:pPr>
    </w:p>
    <w:p w14:paraId="1010F80C" w14:textId="77777777" w:rsidR="00542FC1" w:rsidRPr="003B0894" w:rsidRDefault="00542FC1" w:rsidP="00BA66B1">
      <w:pPr>
        <w:spacing w:line="360" w:lineRule="auto"/>
        <w:contextualSpacing/>
        <w:jc w:val="lowKashida"/>
        <w:rPr>
          <w:rFonts w:eastAsiaTheme="minorHAnsi" w:cstheme="minorHAnsi"/>
          <w:sz w:val="24"/>
          <w:szCs w:val="24"/>
          <w:lang w:eastAsia="en-US"/>
        </w:rPr>
      </w:pPr>
    </w:p>
    <w:p w14:paraId="55A31FCB" w14:textId="77777777" w:rsidR="00542FC1" w:rsidRPr="003B0894" w:rsidRDefault="00542FC1" w:rsidP="00BA66B1">
      <w:pPr>
        <w:spacing w:line="360" w:lineRule="auto"/>
        <w:contextualSpacing/>
        <w:jc w:val="lowKashida"/>
        <w:rPr>
          <w:rFonts w:eastAsiaTheme="minorHAnsi" w:cstheme="minorHAnsi"/>
          <w:sz w:val="24"/>
          <w:szCs w:val="24"/>
          <w:lang w:eastAsia="en-US"/>
        </w:rPr>
      </w:pPr>
    </w:p>
    <w:p w14:paraId="6439DCC2" w14:textId="77777777" w:rsidR="00542FC1" w:rsidRPr="003B0894" w:rsidRDefault="00542FC1" w:rsidP="00BA66B1">
      <w:pPr>
        <w:spacing w:line="360" w:lineRule="auto"/>
        <w:contextualSpacing/>
        <w:jc w:val="lowKashida"/>
        <w:rPr>
          <w:rFonts w:eastAsiaTheme="minorHAnsi" w:cstheme="minorHAnsi"/>
          <w:sz w:val="24"/>
          <w:szCs w:val="24"/>
          <w:lang w:eastAsia="en-US"/>
        </w:rPr>
      </w:pPr>
    </w:p>
    <w:p w14:paraId="7776CF0F" w14:textId="77777777" w:rsidR="00542FC1" w:rsidRPr="003B0894" w:rsidRDefault="00542FC1" w:rsidP="00BA66B1">
      <w:pPr>
        <w:spacing w:line="360" w:lineRule="auto"/>
        <w:contextualSpacing/>
        <w:jc w:val="lowKashida"/>
        <w:rPr>
          <w:rFonts w:eastAsiaTheme="minorHAnsi" w:cstheme="minorHAnsi"/>
          <w:sz w:val="24"/>
          <w:szCs w:val="24"/>
          <w:lang w:eastAsia="en-US"/>
        </w:rPr>
      </w:pPr>
    </w:p>
    <w:p w14:paraId="11C0206F" w14:textId="77777777" w:rsidR="00542FC1" w:rsidRPr="003B0894" w:rsidRDefault="00542FC1" w:rsidP="00BA66B1">
      <w:pPr>
        <w:spacing w:line="360" w:lineRule="auto"/>
        <w:contextualSpacing/>
        <w:jc w:val="lowKashida"/>
        <w:rPr>
          <w:rFonts w:eastAsiaTheme="minorHAnsi" w:cstheme="minorHAnsi"/>
          <w:sz w:val="24"/>
          <w:szCs w:val="24"/>
          <w:lang w:eastAsia="en-US"/>
        </w:rPr>
      </w:pPr>
    </w:p>
    <w:p w14:paraId="64CD1862" w14:textId="77777777" w:rsidR="00542FC1" w:rsidRPr="003B0894" w:rsidRDefault="00542FC1" w:rsidP="00BA66B1">
      <w:pPr>
        <w:spacing w:line="360" w:lineRule="auto"/>
        <w:contextualSpacing/>
        <w:jc w:val="lowKashida"/>
        <w:rPr>
          <w:rFonts w:eastAsiaTheme="minorHAnsi" w:cstheme="minorHAnsi"/>
          <w:sz w:val="24"/>
          <w:szCs w:val="24"/>
          <w:lang w:eastAsia="en-US"/>
        </w:rPr>
      </w:pPr>
    </w:p>
    <w:p w14:paraId="6F676CDF" w14:textId="77777777" w:rsidR="00542FC1" w:rsidRPr="003B0894" w:rsidRDefault="00542FC1" w:rsidP="00BA66B1">
      <w:pPr>
        <w:spacing w:line="360" w:lineRule="auto"/>
        <w:contextualSpacing/>
        <w:jc w:val="lowKashida"/>
        <w:rPr>
          <w:rFonts w:eastAsiaTheme="minorHAnsi" w:cstheme="minorHAnsi"/>
          <w:sz w:val="24"/>
          <w:szCs w:val="24"/>
          <w:lang w:eastAsia="en-US"/>
        </w:rPr>
      </w:pPr>
    </w:p>
    <w:p w14:paraId="5DEB2F84" w14:textId="77777777" w:rsidR="00542FC1" w:rsidRPr="003B0894" w:rsidRDefault="00542FC1" w:rsidP="00BA66B1">
      <w:pPr>
        <w:spacing w:line="360" w:lineRule="auto"/>
        <w:contextualSpacing/>
        <w:jc w:val="lowKashida"/>
        <w:rPr>
          <w:rFonts w:eastAsiaTheme="minorHAnsi" w:cstheme="minorHAnsi"/>
          <w:sz w:val="24"/>
          <w:szCs w:val="24"/>
          <w:lang w:eastAsia="en-US"/>
        </w:rPr>
      </w:pPr>
    </w:p>
    <w:p w14:paraId="06D69C74" w14:textId="77777777" w:rsidR="00542FC1" w:rsidRPr="003B0894" w:rsidRDefault="00542FC1" w:rsidP="00BA66B1">
      <w:pPr>
        <w:spacing w:line="360" w:lineRule="auto"/>
        <w:contextualSpacing/>
        <w:jc w:val="lowKashida"/>
        <w:rPr>
          <w:rFonts w:eastAsiaTheme="minorHAnsi" w:cstheme="minorHAnsi"/>
          <w:sz w:val="24"/>
          <w:szCs w:val="24"/>
          <w:lang w:eastAsia="en-US"/>
        </w:rPr>
      </w:pPr>
    </w:p>
    <w:p w14:paraId="39398E31" w14:textId="77777777" w:rsidR="00542FC1" w:rsidRPr="003B0894" w:rsidRDefault="00542FC1" w:rsidP="00BA66B1">
      <w:pPr>
        <w:spacing w:line="360" w:lineRule="auto"/>
        <w:contextualSpacing/>
        <w:jc w:val="lowKashida"/>
        <w:rPr>
          <w:rFonts w:eastAsiaTheme="minorHAnsi" w:cstheme="minorHAnsi"/>
          <w:sz w:val="24"/>
          <w:szCs w:val="24"/>
          <w:lang w:eastAsia="en-US"/>
        </w:rPr>
      </w:pPr>
    </w:p>
    <w:p w14:paraId="5A8D8107" w14:textId="77777777" w:rsidR="00542FC1" w:rsidRPr="003B0894" w:rsidRDefault="00542FC1" w:rsidP="00BA66B1">
      <w:pPr>
        <w:spacing w:line="360" w:lineRule="auto"/>
        <w:contextualSpacing/>
        <w:jc w:val="lowKashida"/>
        <w:rPr>
          <w:rFonts w:eastAsiaTheme="minorHAnsi" w:cstheme="minorHAnsi"/>
          <w:sz w:val="24"/>
          <w:szCs w:val="24"/>
          <w:lang w:eastAsia="en-US"/>
        </w:rPr>
      </w:pPr>
    </w:p>
    <w:p w14:paraId="765A3B7A" w14:textId="77777777" w:rsidR="00542FC1" w:rsidRPr="003B0894" w:rsidRDefault="00542FC1" w:rsidP="00BA66B1">
      <w:pPr>
        <w:spacing w:line="360" w:lineRule="auto"/>
        <w:contextualSpacing/>
        <w:jc w:val="lowKashida"/>
        <w:rPr>
          <w:rFonts w:eastAsiaTheme="minorHAnsi" w:cstheme="minorHAnsi"/>
          <w:sz w:val="24"/>
          <w:szCs w:val="24"/>
          <w:lang w:eastAsia="en-US"/>
        </w:rPr>
      </w:pPr>
    </w:p>
    <w:p w14:paraId="3C407006" w14:textId="77777777" w:rsidR="00542FC1" w:rsidRPr="003B0894" w:rsidRDefault="00542FC1" w:rsidP="00BA66B1">
      <w:pPr>
        <w:spacing w:line="360" w:lineRule="auto"/>
        <w:contextualSpacing/>
        <w:jc w:val="lowKashida"/>
        <w:rPr>
          <w:rFonts w:eastAsiaTheme="minorHAnsi" w:cstheme="minorHAnsi"/>
          <w:sz w:val="24"/>
          <w:szCs w:val="24"/>
          <w:lang w:eastAsia="en-US"/>
        </w:rPr>
      </w:pPr>
    </w:p>
    <w:p w14:paraId="66577F62" w14:textId="77777777" w:rsidR="00542FC1" w:rsidRPr="003B0894" w:rsidRDefault="00542FC1" w:rsidP="00BA66B1">
      <w:pPr>
        <w:spacing w:line="360" w:lineRule="auto"/>
        <w:contextualSpacing/>
        <w:jc w:val="lowKashida"/>
        <w:rPr>
          <w:rFonts w:eastAsiaTheme="minorHAnsi" w:cstheme="minorHAnsi"/>
          <w:sz w:val="24"/>
          <w:szCs w:val="24"/>
          <w:lang w:eastAsia="en-US"/>
        </w:rPr>
      </w:pPr>
    </w:p>
    <w:p w14:paraId="2D0CA2A8" w14:textId="77777777" w:rsidR="00542FC1" w:rsidRPr="003B0894" w:rsidRDefault="00542FC1" w:rsidP="00BA66B1">
      <w:pPr>
        <w:spacing w:line="360" w:lineRule="auto"/>
        <w:contextualSpacing/>
        <w:jc w:val="lowKashida"/>
        <w:rPr>
          <w:rFonts w:eastAsiaTheme="minorHAnsi" w:cstheme="minorHAnsi"/>
          <w:sz w:val="24"/>
          <w:szCs w:val="24"/>
          <w:lang w:eastAsia="en-US"/>
        </w:rPr>
      </w:pPr>
    </w:p>
    <w:p w14:paraId="3B369F38" w14:textId="77777777" w:rsidR="00542FC1" w:rsidRPr="003B0894" w:rsidRDefault="00542FC1" w:rsidP="00BA66B1">
      <w:pPr>
        <w:spacing w:line="360" w:lineRule="auto"/>
        <w:contextualSpacing/>
        <w:jc w:val="lowKashida"/>
        <w:rPr>
          <w:rFonts w:eastAsiaTheme="minorHAnsi" w:cstheme="minorHAnsi"/>
          <w:sz w:val="24"/>
          <w:szCs w:val="24"/>
          <w:lang w:eastAsia="en-US"/>
        </w:rPr>
      </w:pPr>
    </w:p>
    <w:bookmarkEnd w:id="308"/>
    <w:p w14:paraId="6EF2E5FE" w14:textId="4F6B8C08" w:rsidR="00C228AF" w:rsidRPr="003B0894" w:rsidRDefault="00542FC1" w:rsidP="00922631">
      <w:pPr>
        <w:keepNext/>
        <w:keepLines/>
        <w:spacing w:before="40" w:after="0" w:line="360" w:lineRule="auto"/>
        <w:jc w:val="lowKashida"/>
        <w:outlineLvl w:val="1"/>
        <w:rPr>
          <w:rFonts w:eastAsiaTheme="minorHAnsi" w:cstheme="minorHAnsi"/>
          <w:sz w:val="24"/>
          <w:szCs w:val="24"/>
          <w:lang w:eastAsia="en-US"/>
        </w:rPr>
      </w:pPr>
      <w:r w:rsidRPr="003B0894">
        <w:rPr>
          <w:rFonts w:eastAsiaTheme="minorHAnsi" w:cstheme="minorHAnsi"/>
          <w:b/>
          <w:bCs/>
          <w:sz w:val="24"/>
          <w:szCs w:val="24"/>
          <w:lang w:eastAsia="en-US"/>
        </w:rPr>
        <w:lastRenderedPageBreak/>
        <w:t>9.3.0 Methodological Framework</w:t>
      </w:r>
      <w:r w:rsidR="001639B7" w:rsidRPr="003B0894">
        <w:rPr>
          <w:rFonts w:eastAsiaTheme="minorHAnsi" w:cstheme="minorHAnsi"/>
          <w:b/>
          <w:bCs/>
          <w:sz w:val="24"/>
          <w:szCs w:val="24"/>
          <w:lang w:eastAsia="en-US"/>
        </w:rPr>
        <w:t xml:space="preserve"> </w:t>
      </w:r>
      <w:r w:rsidR="00C228AF" w:rsidRPr="003B0894">
        <w:rPr>
          <w:rFonts w:eastAsiaTheme="minorHAnsi" w:cstheme="minorHAnsi"/>
          <w:sz w:val="24"/>
          <w:szCs w:val="24"/>
          <w:lang w:eastAsia="en-US"/>
        </w:rPr>
        <w:t xml:space="preserve">This study employed empirical data collection tools to assess rainfall and temperatures from a two-lens perspective and applied secondary data in subsequent discussions. Blending local/indigenous and scientific lenses of inquiry this thesis appraised shifting climatic conditions in the study </w:t>
      </w:r>
      <w:r w:rsidR="0091435B" w:rsidRPr="003B0894">
        <w:rPr>
          <w:rFonts w:eastAsiaTheme="minorHAnsi" w:cstheme="minorHAnsi"/>
          <w:sz w:val="24"/>
          <w:szCs w:val="24"/>
          <w:lang w:eastAsia="en-US"/>
        </w:rPr>
        <w:t>areas. This</w:t>
      </w:r>
      <w:r w:rsidR="00C228AF" w:rsidRPr="003B0894">
        <w:rPr>
          <w:rFonts w:eastAsiaTheme="minorHAnsi" w:cstheme="minorHAnsi"/>
          <w:sz w:val="24"/>
          <w:szCs w:val="24"/>
          <w:lang w:eastAsia="en-US"/>
        </w:rPr>
        <w:t xml:space="preserve"> multi-disciplinary approach contributes to methodological and philosophical rigour to data collection tools (</w:t>
      </w:r>
      <w:proofErr w:type="spellStart"/>
      <w:r w:rsidR="00C228AF" w:rsidRPr="003B0894">
        <w:rPr>
          <w:rFonts w:eastAsiaTheme="minorHAnsi" w:cstheme="minorHAnsi"/>
          <w:sz w:val="24"/>
          <w:szCs w:val="24"/>
          <w:lang w:eastAsia="en-US"/>
        </w:rPr>
        <w:t>Byg</w:t>
      </w:r>
      <w:proofErr w:type="spellEnd"/>
      <w:r w:rsidR="00C228AF" w:rsidRPr="003B0894">
        <w:rPr>
          <w:rFonts w:eastAsiaTheme="minorHAnsi" w:cstheme="minorHAnsi"/>
          <w:sz w:val="24"/>
          <w:szCs w:val="24"/>
          <w:lang w:eastAsia="en-US"/>
        </w:rPr>
        <w:t xml:space="preserve"> and Salick,</w:t>
      </w:r>
      <w:r w:rsidR="0091435B" w:rsidRPr="003B0894">
        <w:rPr>
          <w:rFonts w:eastAsiaTheme="minorHAnsi" w:cstheme="minorHAnsi"/>
          <w:sz w:val="24"/>
          <w:szCs w:val="24"/>
          <w:lang w:eastAsia="en-US"/>
        </w:rPr>
        <w:t xml:space="preserve">2009; </w:t>
      </w:r>
      <w:proofErr w:type="spellStart"/>
      <w:r w:rsidR="0091435B" w:rsidRPr="003B0894">
        <w:rPr>
          <w:rFonts w:eastAsiaTheme="minorHAnsi" w:cstheme="minorHAnsi"/>
          <w:sz w:val="24"/>
          <w:szCs w:val="24"/>
          <w:lang w:eastAsia="en-US"/>
        </w:rPr>
        <w:t>Makondo</w:t>
      </w:r>
      <w:proofErr w:type="spellEnd"/>
      <w:r w:rsidR="00C228AF" w:rsidRPr="003B0894">
        <w:rPr>
          <w:rFonts w:eastAsiaTheme="minorHAnsi" w:cstheme="minorHAnsi"/>
          <w:sz w:val="24"/>
          <w:szCs w:val="24"/>
          <w:lang w:eastAsia="en-US"/>
        </w:rPr>
        <w:t xml:space="preserve">, </w:t>
      </w:r>
      <w:r w:rsidR="0091435B" w:rsidRPr="003B0894">
        <w:rPr>
          <w:rFonts w:eastAsiaTheme="minorHAnsi" w:cstheme="minorHAnsi"/>
          <w:sz w:val="24"/>
          <w:szCs w:val="24"/>
          <w:lang w:eastAsia="en-US"/>
        </w:rPr>
        <w:t>2018: Reyes</w:t>
      </w:r>
      <w:r w:rsidR="00C228AF" w:rsidRPr="003B0894">
        <w:rPr>
          <w:rFonts w:eastAsiaTheme="minorHAnsi" w:cstheme="minorHAnsi"/>
          <w:sz w:val="24"/>
          <w:szCs w:val="24"/>
          <w:lang w:eastAsia="en-US"/>
        </w:rPr>
        <w:t xml:space="preserve">-Garcia et al.,2019). No one method or approach can explore the ‘lived experience’ of people and to understand how people in the study areas perceive and interpret environmental change. </w:t>
      </w:r>
      <w:proofErr w:type="spellStart"/>
      <w:proofErr w:type="gramStart"/>
      <w:r w:rsidR="00C228AF" w:rsidRPr="003B0894">
        <w:rPr>
          <w:rFonts w:eastAsiaTheme="minorHAnsi" w:cstheme="minorHAnsi"/>
          <w:sz w:val="24"/>
          <w:szCs w:val="24"/>
          <w:lang w:eastAsia="en-US"/>
        </w:rPr>
        <w:t>Boylorn</w:t>
      </w:r>
      <w:proofErr w:type="spellEnd"/>
      <w:r w:rsidR="00C228AF" w:rsidRPr="003B0894">
        <w:rPr>
          <w:rFonts w:eastAsiaTheme="minorHAnsi" w:cstheme="minorHAnsi"/>
          <w:sz w:val="24"/>
          <w:szCs w:val="24"/>
          <w:lang w:eastAsia="en-US"/>
        </w:rPr>
        <w:t>(</w:t>
      </w:r>
      <w:proofErr w:type="gramEnd"/>
      <w:r w:rsidR="0091435B" w:rsidRPr="003B0894">
        <w:rPr>
          <w:rFonts w:eastAsiaTheme="minorHAnsi" w:cstheme="minorHAnsi"/>
          <w:sz w:val="24"/>
          <w:szCs w:val="24"/>
          <w:lang w:eastAsia="en-US"/>
        </w:rPr>
        <w:t>2008, P.</w:t>
      </w:r>
      <w:r w:rsidR="00C228AF" w:rsidRPr="003B0894">
        <w:rPr>
          <w:rFonts w:eastAsiaTheme="minorHAnsi" w:cstheme="minorHAnsi"/>
          <w:sz w:val="24"/>
          <w:szCs w:val="24"/>
          <w:lang w:eastAsia="en-US"/>
        </w:rPr>
        <w:t>480), describes the ‘lived experience’ as “representation and understanding of a researcher or research subjects’ human experiences, choices, and options and how those factors influence ones perception of knowledge…”. In social sciences, the lived experience has been applied to investigate subjective experiences in empirical research (McIntosh and Wright, 2019). Seen from this view</w:t>
      </w:r>
      <w:r w:rsidR="00DB2D7C">
        <w:rPr>
          <w:rFonts w:eastAsiaTheme="minorHAnsi" w:cstheme="minorHAnsi"/>
          <w:sz w:val="24"/>
          <w:szCs w:val="24"/>
          <w:lang w:eastAsia="en-US"/>
        </w:rPr>
        <w:t>,</w:t>
      </w:r>
      <w:r w:rsidR="00C228AF" w:rsidRPr="003B0894">
        <w:rPr>
          <w:rFonts w:eastAsiaTheme="minorHAnsi" w:cstheme="minorHAnsi"/>
          <w:sz w:val="24"/>
          <w:szCs w:val="24"/>
          <w:lang w:eastAsia="en-US"/>
        </w:rPr>
        <w:t xml:space="preserve"> a multi-disciplinary approach was suitable for this study.  Kothari and </w:t>
      </w:r>
      <w:proofErr w:type="gramStart"/>
      <w:r w:rsidR="00C228AF" w:rsidRPr="003B0894">
        <w:rPr>
          <w:rFonts w:eastAsiaTheme="minorHAnsi" w:cstheme="minorHAnsi"/>
          <w:sz w:val="24"/>
          <w:szCs w:val="24"/>
          <w:lang w:eastAsia="en-US"/>
        </w:rPr>
        <w:t>Arnall(</w:t>
      </w:r>
      <w:proofErr w:type="gramEnd"/>
      <w:r w:rsidR="00C228AF" w:rsidRPr="003B0894">
        <w:rPr>
          <w:rFonts w:eastAsiaTheme="minorHAnsi" w:cstheme="minorHAnsi"/>
          <w:sz w:val="24"/>
          <w:szCs w:val="24"/>
          <w:lang w:eastAsia="en-US"/>
        </w:rPr>
        <w:t xml:space="preserve">2019) refer to ‘everyday’ as a space in which the subject of climate change constitutes and constituted by tacit everyday realities , identities and practices in cyclic relationship. What I draw from McIntosh and Wright (2019) and Kothari and </w:t>
      </w:r>
      <w:r w:rsidR="0091435B" w:rsidRPr="003B0894">
        <w:rPr>
          <w:rFonts w:eastAsiaTheme="minorHAnsi" w:cstheme="minorHAnsi"/>
          <w:sz w:val="24"/>
          <w:szCs w:val="24"/>
          <w:lang w:eastAsia="en-US"/>
        </w:rPr>
        <w:t>Arnall (</w:t>
      </w:r>
      <w:r w:rsidR="00C228AF" w:rsidRPr="003B0894">
        <w:rPr>
          <w:rFonts w:eastAsiaTheme="minorHAnsi" w:cstheme="minorHAnsi"/>
          <w:sz w:val="24"/>
          <w:szCs w:val="24"/>
          <w:lang w:eastAsia="en-US"/>
        </w:rPr>
        <w:t xml:space="preserve">2019)’s description of ‘everyday’, is that people’s experiences of climate change can be influenced </w:t>
      </w:r>
      <w:r w:rsidR="00A254A7" w:rsidRPr="003B0894">
        <w:rPr>
          <w:rFonts w:eastAsiaTheme="minorHAnsi" w:cstheme="minorHAnsi"/>
          <w:sz w:val="24"/>
          <w:szCs w:val="24"/>
          <w:lang w:eastAsia="en-US"/>
        </w:rPr>
        <w:t>by embedded</w:t>
      </w:r>
      <w:r w:rsidR="00C228AF" w:rsidRPr="003B0894">
        <w:rPr>
          <w:rFonts w:eastAsiaTheme="minorHAnsi" w:cstheme="minorHAnsi"/>
          <w:sz w:val="24"/>
          <w:szCs w:val="24"/>
          <w:lang w:eastAsia="en-US"/>
        </w:rPr>
        <w:t xml:space="preserve"> cultural constructions of </w:t>
      </w:r>
      <w:r w:rsidR="005B3DF8" w:rsidRPr="003B0894">
        <w:rPr>
          <w:rFonts w:eastAsiaTheme="minorHAnsi" w:cstheme="minorHAnsi"/>
          <w:sz w:val="24"/>
          <w:szCs w:val="24"/>
          <w:lang w:eastAsia="en-US"/>
        </w:rPr>
        <w:t>reality.</w:t>
      </w:r>
      <w:r w:rsidR="00C228AF" w:rsidRPr="003B0894">
        <w:rPr>
          <w:rFonts w:eastAsiaTheme="minorHAnsi" w:cstheme="minorHAnsi"/>
          <w:sz w:val="24"/>
          <w:szCs w:val="24"/>
          <w:lang w:eastAsia="en-US"/>
        </w:rPr>
        <w:t xml:space="preserve"> From the foregoing, it was necessary to integrate semi-structured, key informant interviews and observation participatory data collection to fully understand people’s perceptions of rainfall and temperature changes. For example, in order to assess the rainy season onset from interviewees, I conducted individual/household interviews first and crossed checked this with key informant and participatory interviewees within and between the studies areas. As shown in chapter 5, the responses were varied depending on the location and livelihood strategy. Using participatory observations, I analysed interview scripts to determine if people’s narratives match with what </w:t>
      </w:r>
      <w:r w:rsidR="0091435B" w:rsidRPr="003B0894">
        <w:rPr>
          <w:rFonts w:eastAsiaTheme="minorHAnsi" w:cstheme="minorHAnsi"/>
          <w:sz w:val="24"/>
          <w:szCs w:val="24"/>
          <w:lang w:eastAsia="en-US"/>
        </w:rPr>
        <w:t>I had</w:t>
      </w:r>
      <w:r w:rsidR="00C228AF" w:rsidRPr="003B0894">
        <w:rPr>
          <w:rFonts w:eastAsiaTheme="minorHAnsi" w:cstheme="minorHAnsi"/>
          <w:sz w:val="24"/>
          <w:szCs w:val="24"/>
          <w:lang w:eastAsia="en-US"/>
        </w:rPr>
        <w:t xml:space="preserve"> observed in the field. Using secondary </w:t>
      </w:r>
      <w:r w:rsidR="0091435B" w:rsidRPr="003B0894">
        <w:rPr>
          <w:rFonts w:eastAsiaTheme="minorHAnsi" w:cstheme="minorHAnsi"/>
          <w:sz w:val="24"/>
          <w:szCs w:val="24"/>
          <w:lang w:eastAsia="en-US"/>
        </w:rPr>
        <w:t>data, local</w:t>
      </w:r>
      <w:r w:rsidR="00C228AF" w:rsidRPr="003B0894">
        <w:rPr>
          <w:rFonts w:eastAsiaTheme="minorHAnsi" w:cstheme="minorHAnsi"/>
          <w:sz w:val="24"/>
          <w:szCs w:val="24"/>
          <w:lang w:eastAsia="en-US"/>
        </w:rPr>
        <w:t xml:space="preserve"> narratives </w:t>
      </w:r>
      <w:r w:rsidR="00A106E1" w:rsidRPr="003B0894">
        <w:rPr>
          <w:rFonts w:eastAsiaTheme="minorHAnsi" w:cstheme="minorHAnsi"/>
          <w:sz w:val="24"/>
          <w:szCs w:val="24"/>
          <w:lang w:eastAsia="en-US"/>
        </w:rPr>
        <w:t>were analysed</w:t>
      </w:r>
      <w:r w:rsidR="00C228AF" w:rsidRPr="003B0894">
        <w:rPr>
          <w:rFonts w:eastAsiaTheme="minorHAnsi" w:cstheme="minorHAnsi"/>
          <w:sz w:val="24"/>
          <w:szCs w:val="24"/>
          <w:lang w:eastAsia="en-US"/>
        </w:rPr>
        <w:t xml:space="preserve"> to gain insight into how these narratives fit into the bigger theme such as poverty, religion, culture and other cross cutting issues at the local</w:t>
      </w:r>
      <w:r w:rsidR="005B3DF8" w:rsidRPr="003B0894">
        <w:rPr>
          <w:rFonts w:eastAsiaTheme="minorHAnsi" w:cstheme="minorHAnsi"/>
          <w:sz w:val="24"/>
          <w:szCs w:val="24"/>
          <w:lang w:eastAsia="en-US"/>
        </w:rPr>
        <w:t xml:space="preserve"> level. As</w:t>
      </w:r>
      <w:r w:rsidR="00C228AF" w:rsidRPr="003B0894">
        <w:rPr>
          <w:rFonts w:eastAsiaTheme="minorHAnsi" w:cstheme="minorHAnsi"/>
          <w:sz w:val="24"/>
          <w:szCs w:val="24"/>
          <w:lang w:eastAsia="en-US"/>
        </w:rPr>
        <w:t xml:space="preserve"> Reyes-Garcia et al. (2019) argue to gain insight from local observations into mainstream climate change science requires interactions with local people with historical knowledge of their environment and locally developed “instruments” of detecting local changes. Crate and </w:t>
      </w:r>
      <w:r w:rsidR="0091435B" w:rsidRPr="003B0894">
        <w:rPr>
          <w:rFonts w:eastAsiaTheme="minorHAnsi" w:cstheme="minorHAnsi"/>
          <w:sz w:val="24"/>
          <w:szCs w:val="24"/>
          <w:lang w:eastAsia="en-US"/>
        </w:rPr>
        <w:t>Fedorov (</w:t>
      </w:r>
      <w:r w:rsidR="00C228AF" w:rsidRPr="003B0894">
        <w:rPr>
          <w:rFonts w:eastAsiaTheme="minorHAnsi" w:cstheme="minorHAnsi"/>
          <w:sz w:val="24"/>
          <w:szCs w:val="24"/>
          <w:lang w:eastAsia="en-US"/>
        </w:rPr>
        <w:t xml:space="preserve">2013) refer to local people as place-based people </w:t>
      </w:r>
      <w:r w:rsidR="005B3DF8" w:rsidRPr="003B0894">
        <w:rPr>
          <w:rFonts w:eastAsiaTheme="minorHAnsi" w:cstheme="minorHAnsi"/>
          <w:sz w:val="24"/>
          <w:szCs w:val="24"/>
          <w:lang w:eastAsia="en-US"/>
        </w:rPr>
        <w:t>who</w:t>
      </w:r>
      <w:r w:rsidR="00C228AF" w:rsidRPr="003B0894">
        <w:rPr>
          <w:rFonts w:eastAsiaTheme="minorHAnsi" w:cstheme="minorHAnsi"/>
          <w:sz w:val="24"/>
          <w:szCs w:val="24"/>
          <w:lang w:eastAsia="en-US"/>
        </w:rPr>
        <w:t xml:space="preserve"> have an immediate daily dependence and interaction with the local environment. Reyes-Garcia et al. (2019) attest that </w:t>
      </w:r>
      <w:r w:rsidR="00C228AF" w:rsidRPr="003B0894">
        <w:rPr>
          <w:rFonts w:eastAsiaTheme="minorHAnsi" w:cstheme="minorHAnsi"/>
          <w:sz w:val="24"/>
          <w:szCs w:val="24"/>
          <w:lang w:eastAsia="en-US"/>
        </w:rPr>
        <w:lastRenderedPageBreak/>
        <w:t xml:space="preserve">a cross–scale and interdisciplinary mix of interactive and structured tools/techniques that captures local communities’ views bridges the gap between local knowledge and science. </w:t>
      </w:r>
    </w:p>
    <w:p w14:paraId="776E2FDD" w14:textId="77777777" w:rsidR="00C228AF" w:rsidRPr="003B0894" w:rsidRDefault="00C228AF" w:rsidP="00BA66B1">
      <w:pPr>
        <w:keepNext/>
        <w:keepLines/>
        <w:spacing w:before="40" w:after="0" w:line="360" w:lineRule="auto"/>
        <w:jc w:val="lowKashida"/>
        <w:outlineLvl w:val="1"/>
        <w:rPr>
          <w:rFonts w:eastAsiaTheme="minorHAnsi" w:cstheme="minorHAnsi"/>
          <w:sz w:val="24"/>
          <w:szCs w:val="24"/>
          <w:lang w:eastAsia="en-US"/>
        </w:rPr>
      </w:pPr>
    </w:p>
    <w:p w14:paraId="592F3562" w14:textId="57BDA6F8" w:rsidR="00C228AF" w:rsidRPr="003B0894" w:rsidRDefault="00C228AF" w:rsidP="00BA66B1">
      <w:pPr>
        <w:keepNext/>
        <w:keepLines/>
        <w:spacing w:before="40" w:after="0" w:line="360" w:lineRule="auto"/>
        <w:jc w:val="lowKashida"/>
        <w:outlineLvl w:val="1"/>
        <w:rPr>
          <w:rFonts w:eastAsiaTheme="minorHAnsi" w:cstheme="minorHAnsi"/>
          <w:sz w:val="24"/>
          <w:szCs w:val="24"/>
          <w:lang w:eastAsia="en-US"/>
        </w:rPr>
      </w:pPr>
      <w:r w:rsidRPr="003B0894">
        <w:rPr>
          <w:rFonts w:eastAsiaTheme="minorHAnsi" w:cstheme="minorHAnsi"/>
          <w:sz w:val="24"/>
          <w:szCs w:val="24"/>
          <w:lang w:eastAsia="en-US"/>
        </w:rPr>
        <w:t>On the reverse argument, no qualitative methods can scientifically assess rainfall and temperature changes/trends. Scientific data analysis is based on validity and predictability achieved through detailed scientific methods independent of subjective human inferences (Crate and Fedorov, 2013</w:t>
      </w:r>
      <w:r w:rsidR="005B3DF8" w:rsidRPr="003B0894">
        <w:rPr>
          <w:rFonts w:eastAsiaTheme="minorHAnsi" w:cstheme="minorHAnsi"/>
          <w:sz w:val="24"/>
          <w:szCs w:val="24"/>
          <w:lang w:eastAsia="en-US"/>
        </w:rPr>
        <w:t>). To</w:t>
      </w:r>
      <w:r w:rsidRPr="003B0894">
        <w:rPr>
          <w:rFonts w:eastAsiaTheme="minorHAnsi" w:cstheme="minorHAnsi"/>
          <w:sz w:val="24"/>
          <w:szCs w:val="24"/>
          <w:lang w:eastAsia="en-US"/>
        </w:rPr>
        <w:t xml:space="preserve"> evidence for changes and trend</w:t>
      </w:r>
      <w:r w:rsidR="005B3DF8" w:rsidRPr="003B0894">
        <w:rPr>
          <w:rFonts w:eastAsiaTheme="minorHAnsi" w:cstheme="minorHAnsi"/>
          <w:sz w:val="24"/>
          <w:szCs w:val="24"/>
          <w:lang w:eastAsia="en-US"/>
        </w:rPr>
        <w:t>s</w:t>
      </w:r>
      <w:r w:rsidRPr="003B0894">
        <w:rPr>
          <w:rFonts w:eastAsiaTheme="minorHAnsi" w:cstheme="minorHAnsi"/>
          <w:sz w:val="24"/>
          <w:szCs w:val="24"/>
          <w:lang w:eastAsia="en-US"/>
        </w:rPr>
        <w:t xml:space="preserve"> advanced by local people in chapter 5 required the application of scientific data analysis tools in chapter 6 and 7. This required an analysis of large amounts of data over many years in order to rigorously evidence for changes and trends. The multidiscipline approach applied in this study aids scalability and transferability of local observation into mainstream science while at the same time valuing the role of “local instruments “of assessing change (Reyes-Garcia et al.,2019). </w:t>
      </w:r>
      <w:proofErr w:type="spellStart"/>
      <w:r w:rsidRPr="003B0894">
        <w:rPr>
          <w:rFonts w:eastAsiaTheme="minorHAnsi" w:cstheme="minorHAnsi"/>
          <w:sz w:val="24"/>
          <w:szCs w:val="24"/>
          <w:lang w:eastAsia="en-US"/>
        </w:rPr>
        <w:t>Savo</w:t>
      </w:r>
      <w:proofErr w:type="spellEnd"/>
      <w:r w:rsidRPr="003B0894">
        <w:rPr>
          <w:rFonts w:eastAsiaTheme="minorHAnsi" w:cstheme="minorHAnsi"/>
          <w:sz w:val="24"/>
          <w:szCs w:val="24"/>
          <w:lang w:eastAsia="en-US"/>
        </w:rPr>
        <w:t xml:space="preserve"> et al. (2016) attest that in circumstances where local observations and scientific modelling are divergent, scientific models may not have captured local observations. Pearce (2014) attests that framing climate change as a scientific problem contributes to the narrative that climatic change is a scientific problem at the global scale-th</w:t>
      </w:r>
      <w:r w:rsidR="005B3DF8" w:rsidRPr="003B0894">
        <w:rPr>
          <w:rFonts w:eastAsiaTheme="minorHAnsi" w:cstheme="minorHAnsi"/>
          <w:sz w:val="24"/>
          <w:szCs w:val="24"/>
          <w:lang w:eastAsia="en-US"/>
        </w:rPr>
        <w:t>is</w:t>
      </w:r>
      <w:r w:rsidRPr="003B0894">
        <w:rPr>
          <w:rFonts w:eastAsiaTheme="minorHAnsi" w:cstheme="minorHAnsi"/>
          <w:sz w:val="24"/>
          <w:szCs w:val="24"/>
          <w:lang w:eastAsia="en-US"/>
        </w:rPr>
        <w:t xml:space="preserve"> </w:t>
      </w:r>
      <w:proofErr w:type="gramStart"/>
      <w:r w:rsidRPr="003B0894">
        <w:rPr>
          <w:rFonts w:eastAsiaTheme="minorHAnsi" w:cstheme="minorHAnsi"/>
          <w:sz w:val="24"/>
          <w:szCs w:val="24"/>
          <w:lang w:eastAsia="en-US"/>
        </w:rPr>
        <w:t>narrative  underplays</w:t>
      </w:r>
      <w:proofErr w:type="gramEnd"/>
      <w:r w:rsidRPr="003B0894">
        <w:rPr>
          <w:rFonts w:eastAsiaTheme="minorHAnsi" w:cstheme="minorHAnsi"/>
          <w:sz w:val="24"/>
          <w:szCs w:val="24"/>
          <w:lang w:eastAsia="en-US"/>
        </w:rPr>
        <w:t xml:space="preserve"> the plurality and diversity of contexts that construct people perspectives. Based on the foregoing, it plausible to conclude that local/indigenous and scientific knowledge are not mutually exclusive but complementary.     </w:t>
      </w:r>
    </w:p>
    <w:p w14:paraId="06B3D7A1" w14:textId="77777777" w:rsidR="00CA7E02" w:rsidRPr="003B0894" w:rsidRDefault="00CA7E02" w:rsidP="00BA66B1">
      <w:pPr>
        <w:keepNext/>
        <w:keepLines/>
        <w:spacing w:before="40" w:after="0" w:line="360" w:lineRule="auto"/>
        <w:jc w:val="lowKashida"/>
        <w:outlineLvl w:val="1"/>
        <w:rPr>
          <w:rFonts w:eastAsiaTheme="minorHAnsi" w:cstheme="minorHAnsi"/>
          <w:b/>
          <w:bCs/>
          <w:sz w:val="24"/>
          <w:szCs w:val="24"/>
          <w:lang w:eastAsia="en-US"/>
        </w:rPr>
      </w:pPr>
      <w:bookmarkStart w:id="309" w:name="_Hlk123063559"/>
    </w:p>
    <w:p w14:paraId="5ED96229" w14:textId="77777777" w:rsidR="00CA7E02" w:rsidRPr="003B0894" w:rsidRDefault="00CA7E02" w:rsidP="00BA66B1">
      <w:pPr>
        <w:keepNext/>
        <w:keepLines/>
        <w:spacing w:before="40" w:after="0" w:line="360" w:lineRule="auto"/>
        <w:jc w:val="lowKashida"/>
        <w:outlineLvl w:val="1"/>
        <w:rPr>
          <w:rFonts w:eastAsiaTheme="minorHAnsi" w:cstheme="minorHAnsi"/>
          <w:b/>
          <w:bCs/>
          <w:sz w:val="24"/>
          <w:szCs w:val="24"/>
          <w:lang w:eastAsia="en-US"/>
        </w:rPr>
      </w:pPr>
    </w:p>
    <w:p w14:paraId="5BEFBABC" w14:textId="77777777" w:rsidR="00CA7E02" w:rsidRPr="003B0894" w:rsidRDefault="00CA7E02" w:rsidP="00BA66B1">
      <w:pPr>
        <w:keepNext/>
        <w:keepLines/>
        <w:spacing w:before="40" w:after="0" w:line="360" w:lineRule="auto"/>
        <w:jc w:val="lowKashida"/>
        <w:outlineLvl w:val="1"/>
        <w:rPr>
          <w:rFonts w:eastAsiaTheme="minorHAnsi" w:cstheme="minorHAnsi"/>
          <w:b/>
          <w:bCs/>
          <w:sz w:val="24"/>
          <w:szCs w:val="24"/>
          <w:lang w:eastAsia="en-US"/>
        </w:rPr>
      </w:pPr>
    </w:p>
    <w:p w14:paraId="7FAFBD42" w14:textId="77777777" w:rsidR="00542FC1" w:rsidRPr="003B0894" w:rsidRDefault="00542FC1" w:rsidP="00BA66B1">
      <w:pPr>
        <w:keepNext/>
        <w:keepLines/>
        <w:spacing w:before="40" w:after="0" w:line="360" w:lineRule="auto"/>
        <w:jc w:val="lowKashida"/>
        <w:outlineLvl w:val="1"/>
        <w:rPr>
          <w:rFonts w:eastAsiaTheme="minorHAnsi" w:cstheme="minorHAnsi"/>
          <w:b/>
          <w:bCs/>
          <w:sz w:val="24"/>
          <w:szCs w:val="24"/>
          <w:lang w:eastAsia="en-US"/>
        </w:rPr>
      </w:pPr>
    </w:p>
    <w:p w14:paraId="5C5EDCD5" w14:textId="77777777" w:rsidR="00542FC1" w:rsidRPr="003B0894" w:rsidRDefault="00542FC1" w:rsidP="00BA66B1">
      <w:pPr>
        <w:keepNext/>
        <w:keepLines/>
        <w:spacing w:before="40" w:after="0" w:line="360" w:lineRule="auto"/>
        <w:jc w:val="lowKashida"/>
        <w:outlineLvl w:val="1"/>
        <w:rPr>
          <w:rFonts w:eastAsiaTheme="minorHAnsi" w:cstheme="minorHAnsi"/>
          <w:b/>
          <w:bCs/>
          <w:sz w:val="24"/>
          <w:szCs w:val="24"/>
          <w:lang w:eastAsia="en-US"/>
        </w:rPr>
      </w:pPr>
    </w:p>
    <w:p w14:paraId="56857496" w14:textId="77777777" w:rsidR="00542FC1" w:rsidRPr="003B0894" w:rsidRDefault="00542FC1" w:rsidP="00BA66B1">
      <w:pPr>
        <w:keepNext/>
        <w:keepLines/>
        <w:spacing w:before="40" w:after="0" w:line="360" w:lineRule="auto"/>
        <w:jc w:val="lowKashida"/>
        <w:outlineLvl w:val="1"/>
        <w:rPr>
          <w:rFonts w:eastAsiaTheme="minorHAnsi" w:cstheme="minorHAnsi"/>
          <w:b/>
          <w:bCs/>
          <w:sz w:val="24"/>
          <w:szCs w:val="24"/>
          <w:lang w:eastAsia="en-US"/>
        </w:rPr>
      </w:pPr>
    </w:p>
    <w:p w14:paraId="3942EA7D" w14:textId="77777777" w:rsidR="00542FC1" w:rsidRPr="003B0894" w:rsidRDefault="00542FC1" w:rsidP="00BA66B1">
      <w:pPr>
        <w:keepNext/>
        <w:keepLines/>
        <w:spacing w:before="40" w:after="0" w:line="360" w:lineRule="auto"/>
        <w:jc w:val="lowKashida"/>
        <w:outlineLvl w:val="1"/>
        <w:rPr>
          <w:rFonts w:eastAsiaTheme="minorHAnsi" w:cstheme="minorHAnsi"/>
          <w:b/>
          <w:bCs/>
          <w:sz w:val="24"/>
          <w:szCs w:val="24"/>
          <w:lang w:eastAsia="en-US"/>
        </w:rPr>
      </w:pPr>
    </w:p>
    <w:p w14:paraId="161EF943" w14:textId="77777777" w:rsidR="00542FC1" w:rsidRPr="003B0894" w:rsidRDefault="00542FC1" w:rsidP="00BA66B1">
      <w:pPr>
        <w:keepNext/>
        <w:keepLines/>
        <w:spacing w:before="40" w:after="0" w:line="360" w:lineRule="auto"/>
        <w:jc w:val="lowKashida"/>
        <w:outlineLvl w:val="1"/>
        <w:rPr>
          <w:rFonts w:eastAsiaTheme="minorHAnsi" w:cstheme="minorHAnsi"/>
          <w:b/>
          <w:bCs/>
          <w:sz w:val="24"/>
          <w:szCs w:val="24"/>
          <w:lang w:eastAsia="en-US"/>
        </w:rPr>
      </w:pPr>
    </w:p>
    <w:p w14:paraId="59BC7E64" w14:textId="77777777" w:rsidR="00542FC1" w:rsidRPr="003B0894" w:rsidRDefault="00542FC1" w:rsidP="00BA66B1">
      <w:pPr>
        <w:keepNext/>
        <w:keepLines/>
        <w:spacing w:before="40" w:after="0" w:line="360" w:lineRule="auto"/>
        <w:jc w:val="lowKashida"/>
        <w:outlineLvl w:val="1"/>
        <w:rPr>
          <w:rFonts w:eastAsiaTheme="minorHAnsi" w:cstheme="minorHAnsi"/>
          <w:b/>
          <w:bCs/>
          <w:sz w:val="24"/>
          <w:szCs w:val="24"/>
          <w:lang w:eastAsia="en-US"/>
        </w:rPr>
      </w:pPr>
    </w:p>
    <w:p w14:paraId="3A73DBB1" w14:textId="77777777" w:rsidR="00542FC1" w:rsidRPr="003B0894" w:rsidRDefault="00542FC1" w:rsidP="00BA66B1">
      <w:pPr>
        <w:keepNext/>
        <w:keepLines/>
        <w:spacing w:before="40" w:after="0" w:line="360" w:lineRule="auto"/>
        <w:jc w:val="lowKashida"/>
        <w:outlineLvl w:val="1"/>
        <w:rPr>
          <w:rFonts w:eastAsiaTheme="minorHAnsi" w:cstheme="minorHAnsi"/>
          <w:b/>
          <w:bCs/>
          <w:sz w:val="24"/>
          <w:szCs w:val="24"/>
          <w:lang w:eastAsia="en-US"/>
        </w:rPr>
      </w:pPr>
    </w:p>
    <w:p w14:paraId="2400E159" w14:textId="77777777" w:rsidR="00542FC1" w:rsidRPr="003B0894" w:rsidRDefault="00542FC1" w:rsidP="00BA66B1">
      <w:pPr>
        <w:keepNext/>
        <w:keepLines/>
        <w:spacing w:before="40" w:after="0" w:line="360" w:lineRule="auto"/>
        <w:jc w:val="lowKashida"/>
        <w:outlineLvl w:val="1"/>
        <w:rPr>
          <w:rFonts w:eastAsiaTheme="minorHAnsi" w:cstheme="minorHAnsi"/>
          <w:b/>
          <w:bCs/>
          <w:sz w:val="24"/>
          <w:szCs w:val="24"/>
          <w:lang w:eastAsia="en-US"/>
        </w:rPr>
      </w:pPr>
    </w:p>
    <w:p w14:paraId="19019F21" w14:textId="09BFF404" w:rsidR="00CA7E02" w:rsidRPr="003B0894" w:rsidRDefault="00C228AF" w:rsidP="00BA66B1">
      <w:pPr>
        <w:keepNext/>
        <w:keepLines/>
        <w:spacing w:before="40" w:after="0" w:line="360" w:lineRule="auto"/>
        <w:jc w:val="lowKashida"/>
        <w:outlineLvl w:val="1"/>
        <w:rPr>
          <w:rFonts w:eastAsiaTheme="minorHAnsi" w:cstheme="minorHAnsi"/>
          <w:b/>
          <w:bCs/>
          <w:sz w:val="24"/>
          <w:szCs w:val="24"/>
          <w:lang w:eastAsia="en-US"/>
        </w:rPr>
      </w:pPr>
      <w:r w:rsidRPr="003B0894">
        <w:rPr>
          <w:rFonts w:eastAsiaTheme="minorHAnsi" w:cstheme="minorHAnsi"/>
          <w:b/>
          <w:bCs/>
          <w:sz w:val="24"/>
          <w:szCs w:val="24"/>
          <w:lang w:eastAsia="en-US"/>
        </w:rPr>
        <w:lastRenderedPageBreak/>
        <w:t xml:space="preserve">9.4.0 Limitations and Future Directions </w:t>
      </w:r>
      <w:bookmarkEnd w:id="309"/>
    </w:p>
    <w:p w14:paraId="031FD370" w14:textId="44E2E836" w:rsidR="00C228AF" w:rsidRPr="003B0894" w:rsidRDefault="00C228AF" w:rsidP="00BA66B1">
      <w:pPr>
        <w:keepNext/>
        <w:keepLines/>
        <w:spacing w:before="40" w:after="0" w:line="360" w:lineRule="auto"/>
        <w:jc w:val="lowKashida"/>
        <w:outlineLvl w:val="1"/>
        <w:rPr>
          <w:rFonts w:eastAsiaTheme="majorEastAsia" w:cstheme="minorHAnsi"/>
          <w:sz w:val="24"/>
          <w:szCs w:val="24"/>
        </w:rPr>
      </w:pPr>
      <w:r w:rsidRPr="003B0894">
        <w:rPr>
          <w:rFonts w:eastAsiaTheme="majorEastAsia" w:cstheme="minorHAnsi"/>
          <w:sz w:val="24"/>
          <w:szCs w:val="24"/>
        </w:rPr>
        <w:t xml:space="preserve">The empirical findings both from the local people and scientific perceptive </w:t>
      </w:r>
      <w:r w:rsidR="005B3DF8" w:rsidRPr="003B0894">
        <w:rPr>
          <w:rFonts w:eastAsiaTheme="majorEastAsia" w:cstheme="minorHAnsi"/>
          <w:sz w:val="24"/>
          <w:szCs w:val="24"/>
        </w:rPr>
        <w:t>of this</w:t>
      </w:r>
      <w:r w:rsidRPr="003B0894">
        <w:rPr>
          <w:rFonts w:eastAsiaTheme="majorEastAsia" w:cstheme="minorHAnsi"/>
          <w:sz w:val="24"/>
          <w:szCs w:val="24"/>
        </w:rPr>
        <w:t xml:space="preserve"> thesis offer insight into a unique region of Zambia; where nature, people and culture intersect. The reality, however, </w:t>
      </w:r>
      <w:r w:rsidR="005B3DF8" w:rsidRPr="003B0894">
        <w:rPr>
          <w:rFonts w:eastAsiaTheme="majorEastAsia" w:cstheme="minorHAnsi"/>
          <w:sz w:val="24"/>
          <w:szCs w:val="24"/>
        </w:rPr>
        <w:t xml:space="preserve">is that </w:t>
      </w:r>
      <w:r w:rsidRPr="003B0894">
        <w:rPr>
          <w:rFonts w:eastAsiaTheme="majorEastAsia" w:cstheme="minorHAnsi"/>
          <w:sz w:val="24"/>
          <w:szCs w:val="24"/>
        </w:rPr>
        <w:t xml:space="preserve">the physical impacts of climate change are being experienced while the future impacts </w:t>
      </w:r>
      <w:r w:rsidR="0091435B" w:rsidRPr="003B0894">
        <w:rPr>
          <w:rFonts w:eastAsiaTheme="majorEastAsia" w:cstheme="minorHAnsi"/>
          <w:sz w:val="24"/>
          <w:szCs w:val="24"/>
        </w:rPr>
        <w:t>are still</w:t>
      </w:r>
      <w:r w:rsidRPr="003B0894">
        <w:rPr>
          <w:rFonts w:eastAsiaTheme="majorEastAsia" w:cstheme="minorHAnsi"/>
          <w:sz w:val="24"/>
          <w:szCs w:val="24"/>
        </w:rPr>
        <w:t xml:space="preserve"> unknown. This study was initially designed to consist of two study periods: the wet and the dry seasons. The aim was to assess and compare change and trends between the two seasons and explore into the different livelihood pathways people transition between the two seasons. However, due to the global COVID-19 pandemic and subsequent restrictions imposed on face-to-face research, I was only able to assess the wet season. Future research can be directed at assessing the dry season. In the same vein, I would have liked to explore to greater depth some of the adaptation strategies particularly tillage and cropping systems.</w:t>
      </w:r>
    </w:p>
    <w:p w14:paraId="76FF1333" w14:textId="77777777" w:rsidR="00C228AF" w:rsidRPr="003B0894" w:rsidRDefault="00C228AF" w:rsidP="00BA66B1">
      <w:pPr>
        <w:keepNext/>
        <w:keepLines/>
        <w:spacing w:before="40" w:after="0" w:line="360" w:lineRule="auto"/>
        <w:jc w:val="lowKashida"/>
        <w:outlineLvl w:val="1"/>
        <w:rPr>
          <w:rFonts w:eastAsiaTheme="majorEastAsia" w:cstheme="minorHAnsi"/>
          <w:sz w:val="24"/>
          <w:szCs w:val="24"/>
        </w:rPr>
      </w:pPr>
    </w:p>
    <w:p w14:paraId="32908F7B" w14:textId="0C9CDFCF" w:rsidR="00C228AF" w:rsidRPr="003B0894" w:rsidRDefault="00C228AF" w:rsidP="00BA66B1">
      <w:pPr>
        <w:keepNext/>
        <w:keepLines/>
        <w:spacing w:before="40" w:after="0" w:line="360" w:lineRule="auto"/>
        <w:jc w:val="lowKashida"/>
        <w:outlineLvl w:val="1"/>
        <w:rPr>
          <w:rFonts w:eastAsiaTheme="minorHAnsi" w:cstheme="minorHAnsi"/>
          <w:sz w:val="24"/>
          <w:szCs w:val="24"/>
          <w:lang w:eastAsia="en-US"/>
        </w:rPr>
      </w:pPr>
      <w:r w:rsidRPr="003B0894">
        <w:rPr>
          <w:rFonts w:eastAsiaTheme="majorEastAsia" w:cstheme="minorHAnsi"/>
          <w:sz w:val="24"/>
          <w:szCs w:val="24"/>
        </w:rPr>
        <w:t>I am convinced these are important themes to</w:t>
      </w:r>
      <w:r w:rsidR="005B3DF8" w:rsidRPr="003B0894">
        <w:rPr>
          <w:rFonts w:eastAsiaTheme="majorEastAsia" w:cstheme="minorHAnsi"/>
          <w:sz w:val="24"/>
          <w:szCs w:val="24"/>
        </w:rPr>
        <w:t xml:space="preserve"> be</w:t>
      </w:r>
      <w:r w:rsidRPr="003B0894">
        <w:rPr>
          <w:rFonts w:eastAsiaTheme="majorEastAsia" w:cstheme="minorHAnsi"/>
          <w:sz w:val="24"/>
          <w:szCs w:val="24"/>
        </w:rPr>
        <w:t xml:space="preserve"> explore</w:t>
      </w:r>
      <w:r w:rsidR="005B3DF8" w:rsidRPr="003B0894">
        <w:rPr>
          <w:rFonts w:eastAsiaTheme="majorEastAsia" w:cstheme="minorHAnsi"/>
          <w:sz w:val="24"/>
          <w:szCs w:val="24"/>
        </w:rPr>
        <w:t>d</w:t>
      </w:r>
      <w:r w:rsidRPr="003B0894">
        <w:rPr>
          <w:rFonts w:eastAsiaTheme="majorEastAsia" w:cstheme="minorHAnsi"/>
          <w:sz w:val="24"/>
          <w:szCs w:val="24"/>
        </w:rPr>
        <w:t xml:space="preserve"> as the impacts of climate change take hold.  Research shows with rising temperatures and unpredictable rainfall</w:t>
      </w:r>
      <w:r w:rsidR="005B3DF8" w:rsidRPr="003B0894">
        <w:rPr>
          <w:rFonts w:eastAsiaTheme="majorEastAsia" w:cstheme="minorHAnsi"/>
          <w:sz w:val="24"/>
          <w:szCs w:val="24"/>
        </w:rPr>
        <w:t>,</w:t>
      </w:r>
      <w:r w:rsidRPr="003B0894">
        <w:rPr>
          <w:rFonts w:eastAsiaTheme="majorEastAsia" w:cstheme="minorHAnsi"/>
          <w:sz w:val="24"/>
          <w:szCs w:val="24"/>
        </w:rPr>
        <w:t xml:space="preserve"> traditional crops such as maize that are sensitive to heat stress and changes in rainfall will become </w:t>
      </w:r>
      <w:r w:rsidR="0091435B" w:rsidRPr="003B0894">
        <w:rPr>
          <w:rFonts w:eastAsiaTheme="majorEastAsia" w:cstheme="minorHAnsi"/>
          <w:sz w:val="24"/>
          <w:szCs w:val="24"/>
        </w:rPr>
        <w:t>uncultivable (</w:t>
      </w:r>
      <w:r w:rsidRPr="003B0894">
        <w:rPr>
          <w:rFonts w:eastAsiaTheme="majorEastAsia" w:cstheme="minorHAnsi"/>
          <w:sz w:val="24"/>
          <w:szCs w:val="24"/>
        </w:rPr>
        <w:t>IPCC,</w:t>
      </w:r>
      <w:r w:rsidR="0091435B" w:rsidRPr="003B0894">
        <w:rPr>
          <w:rFonts w:eastAsiaTheme="majorEastAsia" w:cstheme="minorHAnsi"/>
          <w:sz w:val="24"/>
          <w:szCs w:val="24"/>
        </w:rPr>
        <w:t>2022; Li</w:t>
      </w:r>
      <w:r w:rsidRPr="003B0894">
        <w:rPr>
          <w:rFonts w:eastAsiaTheme="majorEastAsia" w:cstheme="minorHAnsi"/>
          <w:sz w:val="24"/>
          <w:szCs w:val="24"/>
        </w:rPr>
        <w:t xml:space="preserve"> et al.,2022). Other studies forward that soil characteristics will be compromised under rising temperatures and extreme rainfall events (Zhang, </w:t>
      </w:r>
      <w:r w:rsidR="0091435B" w:rsidRPr="003B0894">
        <w:rPr>
          <w:rFonts w:eastAsiaTheme="majorEastAsia" w:cstheme="minorHAnsi"/>
          <w:sz w:val="24"/>
          <w:szCs w:val="24"/>
        </w:rPr>
        <w:t xml:space="preserve">2012; </w:t>
      </w:r>
      <w:proofErr w:type="spellStart"/>
      <w:r w:rsidR="0091435B" w:rsidRPr="003B0894">
        <w:rPr>
          <w:rFonts w:eastAsiaTheme="majorEastAsia" w:cstheme="minorHAnsi"/>
          <w:sz w:val="24"/>
          <w:szCs w:val="24"/>
        </w:rPr>
        <w:t>Servadio</w:t>
      </w:r>
      <w:proofErr w:type="spellEnd"/>
      <w:r w:rsidRPr="003B0894">
        <w:rPr>
          <w:rFonts w:eastAsiaTheme="majorEastAsia" w:cstheme="minorHAnsi"/>
          <w:sz w:val="24"/>
          <w:szCs w:val="24"/>
        </w:rPr>
        <w:t xml:space="preserve"> et al.,2016). Informed, by the foregoing, investigat</w:t>
      </w:r>
      <w:r w:rsidR="005B3DF8" w:rsidRPr="003B0894">
        <w:rPr>
          <w:rFonts w:eastAsiaTheme="majorEastAsia" w:cstheme="minorHAnsi"/>
          <w:sz w:val="24"/>
          <w:szCs w:val="24"/>
        </w:rPr>
        <w:t>ing</w:t>
      </w:r>
      <w:r w:rsidRPr="003B0894">
        <w:rPr>
          <w:rFonts w:eastAsiaTheme="majorEastAsia" w:cstheme="minorHAnsi"/>
          <w:sz w:val="24"/>
          <w:szCs w:val="24"/>
        </w:rPr>
        <w:t xml:space="preserve"> tillage systems such as reduced, delayed and no tillage can help to improve yields. In addition, as rainfall patterns shift, researching into how cropping systems such as monoculture, mixed and rotation would improve yields will help support local farmers respond to these changes. </w:t>
      </w:r>
    </w:p>
    <w:p w14:paraId="35C6DDDF" w14:textId="77777777" w:rsidR="0091435B" w:rsidRPr="003B0894" w:rsidRDefault="0091435B" w:rsidP="00BA66B1">
      <w:pPr>
        <w:keepNext/>
        <w:keepLines/>
        <w:spacing w:before="40" w:after="0" w:line="360" w:lineRule="auto"/>
        <w:jc w:val="lowKashida"/>
        <w:outlineLvl w:val="1"/>
        <w:rPr>
          <w:rFonts w:eastAsiaTheme="minorHAnsi" w:cstheme="minorHAnsi"/>
          <w:b/>
          <w:bCs/>
          <w:sz w:val="24"/>
          <w:szCs w:val="24"/>
          <w:lang w:eastAsia="en-US"/>
        </w:rPr>
      </w:pPr>
      <w:bookmarkStart w:id="310" w:name="_Hlk123063599"/>
    </w:p>
    <w:p w14:paraId="657BC4BE" w14:textId="77777777" w:rsidR="006B3B59" w:rsidRPr="003B0894" w:rsidRDefault="006B3B59" w:rsidP="00BA66B1">
      <w:pPr>
        <w:keepNext/>
        <w:keepLines/>
        <w:spacing w:before="40" w:after="0" w:line="360" w:lineRule="auto"/>
        <w:jc w:val="lowKashida"/>
        <w:outlineLvl w:val="1"/>
        <w:rPr>
          <w:rFonts w:eastAsiaTheme="minorHAnsi" w:cstheme="minorHAnsi"/>
          <w:b/>
          <w:bCs/>
          <w:sz w:val="24"/>
          <w:szCs w:val="24"/>
          <w:lang w:eastAsia="en-US"/>
        </w:rPr>
      </w:pPr>
    </w:p>
    <w:p w14:paraId="6A148637" w14:textId="77777777" w:rsidR="006B3B59" w:rsidRPr="003B0894" w:rsidRDefault="006B3B59" w:rsidP="00BA66B1">
      <w:pPr>
        <w:keepNext/>
        <w:keepLines/>
        <w:spacing w:before="40" w:after="0" w:line="360" w:lineRule="auto"/>
        <w:jc w:val="lowKashida"/>
        <w:outlineLvl w:val="1"/>
        <w:rPr>
          <w:rFonts w:eastAsiaTheme="minorHAnsi" w:cstheme="minorHAnsi"/>
          <w:b/>
          <w:bCs/>
          <w:sz w:val="24"/>
          <w:szCs w:val="24"/>
          <w:lang w:eastAsia="en-US"/>
        </w:rPr>
      </w:pPr>
    </w:p>
    <w:p w14:paraId="02418D50" w14:textId="77777777" w:rsidR="006B3B59" w:rsidRPr="003B0894" w:rsidRDefault="006B3B59" w:rsidP="00BA66B1">
      <w:pPr>
        <w:keepNext/>
        <w:keepLines/>
        <w:spacing w:before="40" w:after="0" w:line="360" w:lineRule="auto"/>
        <w:jc w:val="lowKashida"/>
        <w:outlineLvl w:val="1"/>
        <w:rPr>
          <w:rFonts w:eastAsiaTheme="minorHAnsi" w:cstheme="minorHAnsi"/>
          <w:b/>
          <w:bCs/>
          <w:sz w:val="24"/>
          <w:szCs w:val="24"/>
          <w:lang w:eastAsia="en-US"/>
        </w:rPr>
      </w:pPr>
    </w:p>
    <w:p w14:paraId="7B2EC047" w14:textId="77777777" w:rsidR="006B3B59" w:rsidRPr="003B0894" w:rsidRDefault="006B3B59" w:rsidP="00BA66B1">
      <w:pPr>
        <w:keepNext/>
        <w:keepLines/>
        <w:spacing w:before="40" w:after="0" w:line="360" w:lineRule="auto"/>
        <w:jc w:val="lowKashida"/>
        <w:outlineLvl w:val="1"/>
        <w:rPr>
          <w:rFonts w:eastAsiaTheme="minorHAnsi" w:cstheme="minorHAnsi"/>
          <w:b/>
          <w:bCs/>
          <w:sz w:val="24"/>
          <w:szCs w:val="24"/>
          <w:lang w:eastAsia="en-US"/>
        </w:rPr>
      </w:pPr>
    </w:p>
    <w:p w14:paraId="6F730AC3" w14:textId="77777777" w:rsidR="006B3B59" w:rsidRPr="003B0894" w:rsidRDefault="006B3B59" w:rsidP="00BA66B1">
      <w:pPr>
        <w:keepNext/>
        <w:keepLines/>
        <w:spacing w:before="40" w:after="0" w:line="360" w:lineRule="auto"/>
        <w:jc w:val="lowKashida"/>
        <w:outlineLvl w:val="1"/>
        <w:rPr>
          <w:rFonts w:eastAsiaTheme="minorHAnsi" w:cstheme="minorHAnsi"/>
          <w:b/>
          <w:bCs/>
          <w:sz w:val="24"/>
          <w:szCs w:val="24"/>
          <w:lang w:eastAsia="en-US"/>
        </w:rPr>
      </w:pPr>
    </w:p>
    <w:p w14:paraId="1660C2B6" w14:textId="77777777" w:rsidR="005B3DF8" w:rsidRPr="003B0894" w:rsidRDefault="005B3DF8" w:rsidP="00BA66B1">
      <w:pPr>
        <w:keepNext/>
        <w:keepLines/>
        <w:spacing w:before="40" w:after="0" w:line="360" w:lineRule="auto"/>
        <w:jc w:val="lowKashida"/>
        <w:outlineLvl w:val="1"/>
        <w:rPr>
          <w:rFonts w:eastAsiaTheme="minorHAnsi" w:cstheme="minorHAnsi"/>
          <w:b/>
          <w:bCs/>
          <w:sz w:val="24"/>
          <w:szCs w:val="24"/>
          <w:lang w:eastAsia="en-US"/>
        </w:rPr>
      </w:pPr>
    </w:p>
    <w:p w14:paraId="0F94141E" w14:textId="77777777" w:rsidR="00BF4E92" w:rsidRPr="003B0894" w:rsidRDefault="00BF4E92" w:rsidP="00BA66B1">
      <w:pPr>
        <w:keepNext/>
        <w:keepLines/>
        <w:spacing w:before="40" w:after="0" w:line="360" w:lineRule="auto"/>
        <w:jc w:val="lowKashida"/>
        <w:outlineLvl w:val="1"/>
        <w:rPr>
          <w:rFonts w:eastAsiaTheme="minorHAnsi" w:cstheme="minorHAnsi"/>
          <w:b/>
          <w:bCs/>
          <w:sz w:val="24"/>
          <w:szCs w:val="24"/>
          <w:lang w:eastAsia="en-US"/>
        </w:rPr>
      </w:pPr>
    </w:p>
    <w:p w14:paraId="7A7FF381" w14:textId="77777777" w:rsidR="00BF4E92" w:rsidRPr="003B0894" w:rsidRDefault="00BF4E92" w:rsidP="00BA66B1">
      <w:pPr>
        <w:keepNext/>
        <w:keepLines/>
        <w:spacing w:before="40" w:after="0" w:line="360" w:lineRule="auto"/>
        <w:jc w:val="lowKashida"/>
        <w:outlineLvl w:val="1"/>
        <w:rPr>
          <w:rFonts w:eastAsiaTheme="minorHAnsi" w:cstheme="minorHAnsi"/>
          <w:b/>
          <w:bCs/>
          <w:sz w:val="24"/>
          <w:szCs w:val="24"/>
          <w:lang w:eastAsia="en-US"/>
        </w:rPr>
      </w:pPr>
    </w:p>
    <w:p w14:paraId="35337887" w14:textId="3ED4885B" w:rsidR="00C228AF" w:rsidRPr="003B0894" w:rsidRDefault="00C228AF" w:rsidP="00BA66B1">
      <w:pPr>
        <w:keepNext/>
        <w:keepLines/>
        <w:spacing w:before="40" w:after="0" w:line="360" w:lineRule="auto"/>
        <w:jc w:val="lowKashida"/>
        <w:outlineLvl w:val="1"/>
        <w:rPr>
          <w:rFonts w:eastAsiaTheme="minorHAnsi" w:cstheme="minorHAnsi"/>
          <w:b/>
          <w:bCs/>
          <w:sz w:val="24"/>
          <w:szCs w:val="24"/>
          <w:lang w:eastAsia="en-US"/>
        </w:rPr>
      </w:pPr>
      <w:r w:rsidRPr="003B0894">
        <w:rPr>
          <w:rFonts w:eastAsiaTheme="minorHAnsi" w:cstheme="minorHAnsi"/>
          <w:b/>
          <w:bCs/>
          <w:sz w:val="24"/>
          <w:szCs w:val="24"/>
          <w:lang w:eastAsia="en-US"/>
        </w:rPr>
        <w:lastRenderedPageBreak/>
        <w:t xml:space="preserve">9.5.0 Summary </w:t>
      </w:r>
    </w:p>
    <w:bookmarkEnd w:id="310"/>
    <w:p w14:paraId="12A3B4FA" w14:textId="19ADA403" w:rsidR="00C228AF" w:rsidRPr="003B0894" w:rsidRDefault="00C228AF"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 xml:space="preserve">Over four empirical chapters, this thesis interrogated climate change, impacts and response strategies in the Barotse flood plain of Western Province of Zambia. Applying the sustainable livelihoods framework and livelihood strategies pathways as main lens of conceptualising rural livelihoods, it demonstrated how individuals or households cope/respond to changing climatic conditions in their locales. Through analysis and discussions, this thesis has demonstrated that assets play a critical role into the plurality and diversity of ways people respond to change. The LSPs as a conceptual lens conceptualises that asset bundles fluctuate over time; people accumulate assets in favourable conditions and transition out of poverty. However, in times of crisis people experience shocks that erode their assets and are drawn into conditions of poverty. Climate change maybe not a subject that people in the study areas may relate with in their everyday use of language; however, they understand environmental change through tacit intergenerational knowledge. This is knowledge gained not from formalised and structured processes but rather through </w:t>
      </w:r>
      <w:r w:rsidR="00BE6959" w:rsidRPr="003B0894">
        <w:rPr>
          <w:rFonts w:eastAsiaTheme="minorHAnsi" w:cstheme="minorHAnsi"/>
          <w:bCs/>
          <w:sz w:val="24"/>
          <w:szCs w:val="24"/>
          <w:lang w:eastAsia="en-US"/>
        </w:rPr>
        <w:t>in-depth</w:t>
      </w:r>
      <w:r w:rsidRPr="003B0894">
        <w:rPr>
          <w:rFonts w:eastAsiaTheme="minorHAnsi" w:cstheme="minorHAnsi"/>
          <w:bCs/>
          <w:sz w:val="24"/>
          <w:szCs w:val="24"/>
          <w:lang w:eastAsia="en-US"/>
        </w:rPr>
        <w:t xml:space="preserve"> observation</w:t>
      </w:r>
      <w:r w:rsidR="00BF4E92" w:rsidRPr="003B0894">
        <w:rPr>
          <w:rFonts w:eastAsiaTheme="minorHAnsi" w:cstheme="minorHAnsi"/>
          <w:bCs/>
          <w:sz w:val="24"/>
          <w:szCs w:val="24"/>
          <w:lang w:eastAsia="en-US"/>
        </w:rPr>
        <w:t>s</w:t>
      </w:r>
      <w:r w:rsidRPr="003B0894">
        <w:rPr>
          <w:rFonts w:eastAsiaTheme="minorHAnsi" w:cstheme="minorHAnsi"/>
          <w:bCs/>
          <w:sz w:val="24"/>
          <w:szCs w:val="24"/>
          <w:lang w:eastAsia="en-US"/>
        </w:rPr>
        <w:t xml:space="preserve"> and understanding of their local climate. The power of local knowledge lies its everyday long-term observations of change by local people (Huntington et al., 2011; Klein et al., 2014; Reyes-Garcia et al., 2015).   </w:t>
      </w:r>
    </w:p>
    <w:p w14:paraId="2D629DCF" w14:textId="77777777" w:rsidR="00C228AF" w:rsidRPr="003B0894" w:rsidRDefault="00C228AF"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Based on empirical analysis, this thesis draws the following inferences:</w:t>
      </w:r>
    </w:p>
    <w:p w14:paraId="3B4CD083" w14:textId="77777777" w:rsidR="00C228AF" w:rsidRPr="003B0894" w:rsidRDefault="00C228AF" w:rsidP="00BA66B1">
      <w:pPr>
        <w:spacing w:line="360" w:lineRule="auto"/>
        <w:contextualSpacing/>
        <w:jc w:val="lowKashida"/>
        <w:rPr>
          <w:rFonts w:eastAsiaTheme="minorHAnsi" w:cstheme="minorHAnsi"/>
          <w:bCs/>
          <w:sz w:val="24"/>
          <w:szCs w:val="24"/>
          <w:lang w:eastAsia="en-US"/>
        </w:rPr>
      </w:pPr>
      <w:r w:rsidRPr="003B0894">
        <w:rPr>
          <w:rFonts w:eastAsiaTheme="minorHAnsi" w:cstheme="minorHAnsi"/>
          <w:bCs/>
          <w:sz w:val="24"/>
          <w:szCs w:val="24"/>
          <w:lang w:eastAsia="en-US"/>
        </w:rPr>
        <w:t>Based on semi-structured interviews, participatory observations and key informant interviews, there is a general narrative of the changing rainfall patterns in the study areas. The main themes in rainfall changes are late onset, early withdraw and shorter growing seasons. These themes fit/corroborate into climatic data analysed with marginal differences in total rainfall.</w:t>
      </w:r>
    </w:p>
    <w:p w14:paraId="0CE801EB" w14:textId="40C5EC69" w:rsidR="00C228AF" w:rsidRPr="003B0894" w:rsidRDefault="00C228AF" w:rsidP="00BA66B1">
      <w:pPr>
        <w:spacing w:line="360" w:lineRule="auto"/>
        <w:jc w:val="lowKashida"/>
        <w:rPr>
          <w:rFonts w:cstheme="minorHAnsi"/>
          <w:bCs/>
          <w:sz w:val="24"/>
          <w:szCs w:val="24"/>
        </w:rPr>
      </w:pPr>
      <w:r w:rsidRPr="003B0894">
        <w:rPr>
          <w:rFonts w:cstheme="minorHAnsi"/>
          <w:bCs/>
          <w:sz w:val="24"/>
          <w:szCs w:val="24"/>
        </w:rPr>
        <w:t>A general agreement in relation to summer temperatures of a positive trend (warming up). Differences in relation to winter temperatures –science points to warming winters while local people suggest colder winters-this is attributed to differences in frames of references as discussed in chapter 7</w:t>
      </w:r>
      <w:r w:rsidR="00A254A7" w:rsidRPr="003B0894">
        <w:rPr>
          <w:rFonts w:cstheme="minorHAnsi"/>
          <w:bCs/>
          <w:sz w:val="24"/>
          <w:szCs w:val="24"/>
        </w:rPr>
        <w:t>.</w:t>
      </w:r>
    </w:p>
    <w:p w14:paraId="3B9E3D0F" w14:textId="104E8B3A" w:rsidR="00C228AF" w:rsidRPr="003B0894" w:rsidRDefault="00C228AF" w:rsidP="00BA66B1">
      <w:pPr>
        <w:spacing w:line="360" w:lineRule="auto"/>
        <w:contextualSpacing/>
        <w:jc w:val="lowKashida"/>
        <w:rPr>
          <w:rFonts w:eastAsiaTheme="minorHAnsi" w:cstheme="minorHAnsi"/>
          <w:bCs/>
          <w:sz w:val="24"/>
          <w:szCs w:val="24"/>
          <w:lang w:eastAsia="en-US"/>
        </w:rPr>
      </w:pPr>
      <w:r w:rsidRPr="003B0894">
        <w:rPr>
          <w:rFonts w:eastAsiaTheme="minorHAnsi" w:cstheme="minorHAnsi"/>
          <w:bCs/>
          <w:sz w:val="24"/>
          <w:szCs w:val="24"/>
          <w:lang w:eastAsia="en-US"/>
        </w:rPr>
        <w:t xml:space="preserve">Chapter 8 demonstrated how people are responding to changes in indices of rainfall –adaptation from below explored local adaptive strategies main of which were independent of scientific reasoning but crafted from long periods a relationship between people and their </w:t>
      </w:r>
      <w:r w:rsidRPr="003B0894">
        <w:rPr>
          <w:rFonts w:eastAsiaTheme="minorHAnsi" w:cstheme="minorHAnsi"/>
          <w:bCs/>
          <w:sz w:val="24"/>
          <w:szCs w:val="24"/>
          <w:lang w:eastAsia="en-US"/>
        </w:rPr>
        <w:lastRenderedPageBreak/>
        <w:t xml:space="preserve">environment and often blended with ideas learnt from different parts of the </w:t>
      </w:r>
      <w:r w:rsidR="00891D33" w:rsidRPr="003B0894">
        <w:rPr>
          <w:rFonts w:eastAsiaTheme="minorHAnsi" w:cstheme="minorHAnsi"/>
          <w:bCs/>
          <w:sz w:val="24"/>
          <w:szCs w:val="24"/>
          <w:lang w:eastAsia="en-US"/>
        </w:rPr>
        <w:t>world.</w:t>
      </w:r>
      <w:r w:rsidRPr="003B0894">
        <w:rPr>
          <w:rFonts w:eastAsiaTheme="minorHAnsi" w:cstheme="minorHAnsi"/>
          <w:bCs/>
          <w:sz w:val="24"/>
          <w:szCs w:val="24"/>
          <w:lang w:eastAsia="en-US"/>
        </w:rPr>
        <w:t xml:space="preserve"> </w:t>
      </w:r>
      <w:r w:rsidR="00891D33" w:rsidRPr="003B0894">
        <w:rPr>
          <w:rFonts w:eastAsiaTheme="minorHAnsi" w:cstheme="minorHAnsi"/>
          <w:bCs/>
          <w:sz w:val="24"/>
          <w:szCs w:val="24"/>
          <w:lang w:eastAsia="en-US"/>
        </w:rPr>
        <w:t>There is</w:t>
      </w:r>
      <w:r w:rsidRPr="003B0894">
        <w:rPr>
          <w:rFonts w:eastAsiaTheme="minorHAnsi" w:cstheme="minorHAnsi"/>
          <w:bCs/>
          <w:sz w:val="24"/>
          <w:szCs w:val="24"/>
          <w:lang w:eastAsia="en-US"/>
        </w:rPr>
        <w:t xml:space="preserve"> little input from the central or local government in supporting people in responding to change. </w:t>
      </w:r>
    </w:p>
    <w:p w14:paraId="40993421" w14:textId="0979783A" w:rsidR="00C228AF" w:rsidRPr="003B0894" w:rsidRDefault="0050513E" w:rsidP="00BA66B1">
      <w:pPr>
        <w:spacing w:line="360" w:lineRule="auto"/>
        <w:contextualSpacing/>
        <w:jc w:val="lowKashida"/>
        <w:rPr>
          <w:rFonts w:eastAsiaTheme="minorHAnsi" w:cstheme="minorHAnsi"/>
          <w:bCs/>
          <w:sz w:val="24"/>
          <w:szCs w:val="24"/>
          <w:lang w:eastAsia="en-US"/>
        </w:rPr>
      </w:pPr>
      <w:r>
        <w:rPr>
          <w:rFonts w:eastAsiaTheme="minorHAnsi" w:cstheme="minorHAnsi"/>
          <w:bCs/>
          <w:sz w:val="24"/>
          <w:szCs w:val="24"/>
          <w:lang w:eastAsia="en-US"/>
        </w:rPr>
        <w:t>It</w:t>
      </w:r>
      <w:r w:rsidR="00C228AF" w:rsidRPr="003B0894">
        <w:rPr>
          <w:rFonts w:eastAsiaTheme="minorHAnsi" w:cstheme="minorHAnsi"/>
          <w:bCs/>
          <w:sz w:val="24"/>
          <w:szCs w:val="24"/>
          <w:lang w:eastAsia="en-US"/>
        </w:rPr>
        <w:t xml:space="preserve"> was evident </w:t>
      </w:r>
      <w:r w:rsidR="006B3B59" w:rsidRPr="003B0894">
        <w:rPr>
          <w:rFonts w:eastAsiaTheme="minorHAnsi" w:cstheme="minorHAnsi"/>
          <w:bCs/>
          <w:sz w:val="24"/>
          <w:szCs w:val="24"/>
          <w:lang w:eastAsia="en-US"/>
        </w:rPr>
        <w:t>that adaptive</w:t>
      </w:r>
      <w:r w:rsidR="00C228AF" w:rsidRPr="003B0894">
        <w:rPr>
          <w:rFonts w:eastAsiaTheme="minorHAnsi" w:cstheme="minorHAnsi"/>
          <w:bCs/>
          <w:sz w:val="24"/>
          <w:szCs w:val="24"/>
          <w:lang w:eastAsia="en-US"/>
        </w:rPr>
        <w:t xml:space="preserve"> capacity and livelihood diversity was high in Sefula in part due to easy access to the urban markets of Mongu and opportunities </w:t>
      </w:r>
      <w:r w:rsidR="006B3B59" w:rsidRPr="003B0894">
        <w:rPr>
          <w:rFonts w:eastAsiaTheme="minorHAnsi" w:cstheme="minorHAnsi"/>
          <w:bCs/>
          <w:sz w:val="24"/>
          <w:szCs w:val="24"/>
          <w:lang w:eastAsia="en-US"/>
        </w:rPr>
        <w:t>opened</w:t>
      </w:r>
      <w:r w:rsidR="00C228AF" w:rsidRPr="003B0894">
        <w:rPr>
          <w:rFonts w:eastAsiaTheme="minorHAnsi" w:cstheme="minorHAnsi"/>
          <w:bCs/>
          <w:sz w:val="24"/>
          <w:szCs w:val="24"/>
          <w:lang w:eastAsia="en-US"/>
        </w:rPr>
        <w:t xml:space="preserve"> by irrigation infrastructure. The remoteness and isolation of Nanikelako placed people in position that is more vulnerable mainly due to lack of alternative livelihood opportunities outside of farming.    </w:t>
      </w:r>
    </w:p>
    <w:p w14:paraId="454BD1CE" w14:textId="77777777" w:rsidR="0050513E" w:rsidRDefault="0050513E" w:rsidP="00BA66B1">
      <w:pPr>
        <w:spacing w:line="360" w:lineRule="auto"/>
        <w:jc w:val="lowKashida"/>
        <w:rPr>
          <w:rFonts w:eastAsiaTheme="minorHAnsi" w:cstheme="minorHAnsi"/>
          <w:bCs/>
          <w:sz w:val="24"/>
          <w:szCs w:val="24"/>
          <w:lang w:eastAsia="en-US"/>
        </w:rPr>
      </w:pPr>
    </w:p>
    <w:p w14:paraId="009C20BA" w14:textId="14060072" w:rsidR="00C228AF" w:rsidRPr="003B0894" w:rsidRDefault="00C228AF"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 xml:space="preserve">As the physical and material impacts of climate change take hold, at the sharp end of these impacts are poor people living in rural areas such as in the study areas. In as much as the changes in rainfall and temperature maybe appear insignificant as analysed in this study, their resultant impacts can have significant and damaging effects on people’s livelihoods. The cumulative impacts of these shifts in co-interactive with other socio-economic-political forces can be erosive. Drawing back to the context of this study, </w:t>
      </w:r>
      <w:r w:rsidR="00BE6959" w:rsidRPr="003B0894">
        <w:rPr>
          <w:rFonts w:eastAsiaTheme="minorHAnsi" w:cstheme="minorHAnsi"/>
          <w:bCs/>
          <w:sz w:val="24"/>
          <w:szCs w:val="24"/>
          <w:lang w:eastAsia="en-US"/>
        </w:rPr>
        <w:t>most of</w:t>
      </w:r>
      <w:r w:rsidRPr="003B0894">
        <w:rPr>
          <w:rFonts w:eastAsiaTheme="minorHAnsi" w:cstheme="minorHAnsi"/>
          <w:bCs/>
          <w:sz w:val="24"/>
          <w:szCs w:val="24"/>
          <w:lang w:eastAsia="en-US"/>
        </w:rPr>
        <w:t xml:space="preserve"> the people in the study areas subsist on crop-livestock, fishing and non-timber forest products livelihoods. Over the years, pastures overgrazing on the flood plain, forest and soil degradation have been steadily increasing. Climate change will not only accelerate these changes but also act a risk multiplier. To illustrate and elaborate this point, the rainfall data in chapter 6 indicate insignificant shifts in rainy season onset and cessation. </w:t>
      </w:r>
    </w:p>
    <w:p w14:paraId="00A03260" w14:textId="77777777" w:rsidR="00C228AF" w:rsidRPr="003B0894" w:rsidRDefault="00C228AF"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However, the unimodal characteristic of the rainy season in the study areas precedes the “lean season”-when food stocks and wild vegetables/fruits became scare. It goes therefore, any delay in the onset of the rainy season can have a damaging impact on local communities as the first rains not only bring relief in relation to food and water availability for the people but also for their livestock on which they depend heavily as high value assets. Central to this argument is that the amount of rainfall available to crops is greatly influenced on the rainy season onset, duration, distribution (spread) and cessation (</w:t>
      </w:r>
      <w:proofErr w:type="spellStart"/>
      <w:r w:rsidRPr="003B0894">
        <w:rPr>
          <w:rFonts w:eastAsiaTheme="minorHAnsi" w:cstheme="minorHAnsi"/>
          <w:bCs/>
          <w:sz w:val="24"/>
          <w:szCs w:val="24"/>
          <w:lang w:eastAsia="en-US"/>
        </w:rPr>
        <w:t>Ngetich</w:t>
      </w:r>
      <w:proofErr w:type="spellEnd"/>
      <w:r w:rsidRPr="003B0894">
        <w:rPr>
          <w:rFonts w:eastAsiaTheme="minorHAnsi" w:cstheme="minorHAnsi"/>
          <w:bCs/>
          <w:sz w:val="24"/>
          <w:szCs w:val="24"/>
          <w:lang w:eastAsia="en-US"/>
        </w:rPr>
        <w:t xml:space="preserve"> et al., 2013). On the other hand, even though the data points to insignificant warming trends-this in combination with changes in rainfall patterns can result crop failure and water shortages due to declining or reduction in ground water recharge as this study discussed in section5.3.4. </w:t>
      </w:r>
    </w:p>
    <w:p w14:paraId="1CB94633" w14:textId="4A7CD4E1" w:rsidR="00C228AF" w:rsidRPr="003B0894" w:rsidRDefault="00C228AF"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 xml:space="preserve">Acknowledging that fact that some of the perceptions/observations of changing rainfall and temperatures by local people might have gaps and conflations, the lived experience of the people in the face of these changes are reflected in the multiple and diversity of the strategies </w:t>
      </w:r>
      <w:r w:rsidRPr="003B0894">
        <w:rPr>
          <w:rFonts w:eastAsiaTheme="minorHAnsi" w:cstheme="minorHAnsi"/>
          <w:bCs/>
          <w:sz w:val="24"/>
          <w:szCs w:val="24"/>
          <w:lang w:eastAsia="en-US"/>
        </w:rPr>
        <w:lastRenderedPageBreak/>
        <w:t xml:space="preserve">they have devised to respond to these perceived changes as discussed in chapter 8. I argue that these perceived/observable changes by local in their local communities are rooted in local knowledge-their observations may not necessarily be reflected in the climate data. As these changes are observed through individual everyday experiences and verified through collective observations, even marginal changes in rainfall or temperatures are magnified particularly when this disrupts their everyday life.  As </w:t>
      </w:r>
      <w:proofErr w:type="spellStart"/>
      <w:r w:rsidRPr="003B0894">
        <w:rPr>
          <w:rFonts w:eastAsiaTheme="minorHAnsi" w:cstheme="minorHAnsi"/>
          <w:bCs/>
          <w:sz w:val="24"/>
          <w:szCs w:val="24"/>
          <w:lang w:eastAsia="en-US"/>
        </w:rPr>
        <w:t>Roncolli</w:t>
      </w:r>
      <w:proofErr w:type="spellEnd"/>
      <w:r w:rsidRPr="003B0894">
        <w:rPr>
          <w:rFonts w:eastAsiaTheme="minorHAnsi" w:cstheme="minorHAnsi"/>
          <w:bCs/>
          <w:sz w:val="24"/>
          <w:szCs w:val="24"/>
          <w:lang w:eastAsia="en-US"/>
        </w:rPr>
        <w:t xml:space="preserve"> </w:t>
      </w:r>
      <w:r w:rsidR="008E4385" w:rsidRPr="003B0894">
        <w:rPr>
          <w:rFonts w:eastAsiaTheme="minorHAnsi" w:cstheme="minorHAnsi"/>
          <w:bCs/>
          <w:sz w:val="24"/>
          <w:szCs w:val="24"/>
          <w:lang w:eastAsia="en-US"/>
        </w:rPr>
        <w:t>et al. (</w:t>
      </w:r>
      <w:r w:rsidRPr="003B0894">
        <w:rPr>
          <w:rFonts w:eastAsiaTheme="minorHAnsi" w:cstheme="minorHAnsi"/>
          <w:bCs/>
          <w:sz w:val="24"/>
          <w:szCs w:val="24"/>
          <w:lang w:eastAsia="en-US"/>
        </w:rPr>
        <w:t xml:space="preserve">2016) </w:t>
      </w:r>
      <w:r w:rsidR="008E4385" w:rsidRPr="003B0894">
        <w:rPr>
          <w:rFonts w:eastAsiaTheme="minorHAnsi" w:cstheme="minorHAnsi"/>
          <w:bCs/>
          <w:sz w:val="24"/>
          <w:szCs w:val="24"/>
          <w:lang w:eastAsia="en-US"/>
        </w:rPr>
        <w:t>argued,</w:t>
      </w:r>
      <w:r w:rsidRPr="003B0894">
        <w:rPr>
          <w:rFonts w:eastAsiaTheme="minorHAnsi" w:cstheme="minorHAnsi"/>
          <w:bCs/>
          <w:sz w:val="24"/>
          <w:szCs w:val="24"/>
          <w:lang w:eastAsia="en-US"/>
        </w:rPr>
        <w:t xml:space="preserve"> communities that rely on natural resources such as rainfall for their livelihoods people will keenly pay attention and </w:t>
      </w:r>
      <w:r w:rsidR="00BF4E92" w:rsidRPr="003B0894">
        <w:rPr>
          <w:rFonts w:eastAsiaTheme="minorHAnsi" w:cstheme="minorHAnsi"/>
          <w:bCs/>
          <w:sz w:val="24"/>
          <w:szCs w:val="24"/>
          <w:lang w:eastAsia="en-US"/>
        </w:rPr>
        <w:t xml:space="preserve">be </w:t>
      </w:r>
      <w:r w:rsidRPr="003B0894">
        <w:rPr>
          <w:rFonts w:eastAsiaTheme="minorHAnsi" w:cstheme="minorHAnsi"/>
          <w:bCs/>
          <w:sz w:val="24"/>
          <w:szCs w:val="24"/>
          <w:lang w:eastAsia="en-US"/>
        </w:rPr>
        <w:t>watchful of the landscape and quickly notice changes and their impacts. Often these changes can be experienced collectively thereby giving a homogenous picture of change (</w:t>
      </w:r>
      <w:proofErr w:type="spellStart"/>
      <w:r w:rsidRPr="003B0894">
        <w:rPr>
          <w:rFonts w:eastAsiaTheme="minorHAnsi" w:cstheme="minorHAnsi"/>
          <w:bCs/>
          <w:sz w:val="24"/>
          <w:szCs w:val="24"/>
          <w:lang w:eastAsia="en-US"/>
        </w:rPr>
        <w:t>Roncolli</w:t>
      </w:r>
      <w:proofErr w:type="spellEnd"/>
      <w:r w:rsidRPr="003B0894">
        <w:rPr>
          <w:rFonts w:eastAsiaTheme="minorHAnsi" w:cstheme="minorHAnsi"/>
          <w:bCs/>
          <w:sz w:val="24"/>
          <w:szCs w:val="24"/>
          <w:lang w:eastAsia="en-US"/>
        </w:rPr>
        <w:t xml:space="preserve"> et al.,2016</w:t>
      </w:r>
      <w:r w:rsidR="0050513E" w:rsidRPr="003B0894">
        <w:rPr>
          <w:rFonts w:eastAsiaTheme="minorHAnsi" w:cstheme="minorHAnsi"/>
          <w:bCs/>
          <w:sz w:val="24"/>
          <w:szCs w:val="24"/>
          <w:lang w:eastAsia="en-US"/>
        </w:rPr>
        <w:t>).</w:t>
      </w:r>
      <w:r w:rsidRPr="003B0894">
        <w:rPr>
          <w:rFonts w:eastAsiaTheme="minorHAnsi" w:cstheme="minorHAnsi"/>
          <w:bCs/>
          <w:sz w:val="24"/>
          <w:szCs w:val="24"/>
          <w:lang w:eastAsia="en-US"/>
        </w:rPr>
        <w:t xml:space="preserve">     </w:t>
      </w:r>
    </w:p>
    <w:p w14:paraId="0AC6CFC8" w14:textId="18501510" w:rsidR="00C228AF" w:rsidRPr="003B0894" w:rsidRDefault="00C228AF"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 xml:space="preserve">The works of </w:t>
      </w:r>
      <w:proofErr w:type="spellStart"/>
      <w:r w:rsidRPr="003B0894">
        <w:rPr>
          <w:rFonts w:eastAsiaTheme="minorHAnsi" w:cstheme="minorHAnsi"/>
          <w:bCs/>
          <w:sz w:val="24"/>
          <w:szCs w:val="24"/>
          <w:lang w:eastAsia="en-US"/>
        </w:rPr>
        <w:t>Leichenko</w:t>
      </w:r>
      <w:proofErr w:type="spellEnd"/>
      <w:r w:rsidRPr="003B0894">
        <w:rPr>
          <w:rFonts w:eastAsiaTheme="minorHAnsi" w:cstheme="minorHAnsi"/>
          <w:bCs/>
          <w:sz w:val="24"/>
          <w:szCs w:val="24"/>
          <w:lang w:eastAsia="en-US"/>
        </w:rPr>
        <w:t xml:space="preserve"> and O’Brien (2008) </w:t>
      </w:r>
      <w:r w:rsidR="0050513E" w:rsidRPr="0050513E">
        <w:rPr>
          <w:rFonts w:eastAsiaTheme="minorHAnsi" w:cstheme="minorHAnsi"/>
          <w:b/>
          <w:sz w:val="24"/>
          <w:szCs w:val="24"/>
          <w:lang w:eastAsia="en-US"/>
        </w:rPr>
        <w:t>D</w:t>
      </w:r>
      <w:r w:rsidRPr="0050513E">
        <w:rPr>
          <w:rFonts w:eastAsiaTheme="minorHAnsi" w:cstheme="minorHAnsi"/>
          <w:b/>
          <w:sz w:val="24"/>
          <w:szCs w:val="24"/>
          <w:lang w:eastAsia="en-US"/>
        </w:rPr>
        <w:t xml:space="preserve">ouble </w:t>
      </w:r>
      <w:r w:rsidR="0050513E">
        <w:rPr>
          <w:rFonts w:eastAsiaTheme="minorHAnsi" w:cstheme="minorHAnsi"/>
          <w:b/>
          <w:sz w:val="24"/>
          <w:szCs w:val="24"/>
          <w:lang w:eastAsia="en-US"/>
        </w:rPr>
        <w:t>E</w:t>
      </w:r>
      <w:r w:rsidRPr="0050513E">
        <w:rPr>
          <w:rFonts w:eastAsiaTheme="minorHAnsi" w:cstheme="minorHAnsi"/>
          <w:b/>
          <w:sz w:val="24"/>
          <w:szCs w:val="24"/>
          <w:lang w:eastAsia="en-US"/>
        </w:rPr>
        <w:t>xposure</w:t>
      </w:r>
      <w:r w:rsidRPr="003B0894">
        <w:rPr>
          <w:rFonts w:eastAsiaTheme="minorHAnsi" w:cstheme="minorHAnsi"/>
          <w:bCs/>
          <w:sz w:val="24"/>
          <w:szCs w:val="24"/>
          <w:lang w:eastAsia="en-US"/>
        </w:rPr>
        <w:t xml:space="preserve"> illustrated the role of climate change as a risk multiplier. In the near recent times, the concept of double exposure was further highlighted by the impact of the global Covid-19 pandemic. To the extent that the data collection of this study was interrupted, I </w:t>
      </w:r>
      <w:r w:rsidR="00CF3411" w:rsidRPr="003B0894">
        <w:rPr>
          <w:rFonts w:eastAsiaTheme="minorHAnsi" w:cstheme="minorHAnsi"/>
          <w:bCs/>
          <w:sz w:val="24"/>
          <w:szCs w:val="24"/>
          <w:lang w:eastAsia="en-US"/>
        </w:rPr>
        <w:t>subsequently had</w:t>
      </w:r>
      <w:r w:rsidRPr="003B0894">
        <w:rPr>
          <w:rFonts w:eastAsiaTheme="minorHAnsi" w:cstheme="minorHAnsi"/>
          <w:bCs/>
          <w:sz w:val="24"/>
          <w:szCs w:val="24"/>
          <w:lang w:eastAsia="en-US"/>
        </w:rPr>
        <w:t xml:space="preserve"> remote interactions with study participants (refer to section 4.8.0) revealed the devastating climate of Covid-19 on their livelihoods. Even though this narrative </w:t>
      </w:r>
      <w:r w:rsidR="00CF3411" w:rsidRPr="003B0894">
        <w:rPr>
          <w:rFonts w:eastAsiaTheme="minorHAnsi" w:cstheme="minorHAnsi"/>
          <w:bCs/>
          <w:sz w:val="24"/>
          <w:szCs w:val="24"/>
          <w:lang w:eastAsia="en-US"/>
        </w:rPr>
        <w:t xml:space="preserve">was not </w:t>
      </w:r>
      <w:r w:rsidRPr="003B0894">
        <w:rPr>
          <w:rFonts w:eastAsiaTheme="minorHAnsi" w:cstheme="minorHAnsi"/>
          <w:bCs/>
          <w:sz w:val="24"/>
          <w:szCs w:val="24"/>
          <w:lang w:eastAsia="en-US"/>
        </w:rPr>
        <w:t xml:space="preserve">explored or probed deeply due to time limitation, a picture emerged of the negative impacts on their agricultural activities. Due to lockdowns, the local agriculture value chains in the sense of access markets </w:t>
      </w:r>
      <w:r w:rsidR="0091435B" w:rsidRPr="003B0894">
        <w:rPr>
          <w:rFonts w:eastAsiaTheme="minorHAnsi" w:cstheme="minorHAnsi"/>
          <w:bCs/>
          <w:sz w:val="24"/>
          <w:szCs w:val="24"/>
          <w:lang w:eastAsia="en-US"/>
        </w:rPr>
        <w:t>were</w:t>
      </w:r>
      <w:r w:rsidRPr="003B0894">
        <w:rPr>
          <w:rFonts w:eastAsiaTheme="minorHAnsi" w:cstheme="minorHAnsi"/>
          <w:bCs/>
          <w:sz w:val="24"/>
          <w:szCs w:val="24"/>
          <w:lang w:eastAsia="en-US"/>
        </w:rPr>
        <w:t xml:space="preserve"> disrupted. Interviewees cited lockdown measures that shut of markets resulting into their fresh produce going to waste. At the global scale, similar sentiments of the impact of Covid-19 on rural livelihoods have been documented (</w:t>
      </w:r>
      <w:proofErr w:type="spellStart"/>
      <w:r w:rsidRPr="003B0894">
        <w:rPr>
          <w:rFonts w:eastAsiaTheme="minorHAnsi" w:cstheme="minorHAnsi"/>
          <w:bCs/>
          <w:sz w:val="24"/>
          <w:szCs w:val="24"/>
          <w:lang w:eastAsia="en-US"/>
        </w:rPr>
        <w:t>Gatto</w:t>
      </w:r>
      <w:proofErr w:type="spellEnd"/>
      <w:r w:rsidRPr="003B0894">
        <w:rPr>
          <w:rFonts w:eastAsiaTheme="minorHAnsi" w:cstheme="minorHAnsi"/>
          <w:bCs/>
          <w:sz w:val="24"/>
          <w:szCs w:val="24"/>
          <w:lang w:eastAsia="en-US"/>
        </w:rPr>
        <w:t xml:space="preserve"> and Islam, 2021; Leach et al., 2020).         </w:t>
      </w:r>
    </w:p>
    <w:p w14:paraId="081DEE29" w14:textId="4AD03076" w:rsidR="00C228AF" w:rsidRPr="003B0894" w:rsidRDefault="00C228AF"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 xml:space="preserve">Going back to the context of this study, the socio-cultural value of a “good rainy season” and the resultant floods plays a pivotal role in the local economy. The seasonal flooding acts as an economical booster in the local communities of the study areas. The annual </w:t>
      </w:r>
      <w:r w:rsidR="0091435B" w:rsidRPr="003B0894">
        <w:rPr>
          <w:rFonts w:eastAsiaTheme="minorHAnsi" w:cstheme="minorHAnsi"/>
          <w:bCs/>
          <w:sz w:val="24"/>
          <w:szCs w:val="24"/>
          <w:lang w:eastAsia="en-US"/>
        </w:rPr>
        <w:t>celebration</w:t>
      </w:r>
      <w:r w:rsidRPr="003B0894">
        <w:rPr>
          <w:rFonts w:eastAsiaTheme="minorHAnsi" w:cstheme="minorHAnsi"/>
          <w:bCs/>
          <w:sz w:val="24"/>
          <w:szCs w:val="24"/>
          <w:lang w:eastAsia="en-US"/>
        </w:rPr>
        <w:t xml:space="preserve"> of the </w:t>
      </w:r>
      <w:proofErr w:type="spellStart"/>
      <w:r w:rsidRPr="003B0894">
        <w:rPr>
          <w:rFonts w:eastAsiaTheme="minorHAnsi" w:cstheme="minorHAnsi"/>
          <w:bCs/>
          <w:sz w:val="24"/>
          <w:szCs w:val="24"/>
          <w:lang w:eastAsia="en-US"/>
        </w:rPr>
        <w:t>Kuomboka</w:t>
      </w:r>
      <w:proofErr w:type="spellEnd"/>
      <w:r w:rsidRPr="003B0894">
        <w:rPr>
          <w:rFonts w:eastAsiaTheme="minorHAnsi" w:cstheme="minorHAnsi"/>
          <w:bCs/>
          <w:sz w:val="24"/>
          <w:szCs w:val="24"/>
          <w:lang w:eastAsia="en-US"/>
        </w:rPr>
        <w:t xml:space="preserve"> ceremony draws in large number of people from across the world who boost the local economy (section 1.2.2). Local and international tourists spend substantial sums of money on lodging, food, local crafts, hire of speedboats and taxis pouring in money into local circulation. Anecdotal reports indicate that the droughts of 2016-2017-2018 that saw the cancelling of the ceremony suggested a reduction of money in circulation in Mongu.  To the extent that </w:t>
      </w:r>
      <w:r w:rsidR="0091435B" w:rsidRPr="003B0894">
        <w:rPr>
          <w:rFonts w:eastAsiaTheme="minorHAnsi" w:cstheme="minorHAnsi"/>
          <w:bCs/>
          <w:sz w:val="24"/>
          <w:szCs w:val="24"/>
          <w:lang w:eastAsia="en-US"/>
        </w:rPr>
        <w:t>most of</w:t>
      </w:r>
      <w:r w:rsidRPr="003B0894">
        <w:rPr>
          <w:rFonts w:eastAsiaTheme="minorHAnsi" w:cstheme="minorHAnsi"/>
          <w:bCs/>
          <w:sz w:val="24"/>
          <w:szCs w:val="24"/>
          <w:lang w:eastAsia="en-US"/>
        </w:rPr>
        <w:t xml:space="preserve"> the study participants lamented the lack of social safety nets and other </w:t>
      </w:r>
      <w:r w:rsidRPr="003B0894">
        <w:rPr>
          <w:rFonts w:eastAsiaTheme="minorHAnsi" w:cstheme="minorHAnsi"/>
          <w:bCs/>
          <w:sz w:val="24"/>
          <w:szCs w:val="24"/>
          <w:lang w:eastAsia="en-US"/>
        </w:rPr>
        <w:lastRenderedPageBreak/>
        <w:t xml:space="preserve">support mechanisms in the study areas, the future appears desperate when the future impacts of climate change as suggested by the </w:t>
      </w:r>
      <w:r w:rsidR="0091435B" w:rsidRPr="003B0894">
        <w:rPr>
          <w:rFonts w:eastAsiaTheme="minorHAnsi" w:cstheme="minorHAnsi"/>
          <w:bCs/>
          <w:sz w:val="24"/>
          <w:szCs w:val="24"/>
          <w:lang w:eastAsia="en-US"/>
        </w:rPr>
        <w:t>IPCC (</w:t>
      </w:r>
      <w:r w:rsidRPr="003B0894">
        <w:rPr>
          <w:rFonts w:eastAsiaTheme="minorHAnsi" w:cstheme="minorHAnsi"/>
          <w:bCs/>
          <w:sz w:val="24"/>
          <w:szCs w:val="24"/>
          <w:lang w:eastAsia="en-US"/>
        </w:rPr>
        <w:t xml:space="preserve">2022) taken in </w:t>
      </w:r>
      <w:r w:rsidR="00E53820" w:rsidRPr="003B0894">
        <w:rPr>
          <w:rFonts w:eastAsiaTheme="minorHAnsi" w:cstheme="minorHAnsi"/>
          <w:bCs/>
          <w:sz w:val="24"/>
          <w:szCs w:val="24"/>
          <w:lang w:eastAsia="en-US"/>
        </w:rPr>
        <w:t>context.</w:t>
      </w:r>
      <w:r w:rsidRPr="003B0894">
        <w:rPr>
          <w:rFonts w:eastAsiaTheme="minorHAnsi" w:cstheme="minorHAnsi"/>
          <w:bCs/>
          <w:sz w:val="24"/>
          <w:szCs w:val="24"/>
          <w:lang w:eastAsia="en-US"/>
        </w:rPr>
        <w:t xml:space="preserve"> </w:t>
      </w:r>
    </w:p>
    <w:p w14:paraId="7F464317" w14:textId="10F31EFF" w:rsidR="00C228AF" w:rsidRPr="003B0894" w:rsidRDefault="00C228AF"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This study demonstrated how assets play a critical role in rural livelihoods. However, the over dependence on natural resources that are extremely sensitive to climate change entails that poor people are extremely vulnerable to minor changes in climatic conditions (Gupta,</w:t>
      </w:r>
      <w:r w:rsidR="0091435B" w:rsidRPr="003B0894">
        <w:rPr>
          <w:rFonts w:eastAsiaTheme="minorHAnsi" w:cstheme="minorHAnsi"/>
          <w:bCs/>
          <w:sz w:val="24"/>
          <w:szCs w:val="24"/>
          <w:lang w:eastAsia="en-US"/>
        </w:rPr>
        <w:t xml:space="preserve">2014; </w:t>
      </w:r>
      <w:proofErr w:type="spellStart"/>
      <w:r w:rsidR="0091435B" w:rsidRPr="003B0894">
        <w:rPr>
          <w:rFonts w:eastAsiaTheme="minorHAnsi" w:cstheme="minorHAnsi"/>
          <w:bCs/>
          <w:sz w:val="24"/>
          <w:szCs w:val="24"/>
          <w:lang w:eastAsia="en-US"/>
        </w:rPr>
        <w:t>Hallegatte</w:t>
      </w:r>
      <w:proofErr w:type="spellEnd"/>
      <w:r w:rsidRPr="003B0894">
        <w:rPr>
          <w:rFonts w:eastAsiaTheme="minorHAnsi" w:cstheme="minorHAnsi"/>
          <w:bCs/>
          <w:sz w:val="24"/>
          <w:szCs w:val="24"/>
          <w:lang w:eastAsia="en-US"/>
        </w:rPr>
        <w:t xml:space="preserve"> et al.,2016).  Research shows that the direct and indirect effects of climate change shape dynamics of how people fall into poverty (IPCC; 2014; </w:t>
      </w:r>
      <w:proofErr w:type="spellStart"/>
      <w:r w:rsidRPr="003B0894">
        <w:rPr>
          <w:rFonts w:eastAsiaTheme="minorHAnsi" w:cstheme="minorHAnsi"/>
          <w:bCs/>
          <w:sz w:val="24"/>
          <w:szCs w:val="24"/>
          <w:lang w:eastAsia="en-US"/>
        </w:rPr>
        <w:t>Halegatte</w:t>
      </w:r>
      <w:proofErr w:type="spellEnd"/>
      <w:r w:rsidRPr="003B0894">
        <w:rPr>
          <w:rFonts w:eastAsiaTheme="minorHAnsi" w:cstheme="minorHAnsi"/>
          <w:bCs/>
          <w:sz w:val="24"/>
          <w:szCs w:val="24"/>
          <w:lang w:eastAsia="en-US"/>
        </w:rPr>
        <w:t xml:space="preserve"> et al., 2015; 2017). The link between poverty and environmental change has been a subject of debate in sustainable livelihoods literature (Reardon and </w:t>
      </w:r>
      <w:proofErr w:type="spellStart"/>
      <w:r w:rsidRPr="003B0894">
        <w:rPr>
          <w:rFonts w:eastAsiaTheme="minorHAnsi" w:cstheme="minorHAnsi"/>
          <w:bCs/>
          <w:sz w:val="24"/>
          <w:szCs w:val="24"/>
          <w:lang w:eastAsia="en-US"/>
        </w:rPr>
        <w:t>Vosti</w:t>
      </w:r>
      <w:proofErr w:type="spellEnd"/>
      <w:r w:rsidRPr="003B0894">
        <w:rPr>
          <w:rFonts w:eastAsiaTheme="minorHAnsi" w:cstheme="minorHAnsi"/>
          <w:bCs/>
          <w:sz w:val="24"/>
          <w:szCs w:val="24"/>
          <w:lang w:eastAsia="en-US"/>
        </w:rPr>
        <w:t xml:space="preserve">, 1995; </w:t>
      </w:r>
      <w:proofErr w:type="spellStart"/>
      <w:r w:rsidRPr="003B0894">
        <w:rPr>
          <w:rFonts w:eastAsiaTheme="minorHAnsi" w:cstheme="minorHAnsi"/>
          <w:bCs/>
          <w:sz w:val="24"/>
          <w:szCs w:val="24"/>
          <w:lang w:eastAsia="en-US"/>
        </w:rPr>
        <w:t>Vemer</w:t>
      </w:r>
      <w:proofErr w:type="spellEnd"/>
      <w:r w:rsidRPr="003B0894">
        <w:rPr>
          <w:rFonts w:eastAsiaTheme="minorHAnsi" w:cstheme="minorHAnsi"/>
          <w:bCs/>
          <w:sz w:val="24"/>
          <w:szCs w:val="24"/>
          <w:lang w:eastAsia="en-US"/>
        </w:rPr>
        <w:t>, 2010; Olsson et al., 2014</w:t>
      </w:r>
      <w:r w:rsidR="0091435B" w:rsidRPr="003B0894">
        <w:rPr>
          <w:rFonts w:eastAsiaTheme="minorHAnsi" w:cstheme="minorHAnsi"/>
          <w:bCs/>
          <w:sz w:val="24"/>
          <w:szCs w:val="24"/>
          <w:lang w:eastAsia="en-US"/>
        </w:rPr>
        <w:t>). Similar</w:t>
      </w:r>
      <w:r w:rsidRPr="003B0894">
        <w:rPr>
          <w:rFonts w:eastAsiaTheme="minorHAnsi" w:cstheme="minorHAnsi"/>
          <w:bCs/>
          <w:sz w:val="24"/>
          <w:szCs w:val="24"/>
          <w:lang w:eastAsia="en-US"/>
        </w:rPr>
        <w:t xml:space="preserve"> sentiments were observed in the study areas where seasons of poor rainfall deplete people’s food stocks and livestock. Interviewees narrated that during seasons of poor rainfall they had</w:t>
      </w:r>
      <w:r w:rsidR="00CF3411" w:rsidRPr="003B0894">
        <w:rPr>
          <w:rFonts w:eastAsiaTheme="minorHAnsi" w:cstheme="minorHAnsi"/>
          <w:bCs/>
          <w:sz w:val="24"/>
          <w:szCs w:val="24"/>
          <w:lang w:eastAsia="en-US"/>
        </w:rPr>
        <w:t xml:space="preserve"> to</w:t>
      </w:r>
      <w:r w:rsidRPr="003B0894">
        <w:rPr>
          <w:rFonts w:eastAsiaTheme="minorHAnsi" w:cstheme="minorHAnsi"/>
          <w:bCs/>
          <w:sz w:val="24"/>
          <w:szCs w:val="24"/>
          <w:lang w:eastAsia="en-US"/>
        </w:rPr>
        <w:t xml:space="preserve"> convert some of their assets into cash in order buy food and other daily essentials. </w:t>
      </w:r>
    </w:p>
    <w:p w14:paraId="4588C7A6" w14:textId="02877897" w:rsidR="00C228AF" w:rsidRPr="003B0894" w:rsidRDefault="00C228AF"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 xml:space="preserve">The contribution of poor people to the damaging impacts of climate change arises out of the necessity to make a living out of natural resources, which are the most </w:t>
      </w:r>
      <w:r w:rsidR="0091435B" w:rsidRPr="003B0894">
        <w:rPr>
          <w:rFonts w:eastAsiaTheme="minorHAnsi" w:cstheme="minorHAnsi"/>
          <w:bCs/>
          <w:sz w:val="24"/>
          <w:szCs w:val="24"/>
          <w:lang w:eastAsia="en-US"/>
        </w:rPr>
        <w:t>asset</w:t>
      </w:r>
      <w:r w:rsidRPr="003B0894">
        <w:rPr>
          <w:rFonts w:eastAsiaTheme="minorHAnsi" w:cstheme="minorHAnsi"/>
          <w:bCs/>
          <w:sz w:val="24"/>
          <w:szCs w:val="24"/>
          <w:lang w:eastAsia="en-US"/>
        </w:rPr>
        <w:t xml:space="preserve"> and </w:t>
      </w:r>
      <w:r w:rsidR="0091435B" w:rsidRPr="003B0894">
        <w:rPr>
          <w:rFonts w:eastAsiaTheme="minorHAnsi" w:cstheme="minorHAnsi"/>
          <w:bCs/>
          <w:sz w:val="24"/>
          <w:szCs w:val="24"/>
          <w:lang w:eastAsia="en-US"/>
        </w:rPr>
        <w:t>readily available</w:t>
      </w:r>
      <w:r w:rsidRPr="003B0894">
        <w:rPr>
          <w:rFonts w:eastAsiaTheme="minorHAnsi" w:cstheme="minorHAnsi"/>
          <w:bCs/>
          <w:sz w:val="24"/>
          <w:szCs w:val="24"/>
          <w:lang w:eastAsia="en-US"/>
        </w:rPr>
        <w:t xml:space="preserve"> to them. As often is the case, the voices/views of the poor and marginalised are not represented at the country or global level when climate change adaptation and mitigation strategies are conceived. At global stage, global assemblages such the recent United Nations Climate Change </w:t>
      </w:r>
      <w:r w:rsidR="0091435B" w:rsidRPr="003B0894">
        <w:rPr>
          <w:rFonts w:eastAsiaTheme="minorHAnsi" w:cstheme="minorHAnsi"/>
          <w:bCs/>
          <w:sz w:val="24"/>
          <w:szCs w:val="24"/>
          <w:lang w:eastAsia="en-US"/>
        </w:rPr>
        <w:t>Conference (</w:t>
      </w:r>
      <w:r w:rsidRPr="003B0894">
        <w:rPr>
          <w:rFonts w:eastAsiaTheme="minorHAnsi" w:cstheme="minorHAnsi"/>
          <w:bCs/>
          <w:sz w:val="24"/>
          <w:szCs w:val="24"/>
          <w:lang w:eastAsia="en-US"/>
        </w:rPr>
        <w:t xml:space="preserve">COP26) where global powers </w:t>
      </w:r>
      <w:r w:rsidR="0091435B" w:rsidRPr="003B0894">
        <w:rPr>
          <w:rFonts w:eastAsiaTheme="minorHAnsi" w:cstheme="minorHAnsi"/>
          <w:bCs/>
          <w:sz w:val="24"/>
          <w:szCs w:val="24"/>
          <w:lang w:eastAsia="en-US"/>
        </w:rPr>
        <w:t xml:space="preserve">assembled </w:t>
      </w:r>
      <w:r w:rsidR="00A254A7" w:rsidRPr="003B0894">
        <w:rPr>
          <w:rFonts w:eastAsiaTheme="minorHAnsi" w:cstheme="minorHAnsi"/>
          <w:bCs/>
          <w:sz w:val="24"/>
          <w:szCs w:val="24"/>
          <w:lang w:eastAsia="en-US"/>
        </w:rPr>
        <w:t>to set</w:t>
      </w:r>
      <w:r w:rsidRPr="003B0894">
        <w:rPr>
          <w:rFonts w:eastAsiaTheme="minorHAnsi" w:cstheme="minorHAnsi"/>
          <w:bCs/>
          <w:sz w:val="24"/>
          <w:szCs w:val="24"/>
          <w:lang w:eastAsia="en-US"/>
        </w:rPr>
        <w:t xml:space="preserve"> climate change mitigation targets, the real victims of the damaging impacts of climate change were </w:t>
      </w:r>
      <w:r w:rsidR="00D46F12" w:rsidRPr="003B0894">
        <w:rPr>
          <w:rFonts w:eastAsiaTheme="minorHAnsi" w:cstheme="minorHAnsi"/>
          <w:bCs/>
          <w:sz w:val="24"/>
          <w:szCs w:val="24"/>
          <w:lang w:eastAsia="en-US"/>
        </w:rPr>
        <w:t>unrepresented (</w:t>
      </w:r>
      <w:r w:rsidRPr="003B0894">
        <w:rPr>
          <w:rFonts w:eastAsiaTheme="minorHAnsi" w:cstheme="minorHAnsi"/>
          <w:bCs/>
          <w:sz w:val="24"/>
          <w:szCs w:val="24"/>
          <w:lang w:eastAsia="en-US"/>
        </w:rPr>
        <w:t>Ogden et al.,</w:t>
      </w:r>
      <w:proofErr w:type="gramStart"/>
      <w:r w:rsidRPr="003B0894">
        <w:rPr>
          <w:rFonts w:eastAsiaTheme="minorHAnsi" w:cstheme="minorHAnsi"/>
          <w:bCs/>
          <w:sz w:val="24"/>
          <w:szCs w:val="24"/>
          <w:lang w:eastAsia="en-US"/>
        </w:rPr>
        <w:t>2013;Nel</w:t>
      </w:r>
      <w:proofErr w:type="gramEnd"/>
      <w:r w:rsidRPr="003B0894">
        <w:rPr>
          <w:rFonts w:eastAsiaTheme="minorHAnsi" w:cstheme="minorHAnsi"/>
          <w:bCs/>
          <w:sz w:val="24"/>
          <w:szCs w:val="24"/>
          <w:lang w:eastAsia="en-US"/>
        </w:rPr>
        <w:t xml:space="preserve">,2017). Global assemblages frame climate change as a collective problem with collective answers, however, only the powerful shape the agenda at the expense of the voiceless (Dubash, 2019).  Policy makers push for these global targets to be adapted at the local scales often with mixed results (Myers et al., 2018).  </w:t>
      </w:r>
    </w:p>
    <w:p w14:paraId="2B5FF7F5" w14:textId="18EF1258" w:rsidR="00C228AF" w:rsidRPr="003B0894" w:rsidRDefault="00C228AF" w:rsidP="00BA66B1">
      <w:pPr>
        <w:spacing w:line="360" w:lineRule="auto"/>
        <w:jc w:val="lowKashida"/>
        <w:rPr>
          <w:rFonts w:eastAsiaTheme="minorHAnsi" w:cstheme="minorHAnsi"/>
          <w:bCs/>
          <w:sz w:val="24"/>
          <w:szCs w:val="24"/>
          <w:lang w:eastAsia="en-US"/>
        </w:rPr>
      </w:pPr>
      <w:r w:rsidRPr="003B0894">
        <w:rPr>
          <w:rFonts w:eastAsiaTheme="minorHAnsi" w:cstheme="minorHAnsi"/>
          <w:bCs/>
          <w:sz w:val="24"/>
          <w:szCs w:val="24"/>
          <w:lang w:eastAsia="en-US"/>
        </w:rPr>
        <w:t>One of the key topics of the COP26 was to accelerate climate finance both public and private flows from the developed to developing countries targeted at mitigation targets- that is low emissions and decarbonising economies and adaptation envisaged to build resilience towards impacts of climate change (Mountford et al.,2021). In my view and other researchers</w:t>
      </w:r>
      <w:r w:rsidR="0050513E">
        <w:rPr>
          <w:rFonts w:eastAsiaTheme="minorHAnsi" w:cstheme="minorHAnsi"/>
          <w:bCs/>
          <w:sz w:val="24"/>
          <w:szCs w:val="24"/>
          <w:lang w:eastAsia="en-US"/>
        </w:rPr>
        <w:t xml:space="preserve"> </w:t>
      </w:r>
      <w:proofErr w:type="gramStart"/>
      <w:r w:rsidR="0050513E">
        <w:rPr>
          <w:rFonts w:eastAsiaTheme="minorHAnsi" w:cstheme="minorHAnsi"/>
          <w:bCs/>
          <w:sz w:val="24"/>
          <w:szCs w:val="24"/>
          <w:lang w:eastAsia="en-US"/>
        </w:rPr>
        <w:t xml:space="preserve">is </w:t>
      </w:r>
      <w:r w:rsidRPr="003B0894">
        <w:rPr>
          <w:rFonts w:eastAsiaTheme="minorHAnsi" w:cstheme="minorHAnsi"/>
          <w:bCs/>
          <w:sz w:val="24"/>
          <w:szCs w:val="24"/>
          <w:lang w:eastAsia="en-US"/>
        </w:rPr>
        <w:t xml:space="preserve"> that</w:t>
      </w:r>
      <w:proofErr w:type="gramEnd"/>
      <w:r w:rsidRPr="003B0894">
        <w:rPr>
          <w:rFonts w:eastAsiaTheme="minorHAnsi" w:cstheme="minorHAnsi"/>
          <w:bCs/>
          <w:sz w:val="24"/>
          <w:szCs w:val="24"/>
          <w:lang w:eastAsia="en-US"/>
        </w:rPr>
        <w:t xml:space="preserve"> the finance flows are unlikely to be realised or fulfilled</w:t>
      </w:r>
      <w:r w:rsidR="0050513E">
        <w:rPr>
          <w:rFonts w:eastAsiaTheme="minorHAnsi" w:cstheme="minorHAnsi"/>
          <w:bCs/>
          <w:sz w:val="24"/>
          <w:szCs w:val="24"/>
          <w:lang w:eastAsia="en-US"/>
        </w:rPr>
        <w:t xml:space="preserve">, </w:t>
      </w:r>
      <w:r w:rsidRPr="003B0894">
        <w:rPr>
          <w:rFonts w:eastAsiaTheme="minorHAnsi" w:cstheme="minorHAnsi"/>
          <w:bCs/>
          <w:sz w:val="24"/>
          <w:szCs w:val="24"/>
          <w:lang w:eastAsia="en-US"/>
        </w:rPr>
        <w:t xml:space="preserve"> if they did</w:t>
      </w:r>
      <w:r w:rsidR="0050513E">
        <w:rPr>
          <w:rFonts w:eastAsiaTheme="minorHAnsi" w:cstheme="minorHAnsi"/>
          <w:bCs/>
          <w:sz w:val="24"/>
          <w:szCs w:val="24"/>
          <w:lang w:eastAsia="en-US"/>
        </w:rPr>
        <w:t>,</w:t>
      </w:r>
      <w:r w:rsidRPr="003B0894">
        <w:rPr>
          <w:rFonts w:eastAsiaTheme="minorHAnsi" w:cstheme="minorHAnsi"/>
          <w:bCs/>
          <w:sz w:val="24"/>
          <w:szCs w:val="24"/>
          <w:lang w:eastAsia="en-US"/>
        </w:rPr>
        <w:t xml:space="preserve"> may not reach the real victims of climate change who are often pushed into further deprivation through low emissions and decarbonising projects such as REDD+ (McAfee, 2016; Nel, 2017). I concur with </w:t>
      </w:r>
      <w:proofErr w:type="spellStart"/>
      <w:r w:rsidRPr="003B0894">
        <w:rPr>
          <w:rFonts w:eastAsiaTheme="minorHAnsi" w:cstheme="minorHAnsi"/>
          <w:bCs/>
          <w:sz w:val="24"/>
          <w:szCs w:val="24"/>
          <w:lang w:eastAsia="en-US"/>
        </w:rPr>
        <w:t>Chirisa</w:t>
      </w:r>
      <w:proofErr w:type="spellEnd"/>
      <w:r w:rsidRPr="003B0894">
        <w:rPr>
          <w:rFonts w:eastAsiaTheme="minorHAnsi" w:cstheme="minorHAnsi"/>
          <w:bCs/>
          <w:sz w:val="24"/>
          <w:szCs w:val="24"/>
          <w:lang w:eastAsia="en-US"/>
        </w:rPr>
        <w:t xml:space="preserve"> </w:t>
      </w:r>
      <w:r w:rsidR="0091435B" w:rsidRPr="003B0894">
        <w:rPr>
          <w:rFonts w:eastAsiaTheme="minorHAnsi" w:cstheme="minorHAnsi"/>
          <w:bCs/>
          <w:sz w:val="24"/>
          <w:szCs w:val="24"/>
          <w:lang w:eastAsia="en-US"/>
        </w:rPr>
        <w:t>et al. (</w:t>
      </w:r>
      <w:r w:rsidRPr="003B0894">
        <w:rPr>
          <w:rFonts w:eastAsiaTheme="minorHAnsi" w:cstheme="minorHAnsi"/>
          <w:bCs/>
          <w:sz w:val="24"/>
          <w:szCs w:val="24"/>
          <w:lang w:eastAsia="en-US"/>
        </w:rPr>
        <w:t xml:space="preserve">2021), who forward that there is need to promote climate adaptation strategies </w:t>
      </w:r>
      <w:r w:rsidRPr="003B0894">
        <w:rPr>
          <w:rFonts w:eastAsiaTheme="minorHAnsi" w:cstheme="minorHAnsi"/>
          <w:bCs/>
          <w:sz w:val="24"/>
          <w:szCs w:val="24"/>
          <w:lang w:eastAsia="en-US"/>
        </w:rPr>
        <w:lastRenderedPageBreak/>
        <w:t xml:space="preserve">that engage with local people- both autonomous and planned adaptation strategies that pay attention to local values and ways of living with nature. </w:t>
      </w:r>
      <w:proofErr w:type="spellStart"/>
      <w:r w:rsidRPr="003B0894">
        <w:rPr>
          <w:rFonts w:eastAsiaTheme="minorHAnsi" w:cstheme="minorHAnsi"/>
          <w:bCs/>
          <w:sz w:val="24"/>
          <w:szCs w:val="24"/>
          <w:lang w:eastAsia="en-US"/>
        </w:rPr>
        <w:t>Chirisa</w:t>
      </w:r>
      <w:proofErr w:type="spellEnd"/>
      <w:r w:rsidRPr="003B0894">
        <w:rPr>
          <w:rFonts w:eastAsiaTheme="minorHAnsi" w:cstheme="minorHAnsi"/>
          <w:bCs/>
          <w:sz w:val="24"/>
          <w:szCs w:val="24"/>
          <w:lang w:eastAsia="en-US"/>
        </w:rPr>
        <w:t xml:space="preserve"> </w:t>
      </w:r>
      <w:r w:rsidR="0091435B" w:rsidRPr="003B0894">
        <w:rPr>
          <w:rFonts w:eastAsiaTheme="minorHAnsi" w:cstheme="minorHAnsi"/>
          <w:bCs/>
          <w:sz w:val="24"/>
          <w:szCs w:val="24"/>
          <w:lang w:eastAsia="en-US"/>
        </w:rPr>
        <w:t>et al. (</w:t>
      </w:r>
      <w:r w:rsidRPr="003B0894">
        <w:rPr>
          <w:rFonts w:eastAsiaTheme="minorHAnsi" w:cstheme="minorHAnsi"/>
          <w:bCs/>
          <w:sz w:val="24"/>
          <w:szCs w:val="24"/>
          <w:lang w:eastAsia="en-US"/>
        </w:rPr>
        <w:t xml:space="preserve">2021) argue that these locally crafted adaptation strategies can be </w:t>
      </w:r>
      <w:r w:rsidR="0091435B" w:rsidRPr="003B0894">
        <w:rPr>
          <w:rFonts w:eastAsiaTheme="minorHAnsi" w:cstheme="minorHAnsi"/>
          <w:bCs/>
          <w:sz w:val="24"/>
          <w:szCs w:val="24"/>
          <w:lang w:eastAsia="en-US"/>
        </w:rPr>
        <w:t>blended with</w:t>
      </w:r>
      <w:r w:rsidRPr="003B0894">
        <w:rPr>
          <w:rFonts w:eastAsiaTheme="minorHAnsi" w:cstheme="minorHAnsi"/>
          <w:bCs/>
          <w:sz w:val="24"/>
          <w:szCs w:val="24"/>
          <w:lang w:eastAsia="en-US"/>
        </w:rPr>
        <w:t xml:space="preserve"> </w:t>
      </w:r>
      <w:r w:rsidR="0091435B" w:rsidRPr="003B0894">
        <w:rPr>
          <w:rFonts w:eastAsiaTheme="minorHAnsi" w:cstheme="minorHAnsi"/>
          <w:bCs/>
          <w:sz w:val="24"/>
          <w:szCs w:val="24"/>
          <w:lang w:eastAsia="en-US"/>
        </w:rPr>
        <w:t>other practices</w:t>
      </w:r>
      <w:r w:rsidRPr="003B0894">
        <w:rPr>
          <w:rFonts w:eastAsiaTheme="minorHAnsi" w:cstheme="minorHAnsi"/>
          <w:bCs/>
          <w:sz w:val="24"/>
          <w:szCs w:val="24"/>
          <w:lang w:eastAsia="en-US"/>
        </w:rPr>
        <w:t xml:space="preserve"> from other parts of the world and financed by a local financing mechanism to reduce political </w:t>
      </w:r>
      <w:r w:rsidR="0091435B" w:rsidRPr="003B0894">
        <w:rPr>
          <w:rFonts w:eastAsiaTheme="minorHAnsi" w:cstheme="minorHAnsi"/>
          <w:bCs/>
          <w:sz w:val="24"/>
          <w:szCs w:val="24"/>
          <w:lang w:eastAsia="en-US"/>
        </w:rPr>
        <w:t>rigidities.</w:t>
      </w:r>
      <w:r w:rsidRPr="003B0894">
        <w:rPr>
          <w:rFonts w:eastAsiaTheme="minorHAnsi" w:cstheme="minorHAnsi"/>
          <w:bCs/>
          <w:sz w:val="24"/>
          <w:szCs w:val="24"/>
          <w:lang w:eastAsia="en-US"/>
        </w:rPr>
        <w:t xml:space="preserve">  </w:t>
      </w:r>
    </w:p>
    <w:p w14:paraId="1BB844E1" w14:textId="1B8F48CC" w:rsidR="00C228AF" w:rsidRPr="003B0894" w:rsidRDefault="00C228AF" w:rsidP="00BA66B1">
      <w:pPr>
        <w:spacing w:line="360" w:lineRule="auto"/>
        <w:jc w:val="lowKashida"/>
        <w:rPr>
          <w:rFonts w:cstheme="minorHAnsi"/>
          <w:sz w:val="24"/>
          <w:szCs w:val="24"/>
        </w:rPr>
      </w:pPr>
      <w:r w:rsidRPr="003B0894">
        <w:rPr>
          <w:rFonts w:eastAsiaTheme="minorHAnsi" w:cstheme="minorHAnsi"/>
          <w:bCs/>
          <w:sz w:val="24"/>
          <w:szCs w:val="24"/>
          <w:lang w:eastAsia="en-US"/>
        </w:rPr>
        <w:t xml:space="preserve">Global pronouncements and targets towards low emissions and decarbonisation contrasts with an increasing global demand for natural resources and commodities (Fankhauser and </w:t>
      </w:r>
      <w:proofErr w:type="spellStart"/>
      <w:r w:rsidRPr="003B0894">
        <w:rPr>
          <w:rFonts w:eastAsiaTheme="minorHAnsi" w:cstheme="minorHAnsi"/>
          <w:bCs/>
          <w:sz w:val="24"/>
          <w:szCs w:val="24"/>
          <w:lang w:eastAsia="en-US"/>
        </w:rPr>
        <w:t>Joytzo</w:t>
      </w:r>
      <w:proofErr w:type="spellEnd"/>
      <w:r w:rsidRPr="003B0894">
        <w:rPr>
          <w:rFonts w:eastAsiaTheme="minorHAnsi" w:cstheme="minorHAnsi"/>
          <w:bCs/>
          <w:sz w:val="24"/>
          <w:szCs w:val="24"/>
          <w:lang w:eastAsia="en-US"/>
        </w:rPr>
        <w:t xml:space="preserve">, 2017; Voigt et al., 2019; </w:t>
      </w:r>
      <w:proofErr w:type="spellStart"/>
      <w:r w:rsidRPr="003B0894">
        <w:rPr>
          <w:rFonts w:eastAsiaTheme="minorHAnsi" w:cstheme="minorHAnsi"/>
          <w:bCs/>
          <w:sz w:val="24"/>
          <w:szCs w:val="24"/>
          <w:lang w:eastAsia="en-US"/>
        </w:rPr>
        <w:t>Sovacool</w:t>
      </w:r>
      <w:proofErr w:type="spellEnd"/>
      <w:r w:rsidRPr="003B0894">
        <w:rPr>
          <w:rFonts w:eastAsiaTheme="minorHAnsi" w:cstheme="minorHAnsi"/>
          <w:bCs/>
          <w:sz w:val="24"/>
          <w:szCs w:val="24"/>
          <w:lang w:eastAsia="en-US"/>
        </w:rPr>
        <w:t xml:space="preserve"> et al.,2020). Q</w:t>
      </w:r>
      <w:r w:rsidRPr="003B0894">
        <w:rPr>
          <w:rFonts w:cstheme="minorHAnsi"/>
          <w:sz w:val="24"/>
          <w:szCs w:val="24"/>
        </w:rPr>
        <w:t>uestions arise in relation to the availability and access to natural resources within local communities (Green,</w:t>
      </w:r>
      <w:r w:rsidR="0091435B" w:rsidRPr="003B0894">
        <w:rPr>
          <w:rFonts w:cstheme="minorHAnsi"/>
          <w:sz w:val="24"/>
          <w:szCs w:val="24"/>
        </w:rPr>
        <w:t>2015; Chatterton</w:t>
      </w:r>
      <w:r w:rsidRPr="003B0894">
        <w:rPr>
          <w:rFonts w:cstheme="minorHAnsi"/>
          <w:sz w:val="24"/>
          <w:szCs w:val="24"/>
        </w:rPr>
        <w:t xml:space="preserve"> and Pusey,2020). Power relations and dynamics between the local people and central government are always a source</w:t>
      </w:r>
      <w:r w:rsidR="00CF3411" w:rsidRPr="003B0894">
        <w:rPr>
          <w:rFonts w:cstheme="minorHAnsi"/>
          <w:sz w:val="24"/>
          <w:szCs w:val="24"/>
        </w:rPr>
        <w:t xml:space="preserve"> of</w:t>
      </w:r>
      <w:r w:rsidRPr="003B0894">
        <w:rPr>
          <w:rFonts w:cstheme="minorHAnsi"/>
          <w:sz w:val="24"/>
          <w:szCs w:val="24"/>
        </w:rPr>
        <w:t xml:space="preserve"> contestation and conflict (</w:t>
      </w:r>
      <w:proofErr w:type="spellStart"/>
      <w:r w:rsidRPr="003B0894">
        <w:rPr>
          <w:rFonts w:cstheme="minorHAnsi"/>
          <w:sz w:val="24"/>
          <w:szCs w:val="24"/>
        </w:rPr>
        <w:t>Mdhlovu</w:t>
      </w:r>
      <w:proofErr w:type="spellEnd"/>
      <w:r w:rsidRPr="003B0894">
        <w:rPr>
          <w:rFonts w:cstheme="minorHAnsi"/>
          <w:sz w:val="24"/>
          <w:szCs w:val="24"/>
        </w:rPr>
        <w:t xml:space="preserve">, 2018; </w:t>
      </w:r>
      <w:proofErr w:type="spellStart"/>
      <w:r w:rsidRPr="003B0894">
        <w:rPr>
          <w:rFonts w:cstheme="minorHAnsi"/>
          <w:sz w:val="24"/>
          <w:szCs w:val="24"/>
        </w:rPr>
        <w:t>Diprose</w:t>
      </w:r>
      <w:proofErr w:type="spellEnd"/>
      <w:r w:rsidRPr="003B0894">
        <w:rPr>
          <w:rFonts w:cstheme="minorHAnsi"/>
          <w:sz w:val="24"/>
          <w:szCs w:val="24"/>
        </w:rPr>
        <w:t xml:space="preserve"> and </w:t>
      </w:r>
      <w:proofErr w:type="spellStart"/>
      <w:r w:rsidRPr="003B0894">
        <w:rPr>
          <w:rFonts w:cstheme="minorHAnsi"/>
          <w:sz w:val="24"/>
          <w:szCs w:val="24"/>
        </w:rPr>
        <w:t>Azca</w:t>
      </w:r>
      <w:proofErr w:type="spellEnd"/>
      <w:r w:rsidRPr="003B0894">
        <w:rPr>
          <w:rFonts w:cstheme="minorHAnsi"/>
          <w:sz w:val="24"/>
          <w:szCs w:val="24"/>
        </w:rPr>
        <w:t xml:space="preserve">, 2020). Asymmetrical access to resources and conflicting visions of local needs and development agendas between local and central government often ensue over the control of land/space, governance (Kelly,2013). </w:t>
      </w:r>
    </w:p>
    <w:p w14:paraId="07371B2C" w14:textId="28ED2ECC" w:rsidR="00C228AF" w:rsidRPr="003B0894" w:rsidRDefault="00C228AF" w:rsidP="00BA66B1">
      <w:pPr>
        <w:spacing w:line="360" w:lineRule="auto"/>
        <w:jc w:val="lowKashida"/>
        <w:rPr>
          <w:rFonts w:cstheme="minorHAnsi"/>
          <w:sz w:val="24"/>
          <w:szCs w:val="24"/>
        </w:rPr>
      </w:pPr>
      <w:r w:rsidRPr="003B0894">
        <w:rPr>
          <w:rFonts w:eastAsia="Times New Roman" w:cstheme="minorHAnsi"/>
          <w:color w:val="222222"/>
          <w:sz w:val="24"/>
          <w:szCs w:val="24"/>
        </w:rPr>
        <w:t xml:space="preserve">The scope of my </w:t>
      </w:r>
      <w:r w:rsidR="0050513E">
        <w:rPr>
          <w:rFonts w:eastAsia="Times New Roman" w:cstheme="minorHAnsi"/>
          <w:color w:val="222222"/>
          <w:sz w:val="24"/>
          <w:szCs w:val="24"/>
        </w:rPr>
        <w:t>thesis</w:t>
      </w:r>
      <w:r w:rsidRPr="003B0894">
        <w:rPr>
          <w:rFonts w:eastAsia="Times New Roman" w:cstheme="minorHAnsi"/>
          <w:color w:val="222222"/>
          <w:sz w:val="24"/>
          <w:szCs w:val="24"/>
        </w:rPr>
        <w:t xml:space="preserve"> is beyond climate </w:t>
      </w:r>
      <w:r w:rsidR="00930DE3" w:rsidRPr="003B0894">
        <w:rPr>
          <w:rFonts w:eastAsia="Times New Roman" w:cstheme="minorHAnsi"/>
          <w:color w:val="222222"/>
          <w:sz w:val="24"/>
          <w:szCs w:val="24"/>
        </w:rPr>
        <w:t>change ‘</w:t>
      </w:r>
      <w:r w:rsidRPr="003B0894">
        <w:rPr>
          <w:rFonts w:eastAsia="Times New Roman" w:cstheme="minorHAnsi"/>
          <w:color w:val="222222"/>
          <w:sz w:val="24"/>
          <w:szCs w:val="24"/>
        </w:rPr>
        <w:t>detection’ and attribution (DA</w:t>
      </w:r>
      <w:r w:rsidR="0091435B" w:rsidRPr="003B0894">
        <w:rPr>
          <w:rFonts w:eastAsia="Times New Roman" w:cstheme="minorHAnsi"/>
          <w:color w:val="222222"/>
          <w:sz w:val="24"/>
          <w:szCs w:val="24"/>
        </w:rPr>
        <w:t>); that</w:t>
      </w:r>
      <w:r w:rsidRPr="003B0894">
        <w:rPr>
          <w:rFonts w:eastAsia="Times New Roman" w:cstheme="minorHAnsi"/>
          <w:color w:val="222222"/>
          <w:sz w:val="24"/>
          <w:szCs w:val="24"/>
        </w:rPr>
        <w:t xml:space="preserve"> is evidencing that the climate the study areas has significantly changed and attributing this to anthropogenically induced </w:t>
      </w:r>
      <w:r w:rsidR="0091435B" w:rsidRPr="003B0894">
        <w:rPr>
          <w:rFonts w:eastAsia="Times New Roman" w:cstheme="minorHAnsi"/>
          <w:color w:val="222222"/>
          <w:sz w:val="24"/>
          <w:szCs w:val="24"/>
        </w:rPr>
        <w:t>forcings.</w:t>
      </w:r>
      <w:r w:rsidRPr="003B0894">
        <w:rPr>
          <w:rFonts w:eastAsia="Times New Roman" w:cstheme="minorHAnsi"/>
          <w:color w:val="222222"/>
          <w:sz w:val="24"/>
          <w:szCs w:val="24"/>
        </w:rPr>
        <w:t xml:space="preserve"> The science of ‘detection and attribution is complex and rigorous that is conducted by scientists who specialise in detection and attribution but often do not agree on detection and attribution (Scott et al, 2010;2016</w:t>
      </w:r>
      <w:proofErr w:type="gramStart"/>
      <w:r w:rsidRPr="003B0894">
        <w:rPr>
          <w:rFonts w:eastAsia="Times New Roman" w:cstheme="minorHAnsi"/>
          <w:color w:val="222222"/>
          <w:sz w:val="24"/>
          <w:szCs w:val="24"/>
        </w:rPr>
        <w:t>).</w:t>
      </w:r>
      <w:proofErr w:type="spellStart"/>
      <w:r w:rsidRPr="003B0894">
        <w:rPr>
          <w:rFonts w:eastAsia="Times New Roman" w:cstheme="minorHAnsi"/>
          <w:color w:val="222222"/>
          <w:sz w:val="24"/>
          <w:szCs w:val="24"/>
        </w:rPr>
        <w:t>Sippel</w:t>
      </w:r>
      <w:proofErr w:type="spellEnd"/>
      <w:proofErr w:type="gramEnd"/>
      <w:r w:rsidRPr="003B0894">
        <w:rPr>
          <w:rFonts w:eastAsia="Times New Roman" w:cstheme="minorHAnsi"/>
          <w:color w:val="222222"/>
          <w:sz w:val="24"/>
          <w:szCs w:val="24"/>
        </w:rPr>
        <w:t xml:space="preserve"> et al.(2020) argue that the science of detection and attribution (DA) focuses on identifying externally forced signals in the observed climatic data (seas surface temperature, humidity or seasonal cycle of temperature ). </w:t>
      </w:r>
      <w:proofErr w:type="spellStart"/>
      <w:r w:rsidRPr="003B0894">
        <w:rPr>
          <w:rFonts w:eastAsia="Times New Roman" w:cstheme="minorHAnsi"/>
          <w:color w:val="222222"/>
          <w:sz w:val="24"/>
          <w:szCs w:val="24"/>
        </w:rPr>
        <w:t>Lahsen</w:t>
      </w:r>
      <w:proofErr w:type="spellEnd"/>
      <w:r w:rsidRPr="003B0894">
        <w:rPr>
          <w:rFonts w:eastAsia="Times New Roman" w:cstheme="minorHAnsi"/>
          <w:color w:val="222222"/>
          <w:sz w:val="24"/>
          <w:szCs w:val="24"/>
        </w:rPr>
        <w:t xml:space="preserve"> </w:t>
      </w:r>
      <w:r w:rsidR="0091435B" w:rsidRPr="003B0894">
        <w:rPr>
          <w:rFonts w:eastAsia="Times New Roman" w:cstheme="minorHAnsi"/>
          <w:color w:val="222222"/>
          <w:sz w:val="24"/>
          <w:szCs w:val="24"/>
        </w:rPr>
        <w:t>et al. (</w:t>
      </w:r>
      <w:r w:rsidRPr="003B0894">
        <w:rPr>
          <w:rFonts w:eastAsia="Times New Roman" w:cstheme="minorHAnsi"/>
          <w:color w:val="222222"/>
          <w:sz w:val="24"/>
          <w:szCs w:val="24"/>
        </w:rPr>
        <w:t xml:space="preserve">2020) forward while scientific approaches to detect and attribute weather events to climate change have </w:t>
      </w:r>
      <w:r w:rsidR="0091435B" w:rsidRPr="003B0894">
        <w:rPr>
          <w:rFonts w:eastAsia="Times New Roman" w:cstheme="minorHAnsi"/>
          <w:color w:val="222222"/>
          <w:sz w:val="24"/>
          <w:szCs w:val="24"/>
        </w:rPr>
        <w:t>improved,</w:t>
      </w:r>
      <w:r w:rsidRPr="003B0894">
        <w:rPr>
          <w:rFonts w:eastAsia="Times New Roman" w:cstheme="minorHAnsi"/>
          <w:color w:val="222222"/>
          <w:sz w:val="24"/>
          <w:szCs w:val="24"/>
        </w:rPr>
        <w:t xml:space="preserve"> there is still a lot of uncertainty and contestation. </w:t>
      </w:r>
      <w:proofErr w:type="spellStart"/>
      <w:r w:rsidRPr="003B0894">
        <w:rPr>
          <w:rFonts w:eastAsia="Times New Roman" w:cstheme="minorHAnsi"/>
          <w:color w:val="222222"/>
          <w:sz w:val="24"/>
          <w:szCs w:val="24"/>
        </w:rPr>
        <w:t>Lahsen</w:t>
      </w:r>
      <w:proofErr w:type="spellEnd"/>
      <w:r w:rsidRPr="003B0894">
        <w:rPr>
          <w:rFonts w:eastAsia="Times New Roman" w:cstheme="minorHAnsi"/>
          <w:color w:val="222222"/>
          <w:sz w:val="24"/>
          <w:szCs w:val="24"/>
        </w:rPr>
        <w:t xml:space="preserve"> </w:t>
      </w:r>
      <w:r w:rsidR="0091435B" w:rsidRPr="003B0894">
        <w:rPr>
          <w:rFonts w:eastAsia="Times New Roman" w:cstheme="minorHAnsi"/>
          <w:color w:val="222222"/>
          <w:sz w:val="24"/>
          <w:szCs w:val="24"/>
        </w:rPr>
        <w:t>et al. (</w:t>
      </w:r>
      <w:r w:rsidRPr="003B0894">
        <w:rPr>
          <w:rFonts w:eastAsia="Times New Roman" w:cstheme="minorHAnsi"/>
          <w:color w:val="222222"/>
          <w:sz w:val="24"/>
          <w:szCs w:val="24"/>
        </w:rPr>
        <w:t xml:space="preserve">2020) argue that even the most advanced models are characterised with diversity in interpretations/meanings often filtered </w:t>
      </w:r>
      <w:r w:rsidR="0091435B" w:rsidRPr="003B0894">
        <w:rPr>
          <w:rFonts w:eastAsia="Times New Roman" w:cstheme="minorHAnsi"/>
          <w:color w:val="222222"/>
          <w:sz w:val="24"/>
          <w:szCs w:val="24"/>
        </w:rPr>
        <w:t>with socio</w:t>
      </w:r>
      <w:r w:rsidRPr="003B0894">
        <w:rPr>
          <w:rFonts w:eastAsia="Times New Roman" w:cstheme="minorHAnsi"/>
          <w:color w:val="222222"/>
          <w:sz w:val="24"/>
          <w:szCs w:val="24"/>
        </w:rPr>
        <w:t xml:space="preserve">-cultural and political frames of reference. To detect and attribute climate change for a given region, needs long term climatic data which often a problem in Africa (IPCC, 2022), as well as the relevant climate model simulations and applying the correct statistics (Han, Cook &amp; </w:t>
      </w:r>
      <w:proofErr w:type="spellStart"/>
      <w:r w:rsidRPr="003B0894">
        <w:rPr>
          <w:rFonts w:eastAsia="Times New Roman" w:cstheme="minorHAnsi"/>
          <w:color w:val="222222"/>
          <w:sz w:val="24"/>
          <w:szCs w:val="24"/>
        </w:rPr>
        <w:t>Vizy</w:t>
      </w:r>
      <w:proofErr w:type="spellEnd"/>
      <w:r w:rsidRPr="003B0894">
        <w:rPr>
          <w:rFonts w:eastAsia="Times New Roman" w:cstheme="minorHAnsi"/>
          <w:color w:val="222222"/>
          <w:sz w:val="24"/>
          <w:szCs w:val="24"/>
        </w:rPr>
        <w:t xml:space="preserve">, 2019; </w:t>
      </w:r>
      <w:proofErr w:type="spellStart"/>
      <w:r w:rsidRPr="003B0894">
        <w:rPr>
          <w:rFonts w:eastAsia="Times New Roman" w:cstheme="minorHAnsi"/>
          <w:color w:val="222222"/>
          <w:sz w:val="24"/>
          <w:szCs w:val="24"/>
        </w:rPr>
        <w:t>Lahsen</w:t>
      </w:r>
      <w:proofErr w:type="spellEnd"/>
      <w:r w:rsidRPr="003B0894">
        <w:rPr>
          <w:rFonts w:eastAsia="Times New Roman" w:cstheme="minorHAnsi"/>
          <w:color w:val="222222"/>
          <w:sz w:val="24"/>
          <w:szCs w:val="24"/>
        </w:rPr>
        <w:t xml:space="preserve"> et al.,2020).</w:t>
      </w:r>
      <w:r w:rsidRPr="003B0894">
        <w:rPr>
          <w:rFonts w:cstheme="minorHAnsi"/>
          <w:sz w:val="24"/>
          <w:szCs w:val="24"/>
        </w:rPr>
        <w:t xml:space="preserve"> Climate change scientists are still grappling with the question of attempting to make definitive distinction between climate change and weather change/variability (</w:t>
      </w:r>
      <w:proofErr w:type="spellStart"/>
      <w:r w:rsidRPr="003B0894">
        <w:rPr>
          <w:rFonts w:cstheme="minorHAnsi"/>
          <w:sz w:val="24"/>
          <w:szCs w:val="24"/>
        </w:rPr>
        <w:t>Ghil</w:t>
      </w:r>
      <w:proofErr w:type="spellEnd"/>
      <w:r w:rsidRPr="003B0894">
        <w:rPr>
          <w:rFonts w:cstheme="minorHAnsi"/>
          <w:sz w:val="24"/>
          <w:szCs w:val="24"/>
        </w:rPr>
        <w:t xml:space="preserve"> and Lucarini, 2020). I argue that the rainfall and temperatures analysed in this study point to </w:t>
      </w:r>
      <w:r w:rsidRPr="003B0894">
        <w:rPr>
          <w:rFonts w:cstheme="minorHAnsi"/>
          <w:sz w:val="24"/>
          <w:szCs w:val="24"/>
        </w:rPr>
        <w:lastRenderedPageBreak/>
        <w:t xml:space="preserve">climate change rather than season changes. The time covered in this study of 40 year is significant to indicate climate change.     </w:t>
      </w:r>
    </w:p>
    <w:p w14:paraId="681A19A2" w14:textId="0B361869" w:rsidR="00C228AF" w:rsidRPr="003B0894" w:rsidRDefault="00C228AF" w:rsidP="00BA66B1">
      <w:pPr>
        <w:spacing w:line="360" w:lineRule="auto"/>
        <w:jc w:val="lowKashida"/>
        <w:rPr>
          <w:rFonts w:eastAsia="Times New Roman" w:cstheme="minorHAnsi"/>
          <w:color w:val="222222"/>
          <w:sz w:val="24"/>
          <w:szCs w:val="24"/>
        </w:rPr>
      </w:pPr>
      <w:r w:rsidRPr="003B0894">
        <w:rPr>
          <w:rFonts w:eastAsia="Times New Roman" w:cstheme="minorHAnsi"/>
          <w:color w:val="222222"/>
          <w:sz w:val="24"/>
          <w:szCs w:val="24"/>
        </w:rPr>
        <w:t xml:space="preserve">What is projected and agreeable is that the impacts of climate change will </w:t>
      </w:r>
      <w:r w:rsidR="00930DE3" w:rsidRPr="003B0894">
        <w:rPr>
          <w:rFonts w:eastAsia="Times New Roman" w:cstheme="minorHAnsi"/>
          <w:color w:val="222222"/>
          <w:sz w:val="24"/>
          <w:szCs w:val="24"/>
        </w:rPr>
        <w:t>increase variability</w:t>
      </w:r>
      <w:r w:rsidRPr="003B0894">
        <w:rPr>
          <w:rFonts w:eastAsia="Times New Roman" w:cstheme="minorHAnsi"/>
          <w:color w:val="222222"/>
          <w:sz w:val="24"/>
          <w:szCs w:val="24"/>
        </w:rPr>
        <w:t xml:space="preserve">, the frequency and severity of extreme </w:t>
      </w:r>
      <w:r w:rsidR="00CF3411" w:rsidRPr="003B0894">
        <w:rPr>
          <w:rFonts w:eastAsia="Times New Roman" w:cstheme="minorHAnsi"/>
          <w:color w:val="222222"/>
          <w:sz w:val="24"/>
          <w:szCs w:val="24"/>
        </w:rPr>
        <w:t>climatic events</w:t>
      </w:r>
      <w:r w:rsidRPr="003B0894">
        <w:rPr>
          <w:rFonts w:eastAsia="Times New Roman" w:cstheme="minorHAnsi"/>
          <w:color w:val="222222"/>
          <w:sz w:val="24"/>
          <w:szCs w:val="24"/>
        </w:rPr>
        <w:t xml:space="preserve"> and in the variability of weather patterns which will have significant impacts for natural systems and most important on livelihoods (Thornton et al.,</w:t>
      </w:r>
      <w:r w:rsidR="0091435B" w:rsidRPr="003B0894">
        <w:rPr>
          <w:rFonts w:eastAsia="Times New Roman" w:cstheme="minorHAnsi"/>
          <w:color w:val="222222"/>
          <w:sz w:val="24"/>
          <w:szCs w:val="24"/>
        </w:rPr>
        <w:t>2014; IPCC</w:t>
      </w:r>
      <w:r w:rsidRPr="003B0894">
        <w:rPr>
          <w:rFonts w:eastAsia="Times New Roman" w:cstheme="minorHAnsi"/>
          <w:color w:val="222222"/>
          <w:sz w:val="24"/>
          <w:szCs w:val="24"/>
        </w:rPr>
        <w:t xml:space="preserve">,2022). </w:t>
      </w:r>
    </w:p>
    <w:p w14:paraId="4C5653F6" w14:textId="77777777" w:rsidR="00C228AF" w:rsidRPr="003B0894" w:rsidRDefault="00C228AF" w:rsidP="00BA66B1">
      <w:pPr>
        <w:spacing w:line="360" w:lineRule="auto"/>
        <w:ind w:left="1080"/>
        <w:contextualSpacing/>
        <w:jc w:val="lowKashida"/>
        <w:rPr>
          <w:rFonts w:eastAsiaTheme="minorHAnsi" w:cstheme="minorHAnsi"/>
          <w:bCs/>
          <w:sz w:val="24"/>
          <w:szCs w:val="24"/>
          <w:lang w:eastAsia="en-US"/>
        </w:rPr>
      </w:pPr>
      <w:r w:rsidRPr="003B0894">
        <w:rPr>
          <w:rFonts w:eastAsiaTheme="minorHAnsi" w:cstheme="minorHAnsi"/>
          <w:bCs/>
          <w:sz w:val="24"/>
          <w:szCs w:val="24"/>
          <w:lang w:eastAsia="en-US"/>
        </w:rPr>
        <w:t xml:space="preserve">        </w:t>
      </w:r>
    </w:p>
    <w:p w14:paraId="26DFE4BA" w14:textId="77777777" w:rsidR="00C228AF" w:rsidRPr="003B0894" w:rsidRDefault="00C228AF" w:rsidP="00BA66B1">
      <w:pPr>
        <w:spacing w:line="360" w:lineRule="auto"/>
        <w:jc w:val="lowKashida"/>
        <w:rPr>
          <w:rFonts w:eastAsiaTheme="minorHAnsi" w:cstheme="minorHAnsi"/>
          <w:sz w:val="24"/>
          <w:szCs w:val="24"/>
          <w:lang w:eastAsia="en-US"/>
        </w:rPr>
      </w:pPr>
    </w:p>
    <w:p w14:paraId="76567DAC" w14:textId="77777777" w:rsidR="00C228AF" w:rsidRPr="003B0894" w:rsidRDefault="00C228AF" w:rsidP="00BA66B1">
      <w:pPr>
        <w:spacing w:line="360" w:lineRule="auto"/>
        <w:jc w:val="lowKashida"/>
        <w:rPr>
          <w:rFonts w:eastAsiaTheme="minorHAnsi" w:cstheme="minorHAnsi"/>
          <w:sz w:val="24"/>
          <w:szCs w:val="24"/>
          <w:lang w:eastAsia="en-US"/>
        </w:rPr>
      </w:pPr>
    </w:p>
    <w:p w14:paraId="6F2021F9" w14:textId="7777777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 </w:t>
      </w:r>
    </w:p>
    <w:p w14:paraId="3EC43C47" w14:textId="77777777" w:rsidR="00C228AF" w:rsidRPr="003B0894" w:rsidRDefault="00C228AF" w:rsidP="00BA66B1">
      <w:pPr>
        <w:spacing w:line="360" w:lineRule="auto"/>
        <w:jc w:val="lowKashida"/>
        <w:rPr>
          <w:rFonts w:eastAsiaTheme="minorHAnsi" w:cstheme="minorHAnsi"/>
          <w:sz w:val="24"/>
          <w:szCs w:val="24"/>
          <w:lang w:eastAsia="en-US"/>
        </w:rPr>
      </w:pPr>
    </w:p>
    <w:p w14:paraId="09493C26" w14:textId="77777777" w:rsidR="00C228AF" w:rsidRPr="003B0894" w:rsidRDefault="00C228AF" w:rsidP="00BA66B1">
      <w:pPr>
        <w:spacing w:line="360" w:lineRule="auto"/>
        <w:jc w:val="lowKashida"/>
        <w:rPr>
          <w:rFonts w:eastAsiaTheme="minorHAnsi" w:cstheme="minorHAnsi"/>
          <w:sz w:val="24"/>
          <w:szCs w:val="24"/>
          <w:lang w:eastAsia="en-US"/>
        </w:rPr>
      </w:pPr>
    </w:p>
    <w:p w14:paraId="599534CD" w14:textId="77777777" w:rsidR="00C228AF" w:rsidRPr="003B0894" w:rsidRDefault="00C228AF" w:rsidP="00BA66B1">
      <w:pPr>
        <w:spacing w:line="360" w:lineRule="auto"/>
        <w:jc w:val="lowKashida"/>
        <w:rPr>
          <w:rFonts w:eastAsiaTheme="minorHAnsi" w:cstheme="minorHAnsi"/>
          <w:sz w:val="24"/>
          <w:szCs w:val="24"/>
          <w:lang w:eastAsia="en-US"/>
        </w:rPr>
      </w:pPr>
    </w:p>
    <w:p w14:paraId="4C1782C0" w14:textId="7777777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 </w:t>
      </w:r>
    </w:p>
    <w:p w14:paraId="3CFFD744" w14:textId="77777777" w:rsidR="00C228AF" w:rsidRPr="003B0894" w:rsidRDefault="00C228AF" w:rsidP="00BA66B1">
      <w:pPr>
        <w:spacing w:line="360" w:lineRule="auto"/>
        <w:jc w:val="lowKashida"/>
        <w:rPr>
          <w:rFonts w:eastAsiaTheme="minorHAnsi" w:cstheme="minorHAnsi"/>
          <w:sz w:val="24"/>
          <w:szCs w:val="24"/>
          <w:lang w:eastAsia="en-US"/>
        </w:rPr>
      </w:pPr>
    </w:p>
    <w:p w14:paraId="3DF22B89" w14:textId="77777777" w:rsidR="00C228AF" w:rsidRPr="003B0894" w:rsidRDefault="00C228AF" w:rsidP="00BA66B1">
      <w:pPr>
        <w:spacing w:line="360" w:lineRule="auto"/>
        <w:jc w:val="lowKashida"/>
        <w:rPr>
          <w:rFonts w:eastAsiaTheme="minorHAnsi" w:cstheme="minorHAnsi"/>
          <w:sz w:val="24"/>
          <w:szCs w:val="24"/>
          <w:lang w:eastAsia="en-US"/>
        </w:rPr>
      </w:pPr>
    </w:p>
    <w:p w14:paraId="0E7D0CD3" w14:textId="77777777" w:rsidR="00C228AF" w:rsidRPr="003B0894" w:rsidRDefault="00C228AF" w:rsidP="00BA66B1">
      <w:pPr>
        <w:spacing w:line="360" w:lineRule="auto"/>
        <w:jc w:val="lowKashida"/>
        <w:rPr>
          <w:rFonts w:cstheme="minorHAnsi"/>
          <w:sz w:val="24"/>
          <w:szCs w:val="24"/>
        </w:rPr>
      </w:pPr>
      <w:r w:rsidRPr="003B0894">
        <w:rPr>
          <w:rFonts w:cstheme="minorHAnsi"/>
          <w:sz w:val="24"/>
          <w:szCs w:val="24"/>
        </w:rPr>
        <w:t xml:space="preserve"> </w:t>
      </w:r>
    </w:p>
    <w:p w14:paraId="6E61BD43" w14:textId="77777777" w:rsidR="00C228AF" w:rsidRPr="003B0894" w:rsidRDefault="00C228AF" w:rsidP="00BA66B1">
      <w:pPr>
        <w:spacing w:line="360" w:lineRule="auto"/>
        <w:jc w:val="lowKashida"/>
        <w:rPr>
          <w:rFonts w:cstheme="minorHAnsi"/>
          <w:sz w:val="24"/>
          <w:szCs w:val="24"/>
        </w:rPr>
      </w:pPr>
    </w:p>
    <w:p w14:paraId="36A69F8A" w14:textId="77777777" w:rsidR="00C228AF" w:rsidRPr="003B0894" w:rsidRDefault="00C228AF" w:rsidP="00BA66B1">
      <w:pPr>
        <w:spacing w:line="360" w:lineRule="auto"/>
        <w:jc w:val="lowKashida"/>
        <w:rPr>
          <w:rFonts w:cstheme="minorHAnsi"/>
          <w:sz w:val="24"/>
          <w:szCs w:val="24"/>
        </w:rPr>
      </w:pPr>
    </w:p>
    <w:p w14:paraId="31432FB3" w14:textId="77777777" w:rsidR="00C228AF" w:rsidRPr="003B0894" w:rsidRDefault="00C228AF" w:rsidP="00BA66B1">
      <w:pPr>
        <w:spacing w:line="360" w:lineRule="auto"/>
        <w:jc w:val="lowKashida"/>
        <w:rPr>
          <w:rFonts w:eastAsiaTheme="minorHAnsi" w:cstheme="minorHAnsi"/>
          <w:b/>
          <w:bCs/>
          <w:iCs/>
          <w:sz w:val="24"/>
          <w:szCs w:val="24"/>
          <w:lang w:eastAsia="en-US"/>
        </w:rPr>
      </w:pPr>
    </w:p>
    <w:p w14:paraId="7989B333" w14:textId="77777777" w:rsidR="00C228AF" w:rsidRPr="003B0894" w:rsidRDefault="00C228AF" w:rsidP="00BA66B1">
      <w:pPr>
        <w:spacing w:line="360" w:lineRule="auto"/>
        <w:jc w:val="lowKashida"/>
        <w:rPr>
          <w:rFonts w:eastAsiaTheme="minorHAnsi" w:cstheme="minorHAnsi"/>
          <w:sz w:val="24"/>
          <w:szCs w:val="24"/>
          <w:lang w:eastAsia="en-US"/>
        </w:rPr>
      </w:pPr>
      <w:r w:rsidRPr="003B0894">
        <w:rPr>
          <w:rFonts w:eastAsiaTheme="minorHAnsi" w:cstheme="minorHAnsi"/>
          <w:sz w:val="24"/>
          <w:szCs w:val="24"/>
          <w:lang w:eastAsia="en-US"/>
        </w:rPr>
        <w:t xml:space="preserve">   </w:t>
      </w:r>
    </w:p>
    <w:p w14:paraId="32ACAF2D" w14:textId="77777777" w:rsidR="00C228AF" w:rsidRPr="003B0894" w:rsidRDefault="00C228AF" w:rsidP="00BA66B1">
      <w:pPr>
        <w:spacing w:line="360" w:lineRule="auto"/>
        <w:jc w:val="lowKashida"/>
        <w:rPr>
          <w:rFonts w:eastAsiaTheme="minorHAnsi" w:cstheme="minorHAnsi"/>
          <w:sz w:val="24"/>
          <w:szCs w:val="24"/>
          <w:lang w:eastAsia="en-US"/>
        </w:rPr>
      </w:pPr>
    </w:p>
    <w:p w14:paraId="17BD49E1" w14:textId="77777777" w:rsidR="00E20443" w:rsidRPr="003B0894" w:rsidRDefault="00E20443" w:rsidP="00BA66B1">
      <w:pPr>
        <w:spacing w:line="360" w:lineRule="auto"/>
        <w:jc w:val="lowKashida"/>
        <w:rPr>
          <w:rFonts w:cstheme="minorHAnsi"/>
          <w:b/>
          <w:bCs/>
          <w:color w:val="222222"/>
          <w:sz w:val="24"/>
          <w:szCs w:val="24"/>
          <w:shd w:val="clear" w:color="auto" w:fill="FFFFFF"/>
        </w:rPr>
      </w:pPr>
    </w:p>
    <w:p w14:paraId="3B6DBC17" w14:textId="77777777" w:rsidR="00E20443" w:rsidRPr="003B0894" w:rsidRDefault="00E20443" w:rsidP="00BA66B1">
      <w:pPr>
        <w:spacing w:line="360" w:lineRule="auto"/>
        <w:jc w:val="lowKashida"/>
        <w:rPr>
          <w:rFonts w:cstheme="minorHAnsi"/>
          <w:b/>
          <w:bCs/>
          <w:color w:val="222222"/>
          <w:sz w:val="24"/>
          <w:szCs w:val="24"/>
          <w:shd w:val="clear" w:color="auto" w:fill="FFFFFF"/>
        </w:rPr>
      </w:pPr>
    </w:p>
    <w:p w14:paraId="524A28C8" w14:textId="77777777" w:rsidR="00AA6976" w:rsidRDefault="00AA6976" w:rsidP="00922631">
      <w:pPr>
        <w:spacing w:line="360" w:lineRule="auto"/>
        <w:jc w:val="center"/>
        <w:rPr>
          <w:rFonts w:cstheme="minorHAnsi"/>
          <w:b/>
          <w:bCs/>
          <w:color w:val="222222"/>
          <w:sz w:val="24"/>
          <w:szCs w:val="24"/>
          <w:shd w:val="clear" w:color="auto" w:fill="FFFFFF"/>
        </w:rPr>
      </w:pPr>
    </w:p>
    <w:p w14:paraId="5A0A053D" w14:textId="066B0276" w:rsidR="00515763" w:rsidRPr="003B0894" w:rsidRDefault="00515763" w:rsidP="00922631">
      <w:pPr>
        <w:spacing w:line="360" w:lineRule="auto"/>
        <w:jc w:val="center"/>
        <w:rPr>
          <w:rFonts w:cstheme="minorHAnsi"/>
          <w:b/>
          <w:bCs/>
          <w:color w:val="222222"/>
          <w:sz w:val="24"/>
          <w:szCs w:val="24"/>
          <w:shd w:val="clear" w:color="auto" w:fill="FFFFFF"/>
        </w:rPr>
      </w:pPr>
      <w:r w:rsidRPr="003B0894">
        <w:rPr>
          <w:rFonts w:cstheme="minorHAnsi"/>
          <w:b/>
          <w:bCs/>
          <w:color w:val="222222"/>
          <w:sz w:val="24"/>
          <w:szCs w:val="24"/>
          <w:shd w:val="clear" w:color="auto" w:fill="FFFFFF"/>
        </w:rPr>
        <w:lastRenderedPageBreak/>
        <w:t>References</w:t>
      </w:r>
    </w:p>
    <w:p w14:paraId="731E0708"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proofErr w:type="spellStart"/>
      <w:r w:rsidRPr="00740778">
        <w:rPr>
          <w:rFonts w:asciiTheme="minorHAnsi" w:hAnsiTheme="minorHAnsi" w:cstheme="minorHAnsi"/>
          <w:color w:val="222222"/>
          <w:shd w:val="clear" w:color="auto" w:fill="FFFFFF"/>
        </w:rPr>
        <w:t>Abbass</w:t>
      </w:r>
      <w:proofErr w:type="spellEnd"/>
      <w:r w:rsidRPr="00740778">
        <w:rPr>
          <w:rFonts w:asciiTheme="minorHAnsi" w:hAnsiTheme="minorHAnsi" w:cstheme="minorHAnsi"/>
          <w:color w:val="222222"/>
          <w:shd w:val="clear" w:color="auto" w:fill="FFFFFF"/>
        </w:rPr>
        <w:t xml:space="preserve">, K., Qasim, M.Z., Song, H., </w:t>
      </w:r>
      <w:proofErr w:type="spellStart"/>
      <w:r w:rsidRPr="00740778">
        <w:rPr>
          <w:rFonts w:asciiTheme="minorHAnsi" w:hAnsiTheme="minorHAnsi" w:cstheme="minorHAnsi"/>
          <w:color w:val="222222"/>
          <w:shd w:val="clear" w:color="auto" w:fill="FFFFFF"/>
        </w:rPr>
        <w:t>Murshed</w:t>
      </w:r>
      <w:proofErr w:type="spellEnd"/>
      <w:r w:rsidRPr="00740778">
        <w:rPr>
          <w:rFonts w:asciiTheme="minorHAnsi" w:hAnsiTheme="minorHAnsi" w:cstheme="minorHAnsi"/>
          <w:color w:val="222222"/>
          <w:shd w:val="clear" w:color="auto" w:fill="FFFFFF"/>
        </w:rPr>
        <w:t>, M., Mahmood, H. and Younis, I., 2022. A review of the global climate change impacts, adaptation, and sustainable mitigation measures. </w:t>
      </w:r>
      <w:r w:rsidRPr="00740778">
        <w:rPr>
          <w:rFonts w:asciiTheme="minorHAnsi" w:hAnsiTheme="minorHAnsi" w:cstheme="minorHAnsi"/>
          <w:i/>
          <w:iCs/>
          <w:color w:val="222222"/>
          <w:shd w:val="clear" w:color="auto" w:fill="FFFFFF"/>
        </w:rPr>
        <w:t>Environmental Science and Pollution Research</w:t>
      </w:r>
      <w:r w:rsidRPr="00740778">
        <w:rPr>
          <w:rFonts w:asciiTheme="minorHAnsi" w:hAnsiTheme="minorHAnsi" w:cstheme="minorHAnsi"/>
          <w:color w:val="222222"/>
          <w:shd w:val="clear" w:color="auto" w:fill="FFFFFF"/>
        </w:rPr>
        <w:t>, </w:t>
      </w:r>
      <w:r w:rsidRPr="00740778">
        <w:rPr>
          <w:rFonts w:asciiTheme="minorHAnsi" w:hAnsiTheme="minorHAnsi" w:cstheme="minorHAnsi"/>
          <w:i/>
          <w:iCs/>
          <w:color w:val="222222"/>
          <w:shd w:val="clear" w:color="auto" w:fill="FFFFFF"/>
        </w:rPr>
        <w:t>29</w:t>
      </w:r>
      <w:r w:rsidRPr="00740778">
        <w:rPr>
          <w:rFonts w:asciiTheme="minorHAnsi" w:hAnsiTheme="minorHAnsi" w:cstheme="minorHAnsi"/>
          <w:color w:val="222222"/>
          <w:shd w:val="clear" w:color="auto" w:fill="FFFFFF"/>
        </w:rPr>
        <w:t>(28), pp.42539-42559.</w:t>
      </w:r>
    </w:p>
    <w:p w14:paraId="6200BE7B"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Abbott, D. and Wilson, G. (2014) ‘Climate change: lived experience, policy and public action’, </w:t>
      </w:r>
      <w:r w:rsidRPr="00740778">
        <w:rPr>
          <w:rFonts w:cstheme="minorHAnsi"/>
          <w:i/>
          <w:iCs/>
          <w:sz w:val="24"/>
          <w:szCs w:val="24"/>
        </w:rPr>
        <w:t>International journal of climate change strategies and management</w:t>
      </w:r>
      <w:r w:rsidRPr="00740778">
        <w:rPr>
          <w:rFonts w:cstheme="minorHAnsi"/>
          <w:sz w:val="24"/>
          <w:szCs w:val="24"/>
        </w:rPr>
        <w:t xml:space="preserve">, 6(1), pp. 5–18. </w:t>
      </w:r>
      <w:proofErr w:type="spellStart"/>
      <w:r w:rsidRPr="00740778">
        <w:rPr>
          <w:rFonts w:cstheme="minorHAnsi"/>
          <w:sz w:val="24"/>
          <w:szCs w:val="24"/>
        </w:rPr>
        <w:t>doi</w:t>
      </w:r>
      <w:proofErr w:type="spellEnd"/>
      <w:r w:rsidRPr="00740778">
        <w:rPr>
          <w:rFonts w:cstheme="minorHAnsi"/>
          <w:sz w:val="24"/>
          <w:szCs w:val="24"/>
        </w:rPr>
        <w:t>: 10.1108/IJCCSM-04-2013-0040.</w:t>
      </w:r>
    </w:p>
    <w:p w14:paraId="51986932"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Abdi, A.M., </w:t>
      </w:r>
      <w:proofErr w:type="spellStart"/>
      <w:r w:rsidRPr="00740778">
        <w:rPr>
          <w:rFonts w:cstheme="minorHAnsi"/>
          <w:color w:val="222222"/>
          <w:sz w:val="24"/>
          <w:szCs w:val="24"/>
          <w:shd w:val="clear" w:color="auto" w:fill="FFFFFF"/>
        </w:rPr>
        <w:t>Vrieling</w:t>
      </w:r>
      <w:proofErr w:type="spellEnd"/>
      <w:r w:rsidRPr="00740778">
        <w:rPr>
          <w:rFonts w:cstheme="minorHAnsi"/>
          <w:color w:val="222222"/>
          <w:sz w:val="24"/>
          <w:szCs w:val="24"/>
          <w:shd w:val="clear" w:color="auto" w:fill="FFFFFF"/>
        </w:rPr>
        <w:t xml:space="preserve">, A., </w:t>
      </w:r>
      <w:proofErr w:type="spellStart"/>
      <w:r w:rsidRPr="00740778">
        <w:rPr>
          <w:rFonts w:cstheme="minorHAnsi"/>
          <w:color w:val="222222"/>
          <w:sz w:val="24"/>
          <w:szCs w:val="24"/>
          <w:shd w:val="clear" w:color="auto" w:fill="FFFFFF"/>
        </w:rPr>
        <w:t>Yengoh</w:t>
      </w:r>
      <w:proofErr w:type="spellEnd"/>
      <w:r w:rsidRPr="00740778">
        <w:rPr>
          <w:rFonts w:cstheme="minorHAnsi"/>
          <w:color w:val="222222"/>
          <w:sz w:val="24"/>
          <w:szCs w:val="24"/>
          <w:shd w:val="clear" w:color="auto" w:fill="FFFFFF"/>
        </w:rPr>
        <w:t xml:space="preserve">, G.T., </w:t>
      </w:r>
      <w:proofErr w:type="spellStart"/>
      <w:r w:rsidRPr="00740778">
        <w:rPr>
          <w:rFonts w:cstheme="minorHAnsi"/>
          <w:color w:val="222222"/>
          <w:sz w:val="24"/>
          <w:szCs w:val="24"/>
          <w:shd w:val="clear" w:color="auto" w:fill="FFFFFF"/>
        </w:rPr>
        <w:t>Anyamba</w:t>
      </w:r>
      <w:proofErr w:type="spellEnd"/>
      <w:r w:rsidRPr="00740778">
        <w:rPr>
          <w:rFonts w:cstheme="minorHAnsi"/>
          <w:color w:val="222222"/>
          <w:sz w:val="24"/>
          <w:szCs w:val="24"/>
          <w:shd w:val="clear" w:color="auto" w:fill="FFFFFF"/>
        </w:rPr>
        <w:t xml:space="preserve">, A., </w:t>
      </w:r>
      <w:proofErr w:type="spellStart"/>
      <w:r w:rsidRPr="00740778">
        <w:rPr>
          <w:rFonts w:cstheme="minorHAnsi"/>
          <w:color w:val="222222"/>
          <w:sz w:val="24"/>
          <w:szCs w:val="24"/>
          <w:shd w:val="clear" w:color="auto" w:fill="FFFFFF"/>
        </w:rPr>
        <w:t>Seaquist</w:t>
      </w:r>
      <w:proofErr w:type="spellEnd"/>
      <w:r w:rsidRPr="00740778">
        <w:rPr>
          <w:rFonts w:cstheme="minorHAnsi"/>
          <w:color w:val="222222"/>
          <w:sz w:val="24"/>
          <w:szCs w:val="24"/>
          <w:shd w:val="clear" w:color="auto" w:fill="FFFFFF"/>
        </w:rPr>
        <w:t xml:space="preserve">, J.W., </w:t>
      </w:r>
      <w:proofErr w:type="spellStart"/>
      <w:r w:rsidRPr="00740778">
        <w:rPr>
          <w:rFonts w:cstheme="minorHAnsi"/>
          <w:color w:val="222222"/>
          <w:sz w:val="24"/>
          <w:szCs w:val="24"/>
          <w:shd w:val="clear" w:color="auto" w:fill="FFFFFF"/>
        </w:rPr>
        <w:t>Ummenhofer</w:t>
      </w:r>
      <w:proofErr w:type="spellEnd"/>
      <w:r w:rsidRPr="00740778">
        <w:rPr>
          <w:rFonts w:cstheme="minorHAnsi"/>
          <w:color w:val="222222"/>
          <w:sz w:val="24"/>
          <w:szCs w:val="24"/>
          <w:shd w:val="clear" w:color="auto" w:fill="FFFFFF"/>
        </w:rPr>
        <w:t xml:space="preserve">, C.C. and </w:t>
      </w:r>
      <w:proofErr w:type="spellStart"/>
      <w:r w:rsidRPr="00740778">
        <w:rPr>
          <w:rFonts w:cstheme="minorHAnsi"/>
          <w:color w:val="222222"/>
          <w:sz w:val="24"/>
          <w:szCs w:val="24"/>
          <w:shd w:val="clear" w:color="auto" w:fill="FFFFFF"/>
        </w:rPr>
        <w:t>Ardö</w:t>
      </w:r>
      <w:proofErr w:type="spellEnd"/>
      <w:r w:rsidRPr="00740778">
        <w:rPr>
          <w:rFonts w:cstheme="minorHAnsi"/>
          <w:color w:val="222222"/>
          <w:sz w:val="24"/>
          <w:szCs w:val="24"/>
          <w:shd w:val="clear" w:color="auto" w:fill="FFFFFF"/>
        </w:rPr>
        <w:t>, J., 2016. The El Niño–La Niña cycle and recent trends in supply and demand of net primary productivity in African drylands. </w:t>
      </w:r>
      <w:r w:rsidRPr="00740778">
        <w:rPr>
          <w:rFonts w:cstheme="minorHAnsi"/>
          <w:i/>
          <w:iCs/>
          <w:color w:val="222222"/>
          <w:sz w:val="24"/>
          <w:szCs w:val="24"/>
          <w:shd w:val="clear" w:color="auto" w:fill="FFFFFF"/>
        </w:rPr>
        <w:t>Climatic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138</w:t>
      </w:r>
      <w:r w:rsidRPr="00740778">
        <w:rPr>
          <w:rFonts w:cstheme="minorHAnsi"/>
          <w:color w:val="222222"/>
          <w:sz w:val="24"/>
          <w:szCs w:val="24"/>
          <w:shd w:val="clear" w:color="auto" w:fill="FFFFFF"/>
        </w:rPr>
        <w:t>(1), pp.111-125.</w:t>
      </w:r>
    </w:p>
    <w:p w14:paraId="5F088E4F" w14:textId="77777777" w:rsidR="00F667F2" w:rsidRPr="00F667F2" w:rsidRDefault="00F667F2" w:rsidP="00F667F2">
      <w:pPr>
        <w:rPr>
          <w:rFonts w:cstheme="minorHAnsi"/>
          <w:color w:val="222222"/>
          <w:kern w:val="2"/>
          <w:sz w:val="24"/>
          <w:szCs w:val="24"/>
          <w:shd w:val="clear" w:color="auto" w:fill="FFFFFF"/>
          <w14:ligatures w14:val="standardContextual"/>
        </w:rPr>
      </w:pPr>
      <w:r w:rsidRPr="00F667F2">
        <w:rPr>
          <w:rFonts w:cstheme="minorHAnsi"/>
          <w:color w:val="222222"/>
          <w:kern w:val="2"/>
          <w:sz w:val="24"/>
          <w:szCs w:val="24"/>
          <w:shd w:val="clear" w:color="auto" w:fill="FFFFFF"/>
          <w14:ligatures w14:val="standardContextual"/>
        </w:rPr>
        <w:t xml:space="preserve">Abebe, T.G., </w:t>
      </w:r>
      <w:proofErr w:type="spellStart"/>
      <w:r w:rsidRPr="00F667F2">
        <w:rPr>
          <w:rFonts w:cstheme="minorHAnsi"/>
          <w:color w:val="222222"/>
          <w:kern w:val="2"/>
          <w:sz w:val="24"/>
          <w:szCs w:val="24"/>
          <w:shd w:val="clear" w:color="auto" w:fill="FFFFFF"/>
          <w14:ligatures w14:val="standardContextual"/>
        </w:rPr>
        <w:t>Tamtam</w:t>
      </w:r>
      <w:proofErr w:type="spellEnd"/>
      <w:r w:rsidRPr="00F667F2">
        <w:rPr>
          <w:rFonts w:cstheme="minorHAnsi"/>
          <w:color w:val="222222"/>
          <w:kern w:val="2"/>
          <w:sz w:val="24"/>
          <w:szCs w:val="24"/>
          <w:shd w:val="clear" w:color="auto" w:fill="FFFFFF"/>
          <w14:ligatures w14:val="standardContextual"/>
        </w:rPr>
        <w:t xml:space="preserve">, M.R., Abebe, A.A., </w:t>
      </w:r>
      <w:proofErr w:type="spellStart"/>
      <w:r w:rsidRPr="00F667F2">
        <w:rPr>
          <w:rFonts w:cstheme="minorHAnsi"/>
          <w:color w:val="222222"/>
          <w:kern w:val="2"/>
          <w:sz w:val="24"/>
          <w:szCs w:val="24"/>
          <w:shd w:val="clear" w:color="auto" w:fill="FFFFFF"/>
          <w14:ligatures w14:val="standardContextual"/>
        </w:rPr>
        <w:t>Abtemariam</w:t>
      </w:r>
      <w:proofErr w:type="spellEnd"/>
      <w:r w:rsidRPr="00F667F2">
        <w:rPr>
          <w:rFonts w:cstheme="minorHAnsi"/>
          <w:color w:val="222222"/>
          <w:kern w:val="2"/>
          <w:sz w:val="24"/>
          <w:szCs w:val="24"/>
          <w:shd w:val="clear" w:color="auto" w:fill="FFFFFF"/>
          <w14:ligatures w14:val="standardContextual"/>
        </w:rPr>
        <w:t xml:space="preserve">, K.A., </w:t>
      </w:r>
      <w:proofErr w:type="spellStart"/>
      <w:r w:rsidRPr="00F667F2">
        <w:rPr>
          <w:rFonts w:cstheme="minorHAnsi"/>
          <w:color w:val="222222"/>
          <w:kern w:val="2"/>
          <w:sz w:val="24"/>
          <w:szCs w:val="24"/>
          <w:shd w:val="clear" w:color="auto" w:fill="FFFFFF"/>
          <w14:ligatures w14:val="standardContextual"/>
        </w:rPr>
        <w:t>Shigut</w:t>
      </w:r>
      <w:proofErr w:type="spellEnd"/>
      <w:r w:rsidRPr="00F667F2">
        <w:rPr>
          <w:rFonts w:cstheme="minorHAnsi"/>
          <w:color w:val="222222"/>
          <w:kern w:val="2"/>
          <w:sz w:val="24"/>
          <w:szCs w:val="24"/>
          <w:shd w:val="clear" w:color="auto" w:fill="FFFFFF"/>
          <w14:ligatures w14:val="standardContextual"/>
        </w:rPr>
        <w:t xml:space="preserve">, T.G., </w:t>
      </w:r>
      <w:proofErr w:type="spellStart"/>
      <w:r w:rsidRPr="00F667F2">
        <w:rPr>
          <w:rFonts w:cstheme="minorHAnsi"/>
          <w:color w:val="222222"/>
          <w:kern w:val="2"/>
          <w:sz w:val="24"/>
          <w:szCs w:val="24"/>
          <w:shd w:val="clear" w:color="auto" w:fill="FFFFFF"/>
          <w14:ligatures w14:val="standardContextual"/>
        </w:rPr>
        <w:t>Dejen</w:t>
      </w:r>
      <w:proofErr w:type="spellEnd"/>
      <w:r w:rsidRPr="00F667F2">
        <w:rPr>
          <w:rFonts w:cstheme="minorHAnsi"/>
          <w:color w:val="222222"/>
          <w:kern w:val="2"/>
          <w:sz w:val="24"/>
          <w:szCs w:val="24"/>
          <w:shd w:val="clear" w:color="auto" w:fill="FFFFFF"/>
          <w14:ligatures w14:val="standardContextual"/>
        </w:rPr>
        <w:t>, Y.A. and Haile, E.G., 2022. Growing use and impacts of chemical fertilizers and assessing alternative organic fertilizer sources in Ethiopia. </w:t>
      </w:r>
      <w:r w:rsidRPr="00F667F2">
        <w:rPr>
          <w:rFonts w:cstheme="minorHAnsi"/>
          <w:i/>
          <w:iCs/>
          <w:color w:val="222222"/>
          <w:kern w:val="2"/>
          <w:sz w:val="24"/>
          <w:szCs w:val="24"/>
          <w:shd w:val="clear" w:color="auto" w:fill="FFFFFF"/>
          <w14:ligatures w14:val="standardContextual"/>
        </w:rPr>
        <w:t>Applied and Environmental Soil Science</w:t>
      </w:r>
      <w:r w:rsidRPr="00F667F2">
        <w:rPr>
          <w:rFonts w:cstheme="minorHAnsi"/>
          <w:color w:val="222222"/>
          <w:kern w:val="2"/>
          <w:sz w:val="24"/>
          <w:szCs w:val="24"/>
          <w:shd w:val="clear" w:color="auto" w:fill="FFFFFF"/>
          <w14:ligatures w14:val="standardContextual"/>
        </w:rPr>
        <w:t>, </w:t>
      </w:r>
      <w:r w:rsidRPr="00F667F2">
        <w:rPr>
          <w:rFonts w:cstheme="minorHAnsi"/>
          <w:i/>
          <w:iCs/>
          <w:color w:val="222222"/>
          <w:kern w:val="2"/>
          <w:sz w:val="24"/>
          <w:szCs w:val="24"/>
          <w:shd w:val="clear" w:color="auto" w:fill="FFFFFF"/>
          <w14:ligatures w14:val="standardContextual"/>
        </w:rPr>
        <w:t>2022</w:t>
      </w:r>
      <w:r w:rsidRPr="00F667F2">
        <w:rPr>
          <w:rFonts w:cstheme="minorHAnsi"/>
          <w:color w:val="222222"/>
          <w:kern w:val="2"/>
          <w:sz w:val="24"/>
          <w:szCs w:val="24"/>
          <w:shd w:val="clear" w:color="auto" w:fill="FFFFFF"/>
          <w14:ligatures w14:val="standardContextual"/>
        </w:rPr>
        <w:t>, pp.1-14.</w:t>
      </w:r>
    </w:p>
    <w:p w14:paraId="66486329"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Abegunde</w:t>
      </w:r>
      <w:proofErr w:type="spellEnd"/>
      <w:r w:rsidRPr="00740778">
        <w:rPr>
          <w:rFonts w:cstheme="minorHAnsi"/>
          <w:color w:val="222222"/>
          <w:sz w:val="24"/>
          <w:szCs w:val="24"/>
          <w:shd w:val="clear" w:color="auto" w:fill="FFFFFF"/>
        </w:rPr>
        <w:t>, V.O., Sibanda, M. and Obi, A., 2019. The dynamics of climate change adaptation in Sub-Saharan Africa: A review of climate-smart agriculture among small-scale farmers. </w:t>
      </w:r>
      <w:r w:rsidRPr="00740778">
        <w:rPr>
          <w:rFonts w:cstheme="minorHAnsi"/>
          <w:i/>
          <w:iCs/>
          <w:color w:val="222222"/>
          <w:sz w:val="24"/>
          <w:szCs w:val="24"/>
          <w:shd w:val="clear" w:color="auto" w:fill="FFFFFF"/>
        </w:rPr>
        <w:t>Climate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7</w:t>
      </w:r>
      <w:r w:rsidRPr="00740778">
        <w:rPr>
          <w:rFonts w:cstheme="minorHAnsi"/>
          <w:color w:val="222222"/>
          <w:sz w:val="24"/>
          <w:szCs w:val="24"/>
          <w:shd w:val="clear" w:color="auto" w:fill="FFFFFF"/>
        </w:rPr>
        <w:t>(11), p.132.</w:t>
      </w:r>
    </w:p>
    <w:p w14:paraId="0210FC68" w14:textId="77777777" w:rsidR="00F667F2" w:rsidRPr="00740778" w:rsidRDefault="00F667F2" w:rsidP="0092263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Abrams, L.S., 2010. Sampling ‘hard to </w:t>
      </w:r>
      <w:proofErr w:type="spellStart"/>
      <w:r w:rsidRPr="00740778">
        <w:rPr>
          <w:rFonts w:cstheme="minorHAnsi"/>
          <w:color w:val="222222"/>
          <w:sz w:val="24"/>
          <w:szCs w:val="24"/>
          <w:shd w:val="clear" w:color="auto" w:fill="FFFFFF"/>
        </w:rPr>
        <w:t>reach’populations</w:t>
      </w:r>
      <w:proofErr w:type="spellEnd"/>
      <w:r w:rsidRPr="00740778">
        <w:rPr>
          <w:rFonts w:cstheme="minorHAnsi"/>
          <w:color w:val="222222"/>
          <w:sz w:val="24"/>
          <w:szCs w:val="24"/>
          <w:shd w:val="clear" w:color="auto" w:fill="FFFFFF"/>
        </w:rPr>
        <w:t xml:space="preserve"> in qualitative research: The case of incarcerated youth. </w:t>
      </w:r>
      <w:r w:rsidRPr="00740778">
        <w:rPr>
          <w:rFonts w:cstheme="minorHAnsi"/>
          <w:i/>
          <w:iCs/>
          <w:color w:val="222222"/>
          <w:sz w:val="24"/>
          <w:szCs w:val="24"/>
          <w:shd w:val="clear" w:color="auto" w:fill="FFFFFF"/>
        </w:rPr>
        <w:t>Qualitative social work</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9</w:t>
      </w:r>
      <w:r w:rsidRPr="00740778">
        <w:rPr>
          <w:rFonts w:cstheme="minorHAnsi"/>
          <w:color w:val="222222"/>
          <w:sz w:val="24"/>
          <w:szCs w:val="24"/>
          <w:shd w:val="clear" w:color="auto" w:fill="FFFFFF"/>
        </w:rPr>
        <w:t>(4), pp.536-550.</w:t>
      </w:r>
    </w:p>
    <w:p w14:paraId="60AFD375"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Abu, R. and Reed, M.G., 2018. Adaptation through bricolage: Indigenous responses to long‐term social‐ecological change in the Saskatchewan River Delta, Canada. </w:t>
      </w:r>
      <w:r w:rsidRPr="00740778">
        <w:rPr>
          <w:rFonts w:cstheme="minorHAnsi"/>
          <w:i/>
          <w:iCs/>
          <w:color w:val="222222"/>
          <w:sz w:val="24"/>
          <w:szCs w:val="24"/>
          <w:shd w:val="clear" w:color="auto" w:fill="FFFFFF"/>
        </w:rPr>
        <w:t xml:space="preserve">The Canadian Geographer/Le </w:t>
      </w:r>
      <w:proofErr w:type="spellStart"/>
      <w:r w:rsidRPr="00740778">
        <w:rPr>
          <w:rFonts w:cstheme="minorHAnsi"/>
          <w:i/>
          <w:iCs/>
          <w:color w:val="222222"/>
          <w:sz w:val="24"/>
          <w:szCs w:val="24"/>
          <w:shd w:val="clear" w:color="auto" w:fill="FFFFFF"/>
        </w:rPr>
        <w:t>Géographe</w:t>
      </w:r>
      <w:proofErr w:type="spellEnd"/>
      <w:r w:rsidRPr="00740778">
        <w:rPr>
          <w:rFonts w:cstheme="minorHAnsi"/>
          <w:i/>
          <w:iCs/>
          <w:color w:val="222222"/>
          <w:sz w:val="24"/>
          <w:szCs w:val="24"/>
          <w:shd w:val="clear" w:color="auto" w:fill="FFFFFF"/>
        </w:rPr>
        <w:t xml:space="preserve"> </w:t>
      </w:r>
      <w:proofErr w:type="spellStart"/>
      <w:r w:rsidRPr="00740778">
        <w:rPr>
          <w:rFonts w:cstheme="minorHAnsi"/>
          <w:i/>
          <w:iCs/>
          <w:color w:val="222222"/>
          <w:sz w:val="24"/>
          <w:szCs w:val="24"/>
          <w:shd w:val="clear" w:color="auto" w:fill="FFFFFF"/>
        </w:rPr>
        <w:t>Canadien</w:t>
      </w:r>
      <w:proofErr w:type="spellEnd"/>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62</w:t>
      </w:r>
      <w:r w:rsidRPr="00740778">
        <w:rPr>
          <w:rFonts w:cstheme="minorHAnsi"/>
          <w:color w:val="222222"/>
          <w:sz w:val="24"/>
          <w:szCs w:val="24"/>
          <w:shd w:val="clear" w:color="auto" w:fill="FFFFFF"/>
        </w:rPr>
        <w:t>(4), pp.437-451.</w:t>
      </w:r>
    </w:p>
    <w:p w14:paraId="545019C1"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Abu, R., 2018. </w:t>
      </w:r>
      <w:r w:rsidRPr="00740778">
        <w:rPr>
          <w:rFonts w:cstheme="minorHAnsi"/>
          <w:i/>
          <w:iCs/>
          <w:color w:val="222222"/>
          <w:sz w:val="24"/>
          <w:szCs w:val="24"/>
          <w:shd w:val="clear" w:color="auto" w:fill="FFFFFF"/>
        </w:rPr>
        <w:t>Knowledge, use, and change in the Saskatchewan River Delta: assessing the changing livelihoods of Cumberland House Métis and Cree Nation</w:t>
      </w:r>
      <w:r w:rsidRPr="00740778">
        <w:rPr>
          <w:rFonts w:cstheme="minorHAnsi"/>
          <w:color w:val="222222"/>
          <w:sz w:val="24"/>
          <w:szCs w:val="24"/>
          <w:shd w:val="clear" w:color="auto" w:fill="FFFFFF"/>
        </w:rPr>
        <w:t> (Doctoral dissertation, University of Saskatchewan).</w:t>
      </w:r>
    </w:p>
    <w:p w14:paraId="1FF8E153" w14:textId="77777777" w:rsidR="00F667F2" w:rsidRPr="00740778" w:rsidRDefault="00F667F2" w:rsidP="00BA66B1">
      <w:pPr>
        <w:spacing w:line="360" w:lineRule="auto"/>
        <w:jc w:val="lowKashida"/>
        <w:rPr>
          <w:rFonts w:cstheme="minorHAnsi"/>
          <w:sz w:val="24"/>
          <w:szCs w:val="24"/>
          <w:shd w:val="clear" w:color="auto" w:fill="FFFFFF"/>
        </w:rPr>
      </w:pPr>
      <w:r w:rsidRPr="00740778">
        <w:rPr>
          <w:rFonts w:cstheme="minorHAnsi"/>
          <w:color w:val="222222"/>
          <w:sz w:val="24"/>
          <w:szCs w:val="24"/>
          <w:shd w:val="clear" w:color="auto" w:fill="FFFFFF"/>
        </w:rPr>
        <w:t>Abu, R., Reed, M.G. and Jardine, T.D., 2019. Using two-eyed seeing to bridge Western science and Indigenous knowledge systems and understand long-term change in the Saskatchewan River Delta, Canada. </w:t>
      </w:r>
      <w:r w:rsidRPr="00740778">
        <w:rPr>
          <w:rFonts w:cstheme="minorHAnsi"/>
          <w:i/>
          <w:iCs/>
          <w:color w:val="222222"/>
          <w:sz w:val="24"/>
          <w:szCs w:val="24"/>
          <w:shd w:val="clear" w:color="auto" w:fill="FFFFFF"/>
        </w:rPr>
        <w:t>International Journal of Water Resources Development</w:t>
      </w:r>
      <w:r w:rsidRPr="00740778">
        <w:rPr>
          <w:rFonts w:cstheme="minorHAnsi"/>
          <w:color w:val="222222"/>
          <w:sz w:val="24"/>
          <w:szCs w:val="24"/>
          <w:shd w:val="clear" w:color="auto" w:fill="FFFFFF"/>
        </w:rPr>
        <w:t>.</w:t>
      </w:r>
    </w:p>
    <w:p w14:paraId="29E8E952"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Abubakar, A., 2021. Towards a human-centred approach for enhancing place prosperity: defining and operating within the basic human needs. </w:t>
      </w:r>
      <w:r w:rsidRPr="00740778">
        <w:rPr>
          <w:rFonts w:cstheme="minorHAnsi"/>
          <w:i/>
          <w:iCs/>
          <w:color w:val="222222"/>
          <w:sz w:val="24"/>
          <w:szCs w:val="24"/>
          <w:shd w:val="clear" w:color="auto" w:fill="FFFFFF"/>
        </w:rPr>
        <w:t>Open House International</w:t>
      </w:r>
      <w:r w:rsidRPr="00740778">
        <w:rPr>
          <w:rFonts w:cstheme="minorHAnsi"/>
          <w:color w:val="222222"/>
          <w:sz w:val="24"/>
          <w:szCs w:val="24"/>
          <w:shd w:val="clear" w:color="auto" w:fill="FFFFFF"/>
        </w:rPr>
        <w:t>.</w:t>
      </w:r>
    </w:p>
    <w:p w14:paraId="674BC328"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lang w:val="fr-FR"/>
        </w:rPr>
      </w:pPr>
      <w:r w:rsidRPr="00740778">
        <w:rPr>
          <w:rFonts w:asciiTheme="minorHAnsi" w:hAnsiTheme="minorHAnsi" w:cstheme="minorHAnsi"/>
          <w:color w:val="222222"/>
          <w:shd w:val="clear" w:color="auto" w:fill="FFFFFF"/>
        </w:rPr>
        <w:lastRenderedPageBreak/>
        <w:t xml:space="preserve">Act Alliance, E.U., 2017. Joint CSO letter to Stefano </w:t>
      </w:r>
      <w:proofErr w:type="spellStart"/>
      <w:r w:rsidRPr="00740778">
        <w:rPr>
          <w:rFonts w:asciiTheme="minorHAnsi" w:hAnsiTheme="minorHAnsi" w:cstheme="minorHAnsi"/>
          <w:color w:val="222222"/>
          <w:shd w:val="clear" w:color="auto" w:fill="FFFFFF"/>
        </w:rPr>
        <w:t>Manservisi</w:t>
      </w:r>
      <w:proofErr w:type="spellEnd"/>
      <w:r w:rsidRPr="00740778">
        <w:rPr>
          <w:rFonts w:asciiTheme="minorHAnsi" w:hAnsiTheme="minorHAnsi" w:cstheme="minorHAnsi"/>
          <w:color w:val="222222"/>
          <w:shd w:val="clear" w:color="auto" w:fill="FFFFFF"/>
        </w:rPr>
        <w:t>, Director General for International Cooperation and Development. </w:t>
      </w:r>
      <w:r w:rsidRPr="00740778">
        <w:rPr>
          <w:rFonts w:asciiTheme="minorHAnsi" w:hAnsiTheme="minorHAnsi" w:cstheme="minorHAnsi"/>
          <w:i/>
          <w:iCs/>
          <w:color w:val="222222"/>
          <w:shd w:val="clear" w:color="auto" w:fill="FFFFFF"/>
          <w:lang w:val="fr-FR"/>
        </w:rPr>
        <w:t>Disponible en ligne [en anglais</w:t>
      </w:r>
      <w:proofErr w:type="gramStart"/>
      <w:r w:rsidRPr="00740778">
        <w:rPr>
          <w:rFonts w:asciiTheme="minorHAnsi" w:hAnsiTheme="minorHAnsi" w:cstheme="minorHAnsi"/>
          <w:i/>
          <w:iCs/>
          <w:color w:val="222222"/>
          <w:shd w:val="clear" w:color="auto" w:fill="FFFFFF"/>
          <w:lang w:val="fr-FR"/>
        </w:rPr>
        <w:t>]:</w:t>
      </w:r>
      <w:proofErr w:type="gramEnd"/>
      <w:r w:rsidRPr="00740778">
        <w:rPr>
          <w:rFonts w:asciiTheme="minorHAnsi" w:hAnsiTheme="minorHAnsi" w:cstheme="minorHAnsi"/>
          <w:i/>
          <w:iCs/>
          <w:color w:val="222222"/>
          <w:shd w:val="clear" w:color="auto" w:fill="FFFFFF"/>
          <w:lang w:val="fr-FR"/>
        </w:rPr>
        <w:t xml:space="preserve"> https://bit. </w:t>
      </w:r>
      <w:proofErr w:type="spellStart"/>
      <w:proofErr w:type="gramStart"/>
      <w:r w:rsidRPr="00740778">
        <w:rPr>
          <w:rFonts w:asciiTheme="minorHAnsi" w:hAnsiTheme="minorHAnsi" w:cstheme="minorHAnsi"/>
          <w:i/>
          <w:iCs/>
          <w:color w:val="222222"/>
          <w:shd w:val="clear" w:color="auto" w:fill="FFFFFF"/>
          <w:lang w:val="fr-FR"/>
        </w:rPr>
        <w:t>ly</w:t>
      </w:r>
      <w:proofErr w:type="spellEnd"/>
      <w:proofErr w:type="gramEnd"/>
      <w:r w:rsidRPr="00740778">
        <w:rPr>
          <w:rFonts w:asciiTheme="minorHAnsi" w:hAnsiTheme="minorHAnsi" w:cstheme="minorHAnsi"/>
          <w:i/>
          <w:iCs/>
          <w:color w:val="222222"/>
          <w:shd w:val="clear" w:color="auto" w:fill="FFFFFF"/>
          <w:lang w:val="fr-FR"/>
        </w:rPr>
        <w:t>/36kZ94q</w:t>
      </w:r>
      <w:r w:rsidRPr="00740778">
        <w:rPr>
          <w:rFonts w:asciiTheme="minorHAnsi" w:hAnsiTheme="minorHAnsi" w:cstheme="minorHAnsi"/>
          <w:color w:val="222222"/>
          <w:shd w:val="clear" w:color="auto" w:fill="FFFFFF"/>
          <w:lang w:val="fr-FR"/>
        </w:rPr>
        <w:t>.</w:t>
      </w:r>
    </w:p>
    <w:p w14:paraId="608AC399" w14:textId="77777777" w:rsidR="00F667F2" w:rsidRPr="00740778" w:rsidRDefault="00F667F2" w:rsidP="00BA66B1">
      <w:pPr>
        <w:spacing w:line="360" w:lineRule="auto"/>
        <w:ind w:right="220"/>
        <w:jc w:val="lowKashida"/>
        <w:rPr>
          <w:rFonts w:cstheme="minorHAnsi"/>
          <w:sz w:val="24"/>
          <w:szCs w:val="24"/>
        </w:rPr>
      </w:pPr>
      <w:proofErr w:type="spellStart"/>
      <w:r w:rsidRPr="00740778">
        <w:rPr>
          <w:rFonts w:cstheme="minorHAnsi"/>
          <w:sz w:val="24"/>
          <w:szCs w:val="24"/>
          <w:lang w:val="fr-FR"/>
        </w:rPr>
        <w:t>Adato</w:t>
      </w:r>
      <w:proofErr w:type="spellEnd"/>
      <w:r w:rsidRPr="00740778">
        <w:rPr>
          <w:rFonts w:cstheme="minorHAnsi"/>
          <w:sz w:val="24"/>
          <w:szCs w:val="24"/>
          <w:lang w:val="fr-FR"/>
        </w:rPr>
        <w:t xml:space="preserve">, M., Carter, M. R., &amp; May, J. (2006). </w:t>
      </w:r>
      <w:r w:rsidRPr="00740778">
        <w:rPr>
          <w:rFonts w:cstheme="minorHAnsi"/>
          <w:sz w:val="24"/>
          <w:szCs w:val="24"/>
        </w:rPr>
        <w:t>Exploring poverty traps and social exclusion in South Africa using qualitative and quantitative data. Journal of Development Studies, 42(2), 226–247.</w:t>
      </w:r>
    </w:p>
    <w:p w14:paraId="467EBE44"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sz w:val="24"/>
          <w:szCs w:val="24"/>
        </w:rPr>
        <w:t>Adger</w:t>
      </w:r>
      <w:proofErr w:type="spellEnd"/>
      <w:r w:rsidRPr="00740778">
        <w:rPr>
          <w:rFonts w:cstheme="minorHAnsi"/>
          <w:sz w:val="24"/>
          <w:szCs w:val="24"/>
        </w:rPr>
        <w:t xml:space="preserve"> W N, </w:t>
      </w:r>
      <w:proofErr w:type="spellStart"/>
      <w:r w:rsidRPr="00740778">
        <w:rPr>
          <w:rFonts w:cstheme="minorHAnsi"/>
          <w:sz w:val="24"/>
          <w:szCs w:val="24"/>
        </w:rPr>
        <w:t>Pulhin</w:t>
      </w:r>
      <w:proofErr w:type="spellEnd"/>
      <w:r w:rsidRPr="00740778">
        <w:rPr>
          <w:rFonts w:cstheme="minorHAnsi"/>
          <w:sz w:val="24"/>
          <w:szCs w:val="24"/>
        </w:rPr>
        <w:t xml:space="preserve"> J M, Barnett J, </w:t>
      </w:r>
      <w:proofErr w:type="spellStart"/>
      <w:r w:rsidRPr="00740778">
        <w:rPr>
          <w:rFonts w:cstheme="minorHAnsi"/>
          <w:sz w:val="24"/>
          <w:szCs w:val="24"/>
        </w:rPr>
        <w:t>Dabelko</w:t>
      </w:r>
      <w:proofErr w:type="spellEnd"/>
      <w:r w:rsidRPr="00740778">
        <w:rPr>
          <w:rFonts w:cstheme="minorHAnsi"/>
          <w:sz w:val="24"/>
          <w:szCs w:val="24"/>
        </w:rPr>
        <w:t xml:space="preserve"> G D, </w:t>
      </w:r>
      <w:proofErr w:type="spellStart"/>
      <w:r w:rsidRPr="00740778">
        <w:rPr>
          <w:rFonts w:cstheme="minorHAnsi"/>
          <w:sz w:val="24"/>
          <w:szCs w:val="24"/>
        </w:rPr>
        <w:t>Hovelsrud</w:t>
      </w:r>
      <w:proofErr w:type="spellEnd"/>
      <w:r w:rsidRPr="00740778">
        <w:rPr>
          <w:rFonts w:cstheme="minorHAnsi"/>
          <w:sz w:val="24"/>
          <w:szCs w:val="24"/>
        </w:rPr>
        <w:t xml:space="preserve"> G K, Levy M, Oswald Spring U, Vogel C H ´ et al 2014 Human security Climate Change 2014: Impacts, Adaptation, and Vulnerability. Part A: Global and Sectoral Aspects. Contribution of Working Group II to the Fifth Assessment Report of the Intergovernmental Panel on Climate Change, ed C B Field et al (Cambridge: Cambridge University Press) pp 755–91</w:t>
      </w:r>
    </w:p>
    <w:p w14:paraId="07560FF2" w14:textId="77777777" w:rsidR="00F667F2" w:rsidRPr="00740778" w:rsidRDefault="00F667F2" w:rsidP="00BA66B1">
      <w:pPr>
        <w:shd w:val="clear" w:color="auto" w:fill="FFFFFF"/>
        <w:spacing w:line="360" w:lineRule="auto"/>
        <w:jc w:val="lowKashida"/>
        <w:rPr>
          <w:rFonts w:cstheme="minorHAnsi"/>
          <w:sz w:val="24"/>
          <w:szCs w:val="24"/>
        </w:rPr>
      </w:pPr>
      <w:proofErr w:type="spellStart"/>
      <w:r w:rsidRPr="00740778">
        <w:rPr>
          <w:rFonts w:cstheme="minorHAnsi"/>
          <w:sz w:val="24"/>
          <w:szCs w:val="24"/>
        </w:rPr>
        <w:t>Adger</w:t>
      </w:r>
      <w:proofErr w:type="spellEnd"/>
      <w:r w:rsidRPr="00740778">
        <w:rPr>
          <w:rFonts w:cstheme="minorHAnsi"/>
          <w:sz w:val="24"/>
          <w:szCs w:val="24"/>
        </w:rPr>
        <w:t xml:space="preserve"> WN (2006) Vulnerability. Glob Environ Change 16(3):268–281</w:t>
      </w:r>
    </w:p>
    <w:p w14:paraId="0BAE7735"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Adger</w:t>
      </w:r>
      <w:proofErr w:type="spellEnd"/>
      <w:r w:rsidRPr="00740778">
        <w:rPr>
          <w:rFonts w:cstheme="minorHAnsi"/>
          <w:color w:val="222222"/>
          <w:sz w:val="24"/>
          <w:szCs w:val="24"/>
          <w:shd w:val="clear" w:color="auto" w:fill="FFFFFF"/>
        </w:rPr>
        <w:t xml:space="preserve">, N., 2003. Social Capital, collective Action, and Adaptation to Climate Change. </w:t>
      </w:r>
      <w:proofErr w:type="spellStart"/>
      <w:r w:rsidRPr="00740778">
        <w:rPr>
          <w:rFonts w:cstheme="minorHAnsi"/>
          <w:color w:val="222222"/>
          <w:sz w:val="24"/>
          <w:szCs w:val="24"/>
          <w:shd w:val="clear" w:color="auto" w:fill="FFFFFF"/>
        </w:rPr>
        <w:t>Thyndall</w:t>
      </w:r>
      <w:proofErr w:type="spellEnd"/>
      <w:r w:rsidRPr="00740778">
        <w:rPr>
          <w:rFonts w:cstheme="minorHAnsi"/>
          <w:color w:val="222222"/>
          <w:sz w:val="24"/>
          <w:szCs w:val="24"/>
          <w:shd w:val="clear" w:color="auto" w:fill="FFFFFF"/>
        </w:rPr>
        <w:t xml:space="preserve"> Centre for Climate Change Research and CSERGE. </w:t>
      </w:r>
      <w:r w:rsidRPr="00740778">
        <w:rPr>
          <w:rFonts w:cstheme="minorHAnsi"/>
          <w:i/>
          <w:iCs/>
          <w:color w:val="222222"/>
          <w:sz w:val="24"/>
          <w:szCs w:val="24"/>
          <w:shd w:val="clear" w:color="auto" w:fill="FFFFFF"/>
        </w:rPr>
        <w:t>School of Environmental Sciences, University of East Anglia, Norwich, NR4 7TJ, United Kingdom</w:t>
      </w:r>
      <w:r w:rsidRPr="00740778">
        <w:rPr>
          <w:rFonts w:cstheme="minorHAnsi"/>
          <w:color w:val="222222"/>
          <w:sz w:val="24"/>
          <w:szCs w:val="24"/>
          <w:shd w:val="clear" w:color="auto" w:fill="FFFFFF"/>
        </w:rPr>
        <w:t>.</w:t>
      </w:r>
    </w:p>
    <w:p w14:paraId="3F1FD9E3"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Adger</w:t>
      </w:r>
      <w:proofErr w:type="spellEnd"/>
      <w:r w:rsidRPr="00740778">
        <w:rPr>
          <w:rFonts w:cstheme="minorHAnsi"/>
          <w:color w:val="222222"/>
          <w:sz w:val="24"/>
          <w:szCs w:val="24"/>
          <w:shd w:val="clear" w:color="auto" w:fill="FFFFFF"/>
        </w:rPr>
        <w:t xml:space="preserve">, W.N., Barnett, J., Brown, K., Marshall, N. and </w:t>
      </w:r>
      <w:proofErr w:type="spellStart"/>
      <w:r w:rsidRPr="00740778">
        <w:rPr>
          <w:rFonts w:cstheme="minorHAnsi"/>
          <w:color w:val="222222"/>
          <w:sz w:val="24"/>
          <w:szCs w:val="24"/>
          <w:shd w:val="clear" w:color="auto" w:fill="FFFFFF"/>
        </w:rPr>
        <w:t>O'brien</w:t>
      </w:r>
      <w:proofErr w:type="spellEnd"/>
      <w:r w:rsidRPr="00740778">
        <w:rPr>
          <w:rFonts w:cstheme="minorHAnsi"/>
          <w:color w:val="222222"/>
          <w:sz w:val="24"/>
          <w:szCs w:val="24"/>
          <w:shd w:val="clear" w:color="auto" w:fill="FFFFFF"/>
        </w:rPr>
        <w:t>, K., 2013. Cultural dimensions of climate change impacts and adaptation. </w:t>
      </w:r>
      <w:r w:rsidRPr="00740778">
        <w:rPr>
          <w:rFonts w:cstheme="minorHAnsi"/>
          <w:i/>
          <w:iCs/>
          <w:color w:val="222222"/>
          <w:sz w:val="24"/>
          <w:szCs w:val="24"/>
          <w:shd w:val="clear" w:color="auto" w:fill="FFFFFF"/>
        </w:rPr>
        <w:t>Nature climate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w:t>
      </w:r>
      <w:r w:rsidRPr="00740778">
        <w:rPr>
          <w:rFonts w:cstheme="minorHAnsi"/>
          <w:color w:val="222222"/>
          <w:sz w:val="24"/>
          <w:szCs w:val="24"/>
          <w:shd w:val="clear" w:color="auto" w:fill="FFFFFF"/>
        </w:rPr>
        <w:t>(2), pp.112-117.</w:t>
      </w:r>
    </w:p>
    <w:p w14:paraId="43F6A4B1"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Adger</w:t>
      </w:r>
      <w:proofErr w:type="spellEnd"/>
      <w:r w:rsidRPr="00740778">
        <w:rPr>
          <w:rFonts w:cstheme="minorHAnsi"/>
          <w:color w:val="222222"/>
          <w:sz w:val="24"/>
          <w:szCs w:val="24"/>
          <w:shd w:val="clear" w:color="auto" w:fill="FFFFFF"/>
        </w:rPr>
        <w:t xml:space="preserve">, W.N., Barnett, J., Chapin III, F.S. and </w:t>
      </w:r>
      <w:proofErr w:type="spellStart"/>
      <w:r w:rsidRPr="00740778">
        <w:rPr>
          <w:rFonts w:cstheme="minorHAnsi"/>
          <w:color w:val="222222"/>
          <w:sz w:val="24"/>
          <w:szCs w:val="24"/>
          <w:shd w:val="clear" w:color="auto" w:fill="FFFFFF"/>
        </w:rPr>
        <w:t>Ellemor</w:t>
      </w:r>
      <w:proofErr w:type="spellEnd"/>
      <w:r w:rsidRPr="00740778">
        <w:rPr>
          <w:rFonts w:cstheme="minorHAnsi"/>
          <w:color w:val="222222"/>
          <w:sz w:val="24"/>
          <w:szCs w:val="24"/>
          <w:shd w:val="clear" w:color="auto" w:fill="FFFFFF"/>
        </w:rPr>
        <w:t>, H., 2011. This must be the place: underrepresentation of identity and meaning in climate change decision-making. </w:t>
      </w:r>
      <w:r w:rsidRPr="00740778">
        <w:rPr>
          <w:rFonts w:cstheme="minorHAnsi"/>
          <w:i/>
          <w:iCs/>
          <w:color w:val="222222"/>
          <w:sz w:val="24"/>
          <w:szCs w:val="24"/>
          <w:shd w:val="clear" w:color="auto" w:fill="FFFFFF"/>
        </w:rPr>
        <w:t>Global Environmental Politics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11</w:t>
      </w:r>
      <w:r w:rsidRPr="00740778">
        <w:rPr>
          <w:rFonts w:cstheme="minorHAnsi"/>
          <w:color w:val="222222"/>
          <w:sz w:val="24"/>
          <w:szCs w:val="24"/>
          <w:shd w:val="clear" w:color="auto" w:fill="FFFFFF"/>
        </w:rPr>
        <w:t>(2), pp.1-25.</w:t>
      </w:r>
    </w:p>
    <w:p w14:paraId="68190239"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Adger</w:t>
      </w:r>
      <w:proofErr w:type="spellEnd"/>
      <w:r w:rsidRPr="00740778">
        <w:rPr>
          <w:rFonts w:cstheme="minorHAnsi"/>
          <w:color w:val="222222"/>
          <w:sz w:val="24"/>
          <w:szCs w:val="24"/>
          <w:shd w:val="clear" w:color="auto" w:fill="FFFFFF"/>
        </w:rPr>
        <w:t xml:space="preserve">, W.N., Brooks, N., Bentham, G., Agnew, M., Eriksen, S., </w:t>
      </w:r>
      <w:proofErr w:type="spellStart"/>
      <w:r w:rsidRPr="00740778">
        <w:rPr>
          <w:rFonts w:cstheme="minorHAnsi"/>
          <w:color w:val="222222"/>
          <w:sz w:val="24"/>
          <w:szCs w:val="24"/>
          <w:shd w:val="clear" w:color="auto" w:fill="FFFFFF"/>
        </w:rPr>
        <w:t>Adger</w:t>
      </w:r>
      <w:proofErr w:type="spellEnd"/>
      <w:r w:rsidRPr="00740778">
        <w:rPr>
          <w:rFonts w:cstheme="minorHAnsi"/>
          <w:color w:val="222222"/>
          <w:sz w:val="24"/>
          <w:szCs w:val="24"/>
          <w:shd w:val="clear" w:color="auto" w:fill="FFFFFF"/>
        </w:rPr>
        <w:t>, W.N., Brooks, N., Kelly, M. and Bentham, G., 2004: New indicators of vulnerability and adaptive capacity.</w:t>
      </w:r>
    </w:p>
    <w:p w14:paraId="22774270" w14:textId="77777777" w:rsidR="00F667F2" w:rsidRPr="00F667F2" w:rsidRDefault="00F667F2" w:rsidP="00F667F2">
      <w:pPr>
        <w:rPr>
          <w:rFonts w:cstheme="minorHAnsi"/>
          <w:color w:val="222222"/>
          <w:kern w:val="2"/>
          <w:sz w:val="24"/>
          <w:szCs w:val="24"/>
          <w:shd w:val="clear" w:color="auto" w:fill="FFFFFF"/>
          <w14:ligatures w14:val="standardContextual"/>
        </w:rPr>
      </w:pPr>
      <w:r w:rsidRPr="00F667F2">
        <w:rPr>
          <w:rFonts w:cstheme="minorHAnsi"/>
          <w:color w:val="222222"/>
          <w:kern w:val="2"/>
          <w:sz w:val="24"/>
          <w:szCs w:val="24"/>
          <w:shd w:val="clear" w:color="auto" w:fill="FFFFFF"/>
          <w14:ligatures w14:val="standardContextual"/>
        </w:rPr>
        <w:t xml:space="preserve">Adhikari, A., </w:t>
      </w:r>
      <w:proofErr w:type="spellStart"/>
      <w:r w:rsidRPr="00F667F2">
        <w:rPr>
          <w:rFonts w:cstheme="minorHAnsi"/>
          <w:color w:val="222222"/>
          <w:kern w:val="2"/>
          <w:sz w:val="24"/>
          <w:szCs w:val="24"/>
          <w:shd w:val="clear" w:color="auto" w:fill="FFFFFF"/>
          <w14:ligatures w14:val="standardContextual"/>
        </w:rPr>
        <w:t>Bist</w:t>
      </w:r>
      <w:proofErr w:type="spellEnd"/>
      <w:r w:rsidRPr="00F667F2">
        <w:rPr>
          <w:rFonts w:cstheme="minorHAnsi"/>
          <w:color w:val="222222"/>
          <w:kern w:val="2"/>
          <w:sz w:val="24"/>
          <w:szCs w:val="24"/>
          <w:shd w:val="clear" w:color="auto" w:fill="FFFFFF"/>
          <w14:ligatures w14:val="standardContextual"/>
        </w:rPr>
        <w:t xml:space="preserve">, P., Kunwar, S. and Adhikari, A., 2021. Exploring the indigenous knowledge of Gurung community: a case study from </w:t>
      </w:r>
      <w:proofErr w:type="spellStart"/>
      <w:r w:rsidRPr="00F667F2">
        <w:rPr>
          <w:rFonts w:cstheme="minorHAnsi"/>
          <w:color w:val="222222"/>
          <w:kern w:val="2"/>
          <w:sz w:val="24"/>
          <w:szCs w:val="24"/>
          <w:shd w:val="clear" w:color="auto" w:fill="FFFFFF"/>
          <w14:ligatures w14:val="standardContextual"/>
        </w:rPr>
        <w:t>Syangja</w:t>
      </w:r>
      <w:proofErr w:type="spellEnd"/>
      <w:r w:rsidRPr="00F667F2">
        <w:rPr>
          <w:rFonts w:cstheme="minorHAnsi"/>
          <w:color w:val="222222"/>
          <w:kern w:val="2"/>
          <w:sz w:val="24"/>
          <w:szCs w:val="24"/>
          <w:shd w:val="clear" w:color="auto" w:fill="FFFFFF"/>
          <w14:ligatures w14:val="standardContextual"/>
        </w:rPr>
        <w:t>, Nepal. </w:t>
      </w:r>
      <w:r w:rsidRPr="00F667F2">
        <w:rPr>
          <w:rFonts w:cstheme="minorHAnsi"/>
          <w:i/>
          <w:iCs/>
          <w:color w:val="222222"/>
          <w:kern w:val="2"/>
          <w:sz w:val="24"/>
          <w:szCs w:val="24"/>
          <w:shd w:val="clear" w:color="auto" w:fill="FFFFFF"/>
          <w14:ligatures w14:val="standardContextual"/>
        </w:rPr>
        <w:t>Socio Economy and Policy Studies (SEPS)</w:t>
      </w:r>
      <w:r w:rsidRPr="00F667F2">
        <w:rPr>
          <w:rFonts w:cstheme="minorHAnsi"/>
          <w:color w:val="222222"/>
          <w:kern w:val="2"/>
          <w:sz w:val="24"/>
          <w:szCs w:val="24"/>
          <w:shd w:val="clear" w:color="auto" w:fill="FFFFFF"/>
          <w14:ligatures w14:val="standardContextual"/>
        </w:rPr>
        <w:t>, </w:t>
      </w:r>
      <w:r w:rsidRPr="00F667F2">
        <w:rPr>
          <w:rFonts w:cstheme="minorHAnsi"/>
          <w:i/>
          <w:iCs/>
          <w:color w:val="222222"/>
          <w:kern w:val="2"/>
          <w:sz w:val="24"/>
          <w:szCs w:val="24"/>
          <w:shd w:val="clear" w:color="auto" w:fill="FFFFFF"/>
          <w14:ligatures w14:val="standardContextual"/>
        </w:rPr>
        <w:t>1</w:t>
      </w:r>
      <w:r w:rsidRPr="00F667F2">
        <w:rPr>
          <w:rFonts w:cstheme="minorHAnsi"/>
          <w:color w:val="222222"/>
          <w:kern w:val="2"/>
          <w:sz w:val="24"/>
          <w:szCs w:val="24"/>
          <w:shd w:val="clear" w:color="auto" w:fill="FFFFFF"/>
          <w14:ligatures w14:val="standardContextual"/>
        </w:rPr>
        <w:t>(2), pp.79-83.</w:t>
      </w:r>
    </w:p>
    <w:p w14:paraId="543C9495"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Adler PS, Kwon SW (2002) Social capital: prospects for a new concept. </w:t>
      </w:r>
      <w:proofErr w:type="spellStart"/>
      <w:r w:rsidRPr="00740778">
        <w:rPr>
          <w:rFonts w:cstheme="minorHAnsi"/>
          <w:sz w:val="24"/>
          <w:szCs w:val="24"/>
        </w:rPr>
        <w:t>Acad</w:t>
      </w:r>
      <w:proofErr w:type="spellEnd"/>
      <w:r w:rsidRPr="00740778">
        <w:rPr>
          <w:rFonts w:cstheme="minorHAnsi"/>
          <w:sz w:val="24"/>
          <w:szCs w:val="24"/>
        </w:rPr>
        <w:t xml:space="preserve"> </w:t>
      </w:r>
      <w:proofErr w:type="spellStart"/>
      <w:r w:rsidRPr="00740778">
        <w:rPr>
          <w:rFonts w:cstheme="minorHAnsi"/>
          <w:sz w:val="24"/>
          <w:szCs w:val="24"/>
        </w:rPr>
        <w:t>Manag</w:t>
      </w:r>
      <w:proofErr w:type="spellEnd"/>
      <w:r w:rsidRPr="00740778">
        <w:rPr>
          <w:rFonts w:cstheme="minorHAnsi"/>
          <w:sz w:val="24"/>
          <w:szCs w:val="24"/>
        </w:rPr>
        <w:t xml:space="preserve"> Rev 27(1):17–40.</w:t>
      </w:r>
    </w:p>
    <w:p w14:paraId="331D066D" w14:textId="77777777" w:rsidR="00F667F2" w:rsidRPr="00740778" w:rsidRDefault="00F667F2" w:rsidP="00BA66B1">
      <w:pPr>
        <w:spacing w:line="360" w:lineRule="auto"/>
        <w:jc w:val="lowKashida"/>
        <w:rPr>
          <w:rFonts w:cstheme="minorHAnsi"/>
          <w:sz w:val="24"/>
          <w:szCs w:val="24"/>
        </w:rPr>
      </w:pPr>
      <w:r w:rsidRPr="00740778">
        <w:rPr>
          <w:rFonts w:cstheme="minorHAnsi"/>
          <w:color w:val="222222"/>
          <w:sz w:val="24"/>
          <w:szCs w:val="24"/>
          <w:shd w:val="clear" w:color="auto" w:fill="FFFFFF"/>
        </w:rPr>
        <w:t>Agnew, J., 2005. Space: place. </w:t>
      </w:r>
      <w:r w:rsidRPr="00740778">
        <w:rPr>
          <w:rFonts w:cstheme="minorHAnsi"/>
          <w:i/>
          <w:iCs/>
          <w:color w:val="222222"/>
          <w:sz w:val="24"/>
          <w:szCs w:val="24"/>
          <w:shd w:val="clear" w:color="auto" w:fill="FFFFFF"/>
        </w:rPr>
        <w:t>Spaces of geographical thought</w:t>
      </w:r>
      <w:r w:rsidRPr="00740778">
        <w:rPr>
          <w:rFonts w:cstheme="minorHAnsi"/>
          <w:color w:val="222222"/>
          <w:sz w:val="24"/>
          <w:szCs w:val="24"/>
          <w:shd w:val="clear" w:color="auto" w:fill="FFFFFF"/>
        </w:rPr>
        <w:t>, pp.81-96.</w:t>
      </w:r>
    </w:p>
    <w:p w14:paraId="7B8C4575" w14:textId="77777777" w:rsidR="00F667F2" w:rsidRPr="00740778" w:rsidRDefault="00F667F2" w:rsidP="00BA66B1">
      <w:pPr>
        <w:spacing w:line="360" w:lineRule="auto"/>
        <w:jc w:val="lowKashida"/>
        <w:rPr>
          <w:rFonts w:cstheme="minorHAnsi"/>
          <w:color w:val="222222"/>
          <w:sz w:val="24"/>
          <w:szCs w:val="24"/>
          <w:shd w:val="clear" w:color="auto" w:fill="FFFFFF"/>
          <w:lang w:eastAsia="en-GB"/>
        </w:rPr>
      </w:pPr>
      <w:r w:rsidRPr="00740778">
        <w:rPr>
          <w:rFonts w:cstheme="minorHAnsi"/>
          <w:sz w:val="24"/>
          <w:szCs w:val="24"/>
          <w:lang w:eastAsia="en-GB"/>
        </w:rPr>
        <w:lastRenderedPageBreak/>
        <w:t>Agrawal A. Local institutions and adaptation to climate change. In Mearns R, Norton A, eds. Social Dimensions of Climate Change Equity and Vulnerability in a Warming World. Washington, DC: World Bank; 2010:173-198</w:t>
      </w:r>
    </w:p>
    <w:p w14:paraId="4F518CBE"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Agrawal, A. and Perrin, N., 2009. Climate adaptation, local institutions and rural livelihoods. </w:t>
      </w:r>
      <w:r w:rsidRPr="00740778">
        <w:rPr>
          <w:rFonts w:cstheme="minorHAnsi"/>
          <w:i/>
          <w:iCs/>
          <w:color w:val="222222"/>
          <w:sz w:val="24"/>
          <w:szCs w:val="24"/>
          <w:shd w:val="clear" w:color="auto" w:fill="FFFFFF"/>
        </w:rPr>
        <w:t>Adapting to climate change: thresholds, values, governance</w:t>
      </w:r>
      <w:r w:rsidRPr="00740778">
        <w:rPr>
          <w:rFonts w:cstheme="minorHAnsi"/>
          <w:color w:val="222222"/>
          <w:sz w:val="24"/>
          <w:szCs w:val="24"/>
          <w:shd w:val="clear" w:color="auto" w:fill="FFFFFF"/>
        </w:rPr>
        <w:t>, and pp.350-367.</w:t>
      </w:r>
    </w:p>
    <w:p w14:paraId="06913CF4"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Agrawal, A., 1995. Dismantling the divide between indigenous and scientific knowledge. </w:t>
      </w:r>
      <w:r w:rsidRPr="00740778">
        <w:rPr>
          <w:rFonts w:cstheme="minorHAnsi"/>
          <w:i/>
          <w:iCs/>
          <w:color w:val="222222"/>
          <w:sz w:val="24"/>
          <w:szCs w:val="24"/>
          <w:shd w:val="clear" w:color="auto" w:fill="FFFFFF"/>
        </w:rPr>
        <w:t>Development and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26</w:t>
      </w:r>
      <w:r w:rsidRPr="00740778">
        <w:rPr>
          <w:rFonts w:cstheme="minorHAnsi"/>
          <w:color w:val="222222"/>
          <w:sz w:val="24"/>
          <w:szCs w:val="24"/>
          <w:shd w:val="clear" w:color="auto" w:fill="FFFFFF"/>
        </w:rPr>
        <w:t>(3), pp.413-439.</w:t>
      </w:r>
    </w:p>
    <w:p w14:paraId="0CDC0DA6"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Agreement, P., 2015, December. Paris agreement. In </w:t>
      </w:r>
      <w:r w:rsidRPr="00740778">
        <w:rPr>
          <w:rFonts w:cstheme="minorHAnsi"/>
          <w:i/>
          <w:iCs/>
          <w:color w:val="222222"/>
          <w:sz w:val="24"/>
          <w:szCs w:val="24"/>
          <w:shd w:val="clear" w:color="auto" w:fill="FFFFFF"/>
        </w:rPr>
        <w:t xml:space="preserve">Report of the Conference of the Parties to the United Nations Framework Convention on Climate Change (21st Session, 2015: Paris). </w:t>
      </w:r>
      <w:proofErr w:type="spellStart"/>
      <w:r w:rsidRPr="00740778">
        <w:rPr>
          <w:rFonts w:cstheme="minorHAnsi"/>
          <w:i/>
          <w:iCs/>
          <w:color w:val="222222"/>
          <w:sz w:val="24"/>
          <w:szCs w:val="24"/>
          <w:shd w:val="clear" w:color="auto" w:fill="FFFFFF"/>
        </w:rPr>
        <w:t>Retrived</w:t>
      </w:r>
      <w:proofErr w:type="spellEnd"/>
      <w:r w:rsidRPr="00740778">
        <w:rPr>
          <w:rFonts w:cstheme="minorHAnsi"/>
          <w:i/>
          <w:iCs/>
          <w:color w:val="222222"/>
          <w:sz w:val="24"/>
          <w:szCs w:val="24"/>
          <w:shd w:val="clear" w:color="auto" w:fill="FFFFFF"/>
        </w:rPr>
        <w:t xml:space="preserve"> December</w:t>
      </w:r>
      <w:r w:rsidRPr="00740778">
        <w:rPr>
          <w:rFonts w:cstheme="minorHAnsi"/>
          <w:color w:val="222222"/>
          <w:sz w:val="24"/>
          <w:szCs w:val="24"/>
          <w:shd w:val="clear" w:color="auto" w:fill="FFFFFF"/>
        </w:rPr>
        <w:t xml:space="preserve"> (Vol. 4, p. 2017). </w:t>
      </w:r>
      <w:proofErr w:type="spellStart"/>
      <w:r w:rsidRPr="00740778">
        <w:rPr>
          <w:rFonts w:cstheme="minorHAnsi"/>
          <w:color w:val="222222"/>
          <w:sz w:val="24"/>
          <w:szCs w:val="24"/>
          <w:shd w:val="clear" w:color="auto" w:fill="FFFFFF"/>
        </w:rPr>
        <w:t>HeinOnline</w:t>
      </w:r>
      <w:proofErr w:type="spellEnd"/>
      <w:r w:rsidRPr="00740778">
        <w:rPr>
          <w:rFonts w:cstheme="minorHAnsi"/>
          <w:color w:val="222222"/>
          <w:sz w:val="24"/>
          <w:szCs w:val="24"/>
          <w:shd w:val="clear" w:color="auto" w:fill="FFFFFF"/>
        </w:rPr>
        <w:t>.</w:t>
      </w:r>
    </w:p>
    <w:p w14:paraId="710444D6"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Ahmad, A.N., 2019. Disaster cosmologies in comparative perspective: Islam, climate change and the 2010 floods in Pakistan's Southern Punjab. </w:t>
      </w:r>
      <w:r w:rsidRPr="00740778">
        <w:rPr>
          <w:rFonts w:cstheme="minorHAnsi"/>
          <w:i/>
          <w:iCs/>
          <w:color w:val="222222"/>
          <w:sz w:val="24"/>
          <w:szCs w:val="24"/>
          <w:shd w:val="clear" w:color="auto" w:fill="FFFFFF"/>
        </w:rPr>
        <w:t>Journal of Historical Sociology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32</w:t>
      </w:r>
      <w:r w:rsidRPr="00740778">
        <w:rPr>
          <w:rFonts w:cstheme="minorHAnsi"/>
          <w:color w:val="222222"/>
          <w:sz w:val="24"/>
          <w:szCs w:val="24"/>
          <w:shd w:val="clear" w:color="auto" w:fill="FFFFFF"/>
        </w:rPr>
        <w:t>(3), pp.311-330.</w:t>
      </w:r>
    </w:p>
    <w:p w14:paraId="4BD1B409"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lang w:val="pt-PT"/>
        </w:rPr>
      </w:pPr>
      <w:r w:rsidRPr="00740778">
        <w:rPr>
          <w:rFonts w:asciiTheme="minorHAnsi" w:hAnsiTheme="minorHAnsi" w:cstheme="minorHAnsi"/>
          <w:color w:val="222222"/>
          <w:shd w:val="clear" w:color="auto" w:fill="FFFFFF"/>
        </w:rPr>
        <w:t xml:space="preserve">Ajayi, A.E., Dias Junior, M.D.S., </w:t>
      </w:r>
      <w:proofErr w:type="spellStart"/>
      <w:r w:rsidRPr="00740778">
        <w:rPr>
          <w:rFonts w:asciiTheme="minorHAnsi" w:hAnsiTheme="minorHAnsi" w:cstheme="minorHAnsi"/>
          <w:color w:val="222222"/>
          <w:shd w:val="clear" w:color="auto" w:fill="FFFFFF"/>
        </w:rPr>
        <w:t>Curi</w:t>
      </w:r>
      <w:proofErr w:type="spellEnd"/>
      <w:r w:rsidRPr="00740778">
        <w:rPr>
          <w:rFonts w:asciiTheme="minorHAnsi" w:hAnsiTheme="minorHAnsi" w:cstheme="minorHAnsi"/>
          <w:color w:val="222222"/>
          <w:shd w:val="clear" w:color="auto" w:fill="FFFFFF"/>
        </w:rPr>
        <w:t xml:space="preserve">, N., Araujo Junior, C.F., </w:t>
      </w:r>
      <w:proofErr w:type="spellStart"/>
      <w:r w:rsidRPr="00740778">
        <w:rPr>
          <w:rFonts w:asciiTheme="minorHAnsi" w:hAnsiTheme="minorHAnsi" w:cstheme="minorHAnsi"/>
          <w:color w:val="222222"/>
          <w:shd w:val="clear" w:color="auto" w:fill="FFFFFF"/>
        </w:rPr>
        <w:t>Aladenola</w:t>
      </w:r>
      <w:proofErr w:type="spellEnd"/>
      <w:r w:rsidRPr="00740778">
        <w:rPr>
          <w:rFonts w:asciiTheme="minorHAnsi" w:hAnsiTheme="minorHAnsi" w:cstheme="minorHAnsi"/>
          <w:color w:val="222222"/>
          <w:shd w:val="clear" w:color="auto" w:fill="FFFFFF"/>
        </w:rPr>
        <w:t>, O.O., Teixeira Souza, T.T. and Inda Junior, A.V., 2009. Comparison of estimation methods of soil strength in five soils. </w:t>
      </w:r>
      <w:r w:rsidRPr="00740778">
        <w:rPr>
          <w:rFonts w:asciiTheme="minorHAnsi" w:hAnsiTheme="minorHAnsi" w:cstheme="minorHAnsi"/>
          <w:i/>
          <w:iCs/>
          <w:color w:val="222222"/>
          <w:shd w:val="clear" w:color="auto" w:fill="FFFFFF"/>
          <w:lang w:val="pt-PT"/>
        </w:rPr>
        <w:t>Revista Basileira de Ciência do Solo</w:t>
      </w:r>
      <w:r w:rsidRPr="00740778">
        <w:rPr>
          <w:rFonts w:asciiTheme="minorHAnsi" w:hAnsiTheme="minorHAnsi" w:cstheme="minorHAnsi"/>
          <w:color w:val="222222"/>
          <w:shd w:val="clear" w:color="auto" w:fill="FFFFFF"/>
          <w:lang w:val="pt-PT"/>
        </w:rPr>
        <w:t>, </w:t>
      </w:r>
      <w:r w:rsidRPr="00740778">
        <w:rPr>
          <w:rFonts w:asciiTheme="minorHAnsi" w:hAnsiTheme="minorHAnsi" w:cstheme="minorHAnsi"/>
          <w:i/>
          <w:iCs/>
          <w:color w:val="222222"/>
          <w:shd w:val="clear" w:color="auto" w:fill="FFFFFF"/>
          <w:lang w:val="pt-PT"/>
        </w:rPr>
        <w:t>33</w:t>
      </w:r>
      <w:r w:rsidRPr="00740778">
        <w:rPr>
          <w:rFonts w:asciiTheme="minorHAnsi" w:hAnsiTheme="minorHAnsi" w:cstheme="minorHAnsi"/>
          <w:color w:val="222222"/>
          <w:shd w:val="clear" w:color="auto" w:fill="FFFFFF"/>
          <w:lang w:val="pt-PT"/>
        </w:rPr>
        <w:t>, pp.487-495.</w:t>
      </w:r>
    </w:p>
    <w:p w14:paraId="46F4A57F"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lang w:val="pt-PT"/>
        </w:rPr>
        <w:t xml:space="preserve">Akumaga, U., &amp; Tarhule, A. (2018). </w:t>
      </w:r>
      <w:r w:rsidRPr="00740778">
        <w:rPr>
          <w:rFonts w:cstheme="minorHAnsi"/>
          <w:sz w:val="24"/>
          <w:szCs w:val="24"/>
        </w:rPr>
        <w:t xml:space="preserve">Projected Changes in Intra-Season Rainfall Characteristics in the Niger River Basin, West Africa. </w:t>
      </w:r>
      <w:r w:rsidRPr="00740778">
        <w:rPr>
          <w:rFonts w:cstheme="minorHAnsi"/>
          <w:i/>
          <w:iCs/>
          <w:sz w:val="24"/>
          <w:szCs w:val="24"/>
        </w:rPr>
        <w:t>MDPI Atmosphere</w:t>
      </w:r>
      <w:r w:rsidRPr="00740778">
        <w:rPr>
          <w:rFonts w:cstheme="minorHAnsi"/>
          <w:sz w:val="24"/>
          <w:szCs w:val="24"/>
        </w:rPr>
        <w:t xml:space="preserve">, </w:t>
      </w:r>
      <w:r w:rsidRPr="00740778">
        <w:rPr>
          <w:rFonts w:cstheme="minorHAnsi"/>
          <w:i/>
          <w:iCs/>
          <w:sz w:val="24"/>
          <w:szCs w:val="24"/>
        </w:rPr>
        <w:t>9</w:t>
      </w:r>
      <w:r w:rsidRPr="00740778">
        <w:rPr>
          <w:rFonts w:cstheme="minorHAnsi"/>
          <w:sz w:val="24"/>
          <w:szCs w:val="24"/>
        </w:rPr>
        <w:t>(497), 1983–1985. https://doi.org/10.3390/atmos9120497</w:t>
      </w:r>
    </w:p>
    <w:p w14:paraId="327DC604"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Aldrich, D.P., Page-Tan, C.M. and Paul, C.J., 2016. Social capital and climate change adaptation. In </w:t>
      </w:r>
      <w:r w:rsidRPr="00740778">
        <w:rPr>
          <w:rFonts w:cstheme="minorHAnsi"/>
          <w:i/>
          <w:iCs/>
          <w:color w:val="222222"/>
          <w:sz w:val="24"/>
          <w:szCs w:val="24"/>
          <w:shd w:val="clear" w:color="auto" w:fill="FFFFFF"/>
        </w:rPr>
        <w:t xml:space="preserve">Oxford Research </w:t>
      </w:r>
      <w:proofErr w:type="spellStart"/>
      <w:r w:rsidRPr="00740778">
        <w:rPr>
          <w:rFonts w:cstheme="minorHAnsi"/>
          <w:i/>
          <w:iCs/>
          <w:color w:val="222222"/>
          <w:sz w:val="24"/>
          <w:szCs w:val="24"/>
          <w:shd w:val="clear" w:color="auto" w:fill="FFFFFF"/>
        </w:rPr>
        <w:t>Encyclopedia</w:t>
      </w:r>
      <w:proofErr w:type="spellEnd"/>
      <w:r w:rsidRPr="00740778">
        <w:rPr>
          <w:rFonts w:cstheme="minorHAnsi"/>
          <w:i/>
          <w:iCs/>
          <w:color w:val="222222"/>
          <w:sz w:val="24"/>
          <w:szCs w:val="24"/>
          <w:shd w:val="clear" w:color="auto" w:fill="FFFFFF"/>
        </w:rPr>
        <w:t xml:space="preserve"> of Climate Science</w:t>
      </w:r>
      <w:r w:rsidRPr="00740778">
        <w:rPr>
          <w:rFonts w:cstheme="minorHAnsi"/>
          <w:color w:val="222222"/>
          <w:sz w:val="24"/>
          <w:szCs w:val="24"/>
          <w:shd w:val="clear" w:color="auto" w:fill="FFFFFF"/>
        </w:rPr>
        <w:t xml:space="preserve">. </w:t>
      </w:r>
    </w:p>
    <w:p w14:paraId="1E2248DE" w14:textId="77777777" w:rsidR="00F667F2" w:rsidRPr="00740778" w:rsidRDefault="00F667F2" w:rsidP="00BA66B1">
      <w:pPr>
        <w:spacing w:line="360" w:lineRule="auto"/>
        <w:jc w:val="lowKashida"/>
        <w:rPr>
          <w:rFonts w:cstheme="minorHAnsi"/>
          <w:sz w:val="24"/>
          <w:szCs w:val="24"/>
        </w:rPr>
      </w:pPr>
      <w:r w:rsidRPr="00740778">
        <w:rPr>
          <w:rFonts w:cstheme="minorHAnsi"/>
          <w:color w:val="222222"/>
          <w:sz w:val="24"/>
          <w:szCs w:val="24"/>
          <w:shd w:val="clear" w:color="auto" w:fill="FFFFFF"/>
        </w:rPr>
        <w:t xml:space="preserve">Alessa, L., </w:t>
      </w:r>
      <w:proofErr w:type="spellStart"/>
      <w:r w:rsidRPr="00740778">
        <w:rPr>
          <w:rFonts w:cstheme="minorHAnsi"/>
          <w:color w:val="222222"/>
          <w:sz w:val="24"/>
          <w:szCs w:val="24"/>
          <w:shd w:val="clear" w:color="auto" w:fill="FFFFFF"/>
        </w:rPr>
        <w:t>Kliskey</w:t>
      </w:r>
      <w:proofErr w:type="spellEnd"/>
      <w:r w:rsidRPr="00740778">
        <w:rPr>
          <w:rFonts w:cstheme="minorHAnsi"/>
          <w:color w:val="222222"/>
          <w:sz w:val="24"/>
          <w:szCs w:val="24"/>
          <w:shd w:val="clear" w:color="auto" w:fill="FFFFFF"/>
        </w:rPr>
        <w:t xml:space="preserve">, A., Gamble, J., Fidel, M., </w:t>
      </w:r>
      <w:proofErr w:type="spellStart"/>
      <w:r w:rsidRPr="00740778">
        <w:rPr>
          <w:rFonts w:cstheme="minorHAnsi"/>
          <w:color w:val="222222"/>
          <w:sz w:val="24"/>
          <w:szCs w:val="24"/>
          <w:shd w:val="clear" w:color="auto" w:fill="FFFFFF"/>
        </w:rPr>
        <w:t>Beaujean</w:t>
      </w:r>
      <w:proofErr w:type="spellEnd"/>
      <w:r w:rsidRPr="00740778">
        <w:rPr>
          <w:rFonts w:cstheme="minorHAnsi"/>
          <w:color w:val="222222"/>
          <w:sz w:val="24"/>
          <w:szCs w:val="24"/>
          <w:shd w:val="clear" w:color="auto" w:fill="FFFFFF"/>
        </w:rPr>
        <w:t xml:space="preserve">, G. and </w:t>
      </w:r>
      <w:proofErr w:type="spellStart"/>
      <w:r w:rsidRPr="00740778">
        <w:rPr>
          <w:rFonts w:cstheme="minorHAnsi"/>
          <w:color w:val="222222"/>
          <w:sz w:val="24"/>
          <w:szCs w:val="24"/>
          <w:shd w:val="clear" w:color="auto" w:fill="FFFFFF"/>
        </w:rPr>
        <w:t>Gosz</w:t>
      </w:r>
      <w:proofErr w:type="spellEnd"/>
      <w:r w:rsidRPr="00740778">
        <w:rPr>
          <w:rFonts w:cstheme="minorHAnsi"/>
          <w:color w:val="222222"/>
          <w:sz w:val="24"/>
          <w:szCs w:val="24"/>
          <w:shd w:val="clear" w:color="auto" w:fill="FFFFFF"/>
        </w:rPr>
        <w:t>, J., 2016. The role of Indigenous science and local knowledge in integrated observing systems: moving toward adaptive capacity indices and early warning systems. </w:t>
      </w:r>
      <w:r w:rsidRPr="00740778">
        <w:rPr>
          <w:rFonts w:cstheme="minorHAnsi"/>
          <w:i/>
          <w:iCs/>
          <w:color w:val="222222"/>
          <w:sz w:val="24"/>
          <w:szCs w:val="24"/>
          <w:shd w:val="clear" w:color="auto" w:fill="FFFFFF"/>
        </w:rPr>
        <w:t>Sustainability Science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11</w:t>
      </w:r>
      <w:r w:rsidRPr="00740778">
        <w:rPr>
          <w:rFonts w:cstheme="minorHAnsi"/>
          <w:color w:val="222222"/>
          <w:sz w:val="24"/>
          <w:szCs w:val="24"/>
          <w:shd w:val="clear" w:color="auto" w:fill="FFFFFF"/>
        </w:rPr>
        <w:t>(1), pp.91-102.</w:t>
      </w:r>
    </w:p>
    <w:p w14:paraId="24523615" w14:textId="77777777" w:rsidR="00F667F2" w:rsidRPr="00740778" w:rsidRDefault="00F667F2" w:rsidP="00BA66B1">
      <w:pPr>
        <w:spacing w:line="360" w:lineRule="auto"/>
        <w:jc w:val="lowKashida"/>
        <w:rPr>
          <w:rFonts w:cstheme="minorHAnsi"/>
          <w:color w:val="222222"/>
          <w:sz w:val="24"/>
          <w:szCs w:val="24"/>
          <w:shd w:val="clear" w:color="auto" w:fill="FFFFFF"/>
        </w:rPr>
      </w:pPr>
      <w:r w:rsidRPr="000A07A3">
        <w:rPr>
          <w:rFonts w:cstheme="minorHAnsi"/>
          <w:color w:val="222222"/>
          <w:sz w:val="24"/>
          <w:szCs w:val="24"/>
          <w:shd w:val="clear" w:color="auto" w:fill="FFFFFF"/>
        </w:rPr>
        <w:t xml:space="preserve">Alexander, L.V. and </w:t>
      </w:r>
      <w:proofErr w:type="spellStart"/>
      <w:r w:rsidRPr="000A07A3">
        <w:rPr>
          <w:rFonts w:cstheme="minorHAnsi"/>
          <w:color w:val="222222"/>
          <w:sz w:val="24"/>
          <w:szCs w:val="24"/>
          <w:shd w:val="clear" w:color="auto" w:fill="FFFFFF"/>
        </w:rPr>
        <w:t>Arblaster</w:t>
      </w:r>
      <w:proofErr w:type="spellEnd"/>
      <w:r w:rsidRPr="000A07A3">
        <w:rPr>
          <w:rFonts w:cstheme="minorHAnsi"/>
          <w:color w:val="222222"/>
          <w:sz w:val="24"/>
          <w:szCs w:val="24"/>
          <w:shd w:val="clear" w:color="auto" w:fill="FFFFFF"/>
        </w:rPr>
        <w:t xml:space="preserve">, J.M., 2017. </w:t>
      </w:r>
      <w:r w:rsidRPr="00740778">
        <w:rPr>
          <w:rFonts w:cstheme="minorHAnsi"/>
          <w:color w:val="222222"/>
          <w:sz w:val="24"/>
          <w:szCs w:val="24"/>
          <w:shd w:val="clear" w:color="auto" w:fill="FFFFFF"/>
        </w:rPr>
        <w:t>Historical and projected trends in temperature and precipitation extremes in Australia in observations and CMIP5. </w:t>
      </w:r>
      <w:r w:rsidRPr="00740778">
        <w:rPr>
          <w:rFonts w:cstheme="minorHAnsi"/>
          <w:i/>
          <w:iCs/>
          <w:color w:val="222222"/>
          <w:sz w:val="24"/>
          <w:szCs w:val="24"/>
          <w:shd w:val="clear" w:color="auto" w:fill="FFFFFF"/>
        </w:rPr>
        <w:t>Weather and Climate Extremes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15</w:t>
      </w:r>
      <w:r w:rsidRPr="00740778">
        <w:rPr>
          <w:rFonts w:cstheme="minorHAnsi"/>
          <w:color w:val="222222"/>
          <w:sz w:val="24"/>
          <w:szCs w:val="24"/>
          <w:shd w:val="clear" w:color="auto" w:fill="FFFFFF"/>
        </w:rPr>
        <w:t>, pp.34-56.</w:t>
      </w:r>
    </w:p>
    <w:p w14:paraId="00F17769" w14:textId="77777777" w:rsidR="00F667F2" w:rsidRPr="00740778" w:rsidRDefault="00F667F2" w:rsidP="00BA66B1">
      <w:pPr>
        <w:spacing w:line="360" w:lineRule="auto"/>
        <w:jc w:val="lowKashida"/>
        <w:rPr>
          <w:rFonts w:cstheme="minorHAnsi"/>
          <w:sz w:val="24"/>
          <w:szCs w:val="24"/>
        </w:rPr>
      </w:pPr>
      <w:proofErr w:type="spellStart"/>
      <w:r w:rsidRPr="000A07A3">
        <w:rPr>
          <w:rFonts w:cstheme="minorHAnsi"/>
          <w:sz w:val="24"/>
          <w:szCs w:val="24"/>
        </w:rPr>
        <w:lastRenderedPageBreak/>
        <w:t>Alfani</w:t>
      </w:r>
      <w:proofErr w:type="spellEnd"/>
      <w:r w:rsidRPr="000A07A3">
        <w:rPr>
          <w:rFonts w:cstheme="minorHAnsi"/>
          <w:sz w:val="24"/>
          <w:szCs w:val="24"/>
        </w:rPr>
        <w:t xml:space="preserve">, F., Arslan, A., McCarthy, N., </w:t>
      </w:r>
      <w:proofErr w:type="spellStart"/>
      <w:r w:rsidRPr="000A07A3">
        <w:rPr>
          <w:rFonts w:cstheme="minorHAnsi"/>
          <w:sz w:val="24"/>
          <w:szCs w:val="24"/>
        </w:rPr>
        <w:t>Cavatassi</w:t>
      </w:r>
      <w:proofErr w:type="spellEnd"/>
      <w:r w:rsidRPr="000A07A3">
        <w:rPr>
          <w:rFonts w:cstheme="minorHAnsi"/>
          <w:sz w:val="24"/>
          <w:szCs w:val="24"/>
        </w:rPr>
        <w:t xml:space="preserve">, R., &amp; </w:t>
      </w:r>
      <w:proofErr w:type="spellStart"/>
      <w:r w:rsidRPr="000A07A3">
        <w:rPr>
          <w:rFonts w:cstheme="minorHAnsi"/>
          <w:sz w:val="24"/>
          <w:szCs w:val="24"/>
        </w:rPr>
        <w:t>Sitko</w:t>
      </w:r>
      <w:proofErr w:type="spellEnd"/>
      <w:r w:rsidRPr="000A07A3">
        <w:rPr>
          <w:rFonts w:cstheme="minorHAnsi"/>
          <w:sz w:val="24"/>
          <w:szCs w:val="24"/>
        </w:rPr>
        <w:t xml:space="preserve">, N. (2019). </w:t>
      </w:r>
      <w:r w:rsidRPr="00740778">
        <w:rPr>
          <w:rFonts w:cstheme="minorHAnsi"/>
          <w:i/>
          <w:iCs/>
          <w:sz w:val="24"/>
          <w:szCs w:val="24"/>
        </w:rPr>
        <w:t>Climate-change vulnerability in rural Zambia: the impact of an El Niño-induced shock on income and productivity</w:t>
      </w:r>
      <w:r w:rsidRPr="00740778">
        <w:rPr>
          <w:rFonts w:cstheme="minorHAnsi"/>
          <w:sz w:val="24"/>
          <w:szCs w:val="24"/>
        </w:rPr>
        <w:t xml:space="preserve"> (Issue February).</w:t>
      </w:r>
    </w:p>
    <w:p w14:paraId="4A7E97F6"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Allison, E.A., 2015. The spiritual significance of glaciers in an age of climate change. </w:t>
      </w:r>
      <w:r w:rsidRPr="00740778">
        <w:rPr>
          <w:rFonts w:cstheme="minorHAnsi"/>
          <w:i/>
          <w:iCs/>
          <w:color w:val="222222"/>
          <w:sz w:val="24"/>
          <w:szCs w:val="24"/>
          <w:shd w:val="clear" w:color="auto" w:fill="FFFFFF"/>
        </w:rPr>
        <w:t>Wiley Interdisciplinary Reviews: Climate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6</w:t>
      </w:r>
      <w:r w:rsidRPr="00740778">
        <w:rPr>
          <w:rFonts w:cstheme="minorHAnsi"/>
          <w:color w:val="222222"/>
          <w:sz w:val="24"/>
          <w:szCs w:val="24"/>
          <w:shd w:val="clear" w:color="auto" w:fill="FFFFFF"/>
        </w:rPr>
        <w:t>(5), pp.493-508.</w:t>
      </w:r>
    </w:p>
    <w:p w14:paraId="7598A7A2"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Almeida, F., 2018. Strategies to perform a mixed methods study. </w:t>
      </w:r>
      <w:r w:rsidRPr="00740778">
        <w:rPr>
          <w:rFonts w:cstheme="minorHAnsi"/>
          <w:i/>
          <w:iCs/>
          <w:color w:val="222222"/>
          <w:sz w:val="24"/>
          <w:szCs w:val="24"/>
          <w:shd w:val="clear" w:color="auto" w:fill="FFFFFF"/>
        </w:rPr>
        <w:t>European Journal of Education Studies</w:t>
      </w:r>
      <w:r w:rsidRPr="00740778">
        <w:rPr>
          <w:rFonts w:cstheme="minorHAnsi"/>
          <w:color w:val="222222"/>
          <w:sz w:val="24"/>
          <w:szCs w:val="24"/>
          <w:shd w:val="clear" w:color="auto" w:fill="FFFFFF"/>
        </w:rPr>
        <w:t>.</w:t>
      </w:r>
    </w:p>
    <w:p w14:paraId="7C63F366" w14:textId="77777777" w:rsidR="00F667F2" w:rsidRPr="00740778" w:rsidRDefault="00F667F2" w:rsidP="00BA66B1">
      <w:pPr>
        <w:spacing w:line="360" w:lineRule="auto"/>
        <w:jc w:val="lowKashida"/>
        <w:rPr>
          <w:rFonts w:cstheme="minorHAnsi"/>
          <w:color w:val="0563C1" w:themeColor="hyperlink"/>
          <w:sz w:val="24"/>
          <w:szCs w:val="24"/>
          <w:u w:val="single"/>
        </w:rPr>
      </w:pPr>
      <w:r w:rsidRPr="00740778">
        <w:rPr>
          <w:rFonts w:cstheme="minorHAnsi"/>
          <w:sz w:val="24"/>
          <w:szCs w:val="24"/>
          <w:lang w:val="pl-PL"/>
        </w:rPr>
        <w:t xml:space="preserve">Amekudzi, L. K., Yamba, E. I., Preko, K., &amp; Asare, E. O. (2015). </w:t>
      </w:r>
      <w:r w:rsidRPr="00740778">
        <w:rPr>
          <w:rFonts w:cstheme="minorHAnsi"/>
          <w:sz w:val="24"/>
          <w:szCs w:val="24"/>
        </w:rPr>
        <w:t xml:space="preserve">Variabilities in Rainfall Onset, Cessation and Length of Rainy Season for the Various </w:t>
      </w:r>
      <w:proofErr w:type="spellStart"/>
      <w:r w:rsidRPr="00740778">
        <w:rPr>
          <w:rFonts w:cstheme="minorHAnsi"/>
          <w:sz w:val="24"/>
          <w:szCs w:val="24"/>
        </w:rPr>
        <w:t>Agro</w:t>
      </w:r>
      <w:proofErr w:type="spellEnd"/>
      <w:r w:rsidRPr="00740778">
        <w:rPr>
          <w:rFonts w:cstheme="minorHAnsi"/>
          <w:sz w:val="24"/>
          <w:szCs w:val="24"/>
        </w:rPr>
        <w:t xml:space="preserve">-Ecological Zones of Ghana, 416–434. </w:t>
      </w:r>
      <w:hyperlink r:id="rId78" w:history="1">
        <w:r w:rsidRPr="00740778">
          <w:rPr>
            <w:rFonts w:cstheme="minorHAnsi"/>
            <w:color w:val="0563C1" w:themeColor="hyperlink"/>
            <w:sz w:val="24"/>
            <w:szCs w:val="24"/>
            <w:u w:val="single"/>
          </w:rPr>
          <w:t>https://doi.org/10.3390/cli3020416</w:t>
        </w:r>
      </w:hyperlink>
    </w:p>
    <w:p w14:paraId="217D9282"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Amin, M.N., </w:t>
      </w:r>
      <w:proofErr w:type="spellStart"/>
      <w:r w:rsidRPr="00740778">
        <w:rPr>
          <w:rFonts w:cstheme="minorHAnsi"/>
          <w:color w:val="222222"/>
          <w:sz w:val="24"/>
          <w:szCs w:val="24"/>
          <w:shd w:val="clear" w:color="auto" w:fill="FFFFFF"/>
        </w:rPr>
        <w:t>Asaduzzaman</w:t>
      </w:r>
      <w:proofErr w:type="spellEnd"/>
      <w:r w:rsidRPr="00740778">
        <w:rPr>
          <w:rFonts w:cstheme="minorHAnsi"/>
          <w:color w:val="222222"/>
          <w:sz w:val="24"/>
          <w:szCs w:val="24"/>
          <w:shd w:val="clear" w:color="auto" w:fill="FFFFFF"/>
        </w:rPr>
        <w:t xml:space="preserve">, M., Kabir, A., </w:t>
      </w:r>
      <w:proofErr w:type="spellStart"/>
      <w:r w:rsidRPr="00740778">
        <w:rPr>
          <w:rFonts w:cstheme="minorHAnsi"/>
          <w:color w:val="222222"/>
          <w:sz w:val="24"/>
          <w:szCs w:val="24"/>
          <w:shd w:val="clear" w:color="auto" w:fill="FFFFFF"/>
        </w:rPr>
        <w:t>Snigdha</w:t>
      </w:r>
      <w:proofErr w:type="spellEnd"/>
      <w:r w:rsidRPr="00740778">
        <w:rPr>
          <w:rFonts w:cstheme="minorHAnsi"/>
          <w:color w:val="222222"/>
          <w:sz w:val="24"/>
          <w:szCs w:val="24"/>
          <w:shd w:val="clear" w:color="auto" w:fill="FFFFFF"/>
        </w:rPr>
        <w:t>, S.S. and Hossain, M.S., 2021. Lessons from local indigenous climate adaptation practices: perceptions and evidence from coastal Bangladesh. </w:t>
      </w:r>
      <w:r w:rsidRPr="00740778">
        <w:rPr>
          <w:rFonts w:cstheme="minorHAnsi"/>
          <w:i/>
          <w:iCs/>
          <w:color w:val="222222"/>
          <w:sz w:val="24"/>
          <w:szCs w:val="24"/>
          <w:shd w:val="clear" w:color="auto" w:fill="FFFFFF"/>
        </w:rPr>
        <w:t>Local Environment</w:t>
      </w:r>
      <w:r w:rsidRPr="00740778">
        <w:rPr>
          <w:rFonts w:cstheme="minorHAnsi"/>
          <w:color w:val="222222"/>
          <w:sz w:val="24"/>
          <w:szCs w:val="24"/>
          <w:shd w:val="clear" w:color="auto" w:fill="FFFFFF"/>
        </w:rPr>
        <w:t>, pp.1-18.</w:t>
      </w:r>
    </w:p>
    <w:p w14:paraId="696A41D7" w14:textId="77777777" w:rsidR="00F667F2" w:rsidRPr="00F667F2" w:rsidRDefault="00F667F2" w:rsidP="00F667F2">
      <w:pPr>
        <w:rPr>
          <w:rFonts w:cstheme="minorHAnsi"/>
          <w:color w:val="222222"/>
          <w:kern w:val="2"/>
          <w:sz w:val="24"/>
          <w:szCs w:val="24"/>
          <w:shd w:val="clear" w:color="auto" w:fill="FFFFFF"/>
          <w14:ligatures w14:val="standardContextual"/>
        </w:rPr>
      </w:pPr>
      <w:r w:rsidRPr="00F667F2">
        <w:rPr>
          <w:rFonts w:cstheme="minorHAnsi"/>
          <w:color w:val="222222"/>
          <w:kern w:val="2"/>
          <w:sz w:val="24"/>
          <w:szCs w:val="24"/>
          <w:shd w:val="clear" w:color="auto" w:fill="FFFFFF"/>
          <w14:ligatures w14:val="standardContextual"/>
        </w:rPr>
        <w:t>Anderson, R., Bayer, P.E. and Edwards, D., 2020. Climate change and the need for agricultural adaptation. </w:t>
      </w:r>
      <w:r w:rsidRPr="00F667F2">
        <w:rPr>
          <w:rFonts w:cstheme="minorHAnsi"/>
          <w:i/>
          <w:iCs/>
          <w:color w:val="222222"/>
          <w:kern w:val="2"/>
          <w:sz w:val="24"/>
          <w:szCs w:val="24"/>
          <w:shd w:val="clear" w:color="auto" w:fill="FFFFFF"/>
          <w14:ligatures w14:val="standardContextual"/>
        </w:rPr>
        <w:t>Current opinion in plant biology</w:t>
      </w:r>
      <w:r w:rsidRPr="00F667F2">
        <w:rPr>
          <w:rFonts w:cstheme="minorHAnsi"/>
          <w:color w:val="222222"/>
          <w:kern w:val="2"/>
          <w:sz w:val="24"/>
          <w:szCs w:val="24"/>
          <w:shd w:val="clear" w:color="auto" w:fill="FFFFFF"/>
          <w14:ligatures w14:val="standardContextual"/>
        </w:rPr>
        <w:t>, </w:t>
      </w:r>
      <w:r w:rsidRPr="00F667F2">
        <w:rPr>
          <w:rFonts w:cstheme="minorHAnsi"/>
          <w:i/>
          <w:iCs/>
          <w:color w:val="222222"/>
          <w:kern w:val="2"/>
          <w:sz w:val="24"/>
          <w:szCs w:val="24"/>
          <w:shd w:val="clear" w:color="auto" w:fill="FFFFFF"/>
          <w14:ligatures w14:val="standardContextual"/>
        </w:rPr>
        <w:t>56</w:t>
      </w:r>
      <w:r w:rsidRPr="00F667F2">
        <w:rPr>
          <w:rFonts w:cstheme="minorHAnsi"/>
          <w:color w:val="222222"/>
          <w:kern w:val="2"/>
          <w:sz w:val="24"/>
          <w:szCs w:val="24"/>
          <w:shd w:val="clear" w:color="auto" w:fill="FFFFFF"/>
          <w14:ligatures w14:val="standardContextual"/>
        </w:rPr>
        <w:t>, pp.197-202.</w:t>
      </w:r>
    </w:p>
    <w:p w14:paraId="2C6CD349"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Anderson, T.R., Hawkins, E. and Jones, P.D., 2016. CO2, the greenhouse effect and global warming: from the pioneering work of Arrhenius and </w:t>
      </w:r>
      <w:proofErr w:type="spellStart"/>
      <w:r w:rsidRPr="00740778">
        <w:rPr>
          <w:rFonts w:cstheme="minorHAnsi"/>
          <w:color w:val="222222"/>
          <w:sz w:val="24"/>
          <w:szCs w:val="24"/>
          <w:shd w:val="clear" w:color="auto" w:fill="FFFFFF"/>
        </w:rPr>
        <w:t>Callendar</w:t>
      </w:r>
      <w:proofErr w:type="spellEnd"/>
      <w:r w:rsidRPr="00740778">
        <w:rPr>
          <w:rFonts w:cstheme="minorHAnsi"/>
          <w:color w:val="222222"/>
          <w:sz w:val="24"/>
          <w:szCs w:val="24"/>
          <w:shd w:val="clear" w:color="auto" w:fill="FFFFFF"/>
        </w:rPr>
        <w:t xml:space="preserve"> to today's Earth System Models. </w:t>
      </w:r>
      <w:r w:rsidRPr="00740778">
        <w:rPr>
          <w:rFonts w:cstheme="minorHAnsi"/>
          <w:i/>
          <w:iCs/>
          <w:color w:val="222222"/>
          <w:sz w:val="24"/>
          <w:szCs w:val="24"/>
          <w:shd w:val="clear" w:color="auto" w:fill="FFFFFF"/>
        </w:rPr>
        <w:t>Endeavour</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40</w:t>
      </w:r>
      <w:r w:rsidRPr="00740778">
        <w:rPr>
          <w:rFonts w:cstheme="minorHAnsi"/>
          <w:color w:val="222222"/>
          <w:sz w:val="24"/>
          <w:szCs w:val="24"/>
          <w:shd w:val="clear" w:color="auto" w:fill="FFFFFF"/>
        </w:rPr>
        <w:t>(3), pp.178-187.</w:t>
      </w:r>
    </w:p>
    <w:p w14:paraId="65F26CDC" w14:textId="77777777" w:rsidR="00F667F2" w:rsidRPr="00740778" w:rsidRDefault="00F667F2" w:rsidP="00BA66B1">
      <w:pPr>
        <w:spacing w:line="360" w:lineRule="auto"/>
        <w:jc w:val="lowKashida"/>
        <w:rPr>
          <w:rFonts w:cstheme="minorHAnsi"/>
          <w:sz w:val="24"/>
          <w:szCs w:val="24"/>
        </w:rPr>
      </w:pPr>
      <w:r w:rsidRPr="00740778">
        <w:rPr>
          <w:rFonts w:cstheme="minorHAnsi"/>
          <w:color w:val="222222"/>
          <w:sz w:val="24"/>
          <w:szCs w:val="24"/>
          <w:shd w:val="clear" w:color="auto" w:fill="FFFFFF"/>
        </w:rPr>
        <w:t xml:space="preserve">Anderson, W., Cook, B.I., </w:t>
      </w:r>
      <w:proofErr w:type="spellStart"/>
      <w:r w:rsidRPr="00740778">
        <w:rPr>
          <w:rFonts w:cstheme="minorHAnsi"/>
          <w:color w:val="222222"/>
          <w:sz w:val="24"/>
          <w:szCs w:val="24"/>
          <w:shd w:val="clear" w:color="auto" w:fill="FFFFFF"/>
        </w:rPr>
        <w:t>Slinski</w:t>
      </w:r>
      <w:proofErr w:type="spellEnd"/>
      <w:r w:rsidRPr="00740778">
        <w:rPr>
          <w:rFonts w:cstheme="minorHAnsi"/>
          <w:color w:val="222222"/>
          <w:sz w:val="24"/>
          <w:szCs w:val="24"/>
          <w:shd w:val="clear" w:color="auto" w:fill="FFFFFF"/>
        </w:rPr>
        <w:t xml:space="preserve">, K., </w:t>
      </w:r>
      <w:proofErr w:type="spellStart"/>
      <w:r w:rsidRPr="00740778">
        <w:rPr>
          <w:rFonts w:cstheme="minorHAnsi"/>
          <w:color w:val="222222"/>
          <w:sz w:val="24"/>
          <w:szCs w:val="24"/>
          <w:shd w:val="clear" w:color="auto" w:fill="FFFFFF"/>
        </w:rPr>
        <w:t>Schwarzwald</w:t>
      </w:r>
      <w:proofErr w:type="spellEnd"/>
      <w:r w:rsidRPr="00740778">
        <w:rPr>
          <w:rFonts w:cstheme="minorHAnsi"/>
          <w:color w:val="222222"/>
          <w:sz w:val="24"/>
          <w:szCs w:val="24"/>
          <w:shd w:val="clear" w:color="auto" w:fill="FFFFFF"/>
        </w:rPr>
        <w:t>, K., McNally, A. and Funk, C., 2022. Multi-year La Niña events and multi-season drought in the Horn of Africa. </w:t>
      </w:r>
      <w:r w:rsidRPr="00740778">
        <w:rPr>
          <w:rFonts w:cstheme="minorHAnsi"/>
          <w:i/>
          <w:iCs/>
          <w:color w:val="222222"/>
          <w:sz w:val="24"/>
          <w:szCs w:val="24"/>
          <w:shd w:val="clear" w:color="auto" w:fill="FFFFFF"/>
        </w:rPr>
        <w:t>Journal of Hydrometeorology</w:t>
      </w:r>
      <w:r w:rsidRPr="00740778">
        <w:rPr>
          <w:rFonts w:cstheme="minorHAnsi"/>
          <w:color w:val="222222"/>
          <w:sz w:val="24"/>
          <w:szCs w:val="24"/>
          <w:shd w:val="clear" w:color="auto" w:fill="FFFFFF"/>
        </w:rPr>
        <w:t>.</w:t>
      </w:r>
    </w:p>
    <w:p w14:paraId="20472FDB"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Andrady</w:t>
      </w:r>
      <w:proofErr w:type="spellEnd"/>
      <w:r w:rsidRPr="00740778">
        <w:rPr>
          <w:rFonts w:cstheme="minorHAnsi"/>
          <w:color w:val="222222"/>
          <w:sz w:val="24"/>
          <w:szCs w:val="24"/>
          <w:shd w:val="clear" w:color="auto" w:fill="FFFFFF"/>
        </w:rPr>
        <w:t xml:space="preserve">, A.L., Aucamp, P.J., Austin, A.T., Bais, A.F., </w:t>
      </w:r>
      <w:proofErr w:type="spellStart"/>
      <w:r w:rsidRPr="00740778">
        <w:rPr>
          <w:rFonts w:cstheme="minorHAnsi"/>
          <w:color w:val="222222"/>
          <w:sz w:val="24"/>
          <w:szCs w:val="24"/>
          <w:shd w:val="clear" w:color="auto" w:fill="FFFFFF"/>
        </w:rPr>
        <w:t>Ballare</w:t>
      </w:r>
      <w:proofErr w:type="spellEnd"/>
      <w:r w:rsidRPr="00740778">
        <w:rPr>
          <w:rFonts w:cstheme="minorHAnsi"/>
          <w:color w:val="222222"/>
          <w:sz w:val="24"/>
          <w:szCs w:val="24"/>
          <w:shd w:val="clear" w:color="auto" w:fill="FFFFFF"/>
        </w:rPr>
        <w:t xml:space="preserve">, C.L., Barnes, P.W., Bernhard, G.H., </w:t>
      </w:r>
      <w:proofErr w:type="spellStart"/>
      <w:r w:rsidRPr="00740778">
        <w:rPr>
          <w:rFonts w:cstheme="minorHAnsi"/>
          <w:color w:val="222222"/>
          <w:sz w:val="24"/>
          <w:szCs w:val="24"/>
          <w:shd w:val="clear" w:color="auto" w:fill="FFFFFF"/>
        </w:rPr>
        <w:t>Bornman</w:t>
      </w:r>
      <w:proofErr w:type="spellEnd"/>
      <w:r w:rsidRPr="00740778">
        <w:rPr>
          <w:rFonts w:cstheme="minorHAnsi"/>
          <w:color w:val="222222"/>
          <w:sz w:val="24"/>
          <w:szCs w:val="24"/>
          <w:shd w:val="clear" w:color="auto" w:fill="FFFFFF"/>
        </w:rPr>
        <w:t xml:space="preserve">, J.F., Caldwell, M.M., de </w:t>
      </w:r>
      <w:proofErr w:type="spellStart"/>
      <w:r w:rsidRPr="00740778">
        <w:rPr>
          <w:rFonts w:cstheme="minorHAnsi"/>
          <w:color w:val="222222"/>
          <w:sz w:val="24"/>
          <w:szCs w:val="24"/>
          <w:shd w:val="clear" w:color="auto" w:fill="FFFFFF"/>
        </w:rPr>
        <w:t>Gruijl</w:t>
      </w:r>
      <w:proofErr w:type="spellEnd"/>
      <w:r w:rsidRPr="00740778">
        <w:rPr>
          <w:rFonts w:cstheme="minorHAnsi"/>
          <w:color w:val="222222"/>
          <w:sz w:val="24"/>
          <w:szCs w:val="24"/>
          <w:shd w:val="clear" w:color="auto" w:fill="FFFFFF"/>
        </w:rPr>
        <w:t>, F.R. and Erickson, D.J., 2015. Environmental effects of ozone depletion and its interactions with climate change: 2014 assessment Executive summary.</w:t>
      </w:r>
    </w:p>
    <w:p w14:paraId="6603A8AB"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Angell, A.C. and Parkins, J.R., 2011. Resource development and aboriginal culture in the Canadian north. </w:t>
      </w:r>
      <w:r w:rsidRPr="00740778">
        <w:rPr>
          <w:rFonts w:cstheme="minorHAnsi"/>
          <w:i/>
          <w:iCs/>
          <w:color w:val="222222"/>
          <w:sz w:val="24"/>
          <w:szCs w:val="24"/>
          <w:shd w:val="clear" w:color="auto" w:fill="FFFFFF"/>
        </w:rPr>
        <w:t>Polar Record</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47</w:t>
      </w:r>
      <w:r w:rsidRPr="00740778">
        <w:rPr>
          <w:rFonts w:cstheme="minorHAnsi"/>
          <w:color w:val="222222"/>
          <w:sz w:val="24"/>
          <w:szCs w:val="24"/>
          <w:shd w:val="clear" w:color="auto" w:fill="FFFFFF"/>
        </w:rPr>
        <w:t>(1), pp.67-79.</w:t>
      </w:r>
    </w:p>
    <w:p w14:paraId="356A863B"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proofErr w:type="spellStart"/>
      <w:r w:rsidRPr="000A07A3">
        <w:rPr>
          <w:rFonts w:cstheme="minorHAnsi"/>
          <w:color w:val="222222"/>
          <w:sz w:val="24"/>
          <w:szCs w:val="24"/>
          <w:shd w:val="clear" w:color="auto" w:fill="FFFFFF"/>
        </w:rPr>
        <w:t>Angelsen</w:t>
      </w:r>
      <w:proofErr w:type="spellEnd"/>
      <w:r w:rsidRPr="000A07A3">
        <w:rPr>
          <w:rFonts w:cstheme="minorHAnsi"/>
          <w:color w:val="222222"/>
          <w:sz w:val="24"/>
          <w:szCs w:val="24"/>
          <w:shd w:val="clear" w:color="auto" w:fill="FFFFFF"/>
        </w:rPr>
        <w:t xml:space="preserve">, A. and </w:t>
      </w:r>
      <w:proofErr w:type="spellStart"/>
      <w:r w:rsidRPr="000A07A3">
        <w:rPr>
          <w:rFonts w:cstheme="minorHAnsi"/>
          <w:color w:val="222222"/>
          <w:sz w:val="24"/>
          <w:szCs w:val="24"/>
          <w:shd w:val="clear" w:color="auto" w:fill="FFFFFF"/>
        </w:rPr>
        <w:t>Wunder</w:t>
      </w:r>
      <w:proofErr w:type="spellEnd"/>
      <w:r w:rsidRPr="000A07A3">
        <w:rPr>
          <w:rFonts w:cstheme="minorHAnsi"/>
          <w:color w:val="222222"/>
          <w:sz w:val="24"/>
          <w:szCs w:val="24"/>
          <w:shd w:val="clear" w:color="auto" w:fill="FFFFFF"/>
        </w:rPr>
        <w:t xml:space="preserve">, S., 2003. </w:t>
      </w:r>
      <w:r w:rsidRPr="00740778">
        <w:rPr>
          <w:rFonts w:cstheme="minorHAnsi"/>
          <w:color w:val="222222"/>
          <w:sz w:val="24"/>
          <w:szCs w:val="24"/>
          <w:shd w:val="clear" w:color="auto" w:fill="FFFFFF"/>
        </w:rPr>
        <w:t>Exploring the forest-poverty link. </w:t>
      </w:r>
      <w:r w:rsidRPr="00740778">
        <w:rPr>
          <w:rFonts w:cstheme="minorHAnsi"/>
          <w:i/>
          <w:iCs/>
          <w:color w:val="222222"/>
          <w:sz w:val="24"/>
          <w:szCs w:val="24"/>
          <w:shd w:val="clear" w:color="auto" w:fill="FFFFFF"/>
        </w:rPr>
        <w:t>CIFOR occasional paper</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40</w:t>
      </w:r>
      <w:r w:rsidRPr="00740778">
        <w:rPr>
          <w:rFonts w:cstheme="minorHAnsi"/>
          <w:color w:val="222222"/>
          <w:sz w:val="24"/>
          <w:szCs w:val="24"/>
          <w:shd w:val="clear" w:color="auto" w:fill="FFFFFF"/>
        </w:rPr>
        <w:t>, pp.1-20.</w:t>
      </w:r>
    </w:p>
    <w:p w14:paraId="52AC64AB"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lastRenderedPageBreak/>
        <w:t xml:space="preserve">Anita D. Bayer, Thomas A.M. Pugh, Andreas Krause, </w:t>
      </w:r>
      <w:proofErr w:type="spellStart"/>
      <w:r w:rsidRPr="00740778">
        <w:rPr>
          <w:rFonts w:cstheme="minorHAnsi"/>
          <w:color w:val="222222"/>
          <w:sz w:val="24"/>
          <w:szCs w:val="24"/>
          <w:shd w:val="clear" w:color="auto" w:fill="FFFFFF"/>
        </w:rPr>
        <w:t>Almut</w:t>
      </w:r>
      <w:proofErr w:type="spellEnd"/>
      <w:r w:rsidRPr="00740778">
        <w:rPr>
          <w:rFonts w:cstheme="minorHAnsi"/>
          <w:color w:val="222222"/>
          <w:sz w:val="24"/>
          <w:szCs w:val="24"/>
          <w:shd w:val="clear" w:color="auto" w:fill="FFFFFF"/>
        </w:rPr>
        <w:t xml:space="preserve"> </w:t>
      </w:r>
      <w:proofErr w:type="spellStart"/>
      <w:r w:rsidRPr="00740778">
        <w:rPr>
          <w:rFonts w:cstheme="minorHAnsi"/>
          <w:color w:val="222222"/>
          <w:sz w:val="24"/>
          <w:szCs w:val="24"/>
          <w:shd w:val="clear" w:color="auto" w:fill="FFFFFF"/>
        </w:rPr>
        <w:t>Arneth</w:t>
      </w:r>
      <w:proofErr w:type="spellEnd"/>
      <w:r w:rsidRPr="00740778">
        <w:rPr>
          <w:rFonts w:cstheme="minorHAnsi"/>
          <w:color w:val="222222"/>
          <w:sz w:val="24"/>
          <w:szCs w:val="24"/>
          <w:shd w:val="clear" w:color="auto" w:fill="FFFFFF"/>
        </w:rPr>
        <w:t xml:space="preserve">. Historical and future quantification of terrestrial carbon sequestration from a Greenhouse-Gas-Value </w:t>
      </w:r>
      <w:proofErr w:type="spellStart"/>
      <w:proofErr w:type="gramStart"/>
      <w:r w:rsidRPr="00740778">
        <w:rPr>
          <w:rFonts w:cstheme="minorHAnsi"/>
          <w:color w:val="222222"/>
          <w:sz w:val="24"/>
          <w:szCs w:val="24"/>
          <w:shd w:val="clear" w:color="auto" w:fill="FFFFFF"/>
        </w:rPr>
        <w:t>perspective,Global</w:t>
      </w:r>
      <w:proofErr w:type="spellEnd"/>
      <w:proofErr w:type="gramEnd"/>
      <w:r w:rsidRPr="00740778">
        <w:rPr>
          <w:rFonts w:cstheme="minorHAnsi"/>
          <w:color w:val="222222"/>
          <w:sz w:val="24"/>
          <w:szCs w:val="24"/>
          <w:shd w:val="clear" w:color="auto" w:fill="FFFFFF"/>
        </w:rPr>
        <w:t xml:space="preserve"> Environmental </w:t>
      </w:r>
      <w:proofErr w:type="spellStart"/>
      <w:r w:rsidRPr="00740778">
        <w:rPr>
          <w:rFonts w:cstheme="minorHAnsi"/>
          <w:color w:val="222222"/>
          <w:sz w:val="24"/>
          <w:szCs w:val="24"/>
          <w:shd w:val="clear" w:color="auto" w:fill="FFFFFF"/>
        </w:rPr>
        <w:t>Change,Volume</w:t>
      </w:r>
      <w:proofErr w:type="spellEnd"/>
      <w:r w:rsidRPr="00740778">
        <w:rPr>
          <w:rFonts w:cstheme="minorHAnsi"/>
          <w:color w:val="222222"/>
          <w:sz w:val="24"/>
          <w:szCs w:val="24"/>
          <w:shd w:val="clear" w:color="auto" w:fill="FFFFFF"/>
        </w:rPr>
        <w:t xml:space="preserve"> 32,</w:t>
      </w:r>
    </w:p>
    <w:p w14:paraId="3A9EC8CA" w14:textId="77777777" w:rsidR="00F667F2" w:rsidRPr="00740778" w:rsidRDefault="00F667F2" w:rsidP="0092263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Anthias, F., 2002. Where do I belong? Narrating collective identity and </w:t>
      </w:r>
      <w:proofErr w:type="spellStart"/>
      <w:r w:rsidRPr="00740778">
        <w:rPr>
          <w:rFonts w:cstheme="minorHAnsi"/>
          <w:color w:val="222222"/>
          <w:sz w:val="24"/>
          <w:szCs w:val="24"/>
          <w:shd w:val="clear" w:color="auto" w:fill="FFFFFF"/>
        </w:rPr>
        <w:t>translocational</w:t>
      </w:r>
      <w:proofErr w:type="spellEnd"/>
      <w:r w:rsidRPr="00740778">
        <w:rPr>
          <w:rFonts w:cstheme="minorHAnsi"/>
          <w:color w:val="222222"/>
          <w:sz w:val="24"/>
          <w:szCs w:val="24"/>
          <w:shd w:val="clear" w:color="auto" w:fill="FFFFFF"/>
        </w:rPr>
        <w:t xml:space="preserve"> positionality. </w:t>
      </w:r>
      <w:r w:rsidRPr="00740778">
        <w:rPr>
          <w:rFonts w:cstheme="minorHAnsi"/>
          <w:i/>
          <w:iCs/>
          <w:color w:val="222222"/>
          <w:sz w:val="24"/>
          <w:szCs w:val="24"/>
          <w:shd w:val="clear" w:color="auto" w:fill="FFFFFF"/>
        </w:rPr>
        <w:t>Ethnicities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w:t>
      </w:r>
      <w:r w:rsidRPr="00740778">
        <w:rPr>
          <w:rFonts w:cstheme="minorHAnsi"/>
          <w:color w:val="222222"/>
          <w:sz w:val="24"/>
          <w:szCs w:val="24"/>
          <w:shd w:val="clear" w:color="auto" w:fill="FFFFFF"/>
        </w:rPr>
        <w:t>(4), pp.491-514.</w:t>
      </w:r>
    </w:p>
    <w:p w14:paraId="7889D0F6"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Antwi</w:t>
      </w:r>
      <w:proofErr w:type="spellEnd"/>
      <w:r w:rsidRPr="00740778">
        <w:rPr>
          <w:rFonts w:cstheme="minorHAnsi"/>
          <w:color w:val="222222"/>
          <w:sz w:val="24"/>
          <w:szCs w:val="24"/>
          <w:shd w:val="clear" w:color="auto" w:fill="FFFFFF"/>
        </w:rPr>
        <w:t xml:space="preserve">-Agyei, P., </w:t>
      </w:r>
      <w:proofErr w:type="spellStart"/>
      <w:r w:rsidRPr="00740778">
        <w:rPr>
          <w:rFonts w:cstheme="minorHAnsi"/>
          <w:color w:val="222222"/>
          <w:sz w:val="24"/>
          <w:szCs w:val="24"/>
          <w:shd w:val="clear" w:color="auto" w:fill="FFFFFF"/>
        </w:rPr>
        <w:t>Dougill</w:t>
      </w:r>
      <w:proofErr w:type="spellEnd"/>
      <w:r w:rsidRPr="00740778">
        <w:rPr>
          <w:rFonts w:cstheme="minorHAnsi"/>
          <w:color w:val="222222"/>
          <w:sz w:val="24"/>
          <w:szCs w:val="24"/>
          <w:shd w:val="clear" w:color="auto" w:fill="FFFFFF"/>
        </w:rPr>
        <w:t>, A.J. and Stringer, L.C., 2015. Barriers to climate change adaptation: evidence from northeast Ghana in the context of a systematic literature review. </w:t>
      </w:r>
      <w:r w:rsidRPr="00740778">
        <w:rPr>
          <w:rFonts w:cstheme="minorHAnsi"/>
          <w:i/>
          <w:iCs/>
          <w:color w:val="222222"/>
          <w:sz w:val="24"/>
          <w:szCs w:val="24"/>
          <w:shd w:val="clear" w:color="auto" w:fill="FFFFFF"/>
        </w:rPr>
        <w:t>Climate and Development</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7</w:t>
      </w:r>
      <w:r w:rsidRPr="00740778">
        <w:rPr>
          <w:rFonts w:cstheme="minorHAnsi"/>
          <w:color w:val="222222"/>
          <w:sz w:val="24"/>
          <w:szCs w:val="24"/>
          <w:shd w:val="clear" w:color="auto" w:fill="FFFFFF"/>
        </w:rPr>
        <w:t>(4), pp.297-309.</w:t>
      </w:r>
    </w:p>
    <w:p w14:paraId="5A225691"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Araro</w:t>
      </w:r>
      <w:proofErr w:type="spellEnd"/>
      <w:r w:rsidRPr="00740778">
        <w:rPr>
          <w:rFonts w:cstheme="minorHAnsi"/>
          <w:color w:val="222222"/>
          <w:sz w:val="24"/>
          <w:szCs w:val="24"/>
          <w:shd w:val="clear" w:color="auto" w:fill="FFFFFF"/>
        </w:rPr>
        <w:t xml:space="preserve">, K., </w:t>
      </w:r>
      <w:proofErr w:type="spellStart"/>
      <w:r w:rsidRPr="00740778">
        <w:rPr>
          <w:rFonts w:cstheme="minorHAnsi"/>
          <w:color w:val="222222"/>
          <w:sz w:val="24"/>
          <w:szCs w:val="24"/>
          <w:shd w:val="clear" w:color="auto" w:fill="FFFFFF"/>
        </w:rPr>
        <w:t>Legesse</w:t>
      </w:r>
      <w:proofErr w:type="spellEnd"/>
      <w:r w:rsidRPr="00740778">
        <w:rPr>
          <w:rFonts w:cstheme="minorHAnsi"/>
          <w:color w:val="222222"/>
          <w:sz w:val="24"/>
          <w:szCs w:val="24"/>
          <w:shd w:val="clear" w:color="auto" w:fill="FFFFFF"/>
        </w:rPr>
        <w:t xml:space="preserve">, S.A. and </w:t>
      </w:r>
      <w:proofErr w:type="spellStart"/>
      <w:r w:rsidRPr="00740778">
        <w:rPr>
          <w:rFonts w:cstheme="minorHAnsi"/>
          <w:color w:val="222222"/>
          <w:sz w:val="24"/>
          <w:szCs w:val="24"/>
          <w:shd w:val="clear" w:color="auto" w:fill="FFFFFF"/>
        </w:rPr>
        <w:t>Meshesha</w:t>
      </w:r>
      <w:proofErr w:type="spellEnd"/>
      <w:r w:rsidRPr="00740778">
        <w:rPr>
          <w:rFonts w:cstheme="minorHAnsi"/>
          <w:color w:val="222222"/>
          <w:sz w:val="24"/>
          <w:szCs w:val="24"/>
          <w:shd w:val="clear" w:color="auto" w:fill="FFFFFF"/>
        </w:rPr>
        <w:t>, D.T., 2020. Climate change and variability impacts on rural livelihoods and adaptation strategies in Southern Ethiopia. </w:t>
      </w:r>
      <w:r w:rsidRPr="00740778">
        <w:rPr>
          <w:rFonts w:cstheme="minorHAnsi"/>
          <w:i/>
          <w:iCs/>
          <w:color w:val="222222"/>
          <w:sz w:val="24"/>
          <w:szCs w:val="24"/>
          <w:shd w:val="clear" w:color="auto" w:fill="FFFFFF"/>
        </w:rPr>
        <w:t>Earth Systems and Environment</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4</w:t>
      </w:r>
      <w:r w:rsidRPr="00740778">
        <w:rPr>
          <w:rFonts w:cstheme="minorHAnsi"/>
          <w:color w:val="222222"/>
          <w:sz w:val="24"/>
          <w:szCs w:val="24"/>
          <w:shd w:val="clear" w:color="auto" w:fill="FFFFFF"/>
        </w:rPr>
        <w:t>(1), pp.15-26.</w:t>
      </w:r>
    </w:p>
    <w:p w14:paraId="725FD369"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Archetti</w:t>
      </w:r>
      <w:proofErr w:type="spellEnd"/>
      <w:r w:rsidRPr="00740778">
        <w:rPr>
          <w:rFonts w:cstheme="minorHAnsi"/>
          <w:color w:val="222222"/>
          <w:sz w:val="24"/>
          <w:szCs w:val="24"/>
          <w:shd w:val="clear" w:color="auto" w:fill="FFFFFF"/>
        </w:rPr>
        <w:t>, C., 2012. </w:t>
      </w:r>
      <w:r w:rsidRPr="00740778">
        <w:rPr>
          <w:rFonts w:cstheme="minorHAnsi"/>
          <w:i/>
          <w:iCs/>
          <w:color w:val="222222"/>
          <w:sz w:val="24"/>
          <w:szCs w:val="24"/>
          <w:shd w:val="clear" w:color="auto" w:fill="FFFFFF"/>
        </w:rPr>
        <w:t>Understanding terrorism in the age of global media: A communication approach</w:t>
      </w:r>
      <w:r w:rsidRPr="00740778">
        <w:rPr>
          <w:rFonts w:cstheme="minorHAnsi"/>
          <w:color w:val="222222"/>
          <w:sz w:val="24"/>
          <w:szCs w:val="24"/>
          <w:shd w:val="clear" w:color="auto" w:fill="FFFFFF"/>
        </w:rPr>
        <w:t>. Springer.</w:t>
      </w:r>
    </w:p>
    <w:p w14:paraId="613E6212"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Arias, P., </w:t>
      </w:r>
      <w:proofErr w:type="spellStart"/>
      <w:r w:rsidRPr="00740778">
        <w:rPr>
          <w:rFonts w:cstheme="minorHAnsi"/>
          <w:color w:val="222222"/>
          <w:sz w:val="24"/>
          <w:szCs w:val="24"/>
          <w:shd w:val="clear" w:color="auto" w:fill="FFFFFF"/>
        </w:rPr>
        <w:t>Bellouin</w:t>
      </w:r>
      <w:proofErr w:type="spellEnd"/>
      <w:r w:rsidRPr="00740778">
        <w:rPr>
          <w:rFonts w:cstheme="minorHAnsi"/>
          <w:color w:val="222222"/>
          <w:sz w:val="24"/>
          <w:szCs w:val="24"/>
          <w:shd w:val="clear" w:color="auto" w:fill="FFFFFF"/>
        </w:rPr>
        <w:t xml:space="preserve">, N., Coppola, E., Jones, R., </w:t>
      </w:r>
      <w:proofErr w:type="spellStart"/>
      <w:r w:rsidRPr="00740778">
        <w:rPr>
          <w:rFonts w:cstheme="minorHAnsi"/>
          <w:color w:val="222222"/>
          <w:sz w:val="24"/>
          <w:szCs w:val="24"/>
          <w:shd w:val="clear" w:color="auto" w:fill="FFFFFF"/>
        </w:rPr>
        <w:t>Krinner</w:t>
      </w:r>
      <w:proofErr w:type="spellEnd"/>
      <w:r w:rsidRPr="00740778">
        <w:rPr>
          <w:rFonts w:cstheme="minorHAnsi"/>
          <w:color w:val="222222"/>
          <w:sz w:val="24"/>
          <w:szCs w:val="24"/>
          <w:shd w:val="clear" w:color="auto" w:fill="FFFFFF"/>
        </w:rPr>
        <w:t xml:space="preserve">, G., </w:t>
      </w:r>
      <w:proofErr w:type="spellStart"/>
      <w:r w:rsidRPr="00740778">
        <w:rPr>
          <w:rFonts w:cstheme="minorHAnsi"/>
          <w:color w:val="222222"/>
          <w:sz w:val="24"/>
          <w:szCs w:val="24"/>
          <w:shd w:val="clear" w:color="auto" w:fill="FFFFFF"/>
        </w:rPr>
        <w:t>Marotzke</w:t>
      </w:r>
      <w:proofErr w:type="spellEnd"/>
      <w:r w:rsidRPr="00740778">
        <w:rPr>
          <w:rFonts w:cstheme="minorHAnsi"/>
          <w:color w:val="222222"/>
          <w:sz w:val="24"/>
          <w:szCs w:val="24"/>
          <w:shd w:val="clear" w:color="auto" w:fill="FFFFFF"/>
        </w:rPr>
        <w:t xml:space="preserve">, J., Naik, V., Palmer, M., Plattner, G.K., </w:t>
      </w:r>
      <w:proofErr w:type="spellStart"/>
      <w:r w:rsidRPr="00740778">
        <w:rPr>
          <w:rFonts w:cstheme="minorHAnsi"/>
          <w:color w:val="222222"/>
          <w:sz w:val="24"/>
          <w:szCs w:val="24"/>
          <w:shd w:val="clear" w:color="auto" w:fill="FFFFFF"/>
        </w:rPr>
        <w:t>Rogelj</w:t>
      </w:r>
      <w:proofErr w:type="spellEnd"/>
      <w:r w:rsidRPr="00740778">
        <w:rPr>
          <w:rFonts w:cstheme="minorHAnsi"/>
          <w:color w:val="222222"/>
          <w:sz w:val="24"/>
          <w:szCs w:val="24"/>
          <w:shd w:val="clear" w:color="auto" w:fill="FFFFFF"/>
        </w:rPr>
        <w:t>, J. and Rojas, M., 2021. Climate Change 2021: The Physical Science Basis. Contribution of Working Group14 I to the Sixth Assessment Report of the Intergovernmental Panel on Climate Change; Technical Summary.</w:t>
      </w:r>
    </w:p>
    <w:p w14:paraId="3145415A" w14:textId="77777777" w:rsidR="00F667F2" w:rsidRPr="00740778" w:rsidRDefault="00F667F2" w:rsidP="00BA66B1">
      <w:pPr>
        <w:spacing w:line="360" w:lineRule="auto"/>
        <w:jc w:val="lowKashida"/>
        <w:rPr>
          <w:rFonts w:cstheme="minorHAnsi"/>
          <w:color w:val="222222"/>
          <w:sz w:val="24"/>
          <w:szCs w:val="24"/>
          <w:shd w:val="clear" w:color="auto" w:fill="FFFFFF"/>
          <w:lang w:val="fr-FR"/>
        </w:rPr>
      </w:pPr>
      <w:r w:rsidRPr="00740778">
        <w:rPr>
          <w:rFonts w:cstheme="minorHAnsi"/>
          <w:sz w:val="24"/>
          <w:szCs w:val="24"/>
        </w:rPr>
        <w:t xml:space="preserve">Armitage DR, Plummer R, Berkes F, Arthur RI, Charles AT, Davidson-Hunt IJ, </w:t>
      </w:r>
      <w:proofErr w:type="spellStart"/>
      <w:r w:rsidRPr="00740778">
        <w:rPr>
          <w:rFonts w:cstheme="minorHAnsi"/>
          <w:sz w:val="24"/>
          <w:szCs w:val="24"/>
        </w:rPr>
        <w:t>Diduck</w:t>
      </w:r>
      <w:proofErr w:type="spellEnd"/>
      <w:r w:rsidRPr="00740778">
        <w:rPr>
          <w:rFonts w:cstheme="minorHAnsi"/>
          <w:sz w:val="24"/>
          <w:szCs w:val="24"/>
        </w:rPr>
        <w:t xml:space="preserve"> AP, Doubleday NC, Johnson DS, Marschke M, </w:t>
      </w:r>
      <w:proofErr w:type="spellStart"/>
      <w:r w:rsidRPr="00740778">
        <w:rPr>
          <w:rFonts w:cstheme="minorHAnsi"/>
          <w:sz w:val="24"/>
          <w:szCs w:val="24"/>
        </w:rPr>
        <w:t>McConney</w:t>
      </w:r>
      <w:proofErr w:type="spellEnd"/>
      <w:r w:rsidRPr="00740778">
        <w:rPr>
          <w:rFonts w:cstheme="minorHAnsi"/>
          <w:sz w:val="24"/>
          <w:szCs w:val="24"/>
        </w:rPr>
        <w:t xml:space="preserve"> P, Pinkerton EW, </w:t>
      </w:r>
      <w:proofErr w:type="spellStart"/>
      <w:r w:rsidRPr="00740778">
        <w:rPr>
          <w:rFonts w:cstheme="minorHAnsi"/>
          <w:sz w:val="24"/>
          <w:szCs w:val="24"/>
        </w:rPr>
        <w:t>Wollenberg</w:t>
      </w:r>
      <w:proofErr w:type="spellEnd"/>
      <w:r w:rsidRPr="00740778">
        <w:rPr>
          <w:rFonts w:cstheme="minorHAnsi"/>
          <w:sz w:val="24"/>
          <w:szCs w:val="24"/>
        </w:rPr>
        <w:t xml:space="preserve"> EK (2008) Adaptive co-management for social-ecological complexity. </w:t>
      </w:r>
      <w:r w:rsidRPr="00740778">
        <w:rPr>
          <w:rFonts w:cstheme="minorHAnsi"/>
          <w:sz w:val="24"/>
          <w:szCs w:val="24"/>
          <w:lang w:val="fr-FR"/>
        </w:rPr>
        <w:t xml:space="preserve">Front </w:t>
      </w:r>
      <w:proofErr w:type="spellStart"/>
      <w:r w:rsidRPr="00740778">
        <w:rPr>
          <w:rFonts w:cstheme="minorHAnsi"/>
          <w:sz w:val="24"/>
          <w:szCs w:val="24"/>
          <w:lang w:val="fr-FR"/>
        </w:rPr>
        <w:t>Ecol</w:t>
      </w:r>
      <w:proofErr w:type="spellEnd"/>
      <w:r w:rsidRPr="00740778">
        <w:rPr>
          <w:rFonts w:cstheme="minorHAnsi"/>
          <w:sz w:val="24"/>
          <w:szCs w:val="24"/>
          <w:lang w:val="fr-FR"/>
        </w:rPr>
        <w:t xml:space="preserve"> Environ 7(2</w:t>
      </w:r>
      <w:proofErr w:type="gramStart"/>
      <w:r w:rsidRPr="00740778">
        <w:rPr>
          <w:rFonts w:cstheme="minorHAnsi"/>
          <w:sz w:val="24"/>
          <w:szCs w:val="24"/>
          <w:lang w:val="fr-FR"/>
        </w:rPr>
        <w:t>):</w:t>
      </w:r>
      <w:proofErr w:type="gramEnd"/>
      <w:r w:rsidRPr="00740778">
        <w:rPr>
          <w:rFonts w:cstheme="minorHAnsi"/>
          <w:sz w:val="24"/>
          <w:szCs w:val="24"/>
          <w:lang w:val="fr-FR"/>
        </w:rPr>
        <w:t>95–102</w:t>
      </w:r>
    </w:p>
    <w:p w14:paraId="48E8FA5A"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lang w:val="fr-FR"/>
        </w:rPr>
        <w:t>Armitage</w:t>
      </w:r>
      <w:proofErr w:type="spellEnd"/>
      <w:r w:rsidRPr="00740778">
        <w:rPr>
          <w:rFonts w:cstheme="minorHAnsi"/>
          <w:color w:val="222222"/>
          <w:sz w:val="24"/>
          <w:szCs w:val="24"/>
          <w:shd w:val="clear" w:color="auto" w:fill="FFFFFF"/>
          <w:lang w:val="fr-FR"/>
        </w:rPr>
        <w:t xml:space="preserve">, D., Béné, C., Charles, A.T., Johnson, D. and Allison, E.H., 2012. </w:t>
      </w:r>
      <w:r w:rsidRPr="00740778">
        <w:rPr>
          <w:rFonts w:cstheme="minorHAnsi"/>
          <w:color w:val="222222"/>
          <w:sz w:val="24"/>
          <w:szCs w:val="24"/>
          <w:shd w:val="clear" w:color="auto" w:fill="FFFFFF"/>
        </w:rPr>
        <w:t>The interplay of well-being and resilience in applying a social-ecological perspective. </w:t>
      </w:r>
      <w:r w:rsidRPr="00740778">
        <w:rPr>
          <w:rFonts w:cstheme="minorHAnsi"/>
          <w:i/>
          <w:iCs/>
          <w:color w:val="222222"/>
          <w:sz w:val="24"/>
          <w:szCs w:val="24"/>
          <w:shd w:val="clear" w:color="auto" w:fill="FFFFFF"/>
        </w:rPr>
        <w:t>Ecology and Society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17</w:t>
      </w:r>
      <w:r w:rsidRPr="00740778">
        <w:rPr>
          <w:rFonts w:cstheme="minorHAnsi"/>
          <w:color w:val="222222"/>
          <w:sz w:val="24"/>
          <w:szCs w:val="24"/>
          <w:shd w:val="clear" w:color="auto" w:fill="FFFFFF"/>
        </w:rPr>
        <w:t>(4).</w:t>
      </w:r>
    </w:p>
    <w:p w14:paraId="2CD934AD"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Arndt, C., </w:t>
      </w:r>
      <w:proofErr w:type="spellStart"/>
      <w:r w:rsidRPr="00740778">
        <w:rPr>
          <w:rFonts w:cstheme="minorHAnsi"/>
          <w:sz w:val="24"/>
          <w:szCs w:val="24"/>
        </w:rPr>
        <w:t>Chinowsky</w:t>
      </w:r>
      <w:proofErr w:type="spellEnd"/>
      <w:r w:rsidRPr="00740778">
        <w:rPr>
          <w:rFonts w:cstheme="minorHAnsi"/>
          <w:sz w:val="24"/>
          <w:szCs w:val="24"/>
        </w:rPr>
        <w:t xml:space="preserve">, P., </w:t>
      </w:r>
      <w:proofErr w:type="spellStart"/>
      <w:r w:rsidRPr="00740778">
        <w:rPr>
          <w:rFonts w:cstheme="minorHAnsi"/>
          <w:sz w:val="24"/>
          <w:szCs w:val="24"/>
        </w:rPr>
        <w:t>Fant</w:t>
      </w:r>
      <w:proofErr w:type="spellEnd"/>
      <w:r w:rsidRPr="00740778">
        <w:rPr>
          <w:rFonts w:cstheme="minorHAnsi"/>
          <w:sz w:val="24"/>
          <w:szCs w:val="24"/>
        </w:rPr>
        <w:t xml:space="preserve">, C., </w:t>
      </w:r>
      <w:proofErr w:type="spellStart"/>
      <w:r w:rsidRPr="00740778">
        <w:rPr>
          <w:rFonts w:cstheme="minorHAnsi"/>
          <w:sz w:val="24"/>
          <w:szCs w:val="24"/>
        </w:rPr>
        <w:t>Paltsev</w:t>
      </w:r>
      <w:proofErr w:type="spellEnd"/>
      <w:r w:rsidRPr="00740778">
        <w:rPr>
          <w:rFonts w:cstheme="minorHAnsi"/>
          <w:sz w:val="24"/>
          <w:szCs w:val="24"/>
        </w:rPr>
        <w:t xml:space="preserve">, S., Schlosser, C. A., Strzepek, K., Tarp, F., &amp; Thurlow, J. (2019). Climate change and developing country growth: the cases of Malawi, Mozambique, and Zambia. </w:t>
      </w:r>
      <w:r w:rsidRPr="00740778">
        <w:rPr>
          <w:rFonts w:cstheme="minorHAnsi"/>
          <w:i/>
          <w:iCs/>
          <w:sz w:val="24"/>
          <w:szCs w:val="24"/>
        </w:rPr>
        <w:t>Climatic Change</w:t>
      </w:r>
      <w:r w:rsidRPr="00740778">
        <w:rPr>
          <w:rFonts w:cstheme="minorHAnsi"/>
          <w:sz w:val="24"/>
          <w:szCs w:val="24"/>
        </w:rPr>
        <w:t xml:space="preserve">, </w:t>
      </w:r>
      <w:r w:rsidRPr="00740778">
        <w:rPr>
          <w:rFonts w:cstheme="minorHAnsi"/>
          <w:i/>
          <w:iCs/>
          <w:sz w:val="24"/>
          <w:szCs w:val="24"/>
        </w:rPr>
        <w:t>154</w:t>
      </w:r>
      <w:r w:rsidRPr="00740778">
        <w:rPr>
          <w:rFonts w:cstheme="minorHAnsi"/>
          <w:sz w:val="24"/>
          <w:szCs w:val="24"/>
        </w:rPr>
        <w:t>(3–4), 335–349. https://doi.org/10.1007/s10584-019-02428-3</w:t>
      </w:r>
    </w:p>
    <w:p w14:paraId="23C68C7E"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lastRenderedPageBreak/>
        <w:t xml:space="preserve">Arnell, N. W.: Climate change and global water resources: SRES emissions and socio-economic </w:t>
      </w:r>
      <w:proofErr w:type="spellStart"/>
      <w:proofErr w:type="gramStart"/>
      <w:r w:rsidRPr="00740778">
        <w:rPr>
          <w:rFonts w:cstheme="minorHAnsi"/>
          <w:sz w:val="24"/>
          <w:szCs w:val="24"/>
        </w:rPr>
        <w:t>scenarios,Glob.Environ</w:t>
      </w:r>
      <w:proofErr w:type="gramEnd"/>
      <w:r w:rsidRPr="00740778">
        <w:rPr>
          <w:rFonts w:cstheme="minorHAnsi"/>
          <w:sz w:val="24"/>
          <w:szCs w:val="24"/>
        </w:rPr>
        <w:t>.Chang</w:t>
      </w:r>
      <w:proofErr w:type="spellEnd"/>
      <w:r w:rsidRPr="00740778">
        <w:rPr>
          <w:rFonts w:cstheme="minorHAnsi"/>
          <w:sz w:val="24"/>
          <w:szCs w:val="24"/>
        </w:rPr>
        <w:t>., 14, 31–52, https://doi.org/10.1016/j.gloenvcha.2003.10.006, 2004.</w:t>
      </w:r>
    </w:p>
    <w:p w14:paraId="130887BB"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Arslan, A., McCarthy, N., Lipper, L., Asfaw, S., </w:t>
      </w:r>
      <w:proofErr w:type="spellStart"/>
      <w:r w:rsidRPr="00740778">
        <w:rPr>
          <w:rFonts w:cstheme="minorHAnsi"/>
          <w:color w:val="222222"/>
          <w:sz w:val="24"/>
          <w:szCs w:val="24"/>
          <w:shd w:val="clear" w:color="auto" w:fill="FFFFFF"/>
        </w:rPr>
        <w:t>Cattaneo</w:t>
      </w:r>
      <w:proofErr w:type="spellEnd"/>
      <w:r w:rsidRPr="00740778">
        <w:rPr>
          <w:rFonts w:cstheme="minorHAnsi"/>
          <w:color w:val="222222"/>
          <w:sz w:val="24"/>
          <w:szCs w:val="24"/>
          <w:shd w:val="clear" w:color="auto" w:fill="FFFFFF"/>
        </w:rPr>
        <w:t xml:space="preserve">, A. and </w:t>
      </w:r>
      <w:proofErr w:type="spellStart"/>
      <w:r w:rsidRPr="00740778">
        <w:rPr>
          <w:rFonts w:cstheme="minorHAnsi"/>
          <w:color w:val="222222"/>
          <w:sz w:val="24"/>
          <w:szCs w:val="24"/>
          <w:shd w:val="clear" w:color="auto" w:fill="FFFFFF"/>
        </w:rPr>
        <w:t>Kokwe</w:t>
      </w:r>
      <w:proofErr w:type="spellEnd"/>
      <w:r w:rsidRPr="00740778">
        <w:rPr>
          <w:rFonts w:cstheme="minorHAnsi"/>
          <w:color w:val="222222"/>
          <w:sz w:val="24"/>
          <w:szCs w:val="24"/>
          <w:shd w:val="clear" w:color="auto" w:fill="FFFFFF"/>
        </w:rPr>
        <w:t>, M., 2015. Climate smart agriculture? Assessing the adaptation implications in Zambia. </w:t>
      </w:r>
      <w:r w:rsidRPr="00740778">
        <w:rPr>
          <w:rFonts w:cstheme="minorHAnsi"/>
          <w:i/>
          <w:iCs/>
          <w:color w:val="222222"/>
          <w:sz w:val="24"/>
          <w:szCs w:val="24"/>
          <w:shd w:val="clear" w:color="auto" w:fill="FFFFFF"/>
        </w:rPr>
        <w:t>Journal of Agricultural Economics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66</w:t>
      </w:r>
      <w:r w:rsidRPr="00740778">
        <w:rPr>
          <w:rFonts w:cstheme="minorHAnsi"/>
          <w:color w:val="222222"/>
          <w:sz w:val="24"/>
          <w:szCs w:val="24"/>
          <w:shd w:val="clear" w:color="auto" w:fill="FFFFFF"/>
        </w:rPr>
        <w:t>(3), pp.753-780.</w:t>
      </w:r>
    </w:p>
    <w:p w14:paraId="494BCF20" w14:textId="77777777" w:rsidR="00F667F2" w:rsidRPr="00740778" w:rsidRDefault="00F667F2" w:rsidP="00BA66B1">
      <w:pPr>
        <w:spacing w:line="360" w:lineRule="auto"/>
        <w:jc w:val="lowKashida"/>
        <w:rPr>
          <w:rFonts w:cstheme="minorHAnsi"/>
          <w:sz w:val="24"/>
          <w:szCs w:val="24"/>
        </w:rPr>
      </w:pPr>
      <w:r w:rsidRPr="00740778">
        <w:rPr>
          <w:rFonts w:cstheme="minorHAnsi"/>
          <w:color w:val="222222"/>
          <w:sz w:val="24"/>
          <w:szCs w:val="24"/>
          <w:shd w:val="clear" w:color="auto" w:fill="FFFFFF"/>
          <w:lang w:val="nl-NL"/>
        </w:rPr>
        <w:t>Arts, B., van Bommel, S., Ros-Tonen, M. and Verschoor, G. eds., 2012. </w:t>
      </w:r>
      <w:r w:rsidRPr="00740778">
        <w:rPr>
          <w:rFonts w:cstheme="minorHAnsi"/>
          <w:i/>
          <w:iCs/>
          <w:color w:val="222222"/>
          <w:sz w:val="24"/>
          <w:szCs w:val="24"/>
          <w:shd w:val="clear" w:color="auto" w:fill="FFFFFF"/>
        </w:rPr>
        <w:t>Forest People Interfaces: understanding community forestry and biocultural diversity</w:t>
      </w:r>
      <w:r w:rsidRPr="00740778">
        <w:rPr>
          <w:rFonts w:cstheme="minorHAnsi"/>
          <w:color w:val="222222"/>
          <w:sz w:val="24"/>
          <w:szCs w:val="24"/>
          <w:shd w:val="clear" w:color="auto" w:fill="FFFFFF"/>
        </w:rPr>
        <w:t>. Springer Science &amp; Business Media.</w:t>
      </w:r>
    </w:p>
    <w:p w14:paraId="7C55CF52"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Aryal</w:t>
      </w:r>
      <w:proofErr w:type="spellEnd"/>
      <w:r w:rsidRPr="00740778">
        <w:rPr>
          <w:rFonts w:cstheme="minorHAnsi"/>
          <w:color w:val="222222"/>
          <w:sz w:val="24"/>
          <w:szCs w:val="24"/>
          <w:shd w:val="clear" w:color="auto" w:fill="FFFFFF"/>
        </w:rPr>
        <w:t xml:space="preserve">, S., Cockfield, G. and </w:t>
      </w:r>
      <w:proofErr w:type="spellStart"/>
      <w:r w:rsidRPr="00740778">
        <w:rPr>
          <w:rFonts w:cstheme="minorHAnsi"/>
          <w:color w:val="222222"/>
          <w:sz w:val="24"/>
          <w:szCs w:val="24"/>
          <w:shd w:val="clear" w:color="auto" w:fill="FFFFFF"/>
        </w:rPr>
        <w:t>Maraseni</w:t>
      </w:r>
      <w:proofErr w:type="spellEnd"/>
      <w:r w:rsidRPr="00740778">
        <w:rPr>
          <w:rFonts w:cstheme="minorHAnsi"/>
          <w:color w:val="222222"/>
          <w:sz w:val="24"/>
          <w:szCs w:val="24"/>
          <w:shd w:val="clear" w:color="auto" w:fill="FFFFFF"/>
        </w:rPr>
        <w:t>, T.N., 2016. Perceived changes in climatic variables and impacts on the transhumance system in the Himalayas. </w:t>
      </w:r>
      <w:r w:rsidRPr="00740778">
        <w:rPr>
          <w:rFonts w:cstheme="minorHAnsi"/>
          <w:i/>
          <w:iCs/>
          <w:color w:val="222222"/>
          <w:sz w:val="24"/>
          <w:szCs w:val="24"/>
          <w:shd w:val="clear" w:color="auto" w:fill="FFFFFF"/>
        </w:rPr>
        <w:t>Climate and Development</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8</w:t>
      </w:r>
      <w:r w:rsidRPr="00740778">
        <w:rPr>
          <w:rFonts w:cstheme="minorHAnsi"/>
          <w:color w:val="222222"/>
          <w:sz w:val="24"/>
          <w:szCs w:val="24"/>
          <w:shd w:val="clear" w:color="auto" w:fill="FFFFFF"/>
        </w:rPr>
        <w:t>(5), pp.435-446.</w:t>
      </w:r>
    </w:p>
    <w:p w14:paraId="02FF6EAF" w14:textId="77777777" w:rsidR="00F667F2" w:rsidRPr="00F667F2" w:rsidRDefault="00F667F2" w:rsidP="00F667F2">
      <w:pPr>
        <w:rPr>
          <w:rFonts w:cstheme="minorHAnsi"/>
          <w:color w:val="222222"/>
          <w:kern w:val="2"/>
          <w:sz w:val="24"/>
          <w:szCs w:val="24"/>
          <w:shd w:val="clear" w:color="auto" w:fill="FFFFFF"/>
          <w14:ligatures w14:val="standardContextual"/>
        </w:rPr>
      </w:pPr>
      <w:proofErr w:type="spellStart"/>
      <w:r w:rsidRPr="00F667F2">
        <w:rPr>
          <w:rFonts w:cstheme="minorHAnsi"/>
          <w:color w:val="222222"/>
          <w:kern w:val="2"/>
          <w:sz w:val="24"/>
          <w:szCs w:val="24"/>
          <w:shd w:val="clear" w:color="auto" w:fill="FFFFFF"/>
          <w14:ligatures w14:val="standardContextual"/>
        </w:rPr>
        <w:t>Aryal</w:t>
      </w:r>
      <w:proofErr w:type="spellEnd"/>
      <w:r w:rsidRPr="00F667F2">
        <w:rPr>
          <w:rFonts w:cstheme="minorHAnsi"/>
          <w:color w:val="222222"/>
          <w:kern w:val="2"/>
          <w:sz w:val="24"/>
          <w:szCs w:val="24"/>
          <w:shd w:val="clear" w:color="auto" w:fill="FFFFFF"/>
          <w14:ligatures w14:val="standardContextual"/>
        </w:rPr>
        <w:t xml:space="preserve">, S., </w:t>
      </w:r>
      <w:proofErr w:type="spellStart"/>
      <w:r w:rsidRPr="00F667F2">
        <w:rPr>
          <w:rFonts w:cstheme="minorHAnsi"/>
          <w:color w:val="222222"/>
          <w:kern w:val="2"/>
          <w:sz w:val="24"/>
          <w:szCs w:val="24"/>
          <w:shd w:val="clear" w:color="auto" w:fill="FFFFFF"/>
          <w14:ligatures w14:val="standardContextual"/>
        </w:rPr>
        <w:t>Maraseni</w:t>
      </w:r>
      <w:proofErr w:type="spellEnd"/>
      <w:r w:rsidRPr="00F667F2">
        <w:rPr>
          <w:rFonts w:cstheme="minorHAnsi"/>
          <w:color w:val="222222"/>
          <w:kern w:val="2"/>
          <w:sz w:val="24"/>
          <w:szCs w:val="24"/>
          <w:shd w:val="clear" w:color="auto" w:fill="FFFFFF"/>
          <w14:ligatures w14:val="standardContextual"/>
        </w:rPr>
        <w:t xml:space="preserve">, T., Cockfield, G. and de </w:t>
      </w:r>
      <w:proofErr w:type="spellStart"/>
      <w:r w:rsidRPr="00F667F2">
        <w:rPr>
          <w:rFonts w:cstheme="minorHAnsi"/>
          <w:color w:val="222222"/>
          <w:kern w:val="2"/>
          <w:sz w:val="24"/>
          <w:szCs w:val="24"/>
          <w:shd w:val="clear" w:color="auto" w:fill="FFFFFF"/>
          <w14:ligatures w14:val="standardContextual"/>
        </w:rPr>
        <w:t>Bruyn</w:t>
      </w:r>
      <w:proofErr w:type="spellEnd"/>
      <w:r w:rsidRPr="00F667F2">
        <w:rPr>
          <w:rFonts w:cstheme="minorHAnsi"/>
          <w:color w:val="222222"/>
          <w:kern w:val="2"/>
          <w:sz w:val="24"/>
          <w:szCs w:val="24"/>
          <w:shd w:val="clear" w:color="auto" w:fill="FFFFFF"/>
          <w14:ligatures w14:val="standardContextual"/>
        </w:rPr>
        <w:t>, L.L., 2018. Transhumance, livestock mobility and mutual benefits between crop and livestock production. </w:t>
      </w:r>
      <w:r w:rsidRPr="00F667F2">
        <w:rPr>
          <w:rFonts w:cstheme="minorHAnsi"/>
          <w:i/>
          <w:iCs/>
          <w:color w:val="222222"/>
          <w:kern w:val="2"/>
          <w:sz w:val="24"/>
          <w:szCs w:val="24"/>
          <w:shd w:val="clear" w:color="auto" w:fill="FFFFFF"/>
          <w14:ligatures w14:val="standardContextual"/>
        </w:rPr>
        <w:t>Sustainable Agriculture Reviews 31: Biocontrol</w:t>
      </w:r>
      <w:r w:rsidRPr="00F667F2">
        <w:rPr>
          <w:rFonts w:cstheme="minorHAnsi"/>
          <w:color w:val="222222"/>
          <w:kern w:val="2"/>
          <w:sz w:val="24"/>
          <w:szCs w:val="24"/>
          <w:shd w:val="clear" w:color="auto" w:fill="FFFFFF"/>
          <w14:ligatures w14:val="standardContextual"/>
        </w:rPr>
        <w:t>, pp.25-39.</w:t>
      </w:r>
    </w:p>
    <w:p w14:paraId="1C45E6A6"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0A07A3">
        <w:rPr>
          <w:rFonts w:cstheme="minorHAnsi"/>
          <w:color w:val="222222"/>
          <w:sz w:val="24"/>
          <w:szCs w:val="24"/>
          <w:shd w:val="clear" w:color="auto" w:fill="FFFFFF"/>
        </w:rPr>
        <w:t>Asadieh</w:t>
      </w:r>
      <w:proofErr w:type="spellEnd"/>
      <w:r w:rsidRPr="000A07A3">
        <w:rPr>
          <w:rFonts w:cstheme="minorHAnsi"/>
          <w:color w:val="222222"/>
          <w:sz w:val="24"/>
          <w:szCs w:val="24"/>
          <w:shd w:val="clear" w:color="auto" w:fill="FFFFFF"/>
        </w:rPr>
        <w:t xml:space="preserve">, B. and Krakauer, N.Y., 2017. </w:t>
      </w:r>
      <w:r w:rsidRPr="00740778">
        <w:rPr>
          <w:rFonts w:cstheme="minorHAnsi"/>
          <w:color w:val="222222"/>
          <w:sz w:val="24"/>
          <w:szCs w:val="24"/>
          <w:shd w:val="clear" w:color="auto" w:fill="FFFFFF"/>
        </w:rPr>
        <w:t>Global change in streamflow extremes under climate change over the 21st century. </w:t>
      </w:r>
      <w:r w:rsidRPr="00740778">
        <w:rPr>
          <w:rFonts w:cstheme="minorHAnsi"/>
          <w:i/>
          <w:iCs/>
          <w:color w:val="222222"/>
          <w:sz w:val="24"/>
          <w:szCs w:val="24"/>
          <w:shd w:val="clear" w:color="auto" w:fill="FFFFFF"/>
        </w:rPr>
        <w:t>Hydrology and Earth System Sciences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21</w:t>
      </w:r>
      <w:r w:rsidRPr="00740778">
        <w:rPr>
          <w:rFonts w:cstheme="minorHAnsi"/>
          <w:color w:val="222222"/>
          <w:sz w:val="24"/>
          <w:szCs w:val="24"/>
          <w:shd w:val="clear" w:color="auto" w:fill="FFFFFF"/>
        </w:rPr>
        <w:t>(11), pp.5863-5874.</w:t>
      </w:r>
    </w:p>
    <w:p w14:paraId="40AE3531"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 </w:t>
      </w:r>
      <w:proofErr w:type="spellStart"/>
      <w:r w:rsidRPr="00740778">
        <w:rPr>
          <w:rFonts w:cstheme="minorHAnsi"/>
          <w:color w:val="222222"/>
          <w:sz w:val="24"/>
          <w:szCs w:val="24"/>
          <w:shd w:val="clear" w:color="auto" w:fill="FFFFFF"/>
        </w:rPr>
        <w:t>Asanzi</w:t>
      </w:r>
      <w:proofErr w:type="spellEnd"/>
      <w:r w:rsidRPr="00740778">
        <w:rPr>
          <w:rFonts w:cstheme="minorHAnsi"/>
          <w:color w:val="222222"/>
          <w:sz w:val="24"/>
          <w:szCs w:val="24"/>
          <w:shd w:val="clear" w:color="auto" w:fill="FFFFFF"/>
        </w:rPr>
        <w:t xml:space="preserve">, P., </w:t>
      </w:r>
      <w:proofErr w:type="spellStart"/>
      <w:r w:rsidRPr="00740778">
        <w:rPr>
          <w:rFonts w:cstheme="minorHAnsi"/>
          <w:color w:val="222222"/>
          <w:sz w:val="24"/>
          <w:szCs w:val="24"/>
          <w:shd w:val="clear" w:color="auto" w:fill="FFFFFF"/>
        </w:rPr>
        <w:t>Putzel</w:t>
      </w:r>
      <w:proofErr w:type="spellEnd"/>
      <w:r w:rsidRPr="00740778">
        <w:rPr>
          <w:rFonts w:cstheme="minorHAnsi"/>
          <w:color w:val="222222"/>
          <w:sz w:val="24"/>
          <w:szCs w:val="24"/>
          <w:shd w:val="clear" w:color="auto" w:fill="FFFFFF"/>
        </w:rPr>
        <w:t xml:space="preserve">, L., Gumbo, D. and </w:t>
      </w:r>
      <w:proofErr w:type="spellStart"/>
      <w:r w:rsidRPr="00740778">
        <w:rPr>
          <w:rFonts w:cstheme="minorHAnsi"/>
          <w:color w:val="222222"/>
          <w:sz w:val="24"/>
          <w:szCs w:val="24"/>
          <w:shd w:val="clear" w:color="auto" w:fill="FFFFFF"/>
        </w:rPr>
        <w:t>Mupeta</w:t>
      </w:r>
      <w:proofErr w:type="spellEnd"/>
      <w:r w:rsidRPr="00740778">
        <w:rPr>
          <w:rFonts w:cstheme="minorHAnsi"/>
          <w:color w:val="222222"/>
          <w:sz w:val="24"/>
          <w:szCs w:val="24"/>
          <w:shd w:val="clear" w:color="auto" w:fill="FFFFFF"/>
        </w:rPr>
        <w:t>, M., 2014. Rural livelihoods and the Chinese timber trade in Zambia's Western Province. </w:t>
      </w:r>
      <w:r w:rsidRPr="00740778">
        <w:rPr>
          <w:rFonts w:cstheme="minorHAnsi"/>
          <w:i/>
          <w:iCs/>
          <w:color w:val="222222"/>
          <w:sz w:val="24"/>
          <w:szCs w:val="24"/>
          <w:shd w:val="clear" w:color="auto" w:fill="FFFFFF"/>
        </w:rPr>
        <w:t>International Forestry Review</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16</w:t>
      </w:r>
      <w:r w:rsidRPr="00740778">
        <w:rPr>
          <w:rFonts w:cstheme="minorHAnsi"/>
          <w:color w:val="222222"/>
          <w:sz w:val="24"/>
          <w:szCs w:val="24"/>
          <w:shd w:val="clear" w:color="auto" w:fill="FFFFFF"/>
        </w:rPr>
        <w:t>(4), pp.447-458.</w:t>
      </w:r>
    </w:p>
    <w:p w14:paraId="763B5CD5"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Ati</w:t>
      </w:r>
      <w:proofErr w:type="spellEnd"/>
      <w:r w:rsidRPr="00740778">
        <w:rPr>
          <w:rFonts w:cstheme="minorHAnsi"/>
          <w:color w:val="222222"/>
          <w:sz w:val="24"/>
          <w:szCs w:val="24"/>
          <w:shd w:val="clear" w:color="auto" w:fill="FFFFFF"/>
        </w:rPr>
        <w:t xml:space="preserve">, O.F., </w:t>
      </w:r>
      <w:proofErr w:type="spellStart"/>
      <w:r w:rsidRPr="00740778">
        <w:rPr>
          <w:rFonts w:cstheme="minorHAnsi"/>
          <w:color w:val="222222"/>
          <w:sz w:val="24"/>
          <w:szCs w:val="24"/>
          <w:shd w:val="clear" w:color="auto" w:fill="FFFFFF"/>
        </w:rPr>
        <w:t>Stigter</w:t>
      </w:r>
      <w:proofErr w:type="spellEnd"/>
      <w:r w:rsidRPr="00740778">
        <w:rPr>
          <w:rFonts w:cstheme="minorHAnsi"/>
          <w:color w:val="222222"/>
          <w:sz w:val="24"/>
          <w:szCs w:val="24"/>
          <w:shd w:val="clear" w:color="auto" w:fill="FFFFFF"/>
        </w:rPr>
        <w:t>, C.J. and Oladipo, E.O., 2002. A comparison of methods to determine the onset of the growing season in northern Nigeria. </w:t>
      </w:r>
      <w:r w:rsidRPr="00740778">
        <w:rPr>
          <w:rFonts w:cstheme="minorHAnsi"/>
          <w:i/>
          <w:iCs/>
          <w:color w:val="222222"/>
          <w:sz w:val="24"/>
          <w:szCs w:val="24"/>
          <w:shd w:val="clear" w:color="auto" w:fill="FFFFFF"/>
        </w:rPr>
        <w:t>International Journal of Climatology: A Journal of the Royal Meteorological Society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22</w:t>
      </w:r>
      <w:r w:rsidRPr="00740778">
        <w:rPr>
          <w:rFonts w:cstheme="minorHAnsi"/>
          <w:color w:val="222222"/>
          <w:sz w:val="24"/>
          <w:szCs w:val="24"/>
          <w:shd w:val="clear" w:color="auto" w:fill="FFFFFF"/>
        </w:rPr>
        <w:t>(6), pp.731-742.</w:t>
      </w:r>
    </w:p>
    <w:p w14:paraId="5E6554E2"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Aubin, I., Boisvert‐Marsh, L., </w:t>
      </w:r>
      <w:proofErr w:type="spellStart"/>
      <w:r w:rsidRPr="00740778">
        <w:rPr>
          <w:rFonts w:cstheme="minorHAnsi"/>
          <w:color w:val="222222"/>
          <w:sz w:val="24"/>
          <w:szCs w:val="24"/>
          <w:shd w:val="clear" w:color="auto" w:fill="FFFFFF"/>
        </w:rPr>
        <w:t>Kebli</w:t>
      </w:r>
      <w:proofErr w:type="spellEnd"/>
      <w:r w:rsidRPr="00740778">
        <w:rPr>
          <w:rFonts w:cstheme="minorHAnsi"/>
          <w:color w:val="222222"/>
          <w:sz w:val="24"/>
          <w:szCs w:val="24"/>
          <w:shd w:val="clear" w:color="auto" w:fill="FFFFFF"/>
        </w:rPr>
        <w:t>, H., McKenney, D., Pedlar, J., Lawrence, K., Hogg, E.H., Boulanger, Y., Gauthier, S. and Ste‐Marie, C., 2018. Tree vulnerability to climate change: improving exposure‐based assessments using traits as indicators of sensitivity. </w:t>
      </w:r>
      <w:r w:rsidRPr="00740778">
        <w:rPr>
          <w:rFonts w:cstheme="minorHAnsi"/>
          <w:i/>
          <w:iCs/>
          <w:color w:val="222222"/>
          <w:sz w:val="24"/>
          <w:szCs w:val="24"/>
          <w:shd w:val="clear" w:color="auto" w:fill="FFFFFF"/>
        </w:rPr>
        <w:t>Ecosphere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9</w:t>
      </w:r>
      <w:r w:rsidRPr="00740778">
        <w:rPr>
          <w:rFonts w:cstheme="minorHAnsi"/>
          <w:color w:val="222222"/>
          <w:sz w:val="24"/>
          <w:szCs w:val="24"/>
          <w:shd w:val="clear" w:color="auto" w:fill="FFFFFF"/>
        </w:rPr>
        <w:t>(2), p.e02108.</w:t>
      </w:r>
    </w:p>
    <w:p w14:paraId="70764587"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proofErr w:type="spellStart"/>
      <w:r w:rsidRPr="00740778">
        <w:rPr>
          <w:rFonts w:asciiTheme="minorHAnsi" w:hAnsiTheme="minorHAnsi" w:cstheme="minorHAnsi"/>
          <w:color w:val="222222"/>
          <w:shd w:val="clear" w:color="auto" w:fill="FFFFFF"/>
        </w:rPr>
        <w:t>Ayanlade</w:t>
      </w:r>
      <w:proofErr w:type="spellEnd"/>
      <w:r w:rsidRPr="00740778">
        <w:rPr>
          <w:rFonts w:asciiTheme="minorHAnsi" w:hAnsiTheme="minorHAnsi" w:cstheme="minorHAnsi"/>
          <w:color w:val="222222"/>
          <w:shd w:val="clear" w:color="auto" w:fill="FFFFFF"/>
        </w:rPr>
        <w:t xml:space="preserve">, A., </w:t>
      </w:r>
      <w:proofErr w:type="spellStart"/>
      <w:r w:rsidRPr="00740778">
        <w:rPr>
          <w:rFonts w:asciiTheme="minorHAnsi" w:hAnsiTheme="minorHAnsi" w:cstheme="minorHAnsi"/>
          <w:color w:val="222222"/>
          <w:shd w:val="clear" w:color="auto" w:fill="FFFFFF"/>
        </w:rPr>
        <w:t>Nwayor</w:t>
      </w:r>
      <w:proofErr w:type="spellEnd"/>
      <w:r w:rsidRPr="00740778">
        <w:rPr>
          <w:rFonts w:asciiTheme="minorHAnsi" w:hAnsiTheme="minorHAnsi" w:cstheme="minorHAnsi"/>
          <w:color w:val="222222"/>
          <w:shd w:val="clear" w:color="auto" w:fill="FFFFFF"/>
        </w:rPr>
        <w:t xml:space="preserve">, I.J., </w:t>
      </w:r>
      <w:proofErr w:type="spellStart"/>
      <w:r w:rsidRPr="00740778">
        <w:rPr>
          <w:rFonts w:asciiTheme="minorHAnsi" w:hAnsiTheme="minorHAnsi" w:cstheme="minorHAnsi"/>
          <w:color w:val="222222"/>
          <w:shd w:val="clear" w:color="auto" w:fill="FFFFFF"/>
        </w:rPr>
        <w:t>Sergi</w:t>
      </w:r>
      <w:proofErr w:type="spellEnd"/>
      <w:r w:rsidRPr="00740778">
        <w:rPr>
          <w:rFonts w:asciiTheme="minorHAnsi" w:hAnsiTheme="minorHAnsi" w:cstheme="minorHAnsi"/>
          <w:color w:val="222222"/>
          <w:shd w:val="clear" w:color="auto" w:fill="FFFFFF"/>
        </w:rPr>
        <w:t xml:space="preserve">, C., </w:t>
      </w:r>
      <w:proofErr w:type="spellStart"/>
      <w:r w:rsidRPr="00740778">
        <w:rPr>
          <w:rFonts w:asciiTheme="minorHAnsi" w:hAnsiTheme="minorHAnsi" w:cstheme="minorHAnsi"/>
          <w:color w:val="222222"/>
          <w:shd w:val="clear" w:color="auto" w:fill="FFFFFF"/>
        </w:rPr>
        <w:t>Ayanlade</w:t>
      </w:r>
      <w:proofErr w:type="spellEnd"/>
      <w:r w:rsidRPr="00740778">
        <w:rPr>
          <w:rFonts w:asciiTheme="minorHAnsi" w:hAnsiTheme="minorHAnsi" w:cstheme="minorHAnsi"/>
          <w:color w:val="222222"/>
          <w:shd w:val="clear" w:color="auto" w:fill="FFFFFF"/>
        </w:rPr>
        <w:t xml:space="preserve">, O.S., Di Carlo, P., </w:t>
      </w:r>
      <w:proofErr w:type="spellStart"/>
      <w:r w:rsidRPr="00740778">
        <w:rPr>
          <w:rFonts w:asciiTheme="minorHAnsi" w:hAnsiTheme="minorHAnsi" w:cstheme="minorHAnsi"/>
          <w:color w:val="222222"/>
          <w:shd w:val="clear" w:color="auto" w:fill="FFFFFF"/>
        </w:rPr>
        <w:t>Jeje</w:t>
      </w:r>
      <w:proofErr w:type="spellEnd"/>
      <w:r w:rsidRPr="00740778">
        <w:rPr>
          <w:rFonts w:asciiTheme="minorHAnsi" w:hAnsiTheme="minorHAnsi" w:cstheme="minorHAnsi"/>
          <w:color w:val="222222"/>
          <w:shd w:val="clear" w:color="auto" w:fill="FFFFFF"/>
        </w:rPr>
        <w:t>, O.D. and Jegede, M.O., 2020. Early warning climate indices for malaria and meningitis in tropical ecological zones. </w:t>
      </w:r>
      <w:r w:rsidRPr="00740778">
        <w:rPr>
          <w:rFonts w:asciiTheme="minorHAnsi" w:hAnsiTheme="minorHAnsi" w:cstheme="minorHAnsi"/>
          <w:i/>
          <w:iCs/>
          <w:color w:val="222222"/>
          <w:shd w:val="clear" w:color="auto" w:fill="FFFFFF"/>
        </w:rPr>
        <w:t>Scientific Reports</w:t>
      </w:r>
      <w:r w:rsidRPr="00740778">
        <w:rPr>
          <w:rFonts w:asciiTheme="minorHAnsi" w:hAnsiTheme="minorHAnsi" w:cstheme="minorHAnsi"/>
          <w:color w:val="222222"/>
          <w:shd w:val="clear" w:color="auto" w:fill="FFFFFF"/>
        </w:rPr>
        <w:t>, </w:t>
      </w:r>
      <w:r w:rsidRPr="00740778">
        <w:rPr>
          <w:rFonts w:asciiTheme="minorHAnsi" w:hAnsiTheme="minorHAnsi" w:cstheme="minorHAnsi"/>
          <w:i/>
          <w:iCs/>
          <w:color w:val="222222"/>
          <w:shd w:val="clear" w:color="auto" w:fill="FFFFFF"/>
        </w:rPr>
        <w:t>10</w:t>
      </w:r>
      <w:r w:rsidRPr="00740778">
        <w:rPr>
          <w:rFonts w:asciiTheme="minorHAnsi" w:hAnsiTheme="minorHAnsi" w:cstheme="minorHAnsi"/>
          <w:color w:val="222222"/>
          <w:shd w:val="clear" w:color="auto" w:fill="FFFFFF"/>
        </w:rPr>
        <w:t>(1), p.14303.</w:t>
      </w:r>
    </w:p>
    <w:p w14:paraId="04564DAC"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lastRenderedPageBreak/>
        <w:t>Backiny-Yetna</w:t>
      </w:r>
      <w:proofErr w:type="spellEnd"/>
      <w:r w:rsidRPr="00740778">
        <w:rPr>
          <w:rFonts w:cstheme="minorHAnsi"/>
          <w:color w:val="222222"/>
          <w:sz w:val="24"/>
          <w:szCs w:val="24"/>
          <w:shd w:val="clear" w:color="auto" w:fill="FFFFFF"/>
        </w:rPr>
        <w:t xml:space="preserve">, P., Steele, D. and </w:t>
      </w:r>
      <w:proofErr w:type="spellStart"/>
      <w:r w:rsidRPr="00740778">
        <w:rPr>
          <w:rFonts w:cstheme="minorHAnsi"/>
          <w:color w:val="222222"/>
          <w:sz w:val="24"/>
          <w:szCs w:val="24"/>
          <w:shd w:val="clear" w:color="auto" w:fill="FFFFFF"/>
        </w:rPr>
        <w:t>Djima</w:t>
      </w:r>
      <w:proofErr w:type="spellEnd"/>
      <w:r w:rsidRPr="00740778">
        <w:rPr>
          <w:rFonts w:cstheme="minorHAnsi"/>
          <w:color w:val="222222"/>
          <w:sz w:val="24"/>
          <w:szCs w:val="24"/>
          <w:shd w:val="clear" w:color="auto" w:fill="FFFFFF"/>
        </w:rPr>
        <w:t>, I.Y., 2017. The impact of household food consumption data collection methods on poverty and inequality measures in Niger. </w:t>
      </w:r>
      <w:r w:rsidRPr="00740778">
        <w:rPr>
          <w:rFonts w:cstheme="minorHAnsi"/>
          <w:i/>
          <w:iCs/>
          <w:color w:val="222222"/>
          <w:sz w:val="24"/>
          <w:szCs w:val="24"/>
          <w:shd w:val="clear" w:color="auto" w:fill="FFFFFF"/>
        </w:rPr>
        <w:t>Food Policy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72</w:t>
      </w:r>
      <w:r w:rsidRPr="00740778">
        <w:rPr>
          <w:rFonts w:cstheme="minorHAnsi"/>
          <w:color w:val="222222"/>
          <w:sz w:val="24"/>
          <w:szCs w:val="24"/>
          <w:shd w:val="clear" w:color="auto" w:fill="FFFFFF"/>
        </w:rPr>
        <w:t>, pp.7-19.</w:t>
      </w:r>
    </w:p>
    <w:p w14:paraId="7DEE7C3F"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Baggio, J.A., Brown, K. and </w:t>
      </w:r>
      <w:proofErr w:type="spellStart"/>
      <w:r w:rsidRPr="00740778">
        <w:rPr>
          <w:rFonts w:cstheme="minorHAnsi"/>
          <w:color w:val="222222"/>
          <w:sz w:val="24"/>
          <w:szCs w:val="24"/>
          <w:shd w:val="clear" w:color="auto" w:fill="FFFFFF"/>
        </w:rPr>
        <w:t>Hellebrandt</w:t>
      </w:r>
      <w:proofErr w:type="spellEnd"/>
      <w:r w:rsidRPr="00740778">
        <w:rPr>
          <w:rFonts w:cstheme="minorHAnsi"/>
          <w:color w:val="222222"/>
          <w:sz w:val="24"/>
          <w:szCs w:val="24"/>
          <w:shd w:val="clear" w:color="auto" w:fill="FFFFFF"/>
        </w:rPr>
        <w:t>, D., 2015. Boundary object or bridging concept? A citation network analysis of resilience. </w:t>
      </w:r>
      <w:r w:rsidRPr="00740778">
        <w:rPr>
          <w:rFonts w:cstheme="minorHAnsi"/>
          <w:i/>
          <w:iCs/>
          <w:color w:val="222222"/>
          <w:sz w:val="24"/>
          <w:szCs w:val="24"/>
          <w:shd w:val="clear" w:color="auto" w:fill="FFFFFF"/>
        </w:rPr>
        <w:t>Ecology and Society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20</w:t>
      </w:r>
      <w:r w:rsidRPr="00740778">
        <w:rPr>
          <w:rFonts w:cstheme="minorHAnsi"/>
          <w:color w:val="222222"/>
          <w:sz w:val="24"/>
          <w:szCs w:val="24"/>
          <w:shd w:val="clear" w:color="auto" w:fill="FFFFFF"/>
        </w:rPr>
        <w:t>(2).</w:t>
      </w:r>
    </w:p>
    <w:p w14:paraId="41218901"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Baidu-Forson, J.J., Phiri, N., </w:t>
      </w:r>
      <w:proofErr w:type="spellStart"/>
      <w:r w:rsidRPr="00740778">
        <w:rPr>
          <w:rFonts w:cstheme="minorHAnsi"/>
          <w:color w:val="222222"/>
          <w:sz w:val="24"/>
          <w:szCs w:val="24"/>
          <w:shd w:val="clear" w:color="auto" w:fill="FFFFFF"/>
        </w:rPr>
        <w:t>Ngu’ni</w:t>
      </w:r>
      <w:proofErr w:type="spellEnd"/>
      <w:r w:rsidRPr="00740778">
        <w:rPr>
          <w:rFonts w:cstheme="minorHAnsi"/>
          <w:color w:val="222222"/>
          <w:sz w:val="24"/>
          <w:szCs w:val="24"/>
          <w:shd w:val="clear" w:color="auto" w:fill="FFFFFF"/>
        </w:rPr>
        <w:t xml:space="preserve">, D., </w:t>
      </w:r>
      <w:proofErr w:type="spellStart"/>
      <w:r w:rsidRPr="00740778">
        <w:rPr>
          <w:rFonts w:cstheme="minorHAnsi"/>
          <w:color w:val="222222"/>
          <w:sz w:val="24"/>
          <w:szCs w:val="24"/>
          <w:shd w:val="clear" w:color="auto" w:fill="FFFFFF"/>
        </w:rPr>
        <w:t>Mulele</w:t>
      </w:r>
      <w:proofErr w:type="spellEnd"/>
      <w:r w:rsidRPr="00740778">
        <w:rPr>
          <w:rFonts w:cstheme="minorHAnsi"/>
          <w:color w:val="222222"/>
          <w:sz w:val="24"/>
          <w:szCs w:val="24"/>
          <w:shd w:val="clear" w:color="auto" w:fill="FFFFFF"/>
        </w:rPr>
        <w:t xml:space="preserve">, S., </w:t>
      </w:r>
      <w:proofErr w:type="spellStart"/>
      <w:r w:rsidRPr="00740778">
        <w:rPr>
          <w:rFonts w:cstheme="minorHAnsi"/>
          <w:color w:val="222222"/>
          <w:sz w:val="24"/>
          <w:szCs w:val="24"/>
          <w:shd w:val="clear" w:color="auto" w:fill="FFFFFF"/>
        </w:rPr>
        <w:t>Simainga</w:t>
      </w:r>
      <w:proofErr w:type="spellEnd"/>
      <w:r w:rsidRPr="00740778">
        <w:rPr>
          <w:rFonts w:cstheme="minorHAnsi"/>
          <w:color w:val="222222"/>
          <w:sz w:val="24"/>
          <w:szCs w:val="24"/>
          <w:shd w:val="clear" w:color="auto" w:fill="FFFFFF"/>
        </w:rPr>
        <w:t xml:space="preserve">, S., </w:t>
      </w:r>
      <w:proofErr w:type="spellStart"/>
      <w:r w:rsidRPr="00740778">
        <w:rPr>
          <w:rFonts w:cstheme="minorHAnsi"/>
          <w:color w:val="222222"/>
          <w:sz w:val="24"/>
          <w:szCs w:val="24"/>
          <w:shd w:val="clear" w:color="auto" w:fill="FFFFFF"/>
        </w:rPr>
        <w:t>Situmo</w:t>
      </w:r>
      <w:proofErr w:type="spellEnd"/>
      <w:r w:rsidRPr="00740778">
        <w:rPr>
          <w:rFonts w:cstheme="minorHAnsi"/>
          <w:color w:val="222222"/>
          <w:sz w:val="24"/>
          <w:szCs w:val="24"/>
          <w:shd w:val="clear" w:color="auto" w:fill="FFFFFF"/>
        </w:rPr>
        <w:t xml:space="preserve">, J., </w:t>
      </w:r>
      <w:proofErr w:type="spellStart"/>
      <w:r w:rsidRPr="00740778">
        <w:rPr>
          <w:rFonts w:cstheme="minorHAnsi"/>
          <w:color w:val="222222"/>
          <w:sz w:val="24"/>
          <w:szCs w:val="24"/>
          <w:shd w:val="clear" w:color="auto" w:fill="FFFFFF"/>
        </w:rPr>
        <w:t>Ndiyoi</w:t>
      </w:r>
      <w:proofErr w:type="spellEnd"/>
      <w:r w:rsidRPr="00740778">
        <w:rPr>
          <w:rFonts w:cstheme="minorHAnsi"/>
          <w:color w:val="222222"/>
          <w:sz w:val="24"/>
          <w:szCs w:val="24"/>
          <w:shd w:val="clear" w:color="auto" w:fill="FFFFFF"/>
        </w:rPr>
        <w:t xml:space="preserve">, M., Wahl, C., </w:t>
      </w:r>
      <w:proofErr w:type="spellStart"/>
      <w:r w:rsidRPr="00740778">
        <w:rPr>
          <w:rFonts w:cstheme="minorHAnsi"/>
          <w:color w:val="222222"/>
          <w:sz w:val="24"/>
          <w:szCs w:val="24"/>
          <w:shd w:val="clear" w:color="auto" w:fill="FFFFFF"/>
        </w:rPr>
        <w:t>Gambone</w:t>
      </w:r>
      <w:proofErr w:type="spellEnd"/>
      <w:r w:rsidRPr="00740778">
        <w:rPr>
          <w:rFonts w:cstheme="minorHAnsi"/>
          <w:color w:val="222222"/>
          <w:sz w:val="24"/>
          <w:szCs w:val="24"/>
          <w:shd w:val="clear" w:color="auto" w:fill="FFFFFF"/>
        </w:rPr>
        <w:t xml:space="preserve">, F., Mulanda, A. and </w:t>
      </w:r>
      <w:proofErr w:type="spellStart"/>
      <w:r w:rsidRPr="00740778">
        <w:rPr>
          <w:rFonts w:cstheme="minorHAnsi"/>
          <w:color w:val="222222"/>
          <w:sz w:val="24"/>
          <w:szCs w:val="24"/>
          <w:shd w:val="clear" w:color="auto" w:fill="FFFFFF"/>
        </w:rPr>
        <w:t>Syatwinda</w:t>
      </w:r>
      <w:proofErr w:type="spellEnd"/>
      <w:r w:rsidRPr="00740778">
        <w:rPr>
          <w:rFonts w:cstheme="minorHAnsi"/>
          <w:color w:val="222222"/>
          <w:sz w:val="24"/>
          <w:szCs w:val="24"/>
          <w:shd w:val="clear" w:color="auto" w:fill="FFFFFF"/>
        </w:rPr>
        <w:t>, G., 2014. </w:t>
      </w:r>
      <w:r w:rsidRPr="00740778">
        <w:rPr>
          <w:rFonts w:cstheme="minorHAnsi"/>
          <w:i/>
          <w:iCs/>
          <w:color w:val="222222"/>
          <w:sz w:val="24"/>
          <w:szCs w:val="24"/>
          <w:shd w:val="clear" w:color="auto" w:fill="FFFFFF"/>
        </w:rPr>
        <w:t xml:space="preserve">Assessment of agrobiodiversity resources in the </w:t>
      </w:r>
      <w:proofErr w:type="spellStart"/>
      <w:r w:rsidRPr="00740778">
        <w:rPr>
          <w:rFonts w:cstheme="minorHAnsi"/>
          <w:i/>
          <w:iCs/>
          <w:color w:val="222222"/>
          <w:sz w:val="24"/>
          <w:szCs w:val="24"/>
          <w:shd w:val="clear" w:color="auto" w:fill="FFFFFF"/>
        </w:rPr>
        <w:t>Borotse</w:t>
      </w:r>
      <w:proofErr w:type="spellEnd"/>
      <w:r w:rsidRPr="00740778">
        <w:rPr>
          <w:rFonts w:cstheme="minorHAnsi"/>
          <w:i/>
          <w:iCs/>
          <w:color w:val="222222"/>
          <w:sz w:val="24"/>
          <w:szCs w:val="24"/>
          <w:shd w:val="clear" w:color="auto" w:fill="FFFFFF"/>
        </w:rPr>
        <w:t xml:space="preserve"> flood plain, Zambia</w:t>
      </w:r>
      <w:r w:rsidRPr="00740778">
        <w:rPr>
          <w:rFonts w:cstheme="minorHAnsi"/>
          <w:color w:val="222222"/>
          <w:sz w:val="24"/>
          <w:szCs w:val="24"/>
          <w:shd w:val="clear" w:color="auto" w:fill="FFFFFF"/>
        </w:rPr>
        <w:t>. WorldFish.</w:t>
      </w:r>
    </w:p>
    <w:p w14:paraId="3E91B89D"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Baker, I., Peterson, A., Brown, G. and McAlpine, C., 2012. Local government response to the impacts of climate change: An evaluation of local climate adaptation plans. </w:t>
      </w:r>
      <w:r w:rsidRPr="00740778">
        <w:rPr>
          <w:rFonts w:cstheme="minorHAnsi"/>
          <w:i/>
          <w:iCs/>
          <w:color w:val="222222"/>
          <w:sz w:val="24"/>
          <w:szCs w:val="24"/>
          <w:shd w:val="clear" w:color="auto" w:fill="FFFFFF"/>
        </w:rPr>
        <w:t>Landscape and urban planning</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107</w:t>
      </w:r>
      <w:r w:rsidRPr="00740778">
        <w:rPr>
          <w:rFonts w:cstheme="minorHAnsi"/>
          <w:color w:val="222222"/>
          <w:sz w:val="24"/>
          <w:szCs w:val="24"/>
          <w:shd w:val="clear" w:color="auto" w:fill="FFFFFF"/>
        </w:rPr>
        <w:t>(2), pp.127-136.</w:t>
      </w:r>
    </w:p>
    <w:p w14:paraId="77644349" w14:textId="77777777" w:rsidR="00F667F2" w:rsidRPr="00F667F2" w:rsidRDefault="00F667F2" w:rsidP="00F667F2">
      <w:pPr>
        <w:rPr>
          <w:rFonts w:cstheme="minorHAnsi"/>
          <w:color w:val="222222"/>
          <w:kern w:val="2"/>
          <w:sz w:val="24"/>
          <w:szCs w:val="24"/>
          <w:shd w:val="clear" w:color="auto" w:fill="FFFFFF"/>
          <w14:ligatures w14:val="standardContextual"/>
        </w:rPr>
      </w:pPr>
      <w:proofErr w:type="spellStart"/>
      <w:r w:rsidRPr="00F667F2">
        <w:rPr>
          <w:rFonts w:cstheme="minorHAnsi"/>
          <w:color w:val="222222"/>
          <w:kern w:val="2"/>
          <w:sz w:val="24"/>
          <w:szCs w:val="24"/>
          <w:shd w:val="clear" w:color="auto" w:fill="FFFFFF"/>
          <w14:ligatures w14:val="standardContextual"/>
        </w:rPr>
        <w:t>Balgah</w:t>
      </w:r>
      <w:proofErr w:type="spellEnd"/>
      <w:r w:rsidRPr="00F667F2">
        <w:rPr>
          <w:rFonts w:cstheme="minorHAnsi"/>
          <w:color w:val="222222"/>
          <w:kern w:val="2"/>
          <w:sz w:val="24"/>
          <w:szCs w:val="24"/>
          <w:shd w:val="clear" w:color="auto" w:fill="FFFFFF"/>
          <w14:ligatures w14:val="standardContextual"/>
        </w:rPr>
        <w:t xml:space="preserve">, R.A., </w:t>
      </w:r>
      <w:proofErr w:type="spellStart"/>
      <w:r w:rsidRPr="00F667F2">
        <w:rPr>
          <w:rFonts w:cstheme="minorHAnsi"/>
          <w:color w:val="222222"/>
          <w:kern w:val="2"/>
          <w:sz w:val="24"/>
          <w:szCs w:val="24"/>
          <w:shd w:val="clear" w:color="auto" w:fill="FFFFFF"/>
          <w14:ligatures w14:val="standardContextual"/>
        </w:rPr>
        <w:t>Ngwa</w:t>
      </w:r>
      <w:proofErr w:type="spellEnd"/>
      <w:r w:rsidRPr="00F667F2">
        <w:rPr>
          <w:rFonts w:cstheme="minorHAnsi"/>
          <w:color w:val="222222"/>
          <w:kern w:val="2"/>
          <w:sz w:val="24"/>
          <w:szCs w:val="24"/>
          <w:shd w:val="clear" w:color="auto" w:fill="FFFFFF"/>
          <w14:ligatures w14:val="standardContextual"/>
        </w:rPr>
        <w:t xml:space="preserve">, K.A., </w:t>
      </w:r>
      <w:proofErr w:type="spellStart"/>
      <w:r w:rsidRPr="00F667F2">
        <w:rPr>
          <w:rFonts w:cstheme="minorHAnsi"/>
          <w:color w:val="222222"/>
          <w:kern w:val="2"/>
          <w:sz w:val="24"/>
          <w:szCs w:val="24"/>
          <w:shd w:val="clear" w:color="auto" w:fill="FFFFFF"/>
          <w14:ligatures w14:val="standardContextual"/>
        </w:rPr>
        <w:t>Buchenrieder</w:t>
      </w:r>
      <w:proofErr w:type="spellEnd"/>
      <w:r w:rsidRPr="00F667F2">
        <w:rPr>
          <w:rFonts w:cstheme="minorHAnsi"/>
          <w:color w:val="222222"/>
          <w:kern w:val="2"/>
          <w:sz w:val="24"/>
          <w:szCs w:val="24"/>
          <w:shd w:val="clear" w:color="auto" w:fill="FFFFFF"/>
          <w14:ligatures w14:val="standardContextual"/>
        </w:rPr>
        <w:t xml:space="preserve">, G.R. and </w:t>
      </w:r>
      <w:proofErr w:type="spellStart"/>
      <w:r w:rsidRPr="00F667F2">
        <w:rPr>
          <w:rFonts w:cstheme="minorHAnsi"/>
          <w:color w:val="222222"/>
          <w:kern w:val="2"/>
          <w:sz w:val="24"/>
          <w:szCs w:val="24"/>
          <w:shd w:val="clear" w:color="auto" w:fill="FFFFFF"/>
          <w14:ligatures w14:val="standardContextual"/>
        </w:rPr>
        <w:t>Kimengsi</w:t>
      </w:r>
      <w:proofErr w:type="spellEnd"/>
      <w:r w:rsidRPr="00F667F2">
        <w:rPr>
          <w:rFonts w:cstheme="minorHAnsi"/>
          <w:color w:val="222222"/>
          <w:kern w:val="2"/>
          <w:sz w:val="24"/>
          <w:szCs w:val="24"/>
          <w:shd w:val="clear" w:color="auto" w:fill="FFFFFF"/>
          <w14:ligatures w14:val="standardContextual"/>
        </w:rPr>
        <w:t>, J.N., 2023. Impacts of Floods on Agriculture-Dependent Livelihoods in Sub-Saharan Africa: An Assessment from Multiple Geo-Ecological Zones. </w:t>
      </w:r>
      <w:r w:rsidRPr="00F667F2">
        <w:rPr>
          <w:rFonts w:cstheme="minorHAnsi"/>
          <w:i/>
          <w:iCs/>
          <w:color w:val="222222"/>
          <w:kern w:val="2"/>
          <w:sz w:val="24"/>
          <w:szCs w:val="24"/>
          <w:shd w:val="clear" w:color="auto" w:fill="FFFFFF"/>
          <w14:ligatures w14:val="standardContextual"/>
        </w:rPr>
        <w:t>Land</w:t>
      </w:r>
      <w:r w:rsidRPr="00F667F2">
        <w:rPr>
          <w:rFonts w:cstheme="minorHAnsi"/>
          <w:color w:val="222222"/>
          <w:kern w:val="2"/>
          <w:sz w:val="24"/>
          <w:szCs w:val="24"/>
          <w:shd w:val="clear" w:color="auto" w:fill="FFFFFF"/>
          <w14:ligatures w14:val="standardContextual"/>
        </w:rPr>
        <w:t>, </w:t>
      </w:r>
      <w:r w:rsidRPr="00F667F2">
        <w:rPr>
          <w:rFonts w:cstheme="minorHAnsi"/>
          <w:i/>
          <w:iCs/>
          <w:color w:val="222222"/>
          <w:kern w:val="2"/>
          <w:sz w:val="24"/>
          <w:szCs w:val="24"/>
          <w:shd w:val="clear" w:color="auto" w:fill="FFFFFF"/>
          <w14:ligatures w14:val="standardContextual"/>
        </w:rPr>
        <w:t>12</w:t>
      </w:r>
      <w:r w:rsidRPr="00F667F2">
        <w:rPr>
          <w:rFonts w:cstheme="minorHAnsi"/>
          <w:color w:val="222222"/>
          <w:kern w:val="2"/>
          <w:sz w:val="24"/>
          <w:szCs w:val="24"/>
          <w:shd w:val="clear" w:color="auto" w:fill="FFFFFF"/>
          <w14:ligatures w14:val="standardContextual"/>
        </w:rPr>
        <w:t>(2), p.334.</w:t>
      </w:r>
    </w:p>
    <w:p w14:paraId="5C764912"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Balica</w:t>
      </w:r>
      <w:proofErr w:type="spellEnd"/>
      <w:r w:rsidRPr="00740778">
        <w:rPr>
          <w:rFonts w:cstheme="minorHAnsi"/>
          <w:color w:val="222222"/>
          <w:sz w:val="24"/>
          <w:szCs w:val="24"/>
          <w:shd w:val="clear" w:color="auto" w:fill="FFFFFF"/>
        </w:rPr>
        <w:t>, S.F., Dinh, Q. and Popescu, I., 2015. Vulnerability and exposure in developed and developing countries: Large-scale assessments. In </w:t>
      </w:r>
      <w:r w:rsidRPr="00740778">
        <w:rPr>
          <w:rFonts w:cstheme="minorHAnsi"/>
          <w:i/>
          <w:iCs/>
          <w:color w:val="222222"/>
          <w:sz w:val="24"/>
          <w:szCs w:val="24"/>
          <w:shd w:val="clear" w:color="auto" w:fill="FFFFFF"/>
        </w:rPr>
        <w:t>Hydro-meteorological hazards, risks and disasters</w:t>
      </w:r>
      <w:r w:rsidRPr="00740778">
        <w:rPr>
          <w:rFonts w:cstheme="minorHAnsi"/>
          <w:color w:val="222222"/>
          <w:sz w:val="24"/>
          <w:szCs w:val="24"/>
          <w:shd w:val="clear" w:color="auto" w:fill="FFFFFF"/>
        </w:rPr>
        <w:t> (pp. 125-162). Elsevier.</w:t>
      </w:r>
    </w:p>
    <w:p w14:paraId="40DE13A0" w14:textId="77777777" w:rsidR="00F667F2" w:rsidRPr="00740778" w:rsidRDefault="00F667F2" w:rsidP="00BA66B1">
      <w:pPr>
        <w:spacing w:line="360" w:lineRule="auto"/>
        <w:jc w:val="lowKashida"/>
        <w:rPr>
          <w:rFonts w:cstheme="minorHAnsi"/>
          <w:color w:val="222222"/>
          <w:sz w:val="24"/>
          <w:szCs w:val="24"/>
          <w:shd w:val="clear" w:color="auto" w:fill="FFFFFF"/>
        </w:rPr>
      </w:pPr>
      <w:r w:rsidRPr="000A07A3">
        <w:rPr>
          <w:rFonts w:cstheme="minorHAnsi"/>
          <w:color w:val="222222"/>
          <w:sz w:val="24"/>
          <w:szCs w:val="24"/>
          <w:shd w:val="clear" w:color="auto" w:fill="FFFFFF"/>
        </w:rPr>
        <w:t xml:space="preserve">Banda, A.M., Banda, K., </w:t>
      </w:r>
      <w:proofErr w:type="spellStart"/>
      <w:r w:rsidRPr="000A07A3">
        <w:rPr>
          <w:rFonts w:cstheme="minorHAnsi"/>
          <w:color w:val="222222"/>
          <w:sz w:val="24"/>
          <w:szCs w:val="24"/>
          <w:shd w:val="clear" w:color="auto" w:fill="FFFFFF"/>
        </w:rPr>
        <w:t>Sakala</w:t>
      </w:r>
      <w:proofErr w:type="spellEnd"/>
      <w:r w:rsidRPr="000A07A3">
        <w:rPr>
          <w:rFonts w:cstheme="minorHAnsi"/>
          <w:color w:val="222222"/>
          <w:sz w:val="24"/>
          <w:szCs w:val="24"/>
          <w:shd w:val="clear" w:color="auto" w:fill="FFFFFF"/>
        </w:rPr>
        <w:t xml:space="preserve">, E., </w:t>
      </w:r>
      <w:proofErr w:type="spellStart"/>
      <w:r w:rsidRPr="000A07A3">
        <w:rPr>
          <w:rFonts w:cstheme="minorHAnsi"/>
          <w:color w:val="222222"/>
          <w:sz w:val="24"/>
          <w:szCs w:val="24"/>
          <w:shd w:val="clear" w:color="auto" w:fill="FFFFFF"/>
        </w:rPr>
        <w:t>Chomba</w:t>
      </w:r>
      <w:proofErr w:type="spellEnd"/>
      <w:r w:rsidRPr="000A07A3">
        <w:rPr>
          <w:rFonts w:cstheme="minorHAnsi"/>
          <w:color w:val="222222"/>
          <w:sz w:val="24"/>
          <w:szCs w:val="24"/>
          <w:shd w:val="clear" w:color="auto" w:fill="FFFFFF"/>
        </w:rPr>
        <w:t xml:space="preserve">, M. and Nyambe, I.A., 2022. </w:t>
      </w:r>
      <w:r w:rsidRPr="00740778">
        <w:rPr>
          <w:rFonts w:cstheme="minorHAnsi"/>
          <w:color w:val="222222"/>
          <w:sz w:val="24"/>
          <w:szCs w:val="24"/>
          <w:shd w:val="clear" w:color="auto" w:fill="FFFFFF"/>
        </w:rPr>
        <w:t>Assessment of land use change in the wetland of Barotse Floodplain, Zambezi River Sub-Basin, Zambia. </w:t>
      </w:r>
      <w:r w:rsidRPr="00740778">
        <w:rPr>
          <w:rFonts w:cstheme="minorHAnsi"/>
          <w:i/>
          <w:iCs/>
          <w:color w:val="222222"/>
          <w:sz w:val="24"/>
          <w:szCs w:val="24"/>
          <w:shd w:val="clear" w:color="auto" w:fill="FFFFFF"/>
        </w:rPr>
        <w:t>Natural Hazards</w:t>
      </w:r>
      <w:r w:rsidRPr="00740778">
        <w:rPr>
          <w:rFonts w:cstheme="minorHAnsi"/>
          <w:color w:val="222222"/>
          <w:sz w:val="24"/>
          <w:szCs w:val="24"/>
          <w:shd w:val="clear" w:color="auto" w:fill="FFFFFF"/>
        </w:rPr>
        <w:t>, pp.1-19.</w:t>
      </w:r>
    </w:p>
    <w:p w14:paraId="22A3C408"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Banda, S., </w:t>
      </w:r>
      <w:proofErr w:type="spellStart"/>
      <w:r w:rsidRPr="00740778">
        <w:rPr>
          <w:rFonts w:cstheme="minorHAnsi"/>
          <w:color w:val="222222"/>
          <w:sz w:val="24"/>
          <w:szCs w:val="24"/>
          <w:shd w:val="clear" w:color="auto" w:fill="FFFFFF"/>
        </w:rPr>
        <w:t>Namafe</w:t>
      </w:r>
      <w:proofErr w:type="spellEnd"/>
      <w:r w:rsidRPr="00740778">
        <w:rPr>
          <w:rFonts w:cstheme="minorHAnsi"/>
          <w:color w:val="222222"/>
          <w:sz w:val="24"/>
          <w:szCs w:val="24"/>
          <w:shd w:val="clear" w:color="auto" w:fill="FFFFFF"/>
        </w:rPr>
        <w:t xml:space="preserve">, C.M. and </w:t>
      </w:r>
      <w:proofErr w:type="spellStart"/>
      <w:r w:rsidRPr="00740778">
        <w:rPr>
          <w:rFonts w:cstheme="minorHAnsi"/>
          <w:color w:val="222222"/>
          <w:sz w:val="24"/>
          <w:szCs w:val="24"/>
          <w:shd w:val="clear" w:color="auto" w:fill="FFFFFF"/>
        </w:rPr>
        <w:t>Chakanika</w:t>
      </w:r>
      <w:proofErr w:type="spellEnd"/>
      <w:r w:rsidRPr="00740778">
        <w:rPr>
          <w:rFonts w:cstheme="minorHAnsi"/>
          <w:color w:val="222222"/>
          <w:sz w:val="24"/>
          <w:szCs w:val="24"/>
          <w:shd w:val="clear" w:color="auto" w:fill="FFFFFF"/>
        </w:rPr>
        <w:t>, W.W., 2015. Traditional Environmental Knowledge among Lozi Adults in Mitigating Climate Change in the Barotse Plains of Western Zambia. </w:t>
      </w:r>
      <w:r w:rsidRPr="00740778">
        <w:rPr>
          <w:rFonts w:cstheme="minorHAnsi"/>
          <w:i/>
          <w:iCs/>
          <w:color w:val="222222"/>
          <w:sz w:val="24"/>
          <w:szCs w:val="24"/>
          <w:shd w:val="clear" w:color="auto" w:fill="FFFFFF"/>
        </w:rPr>
        <w:t>International Journal of Humanities Social</w:t>
      </w:r>
      <w:r w:rsidRPr="00740778">
        <w:rPr>
          <w:rFonts w:cstheme="minorHAnsi"/>
          <w:color w:val="222222"/>
          <w:sz w:val="24"/>
          <w:szCs w:val="24"/>
          <w:shd w:val="clear" w:color="auto" w:fill="FFFFFF"/>
        </w:rPr>
        <w:t>.</w:t>
      </w:r>
    </w:p>
    <w:p w14:paraId="7FA437C0"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Barnett, J., Graham, S., Quinn, T., </w:t>
      </w:r>
      <w:proofErr w:type="spellStart"/>
      <w:r w:rsidRPr="00740778">
        <w:rPr>
          <w:rFonts w:cstheme="minorHAnsi"/>
          <w:color w:val="222222"/>
          <w:sz w:val="24"/>
          <w:szCs w:val="24"/>
          <w:shd w:val="clear" w:color="auto" w:fill="FFFFFF"/>
        </w:rPr>
        <w:t>Adger</w:t>
      </w:r>
      <w:proofErr w:type="spellEnd"/>
      <w:r w:rsidRPr="00740778">
        <w:rPr>
          <w:rFonts w:cstheme="minorHAnsi"/>
          <w:color w:val="222222"/>
          <w:sz w:val="24"/>
          <w:szCs w:val="24"/>
          <w:shd w:val="clear" w:color="auto" w:fill="FFFFFF"/>
        </w:rPr>
        <w:t>, W.N. and Butler, C., 2021. Three ways social identity shapes climate change adaptation. </w:t>
      </w:r>
      <w:r w:rsidRPr="00740778">
        <w:rPr>
          <w:rFonts w:cstheme="minorHAnsi"/>
          <w:i/>
          <w:iCs/>
          <w:color w:val="222222"/>
          <w:sz w:val="24"/>
          <w:szCs w:val="24"/>
          <w:shd w:val="clear" w:color="auto" w:fill="FFFFFF"/>
        </w:rPr>
        <w:t>Environmental Research Letters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16</w:t>
      </w:r>
      <w:r w:rsidRPr="00740778">
        <w:rPr>
          <w:rFonts w:cstheme="minorHAnsi"/>
          <w:color w:val="222222"/>
          <w:sz w:val="24"/>
          <w:szCs w:val="24"/>
          <w:shd w:val="clear" w:color="auto" w:fill="FFFFFF"/>
        </w:rPr>
        <w:t>(12), p.124029.</w:t>
      </w:r>
    </w:p>
    <w:p w14:paraId="59FBC094"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lang w:val="fr-FR"/>
        </w:rPr>
        <w:t>Barreteau</w:t>
      </w:r>
      <w:proofErr w:type="spellEnd"/>
      <w:r w:rsidRPr="00740778">
        <w:rPr>
          <w:rFonts w:cstheme="minorHAnsi"/>
          <w:color w:val="222222"/>
          <w:sz w:val="24"/>
          <w:szCs w:val="24"/>
          <w:shd w:val="clear" w:color="auto" w:fill="FFFFFF"/>
          <w:lang w:val="fr-FR"/>
        </w:rPr>
        <w:t xml:space="preserve">, O., </w:t>
      </w:r>
      <w:proofErr w:type="spellStart"/>
      <w:r w:rsidRPr="00740778">
        <w:rPr>
          <w:rFonts w:cstheme="minorHAnsi"/>
          <w:color w:val="222222"/>
          <w:sz w:val="24"/>
          <w:szCs w:val="24"/>
          <w:shd w:val="clear" w:color="auto" w:fill="FFFFFF"/>
          <w:lang w:val="fr-FR"/>
        </w:rPr>
        <w:t>Anderies</w:t>
      </w:r>
      <w:proofErr w:type="spellEnd"/>
      <w:r w:rsidRPr="00740778">
        <w:rPr>
          <w:rFonts w:cstheme="minorHAnsi"/>
          <w:color w:val="222222"/>
          <w:sz w:val="24"/>
          <w:szCs w:val="24"/>
          <w:shd w:val="clear" w:color="auto" w:fill="FFFFFF"/>
          <w:lang w:val="fr-FR"/>
        </w:rPr>
        <w:t xml:space="preserve">, J.M., </w:t>
      </w:r>
      <w:proofErr w:type="spellStart"/>
      <w:r w:rsidRPr="00740778">
        <w:rPr>
          <w:rFonts w:cstheme="minorHAnsi"/>
          <w:color w:val="222222"/>
          <w:sz w:val="24"/>
          <w:szCs w:val="24"/>
          <w:shd w:val="clear" w:color="auto" w:fill="FFFFFF"/>
          <w:lang w:val="fr-FR"/>
        </w:rPr>
        <w:t>Guerbois</w:t>
      </w:r>
      <w:proofErr w:type="spellEnd"/>
      <w:r w:rsidRPr="00740778">
        <w:rPr>
          <w:rFonts w:cstheme="minorHAnsi"/>
          <w:color w:val="222222"/>
          <w:sz w:val="24"/>
          <w:szCs w:val="24"/>
          <w:shd w:val="clear" w:color="auto" w:fill="FFFFFF"/>
          <w:lang w:val="fr-FR"/>
        </w:rPr>
        <w:t xml:space="preserve">, C., Quinn, T., </w:t>
      </w:r>
      <w:proofErr w:type="spellStart"/>
      <w:r w:rsidRPr="00740778">
        <w:rPr>
          <w:rFonts w:cstheme="minorHAnsi"/>
          <w:color w:val="222222"/>
          <w:sz w:val="24"/>
          <w:szCs w:val="24"/>
          <w:shd w:val="clear" w:color="auto" w:fill="FFFFFF"/>
          <w:lang w:val="fr-FR"/>
        </w:rPr>
        <w:t>Therville</w:t>
      </w:r>
      <w:proofErr w:type="spellEnd"/>
      <w:r w:rsidRPr="00740778">
        <w:rPr>
          <w:rFonts w:cstheme="minorHAnsi"/>
          <w:color w:val="222222"/>
          <w:sz w:val="24"/>
          <w:szCs w:val="24"/>
          <w:shd w:val="clear" w:color="auto" w:fill="FFFFFF"/>
          <w:lang w:val="fr-FR"/>
        </w:rPr>
        <w:t xml:space="preserve">, C., </w:t>
      </w:r>
      <w:proofErr w:type="spellStart"/>
      <w:r w:rsidRPr="00740778">
        <w:rPr>
          <w:rFonts w:cstheme="minorHAnsi"/>
          <w:color w:val="222222"/>
          <w:sz w:val="24"/>
          <w:szCs w:val="24"/>
          <w:shd w:val="clear" w:color="auto" w:fill="FFFFFF"/>
          <w:lang w:val="fr-FR"/>
        </w:rPr>
        <w:t>Mathevet</w:t>
      </w:r>
      <w:proofErr w:type="spellEnd"/>
      <w:r w:rsidRPr="00740778">
        <w:rPr>
          <w:rFonts w:cstheme="minorHAnsi"/>
          <w:color w:val="222222"/>
          <w:sz w:val="24"/>
          <w:szCs w:val="24"/>
          <w:shd w:val="clear" w:color="auto" w:fill="FFFFFF"/>
          <w:lang w:val="fr-FR"/>
        </w:rPr>
        <w:t xml:space="preserve">, R. and Bousquet, F., 2020. </w:t>
      </w:r>
      <w:r w:rsidRPr="00740778">
        <w:rPr>
          <w:rFonts w:cstheme="minorHAnsi"/>
          <w:color w:val="222222"/>
          <w:sz w:val="24"/>
          <w:szCs w:val="24"/>
          <w:shd w:val="clear" w:color="auto" w:fill="FFFFFF"/>
        </w:rPr>
        <w:t>Transfers of vulnerability through adaptation plan implementation: an analysis based on networks of feedback control loops.</w:t>
      </w:r>
    </w:p>
    <w:p w14:paraId="2A17C31C" w14:textId="77777777" w:rsidR="00F667F2" w:rsidRPr="00740778" w:rsidRDefault="00F667F2" w:rsidP="00922631">
      <w:pPr>
        <w:spacing w:line="360" w:lineRule="auto"/>
        <w:jc w:val="lowKashida"/>
        <w:rPr>
          <w:rFonts w:cstheme="minorHAnsi"/>
          <w:color w:val="222222"/>
          <w:sz w:val="24"/>
          <w:szCs w:val="24"/>
          <w:shd w:val="clear" w:color="auto" w:fill="FFFFFF"/>
        </w:rPr>
      </w:pPr>
      <w:r w:rsidRPr="00740778">
        <w:rPr>
          <w:rFonts w:cstheme="minorHAnsi"/>
          <w:sz w:val="24"/>
          <w:szCs w:val="24"/>
        </w:rPr>
        <w:lastRenderedPageBreak/>
        <w:t xml:space="preserve">Barrett C, </w:t>
      </w:r>
      <w:proofErr w:type="spellStart"/>
      <w:r w:rsidRPr="00740778">
        <w:rPr>
          <w:rFonts w:cstheme="minorHAnsi"/>
          <w:sz w:val="24"/>
          <w:szCs w:val="24"/>
        </w:rPr>
        <w:t>Bezuneh</w:t>
      </w:r>
      <w:proofErr w:type="spellEnd"/>
      <w:r w:rsidRPr="00740778">
        <w:rPr>
          <w:rFonts w:cstheme="minorHAnsi"/>
          <w:sz w:val="24"/>
          <w:szCs w:val="24"/>
        </w:rPr>
        <w:t xml:space="preserve"> M, </w:t>
      </w:r>
      <w:proofErr w:type="spellStart"/>
      <w:r w:rsidRPr="00740778">
        <w:rPr>
          <w:rFonts w:cstheme="minorHAnsi"/>
          <w:sz w:val="24"/>
          <w:szCs w:val="24"/>
        </w:rPr>
        <w:t>Abdillahi</w:t>
      </w:r>
      <w:proofErr w:type="spellEnd"/>
      <w:r w:rsidRPr="00740778">
        <w:rPr>
          <w:rFonts w:cstheme="minorHAnsi"/>
          <w:sz w:val="24"/>
          <w:szCs w:val="24"/>
        </w:rPr>
        <w:t xml:space="preserve"> A (2001b). Income diversification, poverty traps and policy shocks in Cote </w:t>
      </w:r>
      <w:proofErr w:type="spellStart"/>
      <w:r w:rsidRPr="00740778">
        <w:rPr>
          <w:rFonts w:cstheme="minorHAnsi"/>
          <w:sz w:val="24"/>
          <w:szCs w:val="24"/>
        </w:rPr>
        <w:t>d‟Ivoire</w:t>
      </w:r>
      <w:proofErr w:type="spellEnd"/>
      <w:r w:rsidRPr="00740778">
        <w:rPr>
          <w:rFonts w:cstheme="minorHAnsi"/>
          <w:sz w:val="24"/>
          <w:szCs w:val="24"/>
        </w:rPr>
        <w:t xml:space="preserve"> and Kenya. Food. Policy. 26, 4: 367–384.</w:t>
      </w:r>
    </w:p>
    <w:p w14:paraId="6CA4DEBD" w14:textId="77777777" w:rsidR="00F667F2" w:rsidRPr="00740778" w:rsidRDefault="00F667F2" w:rsidP="0092263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Barrett, C.B., Reardon, T. and Webb, P., 2001. Nonfarm income diversification and household livelihood strategies in rural Africa: concepts, dynamics, and policy implications. </w:t>
      </w:r>
      <w:r w:rsidRPr="00740778">
        <w:rPr>
          <w:rFonts w:cstheme="minorHAnsi"/>
          <w:i/>
          <w:iCs/>
          <w:color w:val="222222"/>
          <w:sz w:val="24"/>
          <w:szCs w:val="24"/>
          <w:shd w:val="clear" w:color="auto" w:fill="FFFFFF"/>
        </w:rPr>
        <w:t>Food policy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26</w:t>
      </w:r>
      <w:r w:rsidRPr="00740778">
        <w:rPr>
          <w:rFonts w:cstheme="minorHAnsi"/>
          <w:color w:val="222222"/>
          <w:sz w:val="24"/>
          <w:szCs w:val="24"/>
          <w:shd w:val="clear" w:color="auto" w:fill="FFFFFF"/>
        </w:rPr>
        <w:t>(4), pp.315-331.</w:t>
      </w:r>
    </w:p>
    <w:p w14:paraId="0C01E323" w14:textId="77777777" w:rsidR="00F667F2" w:rsidRPr="00740778" w:rsidRDefault="00F667F2" w:rsidP="00BA66B1">
      <w:pPr>
        <w:spacing w:line="360" w:lineRule="auto"/>
        <w:jc w:val="lowKashida"/>
        <w:rPr>
          <w:rFonts w:cstheme="minorHAnsi"/>
          <w:sz w:val="24"/>
          <w:szCs w:val="24"/>
          <w:shd w:val="clear" w:color="auto" w:fill="FFFFFF"/>
        </w:rPr>
      </w:pPr>
      <w:r w:rsidRPr="00740778">
        <w:rPr>
          <w:rFonts w:cstheme="minorHAnsi"/>
          <w:sz w:val="24"/>
          <w:szCs w:val="24"/>
          <w:shd w:val="clear" w:color="auto" w:fill="FFFFFF"/>
        </w:rPr>
        <w:t xml:space="preserve">Barry, A.A., Caesar, J., Klein Tank, A.M.G., Aguilar, E., McSweeney, C., </w:t>
      </w:r>
      <w:proofErr w:type="spellStart"/>
      <w:r w:rsidRPr="00740778">
        <w:rPr>
          <w:rFonts w:cstheme="minorHAnsi"/>
          <w:sz w:val="24"/>
          <w:szCs w:val="24"/>
          <w:shd w:val="clear" w:color="auto" w:fill="FFFFFF"/>
        </w:rPr>
        <w:t>Cyrille</w:t>
      </w:r>
      <w:proofErr w:type="spellEnd"/>
      <w:r w:rsidRPr="00740778">
        <w:rPr>
          <w:rFonts w:cstheme="minorHAnsi"/>
          <w:sz w:val="24"/>
          <w:szCs w:val="24"/>
          <w:shd w:val="clear" w:color="auto" w:fill="FFFFFF"/>
        </w:rPr>
        <w:t xml:space="preserve">, A.M., </w:t>
      </w:r>
      <w:proofErr w:type="spellStart"/>
      <w:r w:rsidRPr="00740778">
        <w:rPr>
          <w:rFonts w:cstheme="minorHAnsi"/>
          <w:sz w:val="24"/>
          <w:szCs w:val="24"/>
          <w:shd w:val="clear" w:color="auto" w:fill="FFFFFF"/>
        </w:rPr>
        <w:t>Nikiema</w:t>
      </w:r>
      <w:proofErr w:type="spellEnd"/>
      <w:r w:rsidRPr="00740778">
        <w:rPr>
          <w:rFonts w:cstheme="minorHAnsi"/>
          <w:sz w:val="24"/>
          <w:szCs w:val="24"/>
          <w:shd w:val="clear" w:color="auto" w:fill="FFFFFF"/>
        </w:rPr>
        <w:t xml:space="preserve">, M.P., Narcisse, K.B., Sima, F., Stafford, G. and </w:t>
      </w:r>
      <w:proofErr w:type="spellStart"/>
      <w:r w:rsidRPr="00740778">
        <w:rPr>
          <w:rFonts w:cstheme="minorHAnsi"/>
          <w:sz w:val="24"/>
          <w:szCs w:val="24"/>
          <w:shd w:val="clear" w:color="auto" w:fill="FFFFFF"/>
        </w:rPr>
        <w:t>Touray</w:t>
      </w:r>
      <w:proofErr w:type="spellEnd"/>
      <w:r w:rsidRPr="00740778">
        <w:rPr>
          <w:rFonts w:cstheme="minorHAnsi"/>
          <w:sz w:val="24"/>
          <w:szCs w:val="24"/>
          <w:shd w:val="clear" w:color="auto" w:fill="FFFFFF"/>
        </w:rPr>
        <w:t>, L.M., 2018. West Africa climate extremes and climate change indices. </w:t>
      </w:r>
      <w:r w:rsidRPr="00740778">
        <w:rPr>
          <w:rFonts w:cstheme="minorHAnsi"/>
          <w:i/>
          <w:iCs/>
          <w:sz w:val="24"/>
          <w:szCs w:val="24"/>
          <w:shd w:val="clear" w:color="auto" w:fill="FFFFFF"/>
        </w:rPr>
        <w:t>International Journal of Climatology</w:t>
      </w:r>
      <w:r w:rsidRPr="00740778">
        <w:rPr>
          <w:rFonts w:cstheme="minorHAnsi"/>
          <w:sz w:val="24"/>
          <w:szCs w:val="24"/>
          <w:shd w:val="clear" w:color="auto" w:fill="FFFFFF"/>
        </w:rPr>
        <w:t>, </w:t>
      </w:r>
      <w:r w:rsidRPr="00740778">
        <w:rPr>
          <w:rFonts w:cstheme="minorHAnsi"/>
          <w:i/>
          <w:iCs/>
          <w:sz w:val="24"/>
          <w:szCs w:val="24"/>
          <w:shd w:val="clear" w:color="auto" w:fill="FFFFFF"/>
        </w:rPr>
        <w:t>38</w:t>
      </w:r>
      <w:r w:rsidRPr="00740778">
        <w:rPr>
          <w:rFonts w:cstheme="minorHAnsi"/>
          <w:sz w:val="24"/>
          <w:szCs w:val="24"/>
          <w:shd w:val="clear" w:color="auto" w:fill="FFFFFF"/>
        </w:rPr>
        <w:t xml:space="preserve">, </w:t>
      </w:r>
      <w:proofErr w:type="gramStart"/>
      <w:r w:rsidRPr="00740778">
        <w:rPr>
          <w:rFonts w:cstheme="minorHAnsi"/>
          <w:sz w:val="24"/>
          <w:szCs w:val="24"/>
          <w:shd w:val="clear" w:color="auto" w:fill="FFFFFF"/>
        </w:rPr>
        <w:t>pp.e</w:t>
      </w:r>
      <w:proofErr w:type="gramEnd"/>
      <w:r w:rsidRPr="00740778">
        <w:rPr>
          <w:rFonts w:cstheme="minorHAnsi"/>
          <w:sz w:val="24"/>
          <w:szCs w:val="24"/>
          <w:shd w:val="clear" w:color="auto" w:fill="FFFFFF"/>
        </w:rPr>
        <w:t>921-e938.</w:t>
      </w:r>
    </w:p>
    <w:p w14:paraId="3F736D89"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Bartlett, C., Marshall, M. and Marshall, A., 2012. Two-eyed seeing and other lessons learned within a co-learning journey of bringing together indigenous and mainstream knowledge and ways of knowing. </w:t>
      </w:r>
      <w:r w:rsidRPr="00740778">
        <w:rPr>
          <w:rFonts w:cstheme="minorHAnsi"/>
          <w:i/>
          <w:iCs/>
          <w:color w:val="222222"/>
          <w:sz w:val="24"/>
          <w:szCs w:val="24"/>
          <w:shd w:val="clear" w:color="auto" w:fill="FFFFFF"/>
        </w:rPr>
        <w:t>Journal of Environmental Studies and Sciences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w:t>
      </w:r>
      <w:r w:rsidRPr="00740778">
        <w:rPr>
          <w:rFonts w:cstheme="minorHAnsi"/>
          <w:color w:val="222222"/>
          <w:sz w:val="24"/>
          <w:szCs w:val="24"/>
          <w:shd w:val="clear" w:color="auto" w:fill="FFFFFF"/>
        </w:rPr>
        <w:t>(4), pp.331-340.</w:t>
      </w:r>
    </w:p>
    <w:p w14:paraId="4A3E06F9"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Bassett, T.J. and Fogelman, C., 2013. Déjà vu or something new? The adaptation concept in the climate change literature. </w:t>
      </w:r>
      <w:proofErr w:type="spellStart"/>
      <w:r w:rsidRPr="00740778">
        <w:rPr>
          <w:rFonts w:cstheme="minorHAnsi"/>
          <w:i/>
          <w:iCs/>
          <w:color w:val="222222"/>
          <w:sz w:val="24"/>
          <w:szCs w:val="24"/>
          <w:shd w:val="clear" w:color="auto" w:fill="FFFFFF"/>
        </w:rPr>
        <w:t>Geoforum</w:t>
      </w:r>
      <w:proofErr w:type="spellEnd"/>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48</w:t>
      </w:r>
      <w:r w:rsidRPr="00740778">
        <w:rPr>
          <w:rFonts w:cstheme="minorHAnsi"/>
          <w:color w:val="222222"/>
          <w:sz w:val="24"/>
          <w:szCs w:val="24"/>
          <w:shd w:val="clear" w:color="auto" w:fill="FFFFFF"/>
        </w:rPr>
        <w:t>, pp.42-53.</w:t>
      </w:r>
    </w:p>
    <w:p w14:paraId="489E4F01"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Batisani</w:t>
      </w:r>
      <w:proofErr w:type="spellEnd"/>
      <w:r w:rsidRPr="00740778">
        <w:rPr>
          <w:rFonts w:cstheme="minorHAnsi"/>
          <w:color w:val="222222"/>
          <w:sz w:val="24"/>
          <w:szCs w:val="24"/>
          <w:shd w:val="clear" w:color="auto" w:fill="FFFFFF"/>
        </w:rPr>
        <w:t xml:space="preserve">, N. and </w:t>
      </w:r>
      <w:proofErr w:type="spellStart"/>
      <w:r w:rsidRPr="00740778">
        <w:rPr>
          <w:rFonts w:cstheme="minorHAnsi"/>
          <w:color w:val="222222"/>
          <w:sz w:val="24"/>
          <w:szCs w:val="24"/>
          <w:shd w:val="clear" w:color="auto" w:fill="FFFFFF"/>
        </w:rPr>
        <w:t>Yarnal</w:t>
      </w:r>
      <w:proofErr w:type="spellEnd"/>
      <w:r w:rsidRPr="00740778">
        <w:rPr>
          <w:rFonts w:cstheme="minorHAnsi"/>
          <w:color w:val="222222"/>
          <w:sz w:val="24"/>
          <w:szCs w:val="24"/>
          <w:shd w:val="clear" w:color="auto" w:fill="FFFFFF"/>
        </w:rPr>
        <w:t>, B., 2010. Rainfall variability and trends in semi-arid Botswana: implications for climate change adaptation policy. </w:t>
      </w:r>
      <w:r w:rsidRPr="00740778">
        <w:rPr>
          <w:rFonts w:cstheme="minorHAnsi"/>
          <w:i/>
          <w:iCs/>
          <w:color w:val="222222"/>
          <w:sz w:val="24"/>
          <w:szCs w:val="24"/>
          <w:shd w:val="clear" w:color="auto" w:fill="FFFFFF"/>
        </w:rPr>
        <w:t>Applied Geography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30</w:t>
      </w:r>
      <w:r w:rsidRPr="00740778">
        <w:rPr>
          <w:rFonts w:cstheme="minorHAnsi"/>
          <w:color w:val="222222"/>
          <w:sz w:val="24"/>
          <w:szCs w:val="24"/>
          <w:shd w:val="clear" w:color="auto" w:fill="FFFFFF"/>
        </w:rPr>
        <w:t>(4), pp.483-489.</w:t>
      </w:r>
    </w:p>
    <w:p w14:paraId="7C49BD50" w14:textId="77777777" w:rsidR="00F667F2" w:rsidRPr="00740778" w:rsidRDefault="00F667F2" w:rsidP="0092263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Bayu, T., 2020. Review on contribution of integrated soil fertility management for climate change mitigation and agricultural sustainability. </w:t>
      </w:r>
      <w:r w:rsidRPr="00740778">
        <w:rPr>
          <w:rFonts w:cstheme="minorHAnsi"/>
          <w:i/>
          <w:iCs/>
          <w:color w:val="222222"/>
          <w:sz w:val="24"/>
          <w:szCs w:val="24"/>
          <w:shd w:val="clear" w:color="auto" w:fill="FFFFFF"/>
        </w:rPr>
        <w:t>Cogent Environmental Science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6</w:t>
      </w:r>
      <w:r w:rsidRPr="00740778">
        <w:rPr>
          <w:rFonts w:cstheme="minorHAnsi"/>
          <w:color w:val="222222"/>
          <w:sz w:val="24"/>
          <w:szCs w:val="24"/>
          <w:shd w:val="clear" w:color="auto" w:fill="FFFFFF"/>
        </w:rPr>
        <w:t>(1), p.1823631.</w:t>
      </w:r>
    </w:p>
    <w:p w14:paraId="33F0B21B" w14:textId="77777777" w:rsidR="00F667F2" w:rsidRPr="00740778" w:rsidRDefault="00F667F2" w:rsidP="00922631">
      <w:pPr>
        <w:spacing w:line="360" w:lineRule="auto"/>
        <w:jc w:val="lowKashida"/>
        <w:rPr>
          <w:rFonts w:cstheme="minorHAnsi"/>
          <w:sz w:val="24"/>
          <w:szCs w:val="24"/>
        </w:rPr>
      </w:pPr>
      <w:r w:rsidRPr="00740778">
        <w:rPr>
          <w:rFonts w:cstheme="minorHAnsi"/>
          <w:sz w:val="24"/>
          <w:szCs w:val="24"/>
        </w:rPr>
        <w:t>Bebbington, A. (1999) Capitals and capabilities: A framework for analysing peasant viability, rural livelihoods, and poverty, World Development, 20 (4), 2021-44</w:t>
      </w:r>
    </w:p>
    <w:p w14:paraId="33ED7C04"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Bebbington, A., 1997. Social capital and rural intensification: local organizations and islands of sustainability in the rural Andes. </w:t>
      </w:r>
      <w:r w:rsidRPr="00740778">
        <w:rPr>
          <w:rFonts w:cstheme="minorHAnsi"/>
          <w:i/>
          <w:iCs/>
          <w:color w:val="222222"/>
          <w:sz w:val="24"/>
          <w:szCs w:val="24"/>
          <w:shd w:val="clear" w:color="auto" w:fill="FFFFFF"/>
        </w:rPr>
        <w:t>Geographical Journal</w:t>
      </w:r>
      <w:r w:rsidRPr="00740778">
        <w:rPr>
          <w:rFonts w:cstheme="minorHAnsi"/>
          <w:color w:val="222222"/>
          <w:sz w:val="24"/>
          <w:szCs w:val="24"/>
          <w:shd w:val="clear" w:color="auto" w:fill="FFFFFF"/>
        </w:rPr>
        <w:t>, pp.189-197.</w:t>
      </w:r>
    </w:p>
    <w:p w14:paraId="38BB86DC"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Becklin</w:t>
      </w:r>
      <w:proofErr w:type="spellEnd"/>
      <w:r w:rsidRPr="00740778">
        <w:rPr>
          <w:rFonts w:cstheme="minorHAnsi"/>
          <w:color w:val="222222"/>
          <w:sz w:val="24"/>
          <w:szCs w:val="24"/>
          <w:shd w:val="clear" w:color="auto" w:fill="FFFFFF"/>
        </w:rPr>
        <w:t xml:space="preserve">, K.M., Anderson, J.T., Gerhart, L.M., </w:t>
      </w:r>
      <w:proofErr w:type="spellStart"/>
      <w:r w:rsidRPr="00740778">
        <w:rPr>
          <w:rFonts w:cstheme="minorHAnsi"/>
          <w:color w:val="222222"/>
          <w:sz w:val="24"/>
          <w:szCs w:val="24"/>
          <w:shd w:val="clear" w:color="auto" w:fill="FFFFFF"/>
        </w:rPr>
        <w:t>Wadgymar</w:t>
      </w:r>
      <w:proofErr w:type="spellEnd"/>
      <w:r w:rsidRPr="00740778">
        <w:rPr>
          <w:rFonts w:cstheme="minorHAnsi"/>
          <w:color w:val="222222"/>
          <w:sz w:val="24"/>
          <w:szCs w:val="24"/>
          <w:shd w:val="clear" w:color="auto" w:fill="FFFFFF"/>
        </w:rPr>
        <w:t xml:space="preserve">, S.M., </w:t>
      </w:r>
      <w:proofErr w:type="spellStart"/>
      <w:r w:rsidRPr="00740778">
        <w:rPr>
          <w:rFonts w:cstheme="minorHAnsi"/>
          <w:color w:val="222222"/>
          <w:sz w:val="24"/>
          <w:szCs w:val="24"/>
          <w:shd w:val="clear" w:color="auto" w:fill="FFFFFF"/>
        </w:rPr>
        <w:t>Wessinger</w:t>
      </w:r>
      <w:proofErr w:type="spellEnd"/>
      <w:r w:rsidRPr="00740778">
        <w:rPr>
          <w:rFonts w:cstheme="minorHAnsi"/>
          <w:color w:val="222222"/>
          <w:sz w:val="24"/>
          <w:szCs w:val="24"/>
          <w:shd w:val="clear" w:color="auto" w:fill="FFFFFF"/>
        </w:rPr>
        <w:t>, C.A. and Ward, J.K., 2016. Examining plant physiological responses to climate change through an evolutionary lens. </w:t>
      </w:r>
      <w:r w:rsidRPr="00740778">
        <w:rPr>
          <w:rFonts w:cstheme="minorHAnsi"/>
          <w:i/>
          <w:iCs/>
          <w:color w:val="222222"/>
          <w:sz w:val="24"/>
          <w:szCs w:val="24"/>
          <w:shd w:val="clear" w:color="auto" w:fill="FFFFFF"/>
        </w:rPr>
        <w:t>Plant physiology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172</w:t>
      </w:r>
      <w:r w:rsidRPr="00740778">
        <w:rPr>
          <w:rFonts w:cstheme="minorHAnsi"/>
          <w:color w:val="222222"/>
          <w:sz w:val="24"/>
          <w:szCs w:val="24"/>
          <w:shd w:val="clear" w:color="auto" w:fill="FFFFFF"/>
        </w:rPr>
        <w:t>(2), pp.635-649.</w:t>
      </w:r>
    </w:p>
    <w:p w14:paraId="0D3184DC" w14:textId="77777777" w:rsidR="00F667F2" w:rsidRPr="00740778" w:rsidRDefault="00F667F2" w:rsidP="00BA66B1">
      <w:pPr>
        <w:spacing w:line="360" w:lineRule="auto"/>
        <w:jc w:val="lowKashida"/>
        <w:rPr>
          <w:rFonts w:cstheme="minorHAnsi"/>
          <w:sz w:val="24"/>
          <w:szCs w:val="24"/>
          <w:shd w:val="clear" w:color="auto" w:fill="FFFFFF"/>
        </w:rPr>
      </w:pPr>
      <w:r w:rsidRPr="00740778">
        <w:rPr>
          <w:rFonts w:cstheme="minorHAnsi"/>
          <w:sz w:val="24"/>
          <w:szCs w:val="24"/>
          <w:shd w:val="clear" w:color="auto" w:fill="FFFFFF"/>
        </w:rPr>
        <w:t xml:space="preserve">Bello, N. J. (1997). Investigating the spatial pattern of the characteristics of the onset and cessation of the rains in Nigeria. </w:t>
      </w:r>
      <w:proofErr w:type="spellStart"/>
      <w:r w:rsidRPr="00740778">
        <w:rPr>
          <w:rFonts w:cstheme="minorHAnsi"/>
          <w:i/>
          <w:iCs/>
          <w:sz w:val="24"/>
          <w:szCs w:val="24"/>
          <w:shd w:val="clear" w:color="auto" w:fill="FFFFFF"/>
        </w:rPr>
        <w:t>GeoJournal</w:t>
      </w:r>
      <w:proofErr w:type="spellEnd"/>
      <w:r w:rsidRPr="00740778">
        <w:rPr>
          <w:rFonts w:cstheme="minorHAnsi"/>
          <w:sz w:val="24"/>
          <w:szCs w:val="24"/>
          <w:shd w:val="clear" w:color="auto" w:fill="FFFFFF"/>
        </w:rPr>
        <w:t xml:space="preserve">, </w:t>
      </w:r>
      <w:r w:rsidRPr="00740778">
        <w:rPr>
          <w:rFonts w:cstheme="minorHAnsi"/>
          <w:i/>
          <w:iCs/>
          <w:sz w:val="24"/>
          <w:szCs w:val="24"/>
          <w:shd w:val="clear" w:color="auto" w:fill="FFFFFF"/>
        </w:rPr>
        <w:t>43</w:t>
      </w:r>
      <w:r w:rsidRPr="00740778">
        <w:rPr>
          <w:rFonts w:cstheme="minorHAnsi"/>
          <w:sz w:val="24"/>
          <w:szCs w:val="24"/>
          <w:shd w:val="clear" w:color="auto" w:fill="FFFFFF"/>
        </w:rPr>
        <w:t xml:space="preserve">(2), 113–123. </w:t>
      </w:r>
      <w:hyperlink r:id="rId79" w:history="1">
        <w:r w:rsidRPr="00740778">
          <w:rPr>
            <w:rStyle w:val="Hyperlink"/>
            <w:rFonts w:cstheme="minorHAnsi"/>
            <w:sz w:val="24"/>
            <w:szCs w:val="24"/>
            <w:shd w:val="clear" w:color="auto" w:fill="FFFFFF"/>
          </w:rPr>
          <w:t>https://doi.org/10.1023/A:1006846702405</w:t>
        </w:r>
      </w:hyperlink>
    </w:p>
    <w:p w14:paraId="3FC2A4B8"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0A07A3">
        <w:rPr>
          <w:rFonts w:cstheme="minorHAnsi"/>
          <w:color w:val="222222"/>
          <w:sz w:val="24"/>
          <w:szCs w:val="24"/>
          <w:shd w:val="clear" w:color="auto" w:fill="FFFFFF"/>
        </w:rPr>
        <w:lastRenderedPageBreak/>
        <w:t>Benjaminsen</w:t>
      </w:r>
      <w:proofErr w:type="spellEnd"/>
      <w:r w:rsidRPr="000A07A3">
        <w:rPr>
          <w:rFonts w:cstheme="minorHAnsi"/>
          <w:color w:val="222222"/>
          <w:sz w:val="24"/>
          <w:szCs w:val="24"/>
          <w:shd w:val="clear" w:color="auto" w:fill="FFFFFF"/>
        </w:rPr>
        <w:t xml:space="preserve">, T.A. and </w:t>
      </w:r>
      <w:proofErr w:type="spellStart"/>
      <w:r w:rsidRPr="000A07A3">
        <w:rPr>
          <w:rFonts w:cstheme="minorHAnsi"/>
          <w:color w:val="222222"/>
          <w:sz w:val="24"/>
          <w:szCs w:val="24"/>
          <w:shd w:val="clear" w:color="auto" w:fill="FFFFFF"/>
        </w:rPr>
        <w:t>Bryceson</w:t>
      </w:r>
      <w:proofErr w:type="spellEnd"/>
      <w:r w:rsidRPr="000A07A3">
        <w:rPr>
          <w:rFonts w:cstheme="minorHAnsi"/>
          <w:color w:val="222222"/>
          <w:sz w:val="24"/>
          <w:szCs w:val="24"/>
          <w:shd w:val="clear" w:color="auto" w:fill="FFFFFF"/>
        </w:rPr>
        <w:t xml:space="preserve">, I., 2012. </w:t>
      </w:r>
      <w:r w:rsidRPr="00740778">
        <w:rPr>
          <w:rFonts w:cstheme="minorHAnsi"/>
          <w:color w:val="222222"/>
          <w:sz w:val="24"/>
          <w:szCs w:val="24"/>
          <w:shd w:val="clear" w:color="auto" w:fill="FFFFFF"/>
        </w:rPr>
        <w:t>Conservation, green/blue grabbing and accumulation by dispossession in Tanzania. </w:t>
      </w:r>
      <w:r w:rsidRPr="00740778">
        <w:rPr>
          <w:rFonts w:cstheme="minorHAnsi"/>
          <w:i/>
          <w:iCs/>
          <w:color w:val="222222"/>
          <w:sz w:val="24"/>
          <w:szCs w:val="24"/>
          <w:shd w:val="clear" w:color="auto" w:fill="FFFFFF"/>
        </w:rPr>
        <w:t>Journal of Peasant Studies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39</w:t>
      </w:r>
      <w:r w:rsidRPr="00740778">
        <w:rPr>
          <w:rFonts w:cstheme="minorHAnsi"/>
          <w:color w:val="222222"/>
          <w:sz w:val="24"/>
          <w:szCs w:val="24"/>
          <w:shd w:val="clear" w:color="auto" w:fill="FFFFFF"/>
        </w:rPr>
        <w:t>(2), pp.335-355.</w:t>
      </w:r>
    </w:p>
    <w:p w14:paraId="2935F48C"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color w:val="222222"/>
          <w:sz w:val="24"/>
          <w:szCs w:val="24"/>
          <w:shd w:val="clear" w:color="auto" w:fill="FFFFFF"/>
        </w:rPr>
        <w:t>Benth</w:t>
      </w:r>
      <w:proofErr w:type="spellEnd"/>
      <w:r w:rsidRPr="00740778">
        <w:rPr>
          <w:rFonts w:cstheme="minorHAnsi"/>
          <w:color w:val="222222"/>
          <w:sz w:val="24"/>
          <w:szCs w:val="24"/>
          <w:shd w:val="clear" w:color="auto" w:fill="FFFFFF"/>
        </w:rPr>
        <w:t xml:space="preserve">, J.Š., </w:t>
      </w:r>
      <w:proofErr w:type="spellStart"/>
      <w:r w:rsidRPr="00740778">
        <w:rPr>
          <w:rFonts w:cstheme="minorHAnsi"/>
          <w:color w:val="222222"/>
          <w:sz w:val="24"/>
          <w:szCs w:val="24"/>
          <w:shd w:val="clear" w:color="auto" w:fill="FFFFFF"/>
        </w:rPr>
        <w:t>Benth</w:t>
      </w:r>
      <w:proofErr w:type="spellEnd"/>
      <w:r w:rsidRPr="00740778">
        <w:rPr>
          <w:rFonts w:cstheme="minorHAnsi"/>
          <w:color w:val="222222"/>
          <w:sz w:val="24"/>
          <w:szCs w:val="24"/>
          <w:shd w:val="clear" w:color="auto" w:fill="FFFFFF"/>
        </w:rPr>
        <w:t xml:space="preserve">, F.E. and </w:t>
      </w:r>
      <w:proofErr w:type="spellStart"/>
      <w:r w:rsidRPr="00740778">
        <w:rPr>
          <w:rFonts w:cstheme="minorHAnsi"/>
          <w:color w:val="222222"/>
          <w:sz w:val="24"/>
          <w:szCs w:val="24"/>
          <w:shd w:val="clear" w:color="auto" w:fill="FFFFFF"/>
        </w:rPr>
        <w:t>Jalinskas</w:t>
      </w:r>
      <w:proofErr w:type="spellEnd"/>
      <w:r w:rsidRPr="00740778">
        <w:rPr>
          <w:rFonts w:cstheme="minorHAnsi"/>
          <w:color w:val="222222"/>
          <w:sz w:val="24"/>
          <w:szCs w:val="24"/>
          <w:shd w:val="clear" w:color="auto" w:fill="FFFFFF"/>
        </w:rPr>
        <w:t>, P., 2007. A spatial-temporal model for temperature with seasonal variance. </w:t>
      </w:r>
      <w:r w:rsidRPr="00740778">
        <w:rPr>
          <w:rFonts w:cstheme="minorHAnsi"/>
          <w:i/>
          <w:iCs/>
          <w:color w:val="222222"/>
          <w:sz w:val="24"/>
          <w:szCs w:val="24"/>
          <w:shd w:val="clear" w:color="auto" w:fill="FFFFFF"/>
        </w:rPr>
        <w:t>Journal of Applied Statistics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34</w:t>
      </w:r>
      <w:r w:rsidRPr="00740778">
        <w:rPr>
          <w:rFonts w:cstheme="minorHAnsi"/>
          <w:color w:val="222222"/>
          <w:sz w:val="24"/>
          <w:szCs w:val="24"/>
          <w:shd w:val="clear" w:color="auto" w:fill="FFFFFF"/>
        </w:rPr>
        <w:t>(7), pp.823-841.</w:t>
      </w:r>
    </w:p>
    <w:p w14:paraId="15F36033"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Berdegué</w:t>
      </w:r>
      <w:proofErr w:type="spellEnd"/>
      <w:r w:rsidRPr="00740778">
        <w:rPr>
          <w:rFonts w:cstheme="minorHAnsi"/>
          <w:color w:val="222222"/>
          <w:sz w:val="24"/>
          <w:szCs w:val="24"/>
          <w:shd w:val="clear" w:color="auto" w:fill="FFFFFF"/>
        </w:rPr>
        <w:t xml:space="preserve">, J.A., </w:t>
      </w:r>
      <w:proofErr w:type="spellStart"/>
      <w:r w:rsidRPr="00740778">
        <w:rPr>
          <w:rFonts w:cstheme="minorHAnsi"/>
          <w:color w:val="222222"/>
          <w:sz w:val="24"/>
          <w:szCs w:val="24"/>
          <w:shd w:val="clear" w:color="auto" w:fill="FFFFFF"/>
        </w:rPr>
        <w:t>Rosada</w:t>
      </w:r>
      <w:proofErr w:type="spellEnd"/>
      <w:r w:rsidRPr="00740778">
        <w:rPr>
          <w:rFonts w:cstheme="minorHAnsi"/>
          <w:color w:val="222222"/>
          <w:sz w:val="24"/>
          <w:szCs w:val="24"/>
          <w:shd w:val="clear" w:color="auto" w:fill="FFFFFF"/>
        </w:rPr>
        <w:t>, T. and Bebbington, A.J., 2013. Rural transformation.</w:t>
      </w:r>
    </w:p>
    <w:p w14:paraId="34BE46FD"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Berkes, F., 2009. Evolution of co-management: role of knowledge generation, bridging organizations and social learning. </w:t>
      </w:r>
      <w:r w:rsidRPr="00740778">
        <w:rPr>
          <w:rFonts w:cstheme="minorHAnsi"/>
          <w:i/>
          <w:iCs/>
          <w:color w:val="222222"/>
          <w:sz w:val="24"/>
          <w:szCs w:val="24"/>
          <w:shd w:val="clear" w:color="auto" w:fill="FFFFFF"/>
        </w:rPr>
        <w:t>Journal of environmental management</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90</w:t>
      </w:r>
      <w:r w:rsidRPr="00740778">
        <w:rPr>
          <w:rFonts w:cstheme="minorHAnsi"/>
          <w:color w:val="222222"/>
          <w:sz w:val="24"/>
          <w:szCs w:val="24"/>
          <w:shd w:val="clear" w:color="auto" w:fill="FFFFFF"/>
        </w:rPr>
        <w:t>(5), pp.1692-1702.</w:t>
      </w:r>
    </w:p>
    <w:p w14:paraId="02B6362D" w14:textId="77777777" w:rsidR="00F667F2" w:rsidRPr="00740778" w:rsidRDefault="00F667F2" w:rsidP="0092263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Bernard, V.L., 1995. </w:t>
      </w:r>
      <w:r w:rsidRPr="00740778">
        <w:rPr>
          <w:rFonts w:cstheme="minorHAnsi"/>
          <w:i/>
          <w:iCs/>
          <w:color w:val="222222"/>
          <w:sz w:val="24"/>
          <w:szCs w:val="24"/>
          <w:shd w:val="clear" w:color="auto" w:fill="FFFFFF"/>
        </w:rPr>
        <w:t>The Feltham-Ohlson framework: implications for empiricists</w:t>
      </w:r>
      <w:r w:rsidRPr="00740778">
        <w:rPr>
          <w:rFonts w:cstheme="minorHAnsi"/>
          <w:color w:val="222222"/>
          <w:sz w:val="24"/>
          <w:szCs w:val="24"/>
          <w:shd w:val="clear" w:color="auto" w:fill="FFFFFF"/>
        </w:rPr>
        <w:t>.</w:t>
      </w:r>
    </w:p>
    <w:p w14:paraId="2348FCCB"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Berrang</w:t>
      </w:r>
      <w:proofErr w:type="spellEnd"/>
      <w:r w:rsidRPr="00740778">
        <w:rPr>
          <w:rFonts w:cstheme="minorHAnsi"/>
          <w:color w:val="222222"/>
          <w:sz w:val="24"/>
          <w:szCs w:val="24"/>
          <w:shd w:val="clear" w:color="auto" w:fill="FFFFFF"/>
        </w:rPr>
        <w:t xml:space="preserve">-Ford, L., Ford, J.D. and Paterson, J., 2011. Are we adapting to climate </w:t>
      </w:r>
      <w:proofErr w:type="gramStart"/>
      <w:r w:rsidRPr="00740778">
        <w:rPr>
          <w:rFonts w:cstheme="minorHAnsi"/>
          <w:color w:val="222222"/>
          <w:sz w:val="24"/>
          <w:szCs w:val="24"/>
          <w:shd w:val="clear" w:color="auto" w:fill="FFFFFF"/>
        </w:rPr>
        <w:t>change?.</w:t>
      </w:r>
      <w:proofErr w:type="gramEnd"/>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Global environmental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21</w:t>
      </w:r>
      <w:r w:rsidRPr="00740778">
        <w:rPr>
          <w:rFonts w:cstheme="minorHAnsi"/>
          <w:color w:val="222222"/>
          <w:sz w:val="24"/>
          <w:szCs w:val="24"/>
          <w:shd w:val="clear" w:color="auto" w:fill="FFFFFF"/>
        </w:rPr>
        <w:t>(1), pp.25-33.</w:t>
      </w:r>
    </w:p>
    <w:p w14:paraId="4216C42D"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r w:rsidRPr="00740778">
        <w:rPr>
          <w:rFonts w:asciiTheme="minorHAnsi" w:hAnsiTheme="minorHAnsi" w:cstheme="minorHAnsi"/>
          <w:color w:val="222222"/>
          <w:shd w:val="clear" w:color="auto" w:fill="FFFFFF"/>
        </w:rPr>
        <w:t>Berry, B.J., Bihari, J. and Elliott, E., 2016. The limits of knowledge and the climate change debate. </w:t>
      </w:r>
      <w:r w:rsidRPr="00740778">
        <w:rPr>
          <w:rFonts w:asciiTheme="minorHAnsi" w:hAnsiTheme="minorHAnsi" w:cstheme="minorHAnsi"/>
          <w:i/>
          <w:iCs/>
          <w:color w:val="222222"/>
          <w:shd w:val="clear" w:color="auto" w:fill="FFFFFF"/>
        </w:rPr>
        <w:t>Cato J.</w:t>
      </w:r>
      <w:r w:rsidRPr="00740778">
        <w:rPr>
          <w:rFonts w:asciiTheme="minorHAnsi" w:hAnsiTheme="minorHAnsi" w:cstheme="minorHAnsi"/>
          <w:color w:val="222222"/>
          <w:shd w:val="clear" w:color="auto" w:fill="FFFFFF"/>
        </w:rPr>
        <w:t>, </w:t>
      </w:r>
      <w:r w:rsidRPr="00740778">
        <w:rPr>
          <w:rFonts w:asciiTheme="minorHAnsi" w:hAnsiTheme="minorHAnsi" w:cstheme="minorHAnsi"/>
          <w:i/>
          <w:iCs/>
          <w:color w:val="222222"/>
          <w:shd w:val="clear" w:color="auto" w:fill="FFFFFF"/>
        </w:rPr>
        <w:t>36</w:t>
      </w:r>
      <w:r w:rsidRPr="00740778">
        <w:rPr>
          <w:rFonts w:asciiTheme="minorHAnsi" w:hAnsiTheme="minorHAnsi" w:cstheme="minorHAnsi"/>
          <w:color w:val="222222"/>
          <w:shd w:val="clear" w:color="auto" w:fill="FFFFFF"/>
        </w:rPr>
        <w:t>, p.589.</w:t>
      </w:r>
    </w:p>
    <w:p w14:paraId="7E70C750" w14:textId="77777777" w:rsidR="00F667F2" w:rsidRPr="00740778" w:rsidRDefault="00F667F2" w:rsidP="0092263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Bettez</w:t>
      </w:r>
      <w:proofErr w:type="spellEnd"/>
      <w:r w:rsidRPr="00740778">
        <w:rPr>
          <w:rFonts w:cstheme="minorHAnsi"/>
          <w:color w:val="222222"/>
          <w:sz w:val="24"/>
          <w:szCs w:val="24"/>
          <w:shd w:val="clear" w:color="auto" w:fill="FFFFFF"/>
        </w:rPr>
        <w:t xml:space="preserve">, S.C., 2012. Resisting Theoretical Disembodiment: Claiming Space in the Research and Theories Conversations: Sociology, Hybridity, and </w:t>
      </w:r>
      <w:proofErr w:type="gramStart"/>
      <w:r w:rsidRPr="00740778">
        <w:rPr>
          <w:rFonts w:cstheme="minorHAnsi"/>
          <w:color w:val="222222"/>
          <w:sz w:val="24"/>
          <w:szCs w:val="24"/>
          <w:shd w:val="clear" w:color="auto" w:fill="FFFFFF"/>
        </w:rPr>
        <w:t>Mixed Race</w:t>
      </w:r>
      <w:proofErr w:type="gramEnd"/>
      <w:r w:rsidRPr="00740778">
        <w:rPr>
          <w:rFonts w:cstheme="minorHAnsi"/>
          <w:color w:val="222222"/>
          <w:sz w:val="24"/>
          <w:szCs w:val="24"/>
          <w:shd w:val="clear" w:color="auto" w:fill="FFFFFF"/>
        </w:rPr>
        <w:t xml:space="preserve"> Studies. In </w:t>
      </w:r>
      <w:r w:rsidRPr="00740778">
        <w:rPr>
          <w:rFonts w:cstheme="minorHAnsi"/>
          <w:i/>
          <w:iCs/>
          <w:color w:val="222222"/>
          <w:sz w:val="24"/>
          <w:szCs w:val="24"/>
          <w:shd w:val="clear" w:color="auto" w:fill="FFFFFF"/>
        </w:rPr>
        <w:t>But Don't Call Me White</w:t>
      </w:r>
      <w:r w:rsidRPr="00740778">
        <w:rPr>
          <w:rFonts w:cstheme="minorHAnsi"/>
          <w:color w:val="222222"/>
          <w:sz w:val="24"/>
          <w:szCs w:val="24"/>
          <w:shd w:val="clear" w:color="auto" w:fill="FFFFFF"/>
        </w:rPr>
        <w:t> (pp. 23-43). Brill.</w:t>
      </w:r>
    </w:p>
    <w:p w14:paraId="2B136BBF"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r w:rsidRPr="00740778">
        <w:rPr>
          <w:rFonts w:asciiTheme="minorHAnsi" w:hAnsiTheme="minorHAnsi" w:cstheme="minorHAnsi"/>
          <w:color w:val="222222"/>
          <w:shd w:val="clear" w:color="auto" w:fill="FFFFFF"/>
        </w:rPr>
        <w:t xml:space="preserve">Biggie, K.L. and </w:t>
      </w:r>
      <w:proofErr w:type="spellStart"/>
      <w:r w:rsidRPr="00740778">
        <w:rPr>
          <w:rFonts w:asciiTheme="minorHAnsi" w:hAnsiTheme="minorHAnsi" w:cstheme="minorHAnsi"/>
          <w:color w:val="222222"/>
          <w:shd w:val="clear" w:color="auto" w:fill="FFFFFF"/>
        </w:rPr>
        <w:t>Mubanga</w:t>
      </w:r>
      <w:proofErr w:type="spellEnd"/>
      <w:r w:rsidRPr="00740778">
        <w:rPr>
          <w:rFonts w:asciiTheme="minorHAnsi" w:hAnsiTheme="minorHAnsi" w:cstheme="minorHAnsi"/>
          <w:color w:val="222222"/>
          <w:shd w:val="clear" w:color="auto" w:fill="FFFFFF"/>
        </w:rPr>
        <w:t>, K.H., Temporal characterization of daily rainfall trends in Zambia from 1983 to 2019: A crop growing season perspective.</w:t>
      </w:r>
    </w:p>
    <w:p w14:paraId="23193B3B" w14:textId="77777777" w:rsidR="00F667F2" w:rsidRPr="00740778" w:rsidRDefault="00F667F2" w:rsidP="0092263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Bird, K., 2010. Isolation and poverty: The relationship between spatially differentiated access to goods and services and poverty.</w:t>
      </w:r>
    </w:p>
    <w:p w14:paraId="1A020CCB"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Bisai</w:t>
      </w:r>
      <w:proofErr w:type="spellEnd"/>
      <w:r w:rsidRPr="00740778">
        <w:rPr>
          <w:rFonts w:cstheme="minorHAnsi"/>
          <w:color w:val="222222"/>
          <w:sz w:val="24"/>
          <w:szCs w:val="24"/>
          <w:shd w:val="clear" w:color="auto" w:fill="FFFFFF"/>
        </w:rPr>
        <w:t>, D., 2019. Analysis of Temporal Trends of Rainfall Time Series (1901-2002) of Purulia Weather Observatory by Sequential Mann-Kendall Test, West Bengal, India. </w:t>
      </w:r>
      <w:r w:rsidRPr="00740778">
        <w:rPr>
          <w:rFonts w:cstheme="minorHAnsi"/>
          <w:i/>
          <w:iCs/>
          <w:color w:val="222222"/>
          <w:sz w:val="24"/>
          <w:szCs w:val="24"/>
          <w:shd w:val="clear" w:color="auto" w:fill="FFFFFF"/>
        </w:rPr>
        <w:t>West Bengal, India</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12</w:t>
      </w:r>
      <w:r w:rsidRPr="00740778">
        <w:rPr>
          <w:rFonts w:cstheme="minorHAnsi"/>
          <w:color w:val="222222"/>
          <w:sz w:val="24"/>
          <w:szCs w:val="24"/>
          <w:shd w:val="clear" w:color="auto" w:fill="FFFFFF"/>
        </w:rPr>
        <w:t>(2), pp.076-080.</w:t>
      </w:r>
    </w:p>
    <w:p w14:paraId="5BB190BA" w14:textId="77777777" w:rsidR="00F667F2" w:rsidRPr="00740778" w:rsidRDefault="00F667F2" w:rsidP="00BA66B1">
      <w:pPr>
        <w:spacing w:line="360" w:lineRule="auto"/>
        <w:jc w:val="lowKashida"/>
        <w:rPr>
          <w:rFonts w:cstheme="minorHAnsi"/>
          <w:color w:val="212121"/>
          <w:sz w:val="24"/>
          <w:szCs w:val="24"/>
          <w:shd w:val="clear" w:color="auto" w:fill="FFFFFF"/>
        </w:rPr>
      </w:pPr>
      <w:r w:rsidRPr="00740778">
        <w:rPr>
          <w:rFonts w:cstheme="minorHAnsi"/>
          <w:color w:val="222222"/>
          <w:sz w:val="24"/>
          <w:szCs w:val="24"/>
          <w:shd w:val="clear" w:color="auto" w:fill="FFFFFF"/>
        </w:rPr>
        <w:t xml:space="preserve">Black, E., </w:t>
      </w:r>
      <w:proofErr w:type="spellStart"/>
      <w:r w:rsidRPr="00740778">
        <w:rPr>
          <w:rFonts w:cstheme="minorHAnsi"/>
          <w:color w:val="222222"/>
          <w:sz w:val="24"/>
          <w:szCs w:val="24"/>
          <w:shd w:val="clear" w:color="auto" w:fill="FFFFFF"/>
        </w:rPr>
        <w:t>Tarnavsky</w:t>
      </w:r>
      <w:proofErr w:type="spellEnd"/>
      <w:r w:rsidRPr="00740778">
        <w:rPr>
          <w:rFonts w:cstheme="minorHAnsi"/>
          <w:color w:val="222222"/>
          <w:sz w:val="24"/>
          <w:szCs w:val="24"/>
          <w:shd w:val="clear" w:color="auto" w:fill="FFFFFF"/>
        </w:rPr>
        <w:t xml:space="preserve">, E., Maidment, R., </w:t>
      </w:r>
      <w:proofErr w:type="spellStart"/>
      <w:r w:rsidRPr="00740778">
        <w:rPr>
          <w:rFonts w:cstheme="minorHAnsi"/>
          <w:color w:val="222222"/>
          <w:sz w:val="24"/>
          <w:szCs w:val="24"/>
          <w:shd w:val="clear" w:color="auto" w:fill="FFFFFF"/>
        </w:rPr>
        <w:t>Greatrex</w:t>
      </w:r>
      <w:proofErr w:type="spellEnd"/>
      <w:r w:rsidRPr="00740778">
        <w:rPr>
          <w:rFonts w:cstheme="minorHAnsi"/>
          <w:color w:val="222222"/>
          <w:sz w:val="24"/>
          <w:szCs w:val="24"/>
          <w:shd w:val="clear" w:color="auto" w:fill="FFFFFF"/>
        </w:rPr>
        <w:t xml:space="preserve">, H., Mookerjee, A., </w:t>
      </w:r>
      <w:proofErr w:type="spellStart"/>
      <w:r w:rsidRPr="00740778">
        <w:rPr>
          <w:rFonts w:cstheme="minorHAnsi"/>
          <w:color w:val="222222"/>
          <w:sz w:val="24"/>
          <w:szCs w:val="24"/>
          <w:shd w:val="clear" w:color="auto" w:fill="FFFFFF"/>
        </w:rPr>
        <w:t>Quaife</w:t>
      </w:r>
      <w:proofErr w:type="spellEnd"/>
      <w:r w:rsidRPr="00740778">
        <w:rPr>
          <w:rFonts w:cstheme="minorHAnsi"/>
          <w:color w:val="222222"/>
          <w:sz w:val="24"/>
          <w:szCs w:val="24"/>
          <w:shd w:val="clear" w:color="auto" w:fill="FFFFFF"/>
        </w:rPr>
        <w:t>, T. and Brown, M., 2016. The use of remotely sensed rainfall for managing drought risk: A case study of weather index insurance in Zambia. </w:t>
      </w:r>
      <w:r w:rsidRPr="00740778">
        <w:rPr>
          <w:rFonts w:cstheme="minorHAnsi"/>
          <w:i/>
          <w:iCs/>
          <w:color w:val="222222"/>
          <w:sz w:val="24"/>
          <w:szCs w:val="24"/>
          <w:shd w:val="clear" w:color="auto" w:fill="FFFFFF"/>
        </w:rPr>
        <w:t>Remote Sensing</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8</w:t>
      </w:r>
      <w:r w:rsidRPr="00740778">
        <w:rPr>
          <w:rFonts w:cstheme="minorHAnsi"/>
          <w:color w:val="222222"/>
          <w:sz w:val="24"/>
          <w:szCs w:val="24"/>
          <w:shd w:val="clear" w:color="auto" w:fill="FFFFFF"/>
        </w:rPr>
        <w:t>(4), p.342.</w:t>
      </w:r>
    </w:p>
    <w:p w14:paraId="460A0643" w14:textId="77777777" w:rsidR="00F667F2" w:rsidRPr="00740778" w:rsidRDefault="00F667F2" w:rsidP="0092263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lastRenderedPageBreak/>
        <w:t xml:space="preserve">Blackmore, I., Rivera, C., Waters, W.F., </w:t>
      </w:r>
      <w:proofErr w:type="spellStart"/>
      <w:r w:rsidRPr="00740778">
        <w:rPr>
          <w:rFonts w:cstheme="minorHAnsi"/>
          <w:color w:val="222222"/>
          <w:sz w:val="24"/>
          <w:szCs w:val="24"/>
          <w:shd w:val="clear" w:color="auto" w:fill="FFFFFF"/>
        </w:rPr>
        <w:t>Iannotti</w:t>
      </w:r>
      <w:proofErr w:type="spellEnd"/>
      <w:r w:rsidRPr="00740778">
        <w:rPr>
          <w:rFonts w:cstheme="minorHAnsi"/>
          <w:color w:val="222222"/>
          <w:sz w:val="24"/>
          <w:szCs w:val="24"/>
          <w:shd w:val="clear" w:color="auto" w:fill="FFFFFF"/>
        </w:rPr>
        <w:t xml:space="preserve">, L. and </w:t>
      </w:r>
      <w:proofErr w:type="spellStart"/>
      <w:r w:rsidRPr="00740778">
        <w:rPr>
          <w:rFonts w:cstheme="minorHAnsi"/>
          <w:color w:val="222222"/>
          <w:sz w:val="24"/>
          <w:szCs w:val="24"/>
          <w:shd w:val="clear" w:color="auto" w:fill="FFFFFF"/>
        </w:rPr>
        <w:t>Lesorogol</w:t>
      </w:r>
      <w:proofErr w:type="spellEnd"/>
      <w:r w:rsidRPr="00740778">
        <w:rPr>
          <w:rFonts w:cstheme="minorHAnsi"/>
          <w:color w:val="222222"/>
          <w:sz w:val="24"/>
          <w:szCs w:val="24"/>
          <w:shd w:val="clear" w:color="auto" w:fill="FFFFFF"/>
        </w:rPr>
        <w:t>, C., 2021. The impact of seasonality and climate variability on livelihood security in the Ecuadorian Andes. </w:t>
      </w:r>
      <w:r w:rsidRPr="00740778">
        <w:rPr>
          <w:rFonts w:cstheme="minorHAnsi"/>
          <w:i/>
          <w:iCs/>
          <w:color w:val="222222"/>
          <w:sz w:val="24"/>
          <w:szCs w:val="24"/>
          <w:shd w:val="clear" w:color="auto" w:fill="FFFFFF"/>
        </w:rPr>
        <w:t>Climate Risk Management</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32</w:t>
      </w:r>
      <w:r w:rsidRPr="00740778">
        <w:rPr>
          <w:rFonts w:cstheme="minorHAnsi"/>
          <w:color w:val="222222"/>
          <w:sz w:val="24"/>
          <w:szCs w:val="24"/>
          <w:shd w:val="clear" w:color="auto" w:fill="FFFFFF"/>
        </w:rPr>
        <w:t>, p.100279.</w:t>
      </w:r>
    </w:p>
    <w:p w14:paraId="099F1840" w14:textId="77777777" w:rsidR="00F667F2" w:rsidRPr="00740778" w:rsidRDefault="00F667F2" w:rsidP="00BA66B1">
      <w:pPr>
        <w:spacing w:line="360" w:lineRule="auto"/>
        <w:ind w:right="220"/>
        <w:jc w:val="lowKashida"/>
        <w:rPr>
          <w:rFonts w:cstheme="minorHAnsi"/>
          <w:sz w:val="24"/>
          <w:szCs w:val="24"/>
        </w:rPr>
      </w:pPr>
      <w:r w:rsidRPr="00740778">
        <w:rPr>
          <w:rFonts w:cstheme="minorHAnsi"/>
          <w:sz w:val="24"/>
          <w:szCs w:val="24"/>
        </w:rPr>
        <w:t>Blaikie, P., Cannon, T., Davis, I., &amp; Wisner, B. (1994). At risk: Natural hazards, people’s vulnerability and disasters. London: Routledge.</w:t>
      </w:r>
    </w:p>
    <w:p w14:paraId="377215E9"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Blöschl</w:t>
      </w:r>
      <w:proofErr w:type="spellEnd"/>
      <w:r w:rsidRPr="00740778">
        <w:rPr>
          <w:rFonts w:cstheme="minorHAnsi"/>
          <w:color w:val="222222"/>
          <w:sz w:val="24"/>
          <w:szCs w:val="24"/>
          <w:shd w:val="clear" w:color="auto" w:fill="FFFFFF"/>
        </w:rPr>
        <w:t xml:space="preserve">, G., Hall, J., </w:t>
      </w:r>
      <w:proofErr w:type="spellStart"/>
      <w:r w:rsidRPr="00740778">
        <w:rPr>
          <w:rFonts w:cstheme="minorHAnsi"/>
          <w:color w:val="222222"/>
          <w:sz w:val="24"/>
          <w:szCs w:val="24"/>
          <w:shd w:val="clear" w:color="auto" w:fill="FFFFFF"/>
        </w:rPr>
        <w:t>Viglione</w:t>
      </w:r>
      <w:proofErr w:type="spellEnd"/>
      <w:r w:rsidRPr="00740778">
        <w:rPr>
          <w:rFonts w:cstheme="minorHAnsi"/>
          <w:color w:val="222222"/>
          <w:sz w:val="24"/>
          <w:szCs w:val="24"/>
          <w:shd w:val="clear" w:color="auto" w:fill="FFFFFF"/>
        </w:rPr>
        <w:t xml:space="preserve">, A., </w:t>
      </w:r>
      <w:proofErr w:type="spellStart"/>
      <w:r w:rsidRPr="00740778">
        <w:rPr>
          <w:rFonts w:cstheme="minorHAnsi"/>
          <w:color w:val="222222"/>
          <w:sz w:val="24"/>
          <w:szCs w:val="24"/>
          <w:shd w:val="clear" w:color="auto" w:fill="FFFFFF"/>
        </w:rPr>
        <w:t>Perdigão</w:t>
      </w:r>
      <w:proofErr w:type="spellEnd"/>
      <w:r w:rsidRPr="00740778">
        <w:rPr>
          <w:rFonts w:cstheme="minorHAnsi"/>
          <w:color w:val="222222"/>
          <w:sz w:val="24"/>
          <w:szCs w:val="24"/>
          <w:shd w:val="clear" w:color="auto" w:fill="FFFFFF"/>
        </w:rPr>
        <w:t xml:space="preserve">, R. A. P., </w:t>
      </w:r>
      <w:proofErr w:type="spellStart"/>
      <w:r w:rsidRPr="00740778">
        <w:rPr>
          <w:rFonts w:cstheme="minorHAnsi"/>
          <w:color w:val="222222"/>
          <w:sz w:val="24"/>
          <w:szCs w:val="24"/>
          <w:shd w:val="clear" w:color="auto" w:fill="FFFFFF"/>
        </w:rPr>
        <w:t>Parajka</w:t>
      </w:r>
      <w:proofErr w:type="spellEnd"/>
      <w:r w:rsidRPr="00740778">
        <w:rPr>
          <w:rFonts w:cstheme="minorHAnsi"/>
          <w:color w:val="222222"/>
          <w:sz w:val="24"/>
          <w:szCs w:val="24"/>
          <w:shd w:val="clear" w:color="auto" w:fill="FFFFFF"/>
        </w:rPr>
        <w:t xml:space="preserve">, J., Merz, B., Lun, D., </w:t>
      </w:r>
      <w:proofErr w:type="spellStart"/>
      <w:r w:rsidRPr="00740778">
        <w:rPr>
          <w:rFonts w:cstheme="minorHAnsi"/>
          <w:color w:val="222222"/>
          <w:sz w:val="24"/>
          <w:szCs w:val="24"/>
          <w:shd w:val="clear" w:color="auto" w:fill="FFFFFF"/>
        </w:rPr>
        <w:t>Arheimer</w:t>
      </w:r>
      <w:proofErr w:type="spellEnd"/>
      <w:r w:rsidRPr="00740778">
        <w:rPr>
          <w:rFonts w:cstheme="minorHAnsi"/>
          <w:color w:val="222222"/>
          <w:sz w:val="24"/>
          <w:szCs w:val="24"/>
          <w:shd w:val="clear" w:color="auto" w:fill="FFFFFF"/>
        </w:rPr>
        <w:t xml:space="preserve">, B., </w:t>
      </w:r>
      <w:proofErr w:type="spellStart"/>
      <w:r w:rsidRPr="00740778">
        <w:rPr>
          <w:rFonts w:cstheme="minorHAnsi"/>
          <w:color w:val="222222"/>
          <w:sz w:val="24"/>
          <w:szCs w:val="24"/>
          <w:shd w:val="clear" w:color="auto" w:fill="FFFFFF"/>
        </w:rPr>
        <w:t>Aronica</w:t>
      </w:r>
      <w:proofErr w:type="spellEnd"/>
      <w:r w:rsidRPr="00740778">
        <w:rPr>
          <w:rFonts w:cstheme="minorHAnsi"/>
          <w:color w:val="222222"/>
          <w:sz w:val="24"/>
          <w:szCs w:val="24"/>
          <w:shd w:val="clear" w:color="auto" w:fill="FFFFFF"/>
        </w:rPr>
        <w:t xml:space="preserve">, G. T., </w:t>
      </w:r>
      <w:proofErr w:type="spellStart"/>
      <w:r w:rsidRPr="00740778">
        <w:rPr>
          <w:rFonts w:cstheme="minorHAnsi"/>
          <w:color w:val="222222"/>
          <w:sz w:val="24"/>
          <w:szCs w:val="24"/>
          <w:shd w:val="clear" w:color="auto" w:fill="FFFFFF"/>
        </w:rPr>
        <w:t>Bilibashi</w:t>
      </w:r>
      <w:proofErr w:type="spellEnd"/>
      <w:r w:rsidRPr="00740778">
        <w:rPr>
          <w:rFonts w:cstheme="minorHAnsi"/>
          <w:color w:val="222222"/>
          <w:sz w:val="24"/>
          <w:szCs w:val="24"/>
          <w:shd w:val="clear" w:color="auto" w:fill="FFFFFF"/>
        </w:rPr>
        <w:t xml:space="preserve">, A., </w:t>
      </w:r>
      <w:proofErr w:type="spellStart"/>
      <w:r w:rsidRPr="00740778">
        <w:rPr>
          <w:rFonts w:cstheme="minorHAnsi"/>
          <w:color w:val="222222"/>
          <w:sz w:val="24"/>
          <w:szCs w:val="24"/>
          <w:shd w:val="clear" w:color="auto" w:fill="FFFFFF"/>
        </w:rPr>
        <w:t>Boháč</w:t>
      </w:r>
      <w:proofErr w:type="spellEnd"/>
      <w:r w:rsidRPr="00740778">
        <w:rPr>
          <w:rFonts w:cstheme="minorHAnsi"/>
          <w:color w:val="222222"/>
          <w:sz w:val="24"/>
          <w:szCs w:val="24"/>
          <w:shd w:val="clear" w:color="auto" w:fill="FFFFFF"/>
        </w:rPr>
        <w:t xml:space="preserve">, M., Bonacci, O., </w:t>
      </w:r>
      <w:proofErr w:type="spellStart"/>
      <w:r w:rsidRPr="00740778">
        <w:rPr>
          <w:rFonts w:cstheme="minorHAnsi"/>
          <w:color w:val="222222"/>
          <w:sz w:val="24"/>
          <w:szCs w:val="24"/>
          <w:shd w:val="clear" w:color="auto" w:fill="FFFFFF"/>
        </w:rPr>
        <w:t>Borga</w:t>
      </w:r>
      <w:proofErr w:type="spellEnd"/>
      <w:r w:rsidRPr="00740778">
        <w:rPr>
          <w:rFonts w:cstheme="minorHAnsi"/>
          <w:color w:val="222222"/>
          <w:sz w:val="24"/>
          <w:szCs w:val="24"/>
          <w:shd w:val="clear" w:color="auto" w:fill="FFFFFF"/>
        </w:rPr>
        <w:t xml:space="preserve">, M., </w:t>
      </w:r>
      <w:proofErr w:type="spellStart"/>
      <w:r w:rsidRPr="00740778">
        <w:rPr>
          <w:rFonts w:cstheme="minorHAnsi"/>
          <w:color w:val="222222"/>
          <w:sz w:val="24"/>
          <w:szCs w:val="24"/>
          <w:shd w:val="clear" w:color="auto" w:fill="FFFFFF"/>
        </w:rPr>
        <w:t>Čanjevac</w:t>
      </w:r>
      <w:proofErr w:type="spellEnd"/>
      <w:r w:rsidRPr="00740778">
        <w:rPr>
          <w:rFonts w:cstheme="minorHAnsi"/>
          <w:color w:val="222222"/>
          <w:sz w:val="24"/>
          <w:szCs w:val="24"/>
          <w:shd w:val="clear" w:color="auto" w:fill="FFFFFF"/>
        </w:rPr>
        <w:t xml:space="preserve">, I., </w:t>
      </w:r>
      <w:proofErr w:type="spellStart"/>
      <w:r w:rsidRPr="00740778">
        <w:rPr>
          <w:rFonts w:cstheme="minorHAnsi"/>
          <w:color w:val="222222"/>
          <w:sz w:val="24"/>
          <w:szCs w:val="24"/>
          <w:shd w:val="clear" w:color="auto" w:fill="FFFFFF"/>
        </w:rPr>
        <w:t>Castellarin</w:t>
      </w:r>
      <w:proofErr w:type="spellEnd"/>
      <w:r w:rsidRPr="00740778">
        <w:rPr>
          <w:rFonts w:cstheme="minorHAnsi"/>
          <w:color w:val="222222"/>
          <w:sz w:val="24"/>
          <w:szCs w:val="24"/>
          <w:shd w:val="clear" w:color="auto" w:fill="FFFFFF"/>
        </w:rPr>
        <w:t xml:space="preserve">, A., Chirico, G. B., Claps, P., Frolova, N., </w:t>
      </w:r>
      <w:proofErr w:type="spellStart"/>
      <w:r w:rsidRPr="00740778">
        <w:rPr>
          <w:rFonts w:cstheme="minorHAnsi"/>
          <w:color w:val="222222"/>
          <w:sz w:val="24"/>
          <w:szCs w:val="24"/>
          <w:shd w:val="clear" w:color="auto" w:fill="FFFFFF"/>
        </w:rPr>
        <w:t>Ganora</w:t>
      </w:r>
      <w:proofErr w:type="spellEnd"/>
      <w:r w:rsidRPr="00740778">
        <w:rPr>
          <w:rFonts w:cstheme="minorHAnsi"/>
          <w:color w:val="222222"/>
          <w:sz w:val="24"/>
          <w:szCs w:val="24"/>
          <w:shd w:val="clear" w:color="auto" w:fill="FFFFFF"/>
        </w:rPr>
        <w:t xml:space="preserve">, D., </w:t>
      </w:r>
      <w:proofErr w:type="spellStart"/>
      <w:r w:rsidRPr="00740778">
        <w:rPr>
          <w:rFonts w:cstheme="minorHAnsi"/>
          <w:color w:val="222222"/>
          <w:sz w:val="24"/>
          <w:szCs w:val="24"/>
          <w:shd w:val="clear" w:color="auto" w:fill="FFFFFF"/>
        </w:rPr>
        <w:t>Gorbachova</w:t>
      </w:r>
      <w:proofErr w:type="spellEnd"/>
      <w:r w:rsidRPr="00740778">
        <w:rPr>
          <w:rFonts w:cstheme="minorHAnsi"/>
          <w:color w:val="222222"/>
          <w:sz w:val="24"/>
          <w:szCs w:val="24"/>
          <w:shd w:val="clear" w:color="auto" w:fill="FFFFFF"/>
        </w:rPr>
        <w:t xml:space="preserve">, L., Gül, A., Hannaford, J., Harrigan, S., </w:t>
      </w:r>
      <w:proofErr w:type="spellStart"/>
      <w:r w:rsidRPr="00740778">
        <w:rPr>
          <w:rFonts w:cstheme="minorHAnsi"/>
          <w:color w:val="222222"/>
          <w:sz w:val="24"/>
          <w:szCs w:val="24"/>
          <w:shd w:val="clear" w:color="auto" w:fill="FFFFFF"/>
        </w:rPr>
        <w:t>Kireeva</w:t>
      </w:r>
      <w:proofErr w:type="spellEnd"/>
      <w:r w:rsidRPr="00740778">
        <w:rPr>
          <w:rFonts w:cstheme="minorHAnsi"/>
          <w:color w:val="222222"/>
          <w:sz w:val="24"/>
          <w:szCs w:val="24"/>
          <w:shd w:val="clear" w:color="auto" w:fill="FFFFFF"/>
        </w:rPr>
        <w:t xml:space="preserve">, M., Kiss, A., Kjeldsen, T. R., </w:t>
      </w:r>
      <w:proofErr w:type="spellStart"/>
      <w:r w:rsidRPr="00740778">
        <w:rPr>
          <w:rFonts w:cstheme="minorHAnsi"/>
          <w:color w:val="222222"/>
          <w:sz w:val="24"/>
          <w:szCs w:val="24"/>
          <w:shd w:val="clear" w:color="auto" w:fill="FFFFFF"/>
        </w:rPr>
        <w:t>Kohnová</w:t>
      </w:r>
      <w:proofErr w:type="spellEnd"/>
      <w:r w:rsidRPr="00740778">
        <w:rPr>
          <w:rFonts w:cstheme="minorHAnsi"/>
          <w:color w:val="222222"/>
          <w:sz w:val="24"/>
          <w:szCs w:val="24"/>
          <w:shd w:val="clear" w:color="auto" w:fill="FFFFFF"/>
        </w:rPr>
        <w:t xml:space="preserve">, S., </w:t>
      </w:r>
      <w:proofErr w:type="spellStart"/>
      <w:r w:rsidRPr="00740778">
        <w:rPr>
          <w:rFonts w:cstheme="minorHAnsi"/>
          <w:color w:val="222222"/>
          <w:sz w:val="24"/>
          <w:szCs w:val="24"/>
          <w:shd w:val="clear" w:color="auto" w:fill="FFFFFF"/>
        </w:rPr>
        <w:t>Koskela</w:t>
      </w:r>
      <w:proofErr w:type="spellEnd"/>
      <w:r w:rsidRPr="00740778">
        <w:rPr>
          <w:rFonts w:cstheme="minorHAnsi"/>
          <w:color w:val="222222"/>
          <w:sz w:val="24"/>
          <w:szCs w:val="24"/>
          <w:shd w:val="clear" w:color="auto" w:fill="FFFFFF"/>
        </w:rPr>
        <w:t xml:space="preserve">, J. J., </w:t>
      </w:r>
      <w:proofErr w:type="spellStart"/>
      <w:r w:rsidRPr="00740778">
        <w:rPr>
          <w:rFonts w:cstheme="minorHAnsi"/>
          <w:color w:val="222222"/>
          <w:sz w:val="24"/>
          <w:szCs w:val="24"/>
          <w:shd w:val="clear" w:color="auto" w:fill="FFFFFF"/>
        </w:rPr>
        <w:t>Ledvinka</w:t>
      </w:r>
      <w:proofErr w:type="spellEnd"/>
      <w:r w:rsidRPr="00740778">
        <w:rPr>
          <w:rFonts w:cstheme="minorHAnsi"/>
          <w:color w:val="222222"/>
          <w:sz w:val="24"/>
          <w:szCs w:val="24"/>
          <w:shd w:val="clear" w:color="auto" w:fill="FFFFFF"/>
        </w:rPr>
        <w:t xml:space="preserve">, O., Macdonald, N., </w:t>
      </w:r>
      <w:proofErr w:type="spellStart"/>
      <w:r w:rsidRPr="00740778">
        <w:rPr>
          <w:rFonts w:cstheme="minorHAnsi"/>
          <w:color w:val="222222"/>
          <w:sz w:val="24"/>
          <w:szCs w:val="24"/>
          <w:shd w:val="clear" w:color="auto" w:fill="FFFFFF"/>
        </w:rPr>
        <w:t>Mavrova-Guirguinova</w:t>
      </w:r>
      <w:proofErr w:type="spellEnd"/>
      <w:r w:rsidRPr="00740778">
        <w:rPr>
          <w:rFonts w:cstheme="minorHAnsi"/>
          <w:color w:val="222222"/>
          <w:sz w:val="24"/>
          <w:szCs w:val="24"/>
          <w:shd w:val="clear" w:color="auto" w:fill="FFFFFF"/>
        </w:rPr>
        <w:t xml:space="preserve">, M., </w:t>
      </w:r>
      <w:proofErr w:type="spellStart"/>
      <w:r w:rsidRPr="00740778">
        <w:rPr>
          <w:rFonts w:cstheme="minorHAnsi"/>
          <w:color w:val="222222"/>
          <w:sz w:val="24"/>
          <w:szCs w:val="24"/>
          <w:shd w:val="clear" w:color="auto" w:fill="FFFFFF"/>
        </w:rPr>
        <w:t>Mediero</w:t>
      </w:r>
      <w:proofErr w:type="spellEnd"/>
      <w:r w:rsidRPr="00740778">
        <w:rPr>
          <w:rFonts w:cstheme="minorHAnsi"/>
          <w:color w:val="222222"/>
          <w:sz w:val="24"/>
          <w:szCs w:val="24"/>
          <w:shd w:val="clear" w:color="auto" w:fill="FFFFFF"/>
        </w:rPr>
        <w:t xml:space="preserve">, L., Merz, R., Molnar, P., </w:t>
      </w:r>
      <w:proofErr w:type="spellStart"/>
      <w:r w:rsidRPr="00740778">
        <w:rPr>
          <w:rFonts w:cstheme="minorHAnsi"/>
          <w:color w:val="222222"/>
          <w:sz w:val="24"/>
          <w:szCs w:val="24"/>
          <w:shd w:val="clear" w:color="auto" w:fill="FFFFFF"/>
        </w:rPr>
        <w:t>Montanari</w:t>
      </w:r>
      <w:proofErr w:type="spellEnd"/>
      <w:r w:rsidRPr="00740778">
        <w:rPr>
          <w:rFonts w:cstheme="minorHAnsi"/>
          <w:color w:val="222222"/>
          <w:sz w:val="24"/>
          <w:szCs w:val="24"/>
          <w:shd w:val="clear" w:color="auto" w:fill="FFFFFF"/>
        </w:rPr>
        <w:t xml:space="preserve">, A., Murphy, C., </w:t>
      </w:r>
      <w:proofErr w:type="spellStart"/>
      <w:r w:rsidRPr="00740778">
        <w:rPr>
          <w:rFonts w:cstheme="minorHAnsi"/>
          <w:color w:val="222222"/>
          <w:sz w:val="24"/>
          <w:szCs w:val="24"/>
          <w:shd w:val="clear" w:color="auto" w:fill="FFFFFF"/>
        </w:rPr>
        <w:t>Osuch</w:t>
      </w:r>
      <w:proofErr w:type="spellEnd"/>
      <w:r w:rsidRPr="00740778">
        <w:rPr>
          <w:rFonts w:cstheme="minorHAnsi"/>
          <w:color w:val="222222"/>
          <w:sz w:val="24"/>
          <w:szCs w:val="24"/>
          <w:shd w:val="clear" w:color="auto" w:fill="FFFFFF"/>
        </w:rPr>
        <w:t xml:space="preserve">, M., </w:t>
      </w:r>
      <w:proofErr w:type="spellStart"/>
      <w:r w:rsidRPr="00740778">
        <w:rPr>
          <w:rFonts w:cstheme="minorHAnsi"/>
          <w:color w:val="222222"/>
          <w:sz w:val="24"/>
          <w:szCs w:val="24"/>
          <w:shd w:val="clear" w:color="auto" w:fill="FFFFFF"/>
        </w:rPr>
        <w:t>Ovcharuk</w:t>
      </w:r>
      <w:proofErr w:type="spellEnd"/>
      <w:r w:rsidRPr="00740778">
        <w:rPr>
          <w:rFonts w:cstheme="minorHAnsi"/>
          <w:color w:val="222222"/>
          <w:sz w:val="24"/>
          <w:szCs w:val="24"/>
          <w:shd w:val="clear" w:color="auto" w:fill="FFFFFF"/>
        </w:rPr>
        <w:t xml:space="preserve">, V., </w:t>
      </w:r>
      <w:proofErr w:type="spellStart"/>
      <w:r w:rsidRPr="00740778">
        <w:rPr>
          <w:rFonts w:cstheme="minorHAnsi"/>
          <w:color w:val="222222"/>
          <w:sz w:val="24"/>
          <w:szCs w:val="24"/>
          <w:shd w:val="clear" w:color="auto" w:fill="FFFFFF"/>
        </w:rPr>
        <w:t>Radevski</w:t>
      </w:r>
      <w:proofErr w:type="spellEnd"/>
      <w:r w:rsidRPr="00740778">
        <w:rPr>
          <w:rFonts w:cstheme="minorHAnsi"/>
          <w:color w:val="222222"/>
          <w:sz w:val="24"/>
          <w:szCs w:val="24"/>
          <w:shd w:val="clear" w:color="auto" w:fill="FFFFFF"/>
        </w:rPr>
        <w:t xml:space="preserve">, I., Salinas, J. L., </w:t>
      </w:r>
      <w:proofErr w:type="spellStart"/>
      <w:r w:rsidRPr="00740778">
        <w:rPr>
          <w:rFonts w:cstheme="minorHAnsi"/>
          <w:color w:val="222222"/>
          <w:sz w:val="24"/>
          <w:szCs w:val="24"/>
          <w:shd w:val="clear" w:color="auto" w:fill="FFFFFF"/>
        </w:rPr>
        <w:t>Sauquet</w:t>
      </w:r>
      <w:proofErr w:type="spellEnd"/>
      <w:r w:rsidRPr="00740778">
        <w:rPr>
          <w:rFonts w:cstheme="minorHAnsi"/>
          <w:color w:val="222222"/>
          <w:sz w:val="24"/>
          <w:szCs w:val="24"/>
          <w:shd w:val="clear" w:color="auto" w:fill="FFFFFF"/>
        </w:rPr>
        <w:t xml:space="preserve">, E., </w:t>
      </w:r>
      <w:proofErr w:type="spellStart"/>
      <w:r w:rsidRPr="00740778">
        <w:rPr>
          <w:rFonts w:cstheme="minorHAnsi"/>
          <w:color w:val="222222"/>
          <w:sz w:val="24"/>
          <w:szCs w:val="24"/>
          <w:shd w:val="clear" w:color="auto" w:fill="FFFFFF"/>
        </w:rPr>
        <w:t>Šraj</w:t>
      </w:r>
      <w:proofErr w:type="spellEnd"/>
      <w:r w:rsidRPr="00740778">
        <w:rPr>
          <w:rFonts w:cstheme="minorHAnsi"/>
          <w:color w:val="222222"/>
          <w:sz w:val="24"/>
          <w:szCs w:val="24"/>
          <w:shd w:val="clear" w:color="auto" w:fill="FFFFFF"/>
        </w:rPr>
        <w:t xml:space="preserve">, M., </w:t>
      </w:r>
      <w:proofErr w:type="spellStart"/>
      <w:r w:rsidRPr="00740778">
        <w:rPr>
          <w:rFonts w:cstheme="minorHAnsi"/>
          <w:color w:val="222222"/>
          <w:sz w:val="24"/>
          <w:szCs w:val="24"/>
          <w:shd w:val="clear" w:color="auto" w:fill="FFFFFF"/>
        </w:rPr>
        <w:t>Szolgay</w:t>
      </w:r>
      <w:proofErr w:type="spellEnd"/>
      <w:r w:rsidRPr="00740778">
        <w:rPr>
          <w:rFonts w:cstheme="minorHAnsi"/>
          <w:color w:val="222222"/>
          <w:sz w:val="24"/>
          <w:szCs w:val="24"/>
          <w:shd w:val="clear" w:color="auto" w:fill="FFFFFF"/>
        </w:rPr>
        <w:t xml:space="preserve">, J., Volpi, E., Wilson, D., </w:t>
      </w:r>
      <w:proofErr w:type="spellStart"/>
      <w:r w:rsidRPr="00740778">
        <w:rPr>
          <w:rFonts w:cstheme="minorHAnsi"/>
          <w:color w:val="222222"/>
          <w:sz w:val="24"/>
          <w:szCs w:val="24"/>
          <w:shd w:val="clear" w:color="auto" w:fill="FFFFFF"/>
        </w:rPr>
        <w:t>Zaimi</w:t>
      </w:r>
      <w:proofErr w:type="spellEnd"/>
      <w:r w:rsidRPr="00740778">
        <w:rPr>
          <w:rFonts w:cstheme="minorHAnsi"/>
          <w:color w:val="222222"/>
          <w:sz w:val="24"/>
          <w:szCs w:val="24"/>
          <w:shd w:val="clear" w:color="auto" w:fill="FFFFFF"/>
        </w:rPr>
        <w:t xml:space="preserve">, K., &amp; </w:t>
      </w:r>
      <w:proofErr w:type="spellStart"/>
      <w:r w:rsidRPr="00740778">
        <w:rPr>
          <w:rFonts w:cstheme="minorHAnsi"/>
          <w:color w:val="222222"/>
          <w:sz w:val="24"/>
          <w:szCs w:val="24"/>
          <w:shd w:val="clear" w:color="auto" w:fill="FFFFFF"/>
        </w:rPr>
        <w:t>Živković</w:t>
      </w:r>
      <w:proofErr w:type="spellEnd"/>
      <w:r w:rsidRPr="00740778">
        <w:rPr>
          <w:rFonts w:cstheme="minorHAnsi"/>
          <w:color w:val="222222"/>
          <w:sz w:val="24"/>
          <w:szCs w:val="24"/>
          <w:shd w:val="clear" w:color="auto" w:fill="FFFFFF"/>
        </w:rPr>
        <w:t xml:space="preserve">, N. (2019). Changing climate both increases and decreases European river floods. Nature, 573(7772), 108-111. </w:t>
      </w:r>
      <w:proofErr w:type="spellStart"/>
      <w:r w:rsidRPr="00740778">
        <w:rPr>
          <w:rFonts w:cstheme="minorHAnsi"/>
          <w:color w:val="222222"/>
          <w:sz w:val="24"/>
          <w:szCs w:val="24"/>
          <w:shd w:val="clear" w:color="auto" w:fill="FFFFFF"/>
        </w:rPr>
        <w:t>doi</w:t>
      </w:r>
      <w:proofErr w:type="spellEnd"/>
      <w:r w:rsidRPr="00740778">
        <w:rPr>
          <w:rFonts w:cstheme="minorHAnsi"/>
          <w:color w:val="222222"/>
          <w:sz w:val="24"/>
          <w:szCs w:val="24"/>
          <w:shd w:val="clear" w:color="auto" w:fill="FFFFFF"/>
        </w:rPr>
        <w:t xml:space="preserve">: 10.1038/s41586-019-1495-6. </w:t>
      </w:r>
    </w:p>
    <w:p w14:paraId="2EBF4A23"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lang w:val="it-IT"/>
        </w:rPr>
        <w:t xml:space="preserve">Bocchiola, D. and Diolaiuti, G., 2010. </w:t>
      </w:r>
      <w:r w:rsidRPr="00740778">
        <w:rPr>
          <w:rFonts w:cstheme="minorHAnsi"/>
          <w:color w:val="222222"/>
          <w:sz w:val="24"/>
          <w:szCs w:val="24"/>
          <w:shd w:val="clear" w:color="auto" w:fill="FFFFFF"/>
        </w:rPr>
        <w:t xml:space="preserve">Evidence of climate change within the </w:t>
      </w:r>
      <w:proofErr w:type="spellStart"/>
      <w:r w:rsidRPr="00740778">
        <w:rPr>
          <w:rFonts w:cstheme="minorHAnsi"/>
          <w:color w:val="222222"/>
          <w:sz w:val="24"/>
          <w:szCs w:val="24"/>
          <w:shd w:val="clear" w:color="auto" w:fill="FFFFFF"/>
        </w:rPr>
        <w:t>Adamello</w:t>
      </w:r>
      <w:proofErr w:type="spellEnd"/>
      <w:r w:rsidRPr="00740778">
        <w:rPr>
          <w:rFonts w:cstheme="minorHAnsi"/>
          <w:color w:val="222222"/>
          <w:sz w:val="24"/>
          <w:szCs w:val="24"/>
          <w:shd w:val="clear" w:color="auto" w:fill="FFFFFF"/>
        </w:rPr>
        <w:t xml:space="preserve"> Glacier of Italy. </w:t>
      </w:r>
      <w:r w:rsidRPr="00740778">
        <w:rPr>
          <w:rFonts w:cstheme="minorHAnsi"/>
          <w:i/>
          <w:iCs/>
          <w:color w:val="222222"/>
          <w:sz w:val="24"/>
          <w:szCs w:val="24"/>
          <w:shd w:val="clear" w:color="auto" w:fill="FFFFFF"/>
        </w:rPr>
        <w:t>Theoretical and applied climatology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100</w:t>
      </w:r>
      <w:r w:rsidRPr="00740778">
        <w:rPr>
          <w:rFonts w:cstheme="minorHAnsi"/>
          <w:color w:val="222222"/>
          <w:sz w:val="24"/>
          <w:szCs w:val="24"/>
          <w:shd w:val="clear" w:color="auto" w:fill="FFFFFF"/>
        </w:rPr>
        <w:t>(3), pp.351-369.</w:t>
      </w:r>
    </w:p>
    <w:p w14:paraId="7B8BE6EB"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Bohle, H.G., 2007. </w:t>
      </w:r>
      <w:r w:rsidRPr="00740778">
        <w:rPr>
          <w:rFonts w:cstheme="minorHAnsi"/>
          <w:i/>
          <w:iCs/>
          <w:color w:val="222222"/>
          <w:sz w:val="24"/>
          <w:szCs w:val="24"/>
          <w:shd w:val="clear" w:color="auto" w:fill="FFFFFF"/>
        </w:rPr>
        <w:t>Living with vulnerability: livelihoods and human security in risky environments</w:t>
      </w:r>
      <w:r w:rsidRPr="00740778">
        <w:rPr>
          <w:rFonts w:cstheme="minorHAnsi"/>
          <w:color w:val="222222"/>
          <w:sz w:val="24"/>
          <w:szCs w:val="24"/>
          <w:shd w:val="clear" w:color="auto" w:fill="FFFFFF"/>
        </w:rPr>
        <w:t>. UNU-EHS.</w:t>
      </w:r>
    </w:p>
    <w:p w14:paraId="4126CD24"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Böhm</w:t>
      </w:r>
      <w:proofErr w:type="spellEnd"/>
      <w:r w:rsidRPr="00740778">
        <w:rPr>
          <w:rFonts w:cstheme="minorHAnsi"/>
          <w:color w:val="222222"/>
          <w:sz w:val="24"/>
          <w:szCs w:val="24"/>
          <w:shd w:val="clear" w:color="auto" w:fill="FFFFFF"/>
        </w:rPr>
        <w:t xml:space="preserve">, G., Pfister, H.R., </w:t>
      </w:r>
      <w:proofErr w:type="spellStart"/>
      <w:r w:rsidRPr="00740778">
        <w:rPr>
          <w:rFonts w:cstheme="minorHAnsi"/>
          <w:color w:val="222222"/>
          <w:sz w:val="24"/>
          <w:szCs w:val="24"/>
          <w:shd w:val="clear" w:color="auto" w:fill="FFFFFF"/>
        </w:rPr>
        <w:t>Salway</w:t>
      </w:r>
      <w:proofErr w:type="spellEnd"/>
      <w:r w:rsidRPr="00740778">
        <w:rPr>
          <w:rFonts w:cstheme="minorHAnsi"/>
          <w:color w:val="222222"/>
          <w:sz w:val="24"/>
          <w:szCs w:val="24"/>
          <w:shd w:val="clear" w:color="auto" w:fill="FFFFFF"/>
        </w:rPr>
        <w:t xml:space="preserve">, A. and </w:t>
      </w:r>
      <w:proofErr w:type="spellStart"/>
      <w:r w:rsidRPr="00740778">
        <w:rPr>
          <w:rFonts w:cstheme="minorHAnsi"/>
          <w:color w:val="222222"/>
          <w:sz w:val="24"/>
          <w:szCs w:val="24"/>
          <w:shd w:val="clear" w:color="auto" w:fill="FFFFFF"/>
        </w:rPr>
        <w:t>Fløttum</w:t>
      </w:r>
      <w:proofErr w:type="spellEnd"/>
      <w:r w:rsidRPr="00740778">
        <w:rPr>
          <w:rFonts w:cstheme="minorHAnsi"/>
          <w:color w:val="222222"/>
          <w:sz w:val="24"/>
          <w:szCs w:val="24"/>
          <w:shd w:val="clear" w:color="auto" w:fill="FFFFFF"/>
        </w:rPr>
        <w:t>, K., 2020. Remembering and Communicating Climate Change Narratives–The Influence of World Views on Selective Recollection. </w:t>
      </w:r>
      <w:r w:rsidRPr="00740778">
        <w:rPr>
          <w:rFonts w:cstheme="minorHAnsi"/>
          <w:i/>
          <w:iCs/>
          <w:color w:val="222222"/>
          <w:sz w:val="24"/>
          <w:szCs w:val="24"/>
          <w:shd w:val="clear" w:color="auto" w:fill="FFFFFF"/>
        </w:rPr>
        <w:t>Frontiers in psychology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10</w:t>
      </w:r>
      <w:r w:rsidRPr="00740778">
        <w:rPr>
          <w:rFonts w:cstheme="minorHAnsi"/>
          <w:color w:val="222222"/>
          <w:sz w:val="24"/>
          <w:szCs w:val="24"/>
          <w:shd w:val="clear" w:color="auto" w:fill="FFFFFF"/>
        </w:rPr>
        <w:t>, p.1026.</w:t>
      </w:r>
    </w:p>
    <w:p w14:paraId="0898BD04"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Boillat</w:t>
      </w:r>
      <w:proofErr w:type="spellEnd"/>
      <w:r w:rsidRPr="00740778">
        <w:rPr>
          <w:rFonts w:cstheme="minorHAnsi"/>
          <w:color w:val="222222"/>
          <w:sz w:val="24"/>
          <w:szCs w:val="24"/>
          <w:shd w:val="clear" w:color="auto" w:fill="FFFFFF"/>
        </w:rPr>
        <w:t>, S. and Berkes, F., 2013. Perception and interpretation of climate change among Quechua farmers of Bolivia: indigenous knowledge as a resource for adaptive capacity. </w:t>
      </w:r>
      <w:r w:rsidRPr="00740778">
        <w:rPr>
          <w:rFonts w:cstheme="minorHAnsi"/>
          <w:i/>
          <w:iCs/>
          <w:color w:val="222222"/>
          <w:sz w:val="24"/>
          <w:szCs w:val="24"/>
          <w:shd w:val="clear" w:color="auto" w:fill="FFFFFF"/>
        </w:rPr>
        <w:t>Ecology and society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18</w:t>
      </w:r>
      <w:r w:rsidRPr="00740778">
        <w:rPr>
          <w:rFonts w:cstheme="minorHAnsi"/>
          <w:color w:val="222222"/>
          <w:sz w:val="24"/>
          <w:szCs w:val="24"/>
          <w:shd w:val="clear" w:color="auto" w:fill="FFFFFF"/>
        </w:rPr>
        <w:t>(4).</w:t>
      </w:r>
    </w:p>
    <w:p w14:paraId="6697FB3F"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Bopape</w:t>
      </w:r>
      <w:proofErr w:type="spellEnd"/>
      <w:r w:rsidRPr="00740778">
        <w:rPr>
          <w:rFonts w:cstheme="minorHAnsi"/>
          <w:color w:val="222222"/>
          <w:sz w:val="24"/>
          <w:szCs w:val="24"/>
          <w:shd w:val="clear" w:color="auto" w:fill="FFFFFF"/>
        </w:rPr>
        <w:t xml:space="preserve">, M.J.M., </w:t>
      </w:r>
      <w:proofErr w:type="spellStart"/>
      <w:r w:rsidRPr="00740778">
        <w:rPr>
          <w:rFonts w:cstheme="minorHAnsi"/>
          <w:color w:val="222222"/>
          <w:sz w:val="24"/>
          <w:szCs w:val="24"/>
          <w:shd w:val="clear" w:color="auto" w:fill="FFFFFF"/>
        </w:rPr>
        <w:t>Waitolo</w:t>
      </w:r>
      <w:proofErr w:type="spellEnd"/>
      <w:r w:rsidRPr="00740778">
        <w:rPr>
          <w:rFonts w:cstheme="minorHAnsi"/>
          <w:color w:val="222222"/>
          <w:sz w:val="24"/>
          <w:szCs w:val="24"/>
          <w:shd w:val="clear" w:color="auto" w:fill="FFFFFF"/>
        </w:rPr>
        <w:t xml:space="preserve">, D., Plant, R.S., </w:t>
      </w:r>
      <w:proofErr w:type="spellStart"/>
      <w:r w:rsidRPr="00740778">
        <w:rPr>
          <w:rFonts w:cstheme="minorHAnsi"/>
          <w:color w:val="222222"/>
          <w:sz w:val="24"/>
          <w:szCs w:val="24"/>
          <w:shd w:val="clear" w:color="auto" w:fill="FFFFFF"/>
        </w:rPr>
        <w:t>Phaduli</w:t>
      </w:r>
      <w:proofErr w:type="spellEnd"/>
      <w:r w:rsidRPr="00740778">
        <w:rPr>
          <w:rFonts w:cstheme="minorHAnsi"/>
          <w:color w:val="222222"/>
          <w:sz w:val="24"/>
          <w:szCs w:val="24"/>
          <w:shd w:val="clear" w:color="auto" w:fill="FFFFFF"/>
        </w:rPr>
        <w:t xml:space="preserve">, E., Nkonde, E., </w:t>
      </w:r>
      <w:proofErr w:type="spellStart"/>
      <w:r w:rsidRPr="00740778">
        <w:rPr>
          <w:rFonts w:cstheme="minorHAnsi"/>
          <w:color w:val="222222"/>
          <w:sz w:val="24"/>
          <w:szCs w:val="24"/>
          <w:shd w:val="clear" w:color="auto" w:fill="FFFFFF"/>
        </w:rPr>
        <w:t>Simfukwe</w:t>
      </w:r>
      <w:proofErr w:type="spellEnd"/>
      <w:r w:rsidRPr="00740778">
        <w:rPr>
          <w:rFonts w:cstheme="minorHAnsi"/>
          <w:color w:val="222222"/>
          <w:sz w:val="24"/>
          <w:szCs w:val="24"/>
          <w:shd w:val="clear" w:color="auto" w:fill="FFFFFF"/>
        </w:rPr>
        <w:t xml:space="preserve">, H., Mkandawire, S., </w:t>
      </w:r>
      <w:proofErr w:type="spellStart"/>
      <w:r w:rsidRPr="00740778">
        <w:rPr>
          <w:rFonts w:cstheme="minorHAnsi"/>
          <w:color w:val="222222"/>
          <w:sz w:val="24"/>
          <w:szCs w:val="24"/>
          <w:shd w:val="clear" w:color="auto" w:fill="FFFFFF"/>
        </w:rPr>
        <w:t>Rakate</w:t>
      </w:r>
      <w:proofErr w:type="spellEnd"/>
      <w:r w:rsidRPr="00740778">
        <w:rPr>
          <w:rFonts w:cstheme="minorHAnsi"/>
          <w:color w:val="222222"/>
          <w:sz w:val="24"/>
          <w:szCs w:val="24"/>
          <w:shd w:val="clear" w:color="auto" w:fill="FFFFFF"/>
        </w:rPr>
        <w:t>, E. and Maisha, R., 2021. Sensitivity of Simulations of Zambian Heavy Rainfall Events to the Atmospheric Boundary Layer Schemes. </w:t>
      </w:r>
      <w:r w:rsidRPr="00740778">
        <w:rPr>
          <w:rFonts w:cstheme="minorHAnsi"/>
          <w:i/>
          <w:iCs/>
          <w:color w:val="222222"/>
          <w:sz w:val="24"/>
          <w:szCs w:val="24"/>
          <w:shd w:val="clear" w:color="auto" w:fill="FFFFFF"/>
        </w:rPr>
        <w:t>Climate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9</w:t>
      </w:r>
      <w:r w:rsidRPr="00740778">
        <w:rPr>
          <w:rFonts w:cstheme="minorHAnsi"/>
          <w:color w:val="222222"/>
          <w:sz w:val="24"/>
          <w:szCs w:val="24"/>
          <w:shd w:val="clear" w:color="auto" w:fill="FFFFFF"/>
        </w:rPr>
        <w:t>(2), p.38.</w:t>
      </w:r>
    </w:p>
    <w:p w14:paraId="6F8E93F3" w14:textId="77777777" w:rsidR="00F667F2" w:rsidRPr="00F667F2" w:rsidRDefault="00F667F2" w:rsidP="00F667F2">
      <w:pPr>
        <w:rPr>
          <w:rFonts w:cstheme="minorHAnsi"/>
          <w:kern w:val="2"/>
          <w:sz w:val="24"/>
          <w:szCs w:val="24"/>
          <w14:ligatures w14:val="standardContextual"/>
        </w:rPr>
      </w:pPr>
      <w:r w:rsidRPr="000A07A3">
        <w:rPr>
          <w:rFonts w:cstheme="minorHAnsi"/>
          <w:color w:val="333333"/>
          <w:kern w:val="2"/>
          <w:sz w:val="24"/>
          <w:szCs w:val="24"/>
          <w:shd w:val="clear" w:color="auto" w:fill="FFFFFF"/>
          <w14:ligatures w14:val="standardContextual"/>
        </w:rPr>
        <w:lastRenderedPageBreak/>
        <w:t xml:space="preserve">BORMAN, K. M., </w:t>
      </w:r>
      <w:proofErr w:type="spellStart"/>
      <w:r w:rsidRPr="000A07A3">
        <w:rPr>
          <w:rFonts w:cstheme="minorHAnsi"/>
          <w:color w:val="333333"/>
          <w:kern w:val="2"/>
          <w:sz w:val="24"/>
          <w:szCs w:val="24"/>
          <w:shd w:val="clear" w:color="auto" w:fill="FFFFFF"/>
          <w14:ligatures w14:val="standardContextual"/>
        </w:rPr>
        <w:t>LeCOMPTE</w:t>
      </w:r>
      <w:proofErr w:type="spellEnd"/>
      <w:r w:rsidRPr="000A07A3">
        <w:rPr>
          <w:rFonts w:cstheme="minorHAnsi"/>
          <w:color w:val="333333"/>
          <w:kern w:val="2"/>
          <w:sz w:val="24"/>
          <w:szCs w:val="24"/>
          <w:shd w:val="clear" w:color="auto" w:fill="FFFFFF"/>
          <w14:ligatures w14:val="standardContextual"/>
        </w:rPr>
        <w:t xml:space="preserve">, M. D., &amp; GOETZ, J. P. (1986). </w:t>
      </w:r>
      <w:r w:rsidRPr="00F667F2">
        <w:rPr>
          <w:rFonts w:cstheme="minorHAnsi"/>
          <w:color w:val="333333"/>
          <w:kern w:val="2"/>
          <w:sz w:val="24"/>
          <w:szCs w:val="24"/>
          <w:shd w:val="clear" w:color="auto" w:fill="FFFFFF"/>
          <w14:ligatures w14:val="standardContextual"/>
        </w:rPr>
        <w:t>Ethnographic and Qualitative Research Design and Why It Doesn’t Work. </w:t>
      </w:r>
      <w:r w:rsidRPr="00F667F2">
        <w:rPr>
          <w:rFonts w:cstheme="minorHAnsi"/>
          <w:i/>
          <w:iCs/>
          <w:color w:val="333333"/>
          <w:kern w:val="2"/>
          <w:sz w:val="24"/>
          <w:szCs w:val="24"/>
          <w:shd w:val="clear" w:color="auto" w:fill="FFFFFF"/>
          <w14:ligatures w14:val="standardContextual"/>
        </w:rPr>
        <w:t xml:space="preserve">American </w:t>
      </w:r>
      <w:proofErr w:type="spellStart"/>
      <w:r w:rsidRPr="00F667F2">
        <w:rPr>
          <w:rFonts w:cstheme="minorHAnsi"/>
          <w:i/>
          <w:iCs/>
          <w:color w:val="333333"/>
          <w:kern w:val="2"/>
          <w:sz w:val="24"/>
          <w:szCs w:val="24"/>
          <w:shd w:val="clear" w:color="auto" w:fill="FFFFFF"/>
          <w14:ligatures w14:val="standardContextual"/>
        </w:rPr>
        <w:t>Behavioral</w:t>
      </w:r>
      <w:proofErr w:type="spellEnd"/>
      <w:r w:rsidRPr="00F667F2">
        <w:rPr>
          <w:rFonts w:cstheme="minorHAnsi"/>
          <w:i/>
          <w:iCs/>
          <w:color w:val="333333"/>
          <w:kern w:val="2"/>
          <w:sz w:val="24"/>
          <w:szCs w:val="24"/>
          <w:shd w:val="clear" w:color="auto" w:fill="FFFFFF"/>
          <w14:ligatures w14:val="standardContextual"/>
        </w:rPr>
        <w:t xml:space="preserve"> Scientist</w:t>
      </w:r>
      <w:r w:rsidRPr="00F667F2">
        <w:rPr>
          <w:rFonts w:cstheme="minorHAnsi"/>
          <w:color w:val="333333"/>
          <w:kern w:val="2"/>
          <w:sz w:val="24"/>
          <w:szCs w:val="24"/>
          <w:shd w:val="clear" w:color="auto" w:fill="FFFFFF"/>
          <w14:ligatures w14:val="standardContextual"/>
        </w:rPr>
        <w:t>, </w:t>
      </w:r>
      <w:r w:rsidRPr="00F667F2">
        <w:rPr>
          <w:rFonts w:cstheme="minorHAnsi"/>
          <w:i/>
          <w:iCs/>
          <w:color w:val="333333"/>
          <w:kern w:val="2"/>
          <w:sz w:val="24"/>
          <w:szCs w:val="24"/>
          <w:shd w:val="clear" w:color="auto" w:fill="FFFFFF"/>
          <w14:ligatures w14:val="standardContextual"/>
        </w:rPr>
        <w:t>30</w:t>
      </w:r>
      <w:r w:rsidRPr="00F667F2">
        <w:rPr>
          <w:rFonts w:cstheme="minorHAnsi"/>
          <w:color w:val="333333"/>
          <w:kern w:val="2"/>
          <w:sz w:val="24"/>
          <w:szCs w:val="24"/>
          <w:shd w:val="clear" w:color="auto" w:fill="FFFFFF"/>
          <w14:ligatures w14:val="standardContextual"/>
        </w:rPr>
        <w:t>(1), 42-57. </w:t>
      </w:r>
      <w:hyperlink r:id="rId80" w:history="1">
        <w:r w:rsidRPr="00F667F2">
          <w:rPr>
            <w:rFonts w:cstheme="minorHAnsi"/>
            <w:color w:val="006ACC"/>
            <w:kern w:val="2"/>
            <w:sz w:val="24"/>
            <w:szCs w:val="24"/>
            <w:u w:val="single"/>
            <w:shd w:val="clear" w:color="auto" w:fill="FFFFFF"/>
            <w14:ligatures w14:val="standardContextual"/>
          </w:rPr>
          <w:t>https://doi.org/10.1177/000276486030001006</w:t>
        </w:r>
      </w:hyperlink>
    </w:p>
    <w:p w14:paraId="4BCEB8FA" w14:textId="77777777" w:rsidR="00F667F2" w:rsidRPr="00740778" w:rsidRDefault="00F667F2" w:rsidP="0092263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Boughton, D., </w:t>
      </w:r>
      <w:proofErr w:type="spellStart"/>
      <w:r w:rsidRPr="00740778">
        <w:rPr>
          <w:rFonts w:cstheme="minorHAnsi"/>
          <w:color w:val="222222"/>
          <w:sz w:val="24"/>
          <w:szCs w:val="24"/>
          <w:shd w:val="clear" w:color="auto" w:fill="FFFFFF"/>
        </w:rPr>
        <w:t>Thawnghmung</w:t>
      </w:r>
      <w:proofErr w:type="spellEnd"/>
      <w:r w:rsidRPr="00740778">
        <w:rPr>
          <w:rFonts w:cstheme="minorHAnsi"/>
          <w:color w:val="222222"/>
          <w:sz w:val="24"/>
          <w:szCs w:val="24"/>
          <w:shd w:val="clear" w:color="auto" w:fill="FFFFFF"/>
        </w:rPr>
        <w:t>, A.M., San, C.C., Aung, N. and Okamoto, I., Agriculture and Rural Livelihoods: Incipient Progress Aborted. In </w:t>
      </w:r>
      <w:r w:rsidRPr="00740778">
        <w:rPr>
          <w:rFonts w:cstheme="minorHAnsi"/>
          <w:i/>
          <w:iCs/>
          <w:color w:val="222222"/>
          <w:sz w:val="24"/>
          <w:szCs w:val="24"/>
          <w:shd w:val="clear" w:color="auto" w:fill="FFFFFF"/>
        </w:rPr>
        <w:t>Myanmar</w:t>
      </w:r>
      <w:r w:rsidRPr="00740778">
        <w:rPr>
          <w:rFonts w:cstheme="minorHAnsi"/>
          <w:color w:val="222222"/>
          <w:sz w:val="24"/>
          <w:szCs w:val="24"/>
          <w:shd w:val="clear" w:color="auto" w:fill="FFFFFF"/>
        </w:rPr>
        <w:t> (pp. 124-138). Routledge.</w:t>
      </w:r>
    </w:p>
    <w:p w14:paraId="549B37A5" w14:textId="77777777" w:rsidR="00F667F2" w:rsidRPr="00740778" w:rsidRDefault="00F667F2" w:rsidP="00BA66B1">
      <w:pPr>
        <w:spacing w:line="360" w:lineRule="auto"/>
        <w:jc w:val="lowKashida"/>
        <w:rPr>
          <w:rFonts w:cstheme="minorHAnsi"/>
          <w:sz w:val="24"/>
          <w:szCs w:val="24"/>
        </w:rPr>
      </w:pPr>
      <w:r w:rsidRPr="00740778">
        <w:rPr>
          <w:rFonts w:cstheme="minorHAnsi"/>
          <w:color w:val="222222"/>
          <w:sz w:val="24"/>
          <w:szCs w:val="24"/>
          <w:shd w:val="clear" w:color="auto" w:fill="FFFFFF"/>
          <w:lang w:val="fr-FR"/>
        </w:rPr>
        <w:t xml:space="preserve">Bourdier, M., 1993. LE MYTHE ET </w:t>
      </w:r>
      <w:proofErr w:type="gramStart"/>
      <w:r w:rsidRPr="00740778">
        <w:rPr>
          <w:rFonts w:cstheme="minorHAnsi"/>
          <w:color w:val="222222"/>
          <w:sz w:val="24"/>
          <w:szCs w:val="24"/>
          <w:shd w:val="clear" w:color="auto" w:fill="FFFFFF"/>
          <w:lang w:val="fr-FR"/>
        </w:rPr>
        <w:t>L'INDUSTRIE:</w:t>
      </w:r>
      <w:proofErr w:type="gramEnd"/>
      <w:r w:rsidRPr="00740778">
        <w:rPr>
          <w:rFonts w:cstheme="minorHAnsi"/>
          <w:color w:val="222222"/>
          <w:sz w:val="24"/>
          <w:szCs w:val="24"/>
          <w:shd w:val="clear" w:color="auto" w:fill="FFFFFF"/>
          <w:lang w:val="fr-FR"/>
        </w:rPr>
        <w:t xml:space="preserve"> OU LA PROTECTION DU PATRIMOINE CULTUREL AU JAPON. </w:t>
      </w:r>
      <w:proofErr w:type="spellStart"/>
      <w:r w:rsidRPr="00740778">
        <w:rPr>
          <w:rFonts w:cstheme="minorHAnsi"/>
          <w:i/>
          <w:iCs/>
          <w:color w:val="222222"/>
          <w:sz w:val="24"/>
          <w:szCs w:val="24"/>
          <w:shd w:val="clear" w:color="auto" w:fill="FFFFFF"/>
        </w:rPr>
        <w:t>Genèses</w:t>
      </w:r>
      <w:proofErr w:type="spellEnd"/>
      <w:r w:rsidRPr="00740778">
        <w:rPr>
          <w:rFonts w:cstheme="minorHAnsi"/>
          <w:color w:val="222222"/>
          <w:sz w:val="24"/>
          <w:szCs w:val="24"/>
          <w:shd w:val="clear" w:color="auto" w:fill="FFFFFF"/>
        </w:rPr>
        <w:t>, (11), pp.82-110.</w:t>
      </w:r>
    </w:p>
    <w:p w14:paraId="61B29333"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sz w:val="24"/>
          <w:szCs w:val="24"/>
        </w:rPr>
        <w:t>Bourdieu P (1986) The forms of capital. In: Richardson JG (ed) Handbook of theory and research for the sociology of education. Greenwood Press, Westport, pp 241–258</w:t>
      </w:r>
    </w:p>
    <w:p w14:paraId="1AC5F8B3" w14:textId="77777777" w:rsidR="00F667F2" w:rsidRPr="00740778" w:rsidRDefault="00F667F2" w:rsidP="00BA66B1">
      <w:pPr>
        <w:spacing w:line="360" w:lineRule="auto"/>
        <w:ind w:right="220"/>
        <w:jc w:val="lowKashida"/>
        <w:rPr>
          <w:rFonts w:cstheme="minorHAnsi"/>
          <w:sz w:val="24"/>
          <w:szCs w:val="24"/>
        </w:rPr>
      </w:pPr>
      <w:r w:rsidRPr="00740778">
        <w:rPr>
          <w:rFonts w:cstheme="minorHAnsi"/>
          <w:sz w:val="24"/>
          <w:szCs w:val="24"/>
        </w:rPr>
        <w:t xml:space="preserve">Bourdieu, P.: Habitus, in: Habitus: A Sense of Place, edited by: Hillier, J. and </w:t>
      </w:r>
      <w:proofErr w:type="spellStart"/>
      <w:r w:rsidRPr="00740778">
        <w:rPr>
          <w:rFonts w:cstheme="minorHAnsi"/>
          <w:sz w:val="24"/>
          <w:szCs w:val="24"/>
        </w:rPr>
        <w:t>Rooksby</w:t>
      </w:r>
      <w:proofErr w:type="spellEnd"/>
      <w:r w:rsidRPr="00740778">
        <w:rPr>
          <w:rFonts w:cstheme="minorHAnsi"/>
          <w:sz w:val="24"/>
          <w:szCs w:val="24"/>
        </w:rPr>
        <w:t>, E., Ashgate, Burlington, 43–49, 2002.</w:t>
      </w:r>
    </w:p>
    <w:p w14:paraId="37E2B774"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Bourguignon, F. and Chakravarty, S.R., 2019. The measurement of multidimensional poverty. In </w:t>
      </w:r>
      <w:r w:rsidRPr="00740778">
        <w:rPr>
          <w:rFonts w:cstheme="minorHAnsi"/>
          <w:i/>
          <w:iCs/>
          <w:color w:val="222222"/>
          <w:sz w:val="24"/>
          <w:szCs w:val="24"/>
          <w:shd w:val="clear" w:color="auto" w:fill="FFFFFF"/>
        </w:rPr>
        <w:t>Poverty, social exclusion and stochastic dominance</w:t>
      </w:r>
      <w:r w:rsidRPr="00740778">
        <w:rPr>
          <w:rFonts w:cstheme="minorHAnsi"/>
          <w:color w:val="222222"/>
          <w:sz w:val="24"/>
          <w:szCs w:val="24"/>
          <w:shd w:val="clear" w:color="auto" w:fill="FFFFFF"/>
        </w:rPr>
        <w:t> (pp. 83-107). Springer, Singapore.</w:t>
      </w:r>
    </w:p>
    <w:p w14:paraId="0FA4C179"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Bourguignon, F. and Chakravarty, S.R., 2019. The measurement of multidimensional poverty. In </w:t>
      </w:r>
      <w:r w:rsidRPr="00740778">
        <w:rPr>
          <w:rFonts w:cstheme="minorHAnsi"/>
          <w:i/>
          <w:iCs/>
          <w:color w:val="222222"/>
          <w:sz w:val="24"/>
          <w:szCs w:val="24"/>
          <w:shd w:val="clear" w:color="auto" w:fill="FFFFFF"/>
        </w:rPr>
        <w:t>Poverty, social exclusion and stochastic dominance</w:t>
      </w:r>
      <w:r w:rsidRPr="00740778">
        <w:rPr>
          <w:rFonts w:cstheme="minorHAnsi"/>
          <w:color w:val="222222"/>
          <w:sz w:val="24"/>
          <w:szCs w:val="24"/>
          <w:shd w:val="clear" w:color="auto" w:fill="FFFFFF"/>
        </w:rPr>
        <w:t> (pp. 83-107). Springer, Singapore.</w:t>
      </w:r>
    </w:p>
    <w:p w14:paraId="3E9EFAC0"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Bourke, B., 2014. Positionality: Reflecting on the research process. </w:t>
      </w:r>
      <w:r w:rsidRPr="00740778">
        <w:rPr>
          <w:rFonts w:cstheme="minorHAnsi"/>
          <w:i/>
          <w:iCs/>
          <w:color w:val="222222"/>
          <w:sz w:val="24"/>
          <w:szCs w:val="24"/>
          <w:shd w:val="clear" w:color="auto" w:fill="FFFFFF"/>
        </w:rPr>
        <w:t>The qualitative report</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19</w:t>
      </w:r>
      <w:r w:rsidRPr="00740778">
        <w:rPr>
          <w:rFonts w:cstheme="minorHAnsi"/>
          <w:color w:val="222222"/>
          <w:sz w:val="24"/>
          <w:szCs w:val="24"/>
          <w:shd w:val="clear" w:color="auto" w:fill="FFFFFF"/>
        </w:rPr>
        <w:t>(33), pp.1-9.</w:t>
      </w:r>
    </w:p>
    <w:p w14:paraId="74066FA3"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sz w:val="24"/>
          <w:szCs w:val="24"/>
        </w:rPr>
        <w:t>Boyard-Micheau</w:t>
      </w:r>
      <w:proofErr w:type="spellEnd"/>
      <w:r w:rsidRPr="00740778">
        <w:rPr>
          <w:rFonts w:cstheme="minorHAnsi"/>
          <w:sz w:val="24"/>
          <w:szCs w:val="24"/>
        </w:rPr>
        <w:t xml:space="preserve">, J., P. </w:t>
      </w:r>
      <w:proofErr w:type="spellStart"/>
      <w:r w:rsidRPr="00740778">
        <w:rPr>
          <w:rFonts w:cstheme="minorHAnsi"/>
          <w:sz w:val="24"/>
          <w:szCs w:val="24"/>
        </w:rPr>
        <w:t>Camberlin</w:t>
      </w:r>
      <w:proofErr w:type="spellEnd"/>
      <w:r w:rsidRPr="00740778">
        <w:rPr>
          <w:rFonts w:cstheme="minorHAnsi"/>
          <w:sz w:val="24"/>
          <w:szCs w:val="24"/>
        </w:rPr>
        <w:t>, N. Philippon, and V. Moron, 2013: Regional-scale rainy season onset detection: A new approach based on multivariate analysis. J. Climate, 26, 8916– 8928, https://doi.org/10.1175/JCLI-D-12-00730.1</w:t>
      </w:r>
    </w:p>
    <w:p w14:paraId="35F5C2E4"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sz w:val="24"/>
          <w:szCs w:val="24"/>
        </w:rPr>
        <w:t>Boylorn</w:t>
      </w:r>
      <w:proofErr w:type="spellEnd"/>
      <w:r w:rsidRPr="00740778">
        <w:rPr>
          <w:rFonts w:cstheme="minorHAnsi"/>
          <w:sz w:val="24"/>
          <w:szCs w:val="24"/>
        </w:rPr>
        <w:t xml:space="preserve">, R. M. (2008), ‘Lived Experience’, in Given, L. M. (ed.) The Sage </w:t>
      </w:r>
      <w:proofErr w:type="spellStart"/>
      <w:r w:rsidRPr="00740778">
        <w:rPr>
          <w:rFonts w:cstheme="minorHAnsi"/>
          <w:sz w:val="24"/>
          <w:szCs w:val="24"/>
        </w:rPr>
        <w:t>encyclopedia</w:t>
      </w:r>
      <w:proofErr w:type="spellEnd"/>
      <w:r w:rsidRPr="00740778">
        <w:rPr>
          <w:rFonts w:cstheme="minorHAnsi"/>
          <w:sz w:val="24"/>
          <w:szCs w:val="24"/>
        </w:rPr>
        <w:t xml:space="preserve"> of qualitative research methods, Vol. 2, Thousand Oaks: Sage.</w:t>
      </w:r>
    </w:p>
    <w:p w14:paraId="30427647"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Brainard, R.E., Oliver, T., </w:t>
      </w:r>
      <w:proofErr w:type="spellStart"/>
      <w:r w:rsidRPr="00740778">
        <w:rPr>
          <w:rFonts w:cstheme="minorHAnsi"/>
          <w:color w:val="222222"/>
          <w:sz w:val="24"/>
          <w:szCs w:val="24"/>
          <w:shd w:val="clear" w:color="auto" w:fill="FFFFFF"/>
        </w:rPr>
        <w:t>McPhaden</w:t>
      </w:r>
      <w:proofErr w:type="spellEnd"/>
      <w:r w:rsidRPr="00740778">
        <w:rPr>
          <w:rFonts w:cstheme="minorHAnsi"/>
          <w:color w:val="222222"/>
          <w:sz w:val="24"/>
          <w:szCs w:val="24"/>
          <w:shd w:val="clear" w:color="auto" w:fill="FFFFFF"/>
        </w:rPr>
        <w:t xml:space="preserve">, M.J., Cohen, A., Venegas, R., </w:t>
      </w:r>
      <w:proofErr w:type="spellStart"/>
      <w:r w:rsidRPr="00740778">
        <w:rPr>
          <w:rFonts w:cstheme="minorHAnsi"/>
          <w:color w:val="222222"/>
          <w:sz w:val="24"/>
          <w:szCs w:val="24"/>
          <w:shd w:val="clear" w:color="auto" w:fill="FFFFFF"/>
        </w:rPr>
        <w:t>Heenan</w:t>
      </w:r>
      <w:proofErr w:type="spellEnd"/>
      <w:r w:rsidRPr="00740778">
        <w:rPr>
          <w:rFonts w:cstheme="minorHAnsi"/>
          <w:color w:val="222222"/>
          <w:sz w:val="24"/>
          <w:szCs w:val="24"/>
          <w:shd w:val="clear" w:color="auto" w:fill="FFFFFF"/>
        </w:rPr>
        <w:t>, A., Vargas-</w:t>
      </w:r>
      <w:proofErr w:type="spellStart"/>
      <w:r w:rsidRPr="00740778">
        <w:rPr>
          <w:rFonts w:cstheme="minorHAnsi"/>
          <w:color w:val="222222"/>
          <w:sz w:val="24"/>
          <w:szCs w:val="24"/>
          <w:shd w:val="clear" w:color="auto" w:fill="FFFFFF"/>
        </w:rPr>
        <w:t>Ángel</w:t>
      </w:r>
      <w:proofErr w:type="spellEnd"/>
      <w:r w:rsidRPr="00740778">
        <w:rPr>
          <w:rFonts w:cstheme="minorHAnsi"/>
          <w:color w:val="222222"/>
          <w:sz w:val="24"/>
          <w:szCs w:val="24"/>
          <w:shd w:val="clear" w:color="auto" w:fill="FFFFFF"/>
        </w:rPr>
        <w:t xml:space="preserve">, B., </w:t>
      </w:r>
      <w:proofErr w:type="spellStart"/>
      <w:r w:rsidRPr="00740778">
        <w:rPr>
          <w:rFonts w:cstheme="minorHAnsi"/>
          <w:color w:val="222222"/>
          <w:sz w:val="24"/>
          <w:szCs w:val="24"/>
          <w:shd w:val="clear" w:color="auto" w:fill="FFFFFF"/>
        </w:rPr>
        <w:t>Rotjan</w:t>
      </w:r>
      <w:proofErr w:type="spellEnd"/>
      <w:r w:rsidRPr="00740778">
        <w:rPr>
          <w:rFonts w:cstheme="minorHAnsi"/>
          <w:color w:val="222222"/>
          <w:sz w:val="24"/>
          <w:szCs w:val="24"/>
          <w:shd w:val="clear" w:color="auto" w:fill="FFFFFF"/>
        </w:rPr>
        <w:t xml:space="preserve">, R., </w:t>
      </w:r>
      <w:proofErr w:type="spellStart"/>
      <w:r w:rsidRPr="00740778">
        <w:rPr>
          <w:rFonts w:cstheme="minorHAnsi"/>
          <w:color w:val="222222"/>
          <w:sz w:val="24"/>
          <w:szCs w:val="24"/>
          <w:shd w:val="clear" w:color="auto" w:fill="FFFFFF"/>
        </w:rPr>
        <w:t>Mangubhai</w:t>
      </w:r>
      <w:proofErr w:type="spellEnd"/>
      <w:r w:rsidRPr="00740778">
        <w:rPr>
          <w:rFonts w:cstheme="minorHAnsi"/>
          <w:color w:val="222222"/>
          <w:sz w:val="24"/>
          <w:szCs w:val="24"/>
          <w:shd w:val="clear" w:color="auto" w:fill="FFFFFF"/>
        </w:rPr>
        <w:t>, S., Flint, E. and Hunter, S.A., 2018. Ecological impacts of the 2015/16 El Niño in the central equatorial Pacific. </w:t>
      </w:r>
      <w:r w:rsidRPr="00740778">
        <w:rPr>
          <w:rFonts w:cstheme="minorHAnsi"/>
          <w:i/>
          <w:iCs/>
          <w:color w:val="222222"/>
          <w:sz w:val="24"/>
          <w:szCs w:val="24"/>
          <w:shd w:val="clear" w:color="auto" w:fill="FFFFFF"/>
        </w:rPr>
        <w:t>Bulletin of the American Meteorological Society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99</w:t>
      </w:r>
      <w:r w:rsidRPr="00740778">
        <w:rPr>
          <w:rFonts w:cstheme="minorHAnsi"/>
          <w:color w:val="222222"/>
          <w:sz w:val="24"/>
          <w:szCs w:val="24"/>
          <w:shd w:val="clear" w:color="auto" w:fill="FFFFFF"/>
        </w:rPr>
        <w:t xml:space="preserve">(1), </w:t>
      </w:r>
      <w:proofErr w:type="gramStart"/>
      <w:r w:rsidRPr="00740778">
        <w:rPr>
          <w:rFonts w:cstheme="minorHAnsi"/>
          <w:color w:val="222222"/>
          <w:sz w:val="24"/>
          <w:szCs w:val="24"/>
          <w:shd w:val="clear" w:color="auto" w:fill="FFFFFF"/>
        </w:rPr>
        <w:t>pp.S</w:t>
      </w:r>
      <w:proofErr w:type="gramEnd"/>
      <w:r w:rsidRPr="00740778">
        <w:rPr>
          <w:rFonts w:cstheme="minorHAnsi"/>
          <w:color w:val="222222"/>
          <w:sz w:val="24"/>
          <w:szCs w:val="24"/>
          <w:shd w:val="clear" w:color="auto" w:fill="FFFFFF"/>
        </w:rPr>
        <w:t>21-S26.</w:t>
      </w:r>
    </w:p>
    <w:p w14:paraId="00C04648"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proofErr w:type="spellStart"/>
      <w:r w:rsidRPr="00740778">
        <w:rPr>
          <w:rFonts w:cstheme="minorHAnsi"/>
          <w:color w:val="3A3A3A"/>
          <w:sz w:val="24"/>
          <w:szCs w:val="24"/>
          <w:shd w:val="clear" w:color="auto" w:fill="FFFFFF"/>
        </w:rPr>
        <w:lastRenderedPageBreak/>
        <w:t>Brandolini</w:t>
      </w:r>
      <w:proofErr w:type="spellEnd"/>
      <w:r w:rsidRPr="00740778">
        <w:rPr>
          <w:rFonts w:cstheme="minorHAnsi"/>
          <w:color w:val="3A3A3A"/>
          <w:sz w:val="24"/>
          <w:szCs w:val="24"/>
          <w:shd w:val="clear" w:color="auto" w:fill="FFFFFF"/>
        </w:rPr>
        <w:t xml:space="preserve">, A., </w:t>
      </w:r>
      <w:proofErr w:type="spellStart"/>
      <w:r w:rsidRPr="00740778">
        <w:rPr>
          <w:rFonts w:cstheme="minorHAnsi"/>
          <w:color w:val="3A3A3A"/>
          <w:sz w:val="24"/>
          <w:szCs w:val="24"/>
          <w:shd w:val="clear" w:color="auto" w:fill="FFFFFF"/>
        </w:rPr>
        <w:t>Magri</w:t>
      </w:r>
      <w:proofErr w:type="spellEnd"/>
      <w:r w:rsidRPr="00740778">
        <w:rPr>
          <w:rFonts w:cstheme="minorHAnsi"/>
          <w:color w:val="3A3A3A"/>
          <w:sz w:val="24"/>
          <w:szCs w:val="24"/>
          <w:shd w:val="clear" w:color="auto" w:fill="FFFFFF"/>
        </w:rPr>
        <w:t>, S. and Smeeding, T. M. (2010) ‘Asset-based measurement of poverty’, </w:t>
      </w:r>
      <w:r w:rsidRPr="00740778">
        <w:rPr>
          <w:rFonts w:cstheme="minorHAnsi"/>
          <w:i/>
          <w:iCs/>
          <w:color w:val="3A3A3A"/>
          <w:sz w:val="24"/>
          <w:szCs w:val="24"/>
          <w:shd w:val="clear" w:color="auto" w:fill="FFFFFF"/>
        </w:rPr>
        <w:t>Journal of policy analysis and management</w:t>
      </w:r>
      <w:r w:rsidRPr="00740778">
        <w:rPr>
          <w:rFonts w:cstheme="minorHAnsi"/>
          <w:color w:val="3A3A3A"/>
          <w:sz w:val="24"/>
          <w:szCs w:val="24"/>
          <w:shd w:val="clear" w:color="auto" w:fill="FFFFFF"/>
        </w:rPr>
        <w:t xml:space="preserve">, 29(2), pp. 267–284. </w:t>
      </w:r>
      <w:proofErr w:type="spellStart"/>
      <w:r w:rsidRPr="00740778">
        <w:rPr>
          <w:rFonts w:cstheme="minorHAnsi"/>
          <w:color w:val="3A3A3A"/>
          <w:sz w:val="24"/>
          <w:szCs w:val="24"/>
          <w:shd w:val="clear" w:color="auto" w:fill="FFFFFF"/>
        </w:rPr>
        <w:t>doi</w:t>
      </w:r>
      <w:proofErr w:type="spellEnd"/>
      <w:r w:rsidRPr="00740778">
        <w:rPr>
          <w:rFonts w:cstheme="minorHAnsi"/>
          <w:color w:val="3A3A3A"/>
          <w:sz w:val="24"/>
          <w:szCs w:val="24"/>
          <w:shd w:val="clear" w:color="auto" w:fill="FFFFFF"/>
        </w:rPr>
        <w:t>: 10.1002/pam.20491.</w:t>
      </w:r>
    </w:p>
    <w:p w14:paraId="6B54EC61"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Bravo, M.T., 2009. Voices from the sea ice: The reception of climate impact narratives. </w:t>
      </w:r>
      <w:r w:rsidRPr="00740778">
        <w:rPr>
          <w:rFonts w:cstheme="minorHAnsi"/>
          <w:i/>
          <w:iCs/>
          <w:color w:val="222222"/>
          <w:sz w:val="24"/>
          <w:szCs w:val="24"/>
          <w:shd w:val="clear" w:color="auto" w:fill="FFFFFF"/>
        </w:rPr>
        <w:t>Journal of Historical Geography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35</w:t>
      </w:r>
      <w:r w:rsidRPr="00740778">
        <w:rPr>
          <w:rFonts w:cstheme="minorHAnsi"/>
          <w:color w:val="222222"/>
          <w:sz w:val="24"/>
          <w:szCs w:val="24"/>
          <w:shd w:val="clear" w:color="auto" w:fill="FFFFFF"/>
        </w:rPr>
        <w:t>(2), pp.256-278.</w:t>
      </w:r>
    </w:p>
    <w:p w14:paraId="33FD363B" w14:textId="77777777" w:rsidR="00F667F2" w:rsidRPr="00740778" w:rsidRDefault="00F667F2" w:rsidP="00BA66B1">
      <w:pPr>
        <w:spacing w:line="360" w:lineRule="auto"/>
        <w:jc w:val="lowKashida"/>
        <w:rPr>
          <w:rFonts w:cstheme="minorHAnsi"/>
          <w:sz w:val="24"/>
          <w:szCs w:val="24"/>
        </w:rPr>
      </w:pPr>
      <w:r w:rsidRPr="000A07A3">
        <w:rPr>
          <w:rFonts w:cstheme="minorHAnsi"/>
          <w:color w:val="222222"/>
          <w:sz w:val="24"/>
          <w:szCs w:val="24"/>
          <w:lang w:eastAsia="en-GB"/>
        </w:rPr>
        <w:t xml:space="preserve">Bremer, S. and </w:t>
      </w:r>
      <w:proofErr w:type="spellStart"/>
      <w:r w:rsidRPr="000A07A3">
        <w:rPr>
          <w:rFonts w:cstheme="minorHAnsi"/>
          <w:color w:val="222222"/>
          <w:sz w:val="24"/>
          <w:szCs w:val="24"/>
          <w:lang w:eastAsia="en-GB"/>
        </w:rPr>
        <w:t>Meisch</w:t>
      </w:r>
      <w:proofErr w:type="spellEnd"/>
      <w:r w:rsidRPr="000A07A3">
        <w:rPr>
          <w:rFonts w:cstheme="minorHAnsi"/>
          <w:color w:val="222222"/>
          <w:sz w:val="24"/>
          <w:szCs w:val="24"/>
          <w:lang w:eastAsia="en-GB"/>
        </w:rPr>
        <w:t xml:space="preserve">, S., 2017. </w:t>
      </w:r>
      <w:r w:rsidRPr="00740778">
        <w:rPr>
          <w:rFonts w:cstheme="minorHAnsi"/>
          <w:color w:val="222222"/>
          <w:sz w:val="24"/>
          <w:szCs w:val="24"/>
          <w:lang w:eastAsia="en-GB"/>
        </w:rPr>
        <w:t>Co‐production in climate change research: reviewing different perspectives. </w:t>
      </w:r>
      <w:r w:rsidRPr="00740778">
        <w:rPr>
          <w:rFonts w:cstheme="minorHAnsi"/>
          <w:i/>
          <w:iCs/>
          <w:color w:val="222222"/>
          <w:sz w:val="24"/>
          <w:szCs w:val="24"/>
          <w:lang w:eastAsia="en-GB"/>
        </w:rPr>
        <w:t>Wiley Interdisciplinary Reviews: Climate Change</w:t>
      </w:r>
      <w:r w:rsidRPr="00740778">
        <w:rPr>
          <w:rFonts w:cstheme="minorHAnsi"/>
          <w:color w:val="222222"/>
          <w:sz w:val="24"/>
          <w:szCs w:val="24"/>
          <w:lang w:eastAsia="en-GB"/>
        </w:rPr>
        <w:t>, </w:t>
      </w:r>
      <w:r w:rsidRPr="00740778">
        <w:rPr>
          <w:rFonts w:cstheme="minorHAnsi"/>
          <w:i/>
          <w:iCs/>
          <w:color w:val="222222"/>
          <w:sz w:val="24"/>
          <w:szCs w:val="24"/>
          <w:lang w:eastAsia="en-GB"/>
        </w:rPr>
        <w:t>8</w:t>
      </w:r>
      <w:r w:rsidRPr="00740778">
        <w:rPr>
          <w:rFonts w:cstheme="minorHAnsi"/>
          <w:color w:val="222222"/>
          <w:sz w:val="24"/>
          <w:szCs w:val="24"/>
          <w:lang w:eastAsia="en-GB"/>
        </w:rPr>
        <w:t>(6), p.e482.</w:t>
      </w:r>
    </w:p>
    <w:p w14:paraId="14165785"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Bremer, S., Haque, M.M., Aziz, S.B. and </w:t>
      </w:r>
      <w:proofErr w:type="spellStart"/>
      <w:r w:rsidRPr="00740778">
        <w:rPr>
          <w:rFonts w:cstheme="minorHAnsi"/>
          <w:color w:val="222222"/>
          <w:sz w:val="24"/>
          <w:szCs w:val="24"/>
          <w:shd w:val="clear" w:color="auto" w:fill="FFFFFF"/>
        </w:rPr>
        <w:t>Kvamme</w:t>
      </w:r>
      <w:proofErr w:type="spellEnd"/>
      <w:r w:rsidRPr="00740778">
        <w:rPr>
          <w:rFonts w:cstheme="minorHAnsi"/>
          <w:color w:val="222222"/>
          <w:sz w:val="24"/>
          <w:szCs w:val="24"/>
          <w:shd w:val="clear" w:color="auto" w:fill="FFFFFF"/>
        </w:rPr>
        <w:t>, S., 2019. ‘My new routine’: Assessing the impact of citizen science on climate adaptation in Bangladesh. </w:t>
      </w:r>
      <w:r w:rsidRPr="00740778">
        <w:rPr>
          <w:rFonts w:cstheme="minorHAnsi"/>
          <w:i/>
          <w:iCs/>
          <w:color w:val="222222"/>
          <w:sz w:val="24"/>
          <w:szCs w:val="24"/>
          <w:shd w:val="clear" w:color="auto" w:fill="FFFFFF"/>
        </w:rPr>
        <w:t>Environmental Science &amp; Policy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94</w:t>
      </w:r>
      <w:r w:rsidRPr="00740778">
        <w:rPr>
          <w:rFonts w:cstheme="minorHAnsi"/>
          <w:color w:val="222222"/>
          <w:sz w:val="24"/>
          <w:szCs w:val="24"/>
          <w:shd w:val="clear" w:color="auto" w:fill="FFFFFF"/>
        </w:rPr>
        <w:t>, pp.245-257.</w:t>
      </w:r>
    </w:p>
    <w:p w14:paraId="382833E0"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Bremer, S., Johnson, E., </w:t>
      </w:r>
      <w:proofErr w:type="spellStart"/>
      <w:r w:rsidRPr="00740778">
        <w:rPr>
          <w:rFonts w:cstheme="minorHAnsi"/>
          <w:color w:val="222222"/>
          <w:sz w:val="24"/>
          <w:szCs w:val="24"/>
          <w:shd w:val="clear" w:color="auto" w:fill="FFFFFF"/>
        </w:rPr>
        <w:t>Fløttum</w:t>
      </w:r>
      <w:proofErr w:type="spellEnd"/>
      <w:r w:rsidRPr="00740778">
        <w:rPr>
          <w:rFonts w:cstheme="minorHAnsi"/>
          <w:color w:val="222222"/>
          <w:sz w:val="24"/>
          <w:szCs w:val="24"/>
          <w:shd w:val="clear" w:color="auto" w:fill="FFFFFF"/>
        </w:rPr>
        <w:t xml:space="preserve">, K., </w:t>
      </w:r>
      <w:proofErr w:type="spellStart"/>
      <w:r w:rsidRPr="00740778">
        <w:rPr>
          <w:rFonts w:cstheme="minorHAnsi"/>
          <w:color w:val="222222"/>
          <w:sz w:val="24"/>
          <w:szCs w:val="24"/>
          <w:shd w:val="clear" w:color="auto" w:fill="FFFFFF"/>
        </w:rPr>
        <w:t>Kverndokk</w:t>
      </w:r>
      <w:proofErr w:type="spellEnd"/>
      <w:r w:rsidRPr="00740778">
        <w:rPr>
          <w:rFonts w:cstheme="minorHAnsi"/>
          <w:color w:val="222222"/>
          <w:sz w:val="24"/>
          <w:szCs w:val="24"/>
          <w:shd w:val="clear" w:color="auto" w:fill="FFFFFF"/>
        </w:rPr>
        <w:t xml:space="preserve">, K., </w:t>
      </w:r>
      <w:proofErr w:type="spellStart"/>
      <w:r w:rsidRPr="00740778">
        <w:rPr>
          <w:rFonts w:cstheme="minorHAnsi"/>
          <w:color w:val="222222"/>
          <w:sz w:val="24"/>
          <w:szCs w:val="24"/>
          <w:shd w:val="clear" w:color="auto" w:fill="FFFFFF"/>
        </w:rPr>
        <w:t>Wardekker</w:t>
      </w:r>
      <w:proofErr w:type="spellEnd"/>
      <w:r w:rsidRPr="00740778">
        <w:rPr>
          <w:rFonts w:cstheme="minorHAnsi"/>
          <w:color w:val="222222"/>
          <w:sz w:val="24"/>
          <w:szCs w:val="24"/>
          <w:shd w:val="clear" w:color="auto" w:fill="FFFFFF"/>
        </w:rPr>
        <w:t xml:space="preserve">, A. and </w:t>
      </w:r>
      <w:proofErr w:type="spellStart"/>
      <w:r w:rsidRPr="00740778">
        <w:rPr>
          <w:rFonts w:cstheme="minorHAnsi"/>
          <w:color w:val="222222"/>
          <w:sz w:val="24"/>
          <w:szCs w:val="24"/>
          <w:shd w:val="clear" w:color="auto" w:fill="FFFFFF"/>
        </w:rPr>
        <w:t>Krauß</w:t>
      </w:r>
      <w:proofErr w:type="spellEnd"/>
      <w:r w:rsidRPr="00740778">
        <w:rPr>
          <w:rFonts w:cstheme="minorHAnsi"/>
          <w:color w:val="222222"/>
          <w:sz w:val="24"/>
          <w:szCs w:val="24"/>
          <w:shd w:val="clear" w:color="auto" w:fill="FFFFFF"/>
        </w:rPr>
        <w:t>, W., 2020. Portrait of a climate city: How climate change is emerging as a risk in Bergen, Norway. </w:t>
      </w:r>
      <w:r w:rsidRPr="00740778">
        <w:rPr>
          <w:rFonts w:cstheme="minorHAnsi"/>
          <w:i/>
          <w:iCs/>
          <w:color w:val="222222"/>
          <w:sz w:val="24"/>
          <w:szCs w:val="24"/>
          <w:shd w:val="clear" w:color="auto" w:fill="FFFFFF"/>
        </w:rPr>
        <w:t>Climate Risk Management</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29</w:t>
      </w:r>
      <w:r w:rsidRPr="00740778">
        <w:rPr>
          <w:rFonts w:cstheme="minorHAnsi"/>
          <w:color w:val="222222"/>
          <w:sz w:val="24"/>
          <w:szCs w:val="24"/>
          <w:shd w:val="clear" w:color="auto" w:fill="FFFFFF"/>
        </w:rPr>
        <w:t>, p.100236.</w:t>
      </w:r>
    </w:p>
    <w:p w14:paraId="795AF8CE"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Breslow, S.J., Sojka, B., Barnea, R., </w:t>
      </w:r>
      <w:proofErr w:type="spellStart"/>
      <w:r w:rsidRPr="00740778">
        <w:rPr>
          <w:rFonts w:cstheme="minorHAnsi"/>
          <w:color w:val="222222"/>
          <w:sz w:val="24"/>
          <w:szCs w:val="24"/>
          <w:shd w:val="clear" w:color="auto" w:fill="FFFFFF"/>
        </w:rPr>
        <w:t>Basurto</w:t>
      </w:r>
      <w:proofErr w:type="spellEnd"/>
      <w:r w:rsidRPr="00740778">
        <w:rPr>
          <w:rFonts w:cstheme="minorHAnsi"/>
          <w:color w:val="222222"/>
          <w:sz w:val="24"/>
          <w:szCs w:val="24"/>
          <w:shd w:val="clear" w:color="auto" w:fill="FFFFFF"/>
        </w:rPr>
        <w:t xml:space="preserve">, X., Carothers, C., Charnley, S., Coulthard, S., </w:t>
      </w:r>
      <w:proofErr w:type="spellStart"/>
      <w:r w:rsidRPr="00740778">
        <w:rPr>
          <w:rFonts w:cstheme="minorHAnsi"/>
          <w:color w:val="222222"/>
          <w:sz w:val="24"/>
          <w:szCs w:val="24"/>
          <w:shd w:val="clear" w:color="auto" w:fill="FFFFFF"/>
        </w:rPr>
        <w:t>Dolšak</w:t>
      </w:r>
      <w:proofErr w:type="spellEnd"/>
      <w:r w:rsidRPr="00740778">
        <w:rPr>
          <w:rFonts w:cstheme="minorHAnsi"/>
          <w:color w:val="222222"/>
          <w:sz w:val="24"/>
          <w:szCs w:val="24"/>
          <w:shd w:val="clear" w:color="auto" w:fill="FFFFFF"/>
        </w:rPr>
        <w:t xml:space="preserve">, N., </w:t>
      </w:r>
      <w:proofErr w:type="spellStart"/>
      <w:r w:rsidRPr="00740778">
        <w:rPr>
          <w:rFonts w:cstheme="minorHAnsi"/>
          <w:color w:val="222222"/>
          <w:sz w:val="24"/>
          <w:szCs w:val="24"/>
          <w:shd w:val="clear" w:color="auto" w:fill="FFFFFF"/>
        </w:rPr>
        <w:t>Donatuto</w:t>
      </w:r>
      <w:proofErr w:type="spellEnd"/>
      <w:r w:rsidRPr="00740778">
        <w:rPr>
          <w:rFonts w:cstheme="minorHAnsi"/>
          <w:color w:val="222222"/>
          <w:sz w:val="24"/>
          <w:szCs w:val="24"/>
          <w:shd w:val="clear" w:color="auto" w:fill="FFFFFF"/>
        </w:rPr>
        <w:t>, J., García-Quijano, C. and Hicks, C.C., 2016. Conceptualizing and operationalizing human wellbeing for ecosystem assessment and management. </w:t>
      </w:r>
      <w:r w:rsidRPr="00740778">
        <w:rPr>
          <w:rFonts w:cstheme="minorHAnsi"/>
          <w:i/>
          <w:iCs/>
          <w:color w:val="222222"/>
          <w:sz w:val="24"/>
          <w:szCs w:val="24"/>
          <w:shd w:val="clear" w:color="auto" w:fill="FFFFFF"/>
        </w:rPr>
        <w:t>Environmental Science &amp; Policy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66</w:t>
      </w:r>
      <w:r w:rsidRPr="00740778">
        <w:rPr>
          <w:rFonts w:cstheme="minorHAnsi"/>
          <w:color w:val="222222"/>
          <w:sz w:val="24"/>
          <w:szCs w:val="24"/>
          <w:shd w:val="clear" w:color="auto" w:fill="FFFFFF"/>
        </w:rPr>
        <w:t>, pp.250-259.</w:t>
      </w:r>
    </w:p>
    <w:p w14:paraId="3207EE46"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Brewer, J., &amp; Hunter, A. (2006). Foundations of multimethod research: Synthesizing styles (2nd ed.). Thousand Oaks, CA: Sage. Creswell, J. W. (2003). Research design: Qualitative, quantitative, and mixed methods </w:t>
      </w:r>
      <w:proofErr w:type="gramStart"/>
      <w:r w:rsidRPr="00740778">
        <w:rPr>
          <w:rFonts w:cstheme="minorHAnsi"/>
          <w:sz w:val="24"/>
          <w:szCs w:val="24"/>
        </w:rPr>
        <w:t>approaches</w:t>
      </w:r>
      <w:proofErr w:type="gramEnd"/>
      <w:r w:rsidRPr="00740778">
        <w:rPr>
          <w:rFonts w:cstheme="minorHAnsi"/>
          <w:sz w:val="24"/>
          <w:szCs w:val="24"/>
        </w:rPr>
        <w:t xml:space="preserve"> (2nd ed.). Thousand Oaks, CA: Sage.</w:t>
      </w:r>
    </w:p>
    <w:p w14:paraId="754CBB95"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Brinkmann, S., 2014. Unstructured and semi-structured interviewing. </w:t>
      </w:r>
      <w:r w:rsidRPr="00740778">
        <w:rPr>
          <w:rFonts w:cstheme="minorHAnsi"/>
          <w:i/>
          <w:iCs/>
          <w:color w:val="222222"/>
          <w:sz w:val="24"/>
          <w:szCs w:val="24"/>
          <w:shd w:val="clear" w:color="auto" w:fill="FFFFFF"/>
        </w:rPr>
        <w:t>The Oxford handbook of qualitative research</w:t>
      </w:r>
      <w:r w:rsidRPr="00740778">
        <w:rPr>
          <w:rFonts w:cstheme="minorHAnsi"/>
          <w:color w:val="222222"/>
          <w:sz w:val="24"/>
          <w:szCs w:val="24"/>
          <w:shd w:val="clear" w:color="auto" w:fill="FFFFFF"/>
        </w:rPr>
        <w:t>, pp.277-299.</w:t>
      </w:r>
    </w:p>
    <w:p w14:paraId="1BC54043" w14:textId="77777777" w:rsidR="00F667F2" w:rsidRPr="00740778" w:rsidRDefault="00F667F2" w:rsidP="0092263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Brondizio</w:t>
      </w:r>
      <w:proofErr w:type="spellEnd"/>
      <w:r w:rsidRPr="00740778">
        <w:rPr>
          <w:rFonts w:cstheme="minorHAnsi"/>
          <w:color w:val="222222"/>
          <w:sz w:val="24"/>
          <w:szCs w:val="24"/>
          <w:shd w:val="clear" w:color="auto" w:fill="FFFFFF"/>
        </w:rPr>
        <w:t>, E.S. and Tourneau, F.M.L., 2016. Environmental governance for all. </w:t>
      </w:r>
      <w:r w:rsidRPr="00740778">
        <w:rPr>
          <w:rFonts w:cstheme="minorHAnsi"/>
          <w:i/>
          <w:iCs/>
          <w:color w:val="222222"/>
          <w:sz w:val="24"/>
          <w:szCs w:val="24"/>
          <w:shd w:val="clear" w:color="auto" w:fill="FFFFFF"/>
        </w:rPr>
        <w:t>Science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352</w:t>
      </w:r>
      <w:r w:rsidRPr="00740778">
        <w:rPr>
          <w:rFonts w:cstheme="minorHAnsi"/>
          <w:color w:val="222222"/>
          <w:sz w:val="24"/>
          <w:szCs w:val="24"/>
          <w:shd w:val="clear" w:color="auto" w:fill="FFFFFF"/>
        </w:rPr>
        <w:t>(6291), pp.1272-1273.</w:t>
      </w:r>
    </w:p>
    <w:p w14:paraId="793F0B00"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Brooks N, </w:t>
      </w:r>
      <w:proofErr w:type="spellStart"/>
      <w:r w:rsidRPr="00740778">
        <w:rPr>
          <w:rFonts w:cstheme="minorHAnsi"/>
          <w:sz w:val="24"/>
          <w:szCs w:val="24"/>
        </w:rPr>
        <w:t>Adger</w:t>
      </w:r>
      <w:proofErr w:type="spellEnd"/>
      <w:r w:rsidRPr="00740778">
        <w:rPr>
          <w:rFonts w:cstheme="minorHAnsi"/>
          <w:sz w:val="24"/>
          <w:szCs w:val="24"/>
        </w:rPr>
        <w:t xml:space="preserve"> WN, Kelly PM (2005) The determinants of vulnerability and adaptive capacity at the national level and the implications for adaptation. Global Environ Chang 15:151–163.</w:t>
      </w:r>
    </w:p>
    <w:p w14:paraId="0295F5D7" w14:textId="77777777" w:rsidR="00F667F2" w:rsidRPr="00740778" w:rsidRDefault="00F667F2" w:rsidP="00BA66B1">
      <w:pPr>
        <w:spacing w:line="360" w:lineRule="auto"/>
        <w:jc w:val="lowKashida"/>
        <w:rPr>
          <w:rStyle w:val="Hyperlink"/>
          <w:rFonts w:cstheme="minorHAnsi"/>
          <w:sz w:val="24"/>
          <w:szCs w:val="24"/>
          <w:lang w:val="nl-NL"/>
        </w:rPr>
      </w:pPr>
      <w:proofErr w:type="spellStart"/>
      <w:r w:rsidRPr="00740778">
        <w:rPr>
          <w:rFonts w:cstheme="minorHAnsi"/>
          <w:color w:val="222222"/>
          <w:sz w:val="24"/>
          <w:szCs w:val="24"/>
          <w:shd w:val="clear" w:color="auto" w:fill="FFFFFF"/>
        </w:rPr>
        <w:t>Brottem</w:t>
      </w:r>
      <w:proofErr w:type="spellEnd"/>
      <w:r w:rsidRPr="00740778">
        <w:rPr>
          <w:rFonts w:cstheme="minorHAnsi"/>
          <w:color w:val="222222"/>
          <w:sz w:val="24"/>
          <w:szCs w:val="24"/>
          <w:shd w:val="clear" w:color="auto" w:fill="FFFFFF"/>
        </w:rPr>
        <w:t xml:space="preserve">, L., Turner, M.D., Butt, B. and Singh, A., 2014. </w:t>
      </w:r>
      <w:r w:rsidRPr="00740778">
        <w:rPr>
          <w:rFonts w:cstheme="minorHAnsi"/>
          <w:color w:val="222222"/>
          <w:sz w:val="24"/>
          <w:szCs w:val="24"/>
          <w:shd w:val="clear" w:color="auto" w:fill="FFFFFF"/>
          <w:lang w:val="nl-NL"/>
        </w:rPr>
        <w:t xml:space="preserve">Biophysical variability and pastoral </w:t>
      </w:r>
    </w:p>
    <w:p w14:paraId="4E04EFE1" w14:textId="77777777" w:rsidR="00F667F2" w:rsidRPr="00740778" w:rsidRDefault="00F667F2" w:rsidP="00BA66B1">
      <w:pPr>
        <w:spacing w:line="360" w:lineRule="auto"/>
        <w:ind w:right="220"/>
        <w:jc w:val="lowKashida"/>
        <w:rPr>
          <w:rFonts w:cstheme="minorHAnsi"/>
          <w:sz w:val="24"/>
          <w:szCs w:val="24"/>
        </w:rPr>
      </w:pPr>
      <w:r w:rsidRPr="00740778">
        <w:rPr>
          <w:rFonts w:cstheme="minorHAnsi"/>
          <w:sz w:val="24"/>
          <w:szCs w:val="24"/>
          <w:lang w:val="nl-NL"/>
        </w:rPr>
        <w:lastRenderedPageBreak/>
        <w:t xml:space="preserve">Bruijn, M. E. de, Kaag, M. M. A., Til, A. van, &amp; Dijk, J. W. M. van. </w:t>
      </w:r>
      <w:r w:rsidRPr="00740778">
        <w:rPr>
          <w:rFonts w:cstheme="minorHAnsi"/>
          <w:sz w:val="24"/>
          <w:szCs w:val="24"/>
        </w:rPr>
        <w:t xml:space="preserve">(2005). Sahelian pathways: climate and society in Central and South Mali. Leiden: African Studies Centre. Retrieved from </w:t>
      </w:r>
      <w:hyperlink r:id="rId81" w:history="1">
        <w:r w:rsidRPr="00740778">
          <w:rPr>
            <w:rFonts w:cstheme="minorHAnsi"/>
            <w:color w:val="0000FF"/>
            <w:sz w:val="24"/>
            <w:szCs w:val="24"/>
            <w:u w:val="single"/>
          </w:rPr>
          <w:t>https://hdl.handle.net/1887/3018</w:t>
        </w:r>
      </w:hyperlink>
    </w:p>
    <w:p w14:paraId="2E735C1D"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Bryan, E., C. Ringler, B. </w:t>
      </w:r>
      <w:proofErr w:type="spellStart"/>
      <w:r w:rsidRPr="00740778">
        <w:rPr>
          <w:rFonts w:cstheme="minorHAnsi"/>
          <w:sz w:val="24"/>
          <w:szCs w:val="24"/>
        </w:rPr>
        <w:t>Okoba</w:t>
      </w:r>
      <w:proofErr w:type="spellEnd"/>
      <w:r w:rsidRPr="00740778">
        <w:rPr>
          <w:rFonts w:cstheme="minorHAnsi"/>
          <w:sz w:val="24"/>
          <w:szCs w:val="24"/>
        </w:rPr>
        <w:t xml:space="preserve">, C. </w:t>
      </w:r>
      <w:proofErr w:type="spellStart"/>
      <w:r w:rsidRPr="00740778">
        <w:rPr>
          <w:rFonts w:cstheme="minorHAnsi"/>
          <w:sz w:val="24"/>
          <w:szCs w:val="24"/>
        </w:rPr>
        <w:t>Roncoli</w:t>
      </w:r>
      <w:proofErr w:type="spellEnd"/>
      <w:r w:rsidRPr="00740778">
        <w:rPr>
          <w:rFonts w:cstheme="minorHAnsi"/>
          <w:sz w:val="24"/>
          <w:szCs w:val="24"/>
        </w:rPr>
        <w:t xml:space="preserve">, S. Silvestri, and M. Herrero, </w:t>
      </w:r>
      <w:proofErr w:type="gramStart"/>
      <w:r w:rsidRPr="00740778">
        <w:rPr>
          <w:rFonts w:cstheme="minorHAnsi"/>
          <w:sz w:val="24"/>
          <w:szCs w:val="24"/>
        </w:rPr>
        <w:t>2013:Adapting</w:t>
      </w:r>
      <w:proofErr w:type="gramEnd"/>
      <w:r w:rsidRPr="00740778">
        <w:rPr>
          <w:rFonts w:cstheme="minorHAnsi"/>
          <w:sz w:val="24"/>
          <w:szCs w:val="24"/>
        </w:rPr>
        <w:t xml:space="preserve"> agriculture to climate change in Kenya: household strategies and determinants. Journal of Environmental Management, 114, 26-35.</w:t>
      </w:r>
    </w:p>
    <w:p w14:paraId="1AA1990F"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Bryant, E., Bryant, E.A. and Edward, B., 1997. </w:t>
      </w:r>
      <w:r w:rsidRPr="00740778">
        <w:rPr>
          <w:rFonts w:cstheme="minorHAnsi"/>
          <w:i/>
          <w:iCs/>
          <w:color w:val="222222"/>
          <w:sz w:val="24"/>
          <w:szCs w:val="24"/>
          <w:shd w:val="clear" w:color="auto" w:fill="FFFFFF"/>
        </w:rPr>
        <w:t>Climate process and change</w:t>
      </w:r>
      <w:r w:rsidRPr="00740778">
        <w:rPr>
          <w:rFonts w:cstheme="minorHAnsi"/>
          <w:color w:val="222222"/>
          <w:sz w:val="24"/>
          <w:szCs w:val="24"/>
          <w:shd w:val="clear" w:color="auto" w:fill="FFFFFF"/>
        </w:rPr>
        <w:t>. Cambridge University Press.</w:t>
      </w:r>
    </w:p>
    <w:p w14:paraId="447983BB" w14:textId="77777777" w:rsidR="00F667F2" w:rsidRPr="00740778" w:rsidRDefault="00F667F2" w:rsidP="00922631">
      <w:pPr>
        <w:spacing w:line="360" w:lineRule="auto"/>
        <w:jc w:val="lowKashida"/>
        <w:rPr>
          <w:rFonts w:cstheme="minorHAnsi"/>
          <w:sz w:val="24"/>
          <w:szCs w:val="24"/>
        </w:rPr>
      </w:pPr>
      <w:r w:rsidRPr="00740778">
        <w:rPr>
          <w:rFonts w:cstheme="minorHAnsi"/>
          <w:sz w:val="24"/>
          <w:szCs w:val="24"/>
        </w:rPr>
        <w:t>Bryman, A. (2012). Social Research Methods (4th ed.) New York: Oxford University Press.</w:t>
      </w:r>
    </w:p>
    <w:p w14:paraId="04BF6804" w14:textId="77777777" w:rsidR="00F667F2" w:rsidRPr="00740778" w:rsidRDefault="00F667F2" w:rsidP="0092263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Bryman, A., 2016. </w:t>
      </w:r>
      <w:r w:rsidRPr="00740778">
        <w:rPr>
          <w:rFonts w:cstheme="minorHAnsi"/>
          <w:i/>
          <w:iCs/>
          <w:color w:val="222222"/>
          <w:sz w:val="24"/>
          <w:szCs w:val="24"/>
          <w:shd w:val="clear" w:color="auto" w:fill="FFFFFF"/>
        </w:rPr>
        <w:t>Social research methods</w:t>
      </w:r>
      <w:r w:rsidRPr="00740778">
        <w:rPr>
          <w:rFonts w:cstheme="minorHAnsi"/>
          <w:color w:val="222222"/>
          <w:sz w:val="24"/>
          <w:szCs w:val="24"/>
          <w:shd w:val="clear" w:color="auto" w:fill="FFFFFF"/>
        </w:rPr>
        <w:t>. Oxford university press.</w:t>
      </w:r>
    </w:p>
    <w:p w14:paraId="3E061514"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Bull, M.M., 2014. Reserved area: Barotseland of the 1964 agreement. </w:t>
      </w:r>
      <w:r w:rsidRPr="00740778">
        <w:rPr>
          <w:rFonts w:cstheme="minorHAnsi"/>
          <w:i/>
          <w:iCs/>
          <w:color w:val="222222"/>
          <w:sz w:val="24"/>
          <w:szCs w:val="24"/>
          <w:shd w:val="clear" w:color="auto" w:fill="FFFFFF"/>
        </w:rPr>
        <w:t>Zambia Social Science Journal</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5</w:t>
      </w:r>
      <w:r w:rsidRPr="00740778">
        <w:rPr>
          <w:rFonts w:cstheme="minorHAnsi"/>
          <w:color w:val="222222"/>
          <w:sz w:val="24"/>
          <w:szCs w:val="24"/>
          <w:shd w:val="clear" w:color="auto" w:fill="FFFFFF"/>
        </w:rPr>
        <w:t>(1), p.4.</w:t>
      </w:r>
    </w:p>
    <w:p w14:paraId="0A637FE1"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Bunce, M., Rosendo, S. and Brown, K., 2010. Perceptions of climate change, multiple stressors and livelihoods on marginal African coasts. </w:t>
      </w:r>
      <w:r w:rsidRPr="00740778">
        <w:rPr>
          <w:rFonts w:cstheme="minorHAnsi"/>
          <w:i/>
          <w:iCs/>
          <w:color w:val="222222"/>
          <w:sz w:val="24"/>
          <w:szCs w:val="24"/>
          <w:shd w:val="clear" w:color="auto" w:fill="FFFFFF"/>
        </w:rPr>
        <w:t>Environment, Development and Sustainability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12</w:t>
      </w:r>
      <w:r w:rsidRPr="00740778">
        <w:rPr>
          <w:rFonts w:cstheme="minorHAnsi"/>
          <w:color w:val="222222"/>
          <w:sz w:val="24"/>
          <w:szCs w:val="24"/>
          <w:shd w:val="clear" w:color="auto" w:fill="FFFFFF"/>
        </w:rPr>
        <w:t>(3), pp.407-440.</w:t>
      </w:r>
    </w:p>
    <w:p w14:paraId="262D8586"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r w:rsidRPr="00740778">
        <w:rPr>
          <w:rFonts w:asciiTheme="minorHAnsi" w:hAnsiTheme="minorHAnsi" w:cstheme="minorHAnsi"/>
          <w:color w:val="222222"/>
          <w:shd w:val="clear" w:color="auto" w:fill="FFFFFF"/>
        </w:rPr>
        <w:t>Burt, T., Boardman, J., Foster, I. and Howden, N., 2016. More rain, less soil: long‐term changes in rainfall intensity with climate change. </w:t>
      </w:r>
      <w:r w:rsidRPr="00740778">
        <w:rPr>
          <w:rFonts w:asciiTheme="minorHAnsi" w:hAnsiTheme="minorHAnsi" w:cstheme="minorHAnsi"/>
          <w:i/>
          <w:iCs/>
          <w:color w:val="222222"/>
          <w:shd w:val="clear" w:color="auto" w:fill="FFFFFF"/>
        </w:rPr>
        <w:t>Earth Surface Processes and Landforms</w:t>
      </w:r>
      <w:r w:rsidRPr="00740778">
        <w:rPr>
          <w:rFonts w:asciiTheme="minorHAnsi" w:hAnsiTheme="minorHAnsi" w:cstheme="minorHAnsi"/>
          <w:color w:val="222222"/>
          <w:shd w:val="clear" w:color="auto" w:fill="FFFFFF"/>
        </w:rPr>
        <w:t>, </w:t>
      </w:r>
      <w:r w:rsidRPr="00740778">
        <w:rPr>
          <w:rFonts w:asciiTheme="minorHAnsi" w:hAnsiTheme="minorHAnsi" w:cstheme="minorHAnsi"/>
          <w:i/>
          <w:iCs/>
          <w:color w:val="222222"/>
          <w:shd w:val="clear" w:color="auto" w:fill="FFFFFF"/>
        </w:rPr>
        <w:t>41</w:t>
      </w:r>
      <w:r w:rsidRPr="00740778">
        <w:rPr>
          <w:rFonts w:asciiTheme="minorHAnsi" w:hAnsiTheme="minorHAnsi" w:cstheme="minorHAnsi"/>
          <w:color w:val="222222"/>
          <w:shd w:val="clear" w:color="auto" w:fill="FFFFFF"/>
        </w:rPr>
        <w:t>(4), pp.563-566.</w:t>
      </w:r>
    </w:p>
    <w:p w14:paraId="3B6834A8" w14:textId="77777777" w:rsidR="00F667F2" w:rsidRPr="00F667F2" w:rsidRDefault="00F667F2" w:rsidP="00F667F2">
      <w:pPr>
        <w:rPr>
          <w:rFonts w:cstheme="minorHAnsi"/>
          <w:color w:val="222222"/>
          <w:kern w:val="2"/>
          <w:sz w:val="24"/>
          <w:szCs w:val="24"/>
          <w:shd w:val="clear" w:color="auto" w:fill="FFFFFF"/>
          <w14:ligatures w14:val="standardContextual"/>
        </w:rPr>
      </w:pPr>
      <w:r w:rsidRPr="00F667F2">
        <w:rPr>
          <w:rFonts w:cstheme="minorHAnsi"/>
          <w:color w:val="222222"/>
          <w:kern w:val="2"/>
          <w:sz w:val="24"/>
          <w:szCs w:val="24"/>
          <w:shd w:val="clear" w:color="auto" w:fill="FFFFFF"/>
          <w14:ligatures w14:val="standardContextual"/>
        </w:rPr>
        <w:t>Bushell, S., Buisson, G.S., Workman, M. and Colley, T., 2017. Strategic narratives in climate change: Towards a unifying narrative to address the action gap on climate change. </w:t>
      </w:r>
      <w:r w:rsidRPr="00F667F2">
        <w:rPr>
          <w:rFonts w:cstheme="minorHAnsi"/>
          <w:i/>
          <w:iCs/>
          <w:color w:val="222222"/>
          <w:kern w:val="2"/>
          <w:sz w:val="24"/>
          <w:szCs w:val="24"/>
          <w:shd w:val="clear" w:color="auto" w:fill="FFFFFF"/>
          <w14:ligatures w14:val="standardContextual"/>
        </w:rPr>
        <w:t>Energy Research &amp; Social Science</w:t>
      </w:r>
      <w:r w:rsidRPr="00F667F2">
        <w:rPr>
          <w:rFonts w:cstheme="minorHAnsi"/>
          <w:color w:val="222222"/>
          <w:kern w:val="2"/>
          <w:sz w:val="24"/>
          <w:szCs w:val="24"/>
          <w:shd w:val="clear" w:color="auto" w:fill="FFFFFF"/>
          <w14:ligatures w14:val="standardContextual"/>
        </w:rPr>
        <w:t>, </w:t>
      </w:r>
      <w:r w:rsidRPr="00F667F2">
        <w:rPr>
          <w:rFonts w:cstheme="minorHAnsi"/>
          <w:i/>
          <w:iCs/>
          <w:color w:val="222222"/>
          <w:kern w:val="2"/>
          <w:sz w:val="24"/>
          <w:szCs w:val="24"/>
          <w:shd w:val="clear" w:color="auto" w:fill="FFFFFF"/>
          <w14:ligatures w14:val="standardContextual"/>
        </w:rPr>
        <w:t>28</w:t>
      </w:r>
      <w:r w:rsidRPr="00F667F2">
        <w:rPr>
          <w:rFonts w:cstheme="minorHAnsi"/>
          <w:color w:val="222222"/>
          <w:kern w:val="2"/>
          <w:sz w:val="24"/>
          <w:szCs w:val="24"/>
          <w:shd w:val="clear" w:color="auto" w:fill="FFFFFF"/>
          <w14:ligatures w14:val="standardContextual"/>
        </w:rPr>
        <w:t>, pp.39-49.</w:t>
      </w:r>
    </w:p>
    <w:p w14:paraId="27B8D5BE"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Bushell, S., Buisson, G.S., Workman, M. and Colley, T., 2017. Strategic narratives in climate change: Towards a unifying narrative to address the action gap on climate change. </w:t>
      </w:r>
      <w:r w:rsidRPr="00740778">
        <w:rPr>
          <w:rFonts w:cstheme="minorHAnsi"/>
          <w:i/>
          <w:iCs/>
          <w:color w:val="222222"/>
          <w:sz w:val="24"/>
          <w:szCs w:val="24"/>
          <w:shd w:val="clear" w:color="auto" w:fill="FFFFFF"/>
        </w:rPr>
        <w:t>Energy Research &amp; Social Science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28</w:t>
      </w:r>
      <w:r w:rsidRPr="00740778">
        <w:rPr>
          <w:rFonts w:cstheme="minorHAnsi"/>
          <w:color w:val="222222"/>
          <w:sz w:val="24"/>
          <w:szCs w:val="24"/>
          <w:shd w:val="clear" w:color="auto" w:fill="FFFFFF"/>
        </w:rPr>
        <w:t>, pp.39-49.</w:t>
      </w:r>
    </w:p>
    <w:p w14:paraId="78ECA326" w14:textId="77777777" w:rsidR="00F667F2" w:rsidRPr="00740778" w:rsidRDefault="00F667F2" w:rsidP="0092263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Bushell, S., Colley, T. and Workman, M., 2015. A unified narrative for climate change. </w:t>
      </w:r>
      <w:r w:rsidRPr="00740778">
        <w:rPr>
          <w:rFonts w:cstheme="minorHAnsi"/>
          <w:i/>
          <w:iCs/>
          <w:color w:val="222222"/>
          <w:sz w:val="24"/>
          <w:szCs w:val="24"/>
          <w:shd w:val="clear" w:color="auto" w:fill="FFFFFF"/>
        </w:rPr>
        <w:t>Nature Climate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5</w:t>
      </w:r>
      <w:r w:rsidRPr="00740778">
        <w:rPr>
          <w:rFonts w:cstheme="minorHAnsi"/>
          <w:color w:val="222222"/>
          <w:sz w:val="24"/>
          <w:szCs w:val="24"/>
          <w:shd w:val="clear" w:color="auto" w:fill="FFFFFF"/>
        </w:rPr>
        <w:t>(11), pp.971-973.</w:t>
      </w:r>
    </w:p>
    <w:p w14:paraId="293BF3CC"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Byakatonda</w:t>
      </w:r>
      <w:proofErr w:type="spellEnd"/>
      <w:r w:rsidRPr="00740778">
        <w:rPr>
          <w:rFonts w:cstheme="minorHAnsi"/>
          <w:color w:val="222222"/>
          <w:sz w:val="24"/>
          <w:szCs w:val="24"/>
          <w:shd w:val="clear" w:color="auto" w:fill="FFFFFF"/>
        </w:rPr>
        <w:t xml:space="preserve">, J., </w:t>
      </w:r>
      <w:proofErr w:type="spellStart"/>
      <w:r w:rsidRPr="00740778">
        <w:rPr>
          <w:rFonts w:cstheme="minorHAnsi"/>
          <w:color w:val="222222"/>
          <w:sz w:val="24"/>
          <w:szCs w:val="24"/>
          <w:shd w:val="clear" w:color="auto" w:fill="FFFFFF"/>
        </w:rPr>
        <w:t>Parida</w:t>
      </w:r>
      <w:proofErr w:type="spellEnd"/>
      <w:r w:rsidRPr="00740778">
        <w:rPr>
          <w:rFonts w:cstheme="minorHAnsi"/>
          <w:color w:val="222222"/>
          <w:sz w:val="24"/>
          <w:szCs w:val="24"/>
          <w:shd w:val="clear" w:color="auto" w:fill="FFFFFF"/>
        </w:rPr>
        <w:t xml:space="preserve">, B. P., </w:t>
      </w:r>
      <w:proofErr w:type="spellStart"/>
      <w:r w:rsidRPr="00740778">
        <w:rPr>
          <w:rFonts w:cstheme="minorHAnsi"/>
          <w:color w:val="222222"/>
          <w:sz w:val="24"/>
          <w:szCs w:val="24"/>
          <w:shd w:val="clear" w:color="auto" w:fill="FFFFFF"/>
        </w:rPr>
        <w:t>Kenabatho</w:t>
      </w:r>
      <w:proofErr w:type="spellEnd"/>
      <w:r w:rsidRPr="00740778">
        <w:rPr>
          <w:rFonts w:cstheme="minorHAnsi"/>
          <w:color w:val="222222"/>
          <w:sz w:val="24"/>
          <w:szCs w:val="24"/>
          <w:shd w:val="clear" w:color="auto" w:fill="FFFFFF"/>
        </w:rPr>
        <w:t xml:space="preserve">, P. K., &amp; </w:t>
      </w:r>
      <w:proofErr w:type="spellStart"/>
      <w:r w:rsidRPr="00740778">
        <w:rPr>
          <w:rFonts w:cstheme="minorHAnsi"/>
          <w:color w:val="222222"/>
          <w:sz w:val="24"/>
          <w:szCs w:val="24"/>
          <w:shd w:val="clear" w:color="auto" w:fill="FFFFFF"/>
        </w:rPr>
        <w:t>Moalafhi</w:t>
      </w:r>
      <w:proofErr w:type="spellEnd"/>
      <w:r w:rsidRPr="00740778">
        <w:rPr>
          <w:rFonts w:cstheme="minorHAnsi"/>
          <w:color w:val="222222"/>
          <w:sz w:val="24"/>
          <w:szCs w:val="24"/>
          <w:shd w:val="clear" w:color="auto" w:fill="FFFFFF"/>
        </w:rPr>
        <w:t>, D. B. (2018). Analysis of rainfall and temperature time series to detect long-term climatic trends and variability over semi-arid Botswana. Journal of Earth System Science, 127(2), 25.</w:t>
      </w:r>
    </w:p>
    <w:p w14:paraId="7C04B0D9"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lastRenderedPageBreak/>
        <w:t>Byakatonda</w:t>
      </w:r>
      <w:proofErr w:type="spellEnd"/>
      <w:r w:rsidRPr="00740778">
        <w:rPr>
          <w:rFonts w:cstheme="minorHAnsi"/>
          <w:color w:val="222222"/>
          <w:sz w:val="24"/>
          <w:szCs w:val="24"/>
          <w:shd w:val="clear" w:color="auto" w:fill="FFFFFF"/>
        </w:rPr>
        <w:t xml:space="preserve">, J., </w:t>
      </w:r>
      <w:proofErr w:type="spellStart"/>
      <w:r w:rsidRPr="00740778">
        <w:rPr>
          <w:rFonts w:cstheme="minorHAnsi"/>
          <w:color w:val="222222"/>
          <w:sz w:val="24"/>
          <w:szCs w:val="24"/>
          <w:shd w:val="clear" w:color="auto" w:fill="FFFFFF"/>
        </w:rPr>
        <w:t>Parida</w:t>
      </w:r>
      <w:proofErr w:type="spellEnd"/>
      <w:r w:rsidRPr="00740778">
        <w:rPr>
          <w:rFonts w:cstheme="minorHAnsi"/>
          <w:color w:val="222222"/>
          <w:sz w:val="24"/>
          <w:szCs w:val="24"/>
          <w:shd w:val="clear" w:color="auto" w:fill="FFFFFF"/>
        </w:rPr>
        <w:t xml:space="preserve">, B.P., </w:t>
      </w:r>
      <w:proofErr w:type="spellStart"/>
      <w:r w:rsidRPr="00740778">
        <w:rPr>
          <w:rFonts w:cstheme="minorHAnsi"/>
          <w:color w:val="222222"/>
          <w:sz w:val="24"/>
          <w:szCs w:val="24"/>
          <w:shd w:val="clear" w:color="auto" w:fill="FFFFFF"/>
        </w:rPr>
        <w:t>Kenabatho</w:t>
      </w:r>
      <w:proofErr w:type="spellEnd"/>
      <w:r w:rsidRPr="00740778">
        <w:rPr>
          <w:rFonts w:cstheme="minorHAnsi"/>
          <w:color w:val="222222"/>
          <w:sz w:val="24"/>
          <w:szCs w:val="24"/>
          <w:shd w:val="clear" w:color="auto" w:fill="FFFFFF"/>
        </w:rPr>
        <w:t xml:space="preserve">, P.K. and </w:t>
      </w:r>
      <w:proofErr w:type="spellStart"/>
      <w:r w:rsidRPr="00740778">
        <w:rPr>
          <w:rFonts w:cstheme="minorHAnsi"/>
          <w:color w:val="222222"/>
          <w:sz w:val="24"/>
          <w:szCs w:val="24"/>
          <w:shd w:val="clear" w:color="auto" w:fill="FFFFFF"/>
        </w:rPr>
        <w:t>Moalafhi</w:t>
      </w:r>
      <w:proofErr w:type="spellEnd"/>
      <w:r w:rsidRPr="00740778">
        <w:rPr>
          <w:rFonts w:cstheme="minorHAnsi"/>
          <w:color w:val="222222"/>
          <w:sz w:val="24"/>
          <w:szCs w:val="24"/>
          <w:shd w:val="clear" w:color="auto" w:fill="FFFFFF"/>
        </w:rPr>
        <w:t>, D.B., 2019. Prediction of onset and cessation of austral summer rainfall and dry spell frequency analysis in semiarid Botswana. </w:t>
      </w:r>
      <w:r w:rsidRPr="00740778">
        <w:rPr>
          <w:rFonts w:cstheme="minorHAnsi"/>
          <w:i/>
          <w:iCs/>
          <w:color w:val="222222"/>
          <w:sz w:val="24"/>
          <w:szCs w:val="24"/>
          <w:shd w:val="clear" w:color="auto" w:fill="FFFFFF"/>
        </w:rPr>
        <w:t>Theoretical and Applied Climatology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135</w:t>
      </w:r>
      <w:r w:rsidRPr="00740778">
        <w:rPr>
          <w:rFonts w:cstheme="minorHAnsi"/>
          <w:color w:val="222222"/>
          <w:sz w:val="24"/>
          <w:szCs w:val="24"/>
          <w:shd w:val="clear" w:color="auto" w:fill="FFFFFF"/>
        </w:rPr>
        <w:t>(1), pp.101-117.</w:t>
      </w:r>
    </w:p>
    <w:p w14:paraId="5B016992"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Byg</w:t>
      </w:r>
      <w:proofErr w:type="spellEnd"/>
      <w:r w:rsidRPr="00740778">
        <w:rPr>
          <w:rFonts w:cstheme="minorHAnsi"/>
          <w:color w:val="222222"/>
          <w:sz w:val="24"/>
          <w:szCs w:val="24"/>
          <w:shd w:val="clear" w:color="auto" w:fill="FFFFFF"/>
        </w:rPr>
        <w:t xml:space="preserve">, A. and </w:t>
      </w:r>
      <w:proofErr w:type="spellStart"/>
      <w:r w:rsidRPr="00740778">
        <w:rPr>
          <w:rFonts w:cstheme="minorHAnsi"/>
          <w:color w:val="222222"/>
          <w:sz w:val="24"/>
          <w:szCs w:val="24"/>
          <w:shd w:val="clear" w:color="auto" w:fill="FFFFFF"/>
        </w:rPr>
        <w:t>Salick</w:t>
      </w:r>
      <w:proofErr w:type="spellEnd"/>
      <w:r w:rsidRPr="00740778">
        <w:rPr>
          <w:rFonts w:cstheme="minorHAnsi"/>
          <w:color w:val="222222"/>
          <w:sz w:val="24"/>
          <w:szCs w:val="24"/>
          <w:shd w:val="clear" w:color="auto" w:fill="FFFFFF"/>
        </w:rPr>
        <w:t>, J., 2009. Local perspectives on a global phenomenon—climate change in Eastern Tibetan villages. </w:t>
      </w:r>
      <w:r w:rsidRPr="00740778">
        <w:rPr>
          <w:rFonts w:cstheme="minorHAnsi"/>
          <w:i/>
          <w:iCs/>
          <w:color w:val="222222"/>
          <w:sz w:val="24"/>
          <w:szCs w:val="24"/>
          <w:shd w:val="clear" w:color="auto" w:fill="FFFFFF"/>
        </w:rPr>
        <w:t>Global environmental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19</w:t>
      </w:r>
      <w:r w:rsidRPr="00740778">
        <w:rPr>
          <w:rFonts w:cstheme="minorHAnsi"/>
          <w:color w:val="222222"/>
          <w:sz w:val="24"/>
          <w:szCs w:val="24"/>
          <w:shd w:val="clear" w:color="auto" w:fill="FFFFFF"/>
        </w:rPr>
        <w:t>(2), pp.156-166.</w:t>
      </w:r>
    </w:p>
    <w:p w14:paraId="603BDFE0"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C. Leigh </w:t>
      </w:r>
      <w:proofErr w:type="gramStart"/>
      <w:r w:rsidRPr="00740778">
        <w:rPr>
          <w:rFonts w:cstheme="minorHAnsi"/>
          <w:sz w:val="24"/>
          <w:szCs w:val="24"/>
        </w:rPr>
        <w:t>Anderson ,</w:t>
      </w:r>
      <w:proofErr w:type="gramEnd"/>
      <w:r w:rsidRPr="00740778">
        <w:rPr>
          <w:rFonts w:cstheme="minorHAnsi"/>
          <w:sz w:val="24"/>
          <w:szCs w:val="24"/>
        </w:rPr>
        <w:t xml:space="preserve"> Travis Reynolds , Joshua D. </w:t>
      </w:r>
      <w:proofErr w:type="spellStart"/>
      <w:r w:rsidRPr="00740778">
        <w:rPr>
          <w:rFonts w:cstheme="minorHAnsi"/>
          <w:sz w:val="24"/>
          <w:szCs w:val="24"/>
        </w:rPr>
        <w:t>Merfeld</w:t>
      </w:r>
      <w:proofErr w:type="spellEnd"/>
      <w:r w:rsidRPr="00740778">
        <w:rPr>
          <w:rFonts w:cstheme="minorHAnsi"/>
          <w:sz w:val="24"/>
          <w:szCs w:val="24"/>
        </w:rPr>
        <w:t xml:space="preserve"> &amp; Pierre </w:t>
      </w:r>
      <w:proofErr w:type="spellStart"/>
      <w:r w:rsidRPr="00740778">
        <w:rPr>
          <w:rFonts w:cstheme="minorHAnsi"/>
          <w:sz w:val="24"/>
          <w:szCs w:val="24"/>
        </w:rPr>
        <w:t>Biscaye</w:t>
      </w:r>
      <w:proofErr w:type="spellEnd"/>
      <w:r w:rsidRPr="00740778">
        <w:rPr>
          <w:rFonts w:cstheme="minorHAnsi"/>
          <w:sz w:val="24"/>
          <w:szCs w:val="24"/>
        </w:rPr>
        <w:t xml:space="preserve"> (2018) Relating Seasonal Hunger and Prevention and Coping Strategies: A Panel Analysis of Malawian Farm Households, The Journal of Development Studies, 54:10, 1737-1755, DOI: 10.1080/00220388.2017.1371296</w:t>
      </w:r>
    </w:p>
    <w:p w14:paraId="74088C68" w14:textId="77777777" w:rsidR="00F667F2" w:rsidRPr="00740778" w:rsidRDefault="00F667F2" w:rsidP="00BA66B1">
      <w:pPr>
        <w:spacing w:line="360" w:lineRule="auto"/>
        <w:jc w:val="lowKashida"/>
        <w:rPr>
          <w:rFonts w:cstheme="minorHAnsi"/>
          <w:sz w:val="24"/>
          <w:szCs w:val="24"/>
          <w:lang w:eastAsia="en-GB"/>
        </w:rPr>
      </w:pPr>
      <w:r w:rsidRPr="00740778">
        <w:rPr>
          <w:rFonts w:cstheme="minorHAnsi"/>
          <w:color w:val="323232"/>
          <w:sz w:val="24"/>
          <w:szCs w:val="24"/>
          <w:shd w:val="clear" w:color="auto" w:fill="F5F5F5"/>
          <w:lang w:eastAsia="en-GB"/>
        </w:rPr>
        <w:t>C. Alexander, N. Bynum, E. Johnson, U. King, T. Mustonen, P. Neofotis, N. Oettle, C. Rosenzweig, C. Sakakibara, V. Shadrin, M. Vicarelli, J. Waterhouse, B. Weeks</w:t>
      </w:r>
    </w:p>
    <w:p w14:paraId="06FF718A"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Cai, W., Wang, G., Santoso, A., </w:t>
      </w:r>
      <w:proofErr w:type="spellStart"/>
      <w:r w:rsidRPr="00740778">
        <w:rPr>
          <w:rFonts w:cstheme="minorHAnsi"/>
          <w:color w:val="222222"/>
          <w:sz w:val="24"/>
          <w:szCs w:val="24"/>
          <w:shd w:val="clear" w:color="auto" w:fill="FFFFFF"/>
        </w:rPr>
        <w:t>McPhaden</w:t>
      </w:r>
      <w:proofErr w:type="spellEnd"/>
      <w:r w:rsidRPr="00740778">
        <w:rPr>
          <w:rFonts w:cstheme="minorHAnsi"/>
          <w:color w:val="222222"/>
          <w:sz w:val="24"/>
          <w:szCs w:val="24"/>
          <w:shd w:val="clear" w:color="auto" w:fill="FFFFFF"/>
        </w:rPr>
        <w:t xml:space="preserve">, M.J., Wu, L., Jin, F.F., </w:t>
      </w:r>
      <w:proofErr w:type="spellStart"/>
      <w:r w:rsidRPr="00740778">
        <w:rPr>
          <w:rFonts w:cstheme="minorHAnsi"/>
          <w:color w:val="222222"/>
          <w:sz w:val="24"/>
          <w:szCs w:val="24"/>
          <w:shd w:val="clear" w:color="auto" w:fill="FFFFFF"/>
        </w:rPr>
        <w:t>Timmermann</w:t>
      </w:r>
      <w:proofErr w:type="spellEnd"/>
      <w:r w:rsidRPr="00740778">
        <w:rPr>
          <w:rFonts w:cstheme="minorHAnsi"/>
          <w:color w:val="222222"/>
          <w:sz w:val="24"/>
          <w:szCs w:val="24"/>
          <w:shd w:val="clear" w:color="auto" w:fill="FFFFFF"/>
        </w:rPr>
        <w:t xml:space="preserve">, A., Collins, M., </w:t>
      </w:r>
      <w:proofErr w:type="spellStart"/>
      <w:r w:rsidRPr="00740778">
        <w:rPr>
          <w:rFonts w:cstheme="minorHAnsi"/>
          <w:color w:val="222222"/>
          <w:sz w:val="24"/>
          <w:szCs w:val="24"/>
          <w:shd w:val="clear" w:color="auto" w:fill="FFFFFF"/>
        </w:rPr>
        <w:t>Vecchi</w:t>
      </w:r>
      <w:proofErr w:type="spellEnd"/>
      <w:r w:rsidRPr="00740778">
        <w:rPr>
          <w:rFonts w:cstheme="minorHAnsi"/>
          <w:color w:val="222222"/>
          <w:sz w:val="24"/>
          <w:szCs w:val="24"/>
          <w:shd w:val="clear" w:color="auto" w:fill="FFFFFF"/>
        </w:rPr>
        <w:t xml:space="preserve">, G., </w:t>
      </w:r>
      <w:proofErr w:type="spellStart"/>
      <w:r w:rsidRPr="00740778">
        <w:rPr>
          <w:rFonts w:cstheme="minorHAnsi"/>
          <w:color w:val="222222"/>
          <w:sz w:val="24"/>
          <w:szCs w:val="24"/>
          <w:shd w:val="clear" w:color="auto" w:fill="FFFFFF"/>
        </w:rPr>
        <w:t>Lengaigne</w:t>
      </w:r>
      <w:proofErr w:type="spellEnd"/>
      <w:r w:rsidRPr="00740778">
        <w:rPr>
          <w:rFonts w:cstheme="minorHAnsi"/>
          <w:color w:val="222222"/>
          <w:sz w:val="24"/>
          <w:szCs w:val="24"/>
          <w:shd w:val="clear" w:color="auto" w:fill="FFFFFF"/>
        </w:rPr>
        <w:t>, M. and England, M.H., 2015. Increased frequency of extreme La Niña events under greenhouse warming. </w:t>
      </w:r>
      <w:r w:rsidRPr="00740778">
        <w:rPr>
          <w:rFonts w:cstheme="minorHAnsi"/>
          <w:i/>
          <w:iCs/>
          <w:color w:val="222222"/>
          <w:sz w:val="24"/>
          <w:szCs w:val="24"/>
          <w:shd w:val="clear" w:color="auto" w:fill="FFFFFF"/>
        </w:rPr>
        <w:t>Nature Climate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5</w:t>
      </w:r>
      <w:r w:rsidRPr="00740778">
        <w:rPr>
          <w:rFonts w:cstheme="minorHAnsi"/>
          <w:color w:val="222222"/>
          <w:sz w:val="24"/>
          <w:szCs w:val="24"/>
          <w:shd w:val="clear" w:color="auto" w:fill="FFFFFF"/>
        </w:rPr>
        <w:t>(2), pp.132-137.</w:t>
      </w:r>
    </w:p>
    <w:p w14:paraId="10B36313" w14:textId="77777777" w:rsidR="00F667F2" w:rsidRPr="00740778" w:rsidRDefault="00F667F2" w:rsidP="00BA66B1">
      <w:pPr>
        <w:spacing w:line="360" w:lineRule="auto"/>
        <w:jc w:val="lowKashida"/>
        <w:rPr>
          <w:rFonts w:cstheme="minorHAnsi"/>
          <w:sz w:val="24"/>
          <w:szCs w:val="24"/>
          <w:lang w:eastAsia="en-GB"/>
        </w:rPr>
      </w:pPr>
      <w:r w:rsidRPr="00740778">
        <w:rPr>
          <w:rFonts w:cstheme="minorHAnsi"/>
          <w:sz w:val="24"/>
          <w:szCs w:val="24"/>
          <w:lang w:eastAsia="en-GB"/>
        </w:rPr>
        <w:t xml:space="preserve">Cai, </w:t>
      </w:r>
      <w:proofErr w:type="spellStart"/>
      <w:r w:rsidRPr="00740778">
        <w:rPr>
          <w:rFonts w:cstheme="minorHAnsi"/>
          <w:sz w:val="24"/>
          <w:szCs w:val="24"/>
          <w:lang w:eastAsia="en-GB"/>
        </w:rPr>
        <w:t>Yanjun</w:t>
      </w:r>
      <w:proofErr w:type="spellEnd"/>
      <w:r w:rsidRPr="00740778">
        <w:rPr>
          <w:rFonts w:cstheme="minorHAnsi"/>
          <w:sz w:val="24"/>
          <w:szCs w:val="24"/>
          <w:lang w:eastAsia="en-GB"/>
        </w:rPr>
        <w:t>. "Bonding, Bridging, and Linking: Photovoice for Resilience through Social Capital." </w:t>
      </w:r>
      <w:r w:rsidRPr="00740778">
        <w:rPr>
          <w:rFonts w:cstheme="minorHAnsi"/>
          <w:i/>
          <w:iCs/>
          <w:sz w:val="24"/>
          <w:szCs w:val="24"/>
          <w:lang w:eastAsia="en-GB"/>
        </w:rPr>
        <w:t>Natural Hazards (Dordrecht)</w:t>
      </w:r>
      <w:r w:rsidRPr="00740778">
        <w:rPr>
          <w:rFonts w:cstheme="minorHAnsi"/>
          <w:sz w:val="24"/>
          <w:szCs w:val="24"/>
          <w:lang w:eastAsia="en-GB"/>
        </w:rPr>
        <w:t> 88.2 (2017): 1169-195. Web.</w:t>
      </w:r>
    </w:p>
    <w:p w14:paraId="4CEC7C42"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Call, M.A., Gray, C., Yunus, M. and </w:t>
      </w:r>
      <w:proofErr w:type="spellStart"/>
      <w:r w:rsidRPr="00740778">
        <w:rPr>
          <w:rFonts w:cstheme="minorHAnsi"/>
          <w:color w:val="222222"/>
          <w:sz w:val="24"/>
          <w:szCs w:val="24"/>
          <w:shd w:val="clear" w:color="auto" w:fill="FFFFFF"/>
        </w:rPr>
        <w:t>Emch</w:t>
      </w:r>
      <w:proofErr w:type="spellEnd"/>
      <w:r w:rsidRPr="00740778">
        <w:rPr>
          <w:rFonts w:cstheme="minorHAnsi"/>
          <w:color w:val="222222"/>
          <w:sz w:val="24"/>
          <w:szCs w:val="24"/>
          <w:shd w:val="clear" w:color="auto" w:fill="FFFFFF"/>
        </w:rPr>
        <w:t>, M., 2017. Disruption, not displacement: Environmental variability and temporary migration in Bangladesh. </w:t>
      </w:r>
      <w:r w:rsidRPr="00740778">
        <w:rPr>
          <w:rFonts w:cstheme="minorHAnsi"/>
          <w:i/>
          <w:iCs/>
          <w:color w:val="222222"/>
          <w:sz w:val="24"/>
          <w:szCs w:val="24"/>
          <w:shd w:val="clear" w:color="auto" w:fill="FFFFFF"/>
        </w:rPr>
        <w:t>Global environmental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46</w:t>
      </w:r>
      <w:r w:rsidRPr="00740778">
        <w:rPr>
          <w:rFonts w:cstheme="minorHAnsi"/>
          <w:color w:val="222222"/>
          <w:sz w:val="24"/>
          <w:szCs w:val="24"/>
          <w:shd w:val="clear" w:color="auto" w:fill="FFFFFF"/>
        </w:rPr>
        <w:t>, pp.157-165.</w:t>
      </w:r>
    </w:p>
    <w:p w14:paraId="2767DE33"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Callison</w:t>
      </w:r>
      <w:proofErr w:type="spellEnd"/>
      <w:r w:rsidRPr="00740778">
        <w:rPr>
          <w:rFonts w:cstheme="minorHAnsi"/>
          <w:color w:val="222222"/>
          <w:sz w:val="24"/>
          <w:szCs w:val="24"/>
          <w:shd w:val="clear" w:color="auto" w:fill="FFFFFF"/>
        </w:rPr>
        <w:t>, C., 2014. </w:t>
      </w:r>
      <w:r w:rsidRPr="00740778">
        <w:rPr>
          <w:rFonts w:cstheme="minorHAnsi"/>
          <w:i/>
          <w:iCs/>
          <w:color w:val="222222"/>
          <w:sz w:val="24"/>
          <w:szCs w:val="24"/>
          <w:shd w:val="clear" w:color="auto" w:fill="FFFFFF"/>
        </w:rPr>
        <w:t>How climate change comes to matter: The communal life of facts</w:t>
      </w:r>
      <w:r w:rsidRPr="00740778">
        <w:rPr>
          <w:rFonts w:cstheme="minorHAnsi"/>
          <w:color w:val="222222"/>
          <w:sz w:val="24"/>
          <w:szCs w:val="24"/>
          <w:shd w:val="clear" w:color="auto" w:fill="FFFFFF"/>
        </w:rPr>
        <w:t>. Duke University Press.</w:t>
      </w:r>
    </w:p>
    <w:p w14:paraId="56C4056B" w14:textId="77777777" w:rsidR="00F667F2" w:rsidRPr="00740778" w:rsidRDefault="00F667F2" w:rsidP="00BA66B1">
      <w:pPr>
        <w:spacing w:line="360" w:lineRule="auto"/>
        <w:jc w:val="lowKashida"/>
        <w:rPr>
          <w:rFonts w:cstheme="minorHAnsi"/>
          <w:sz w:val="24"/>
          <w:szCs w:val="24"/>
        </w:rPr>
      </w:pPr>
      <w:r w:rsidRPr="00740778">
        <w:rPr>
          <w:rFonts w:cstheme="minorHAnsi"/>
          <w:color w:val="222222"/>
          <w:sz w:val="24"/>
          <w:szCs w:val="24"/>
          <w:shd w:val="clear" w:color="auto" w:fill="FFFFFF"/>
        </w:rPr>
        <w:t>Cameron, E.S., 2012. Securing Indigenous politics: A critique of the vulnerability and adaptation approach to the human dimensions of climate change in the Canadian Arctic. </w:t>
      </w:r>
      <w:r w:rsidRPr="00740778">
        <w:rPr>
          <w:rFonts w:cstheme="minorHAnsi"/>
          <w:i/>
          <w:iCs/>
          <w:color w:val="222222"/>
          <w:sz w:val="24"/>
          <w:szCs w:val="24"/>
          <w:shd w:val="clear" w:color="auto" w:fill="FFFFFF"/>
        </w:rPr>
        <w:t>Global environmental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22</w:t>
      </w:r>
      <w:r w:rsidRPr="00740778">
        <w:rPr>
          <w:rFonts w:cstheme="minorHAnsi"/>
          <w:color w:val="222222"/>
          <w:sz w:val="24"/>
          <w:szCs w:val="24"/>
          <w:shd w:val="clear" w:color="auto" w:fill="FFFFFF"/>
        </w:rPr>
        <w:t>(1), pp.103-114.</w:t>
      </w:r>
    </w:p>
    <w:p w14:paraId="3910D13C" w14:textId="77777777" w:rsidR="00F667F2" w:rsidRPr="00740778" w:rsidRDefault="00F667F2" w:rsidP="00BA66B1">
      <w:pPr>
        <w:spacing w:line="360" w:lineRule="auto"/>
        <w:ind w:right="220"/>
        <w:jc w:val="lowKashida"/>
        <w:rPr>
          <w:rFonts w:cstheme="minorHAnsi"/>
          <w:sz w:val="24"/>
          <w:szCs w:val="24"/>
        </w:rPr>
      </w:pPr>
      <w:r w:rsidRPr="00740778">
        <w:rPr>
          <w:rFonts w:cstheme="minorHAnsi"/>
          <w:color w:val="222222"/>
          <w:sz w:val="24"/>
          <w:szCs w:val="24"/>
          <w:shd w:val="clear" w:color="auto" w:fill="FFFFFF"/>
        </w:rPr>
        <w:t xml:space="preserve">Campbell, B.M., Jeffrey, S., </w:t>
      </w:r>
      <w:proofErr w:type="spellStart"/>
      <w:r w:rsidRPr="00740778">
        <w:rPr>
          <w:rFonts w:cstheme="minorHAnsi"/>
          <w:color w:val="222222"/>
          <w:sz w:val="24"/>
          <w:szCs w:val="24"/>
          <w:shd w:val="clear" w:color="auto" w:fill="FFFFFF"/>
        </w:rPr>
        <w:t>Kozanayi</w:t>
      </w:r>
      <w:proofErr w:type="spellEnd"/>
      <w:r w:rsidRPr="00740778">
        <w:rPr>
          <w:rFonts w:cstheme="minorHAnsi"/>
          <w:color w:val="222222"/>
          <w:sz w:val="24"/>
          <w:szCs w:val="24"/>
          <w:shd w:val="clear" w:color="auto" w:fill="FFFFFF"/>
        </w:rPr>
        <w:t xml:space="preserve">, W., Luckert, M., </w:t>
      </w:r>
      <w:proofErr w:type="spellStart"/>
      <w:r w:rsidRPr="00740778">
        <w:rPr>
          <w:rFonts w:cstheme="minorHAnsi"/>
          <w:color w:val="222222"/>
          <w:sz w:val="24"/>
          <w:szCs w:val="24"/>
          <w:shd w:val="clear" w:color="auto" w:fill="FFFFFF"/>
        </w:rPr>
        <w:t>Mutamba</w:t>
      </w:r>
      <w:proofErr w:type="spellEnd"/>
      <w:r w:rsidRPr="00740778">
        <w:rPr>
          <w:rFonts w:cstheme="minorHAnsi"/>
          <w:color w:val="222222"/>
          <w:sz w:val="24"/>
          <w:szCs w:val="24"/>
          <w:shd w:val="clear" w:color="auto" w:fill="FFFFFF"/>
        </w:rPr>
        <w:t>, M. and Zindi, C., 2002. </w:t>
      </w:r>
      <w:r w:rsidRPr="00740778">
        <w:rPr>
          <w:rFonts w:cstheme="minorHAnsi"/>
          <w:i/>
          <w:iCs/>
          <w:color w:val="222222"/>
          <w:sz w:val="24"/>
          <w:szCs w:val="24"/>
          <w:shd w:val="clear" w:color="auto" w:fill="FFFFFF"/>
        </w:rPr>
        <w:t>Household livelihoods in semi-arid regions: options and constraints</w:t>
      </w:r>
      <w:r w:rsidRPr="00740778">
        <w:rPr>
          <w:rFonts w:cstheme="minorHAnsi"/>
          <w:color w:val="222222"/>
          <w:sz w:val="24"/>
          <w:szCs w:val="24"/>
          <w:shd w:val="clear" w:color="auto" w:fill="FFFFFF"/>
        </w:rPr>
        <w:t>. CIFOR.</w:t>
      </w:r>
    </w:p>
    <w:p w14:paraId="5537ABD5"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Caney, S., 2015. Climate change. In </w:t>
      </w:r>
      <w:r w:rsidRPr="00740778">
        <w:rPr>
          <w:rFonts w:cstheme="minorHAnsi"/>
          <w:i/>
          <w:iCs/>
          <w:color w:val="222222"/>
          <w:sz w:val="24"/>
          <w:szCs w:val="24"/>
          <w:shd w:val="clear" w:color="auto" w:fill="FFFFFF"/>
        </w:rPr>
        <w:t>The Routledge handbook of global ethics</w:t>
      </w:r>
      <w:r w:rsidRPr="00740778">
        <w:rPr>
          <w:rFonts w:cstheme="minorHAnsi"/>
          <w:color w:val="222222"/>
          <w:sz w:val="24"/>
          <w:szCs w:val="24"/>
          <w:shd w:val="clear" w:color="auto" w:fill="FFFFFF"/>
        </w:rPr>
        <w:t> (pp. 384-398). Routledge.</w:t>
      </w:r>
    </w:p>
    <w:p w14:paraId="53C7FDB1" w14:textId="77777777" w:rsidR="00F667F2" w:rsidRPr="00740778" w:rsidRDefault="00F667F2" w:rsidP="00BA66B1">
      <w:pPr>
        <w:spacing w:line="360" w:lineRule="auto"/>
        <w:jc w:val="lowKashida"/>
        <w:rPr>
          <w:rFonts w:cstheme="minorHAnsi"/>
          <w:color w:val="222222"/>
          <w:sz w:val="24"/>
          <w:szCs w:val="24"/>
          <w:shd w:val="clear" w:color="auto" w:fill="FFFFFF"/>
          <w:lang w:val="pt-PT"/>
        </w:rPr>
      </w:pPr>
      <w:r w:rsidRPr="00740778">
        <w:rPr>
          <w:rFonts w:cstheme="minorHAnsi"/>
          <w:color w:val="222222"/>
          <w:sz w:val="24"/>
          <w:szCs w:val="24"/>
          <w:shd w:val="clear" w:color="auto" w:fill="FFFFFF"/>
        </w:rPr>
        <w:lastRenderedPageBreak/>
        <w:t>Cao, J., Yeh, E.T., Holden, N.M., Qin, Y. and Ren, Z., 2013. The roles of overgrazing, climate change and policy as drivers of degradation of China's grasslands. </w:t>
      </w:r>
      <w:r w:rsidRPr="00740778">
        <w:rPr>
          <w:rFonts w:cstheme="minorHAnsi"/>
          <w:i/>
          <w:iCs/>
          <w:color w:val="222222"/>
          <w:sz w:val="24"/>
          <w:szCs w:val="24"/>
          <w:shd w:val="clear" w:color="auto" w:fill="FFFFFF"/>
          <w:lang w:val="pt-PT"/>
        </w:rPr>
        <w:t>Nomadic Peoples</w:t>
      </w:r>
      <w:r w:rsidRPr="00740778">
        <w:rPr>
          <w:rFonts w:cstheme="minorHAnsi"/>
          <w:color w:val="222222"/>
          <w:sz w:val="24"/>
          <w:szCs w:val="24"/>
          <w:shd w:val="clear" w:color="auto" w:fill="FFFFFF"/>
          <w:lang w:val="pt-PT"/>
        </w:rPr>
        <w:t>, </w:t>
      </w:r>
      <w:r w:rsidRPr="00740778">
        <w:rPr>
          <w:rFonts w:cstheme="minorHAnsi"/>
          <w:i/>
          <w:iCs/>
          <w:color w:val="222222"/>
          <w:sz w:val="24"/>
          <w:szCs w:val="24"/>
          <w:shd w:val="clear" w:color="auto" w:fill="FFFFFF"/>
          <w:lang w:val="pt-PT"/>
        </w:rPr>
        <w:t>17</w:t>
      </w:r>
      <w:r w:rsidRPr="00740778">
        <w:rPr>
          <w:rFonts w:cstheme="minorHAnsi"/>
          <w:color w:val="222222"/>
          <w:sz w:val="24"/>
          <w:szCs w:val="24"/>
          <w:shd w:val="clear" w:color="auto" w:fill="FFFFFF"/>
          <w:lang w:val="pt-PT"/>
        </w:rPr>
        <w:t>(2), pp.82-101.</w:t>
      </w:r>
    </w:p>
    <w:p w14:paraId="3A5C5E0C"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lang w:val="pt-PT"/>
        </w:rPr>
        <w:t xml:space="preserve">Cardoso Pereira, S., Marta‐Almeida, M., Carvalho, A.C. and Rocha, A., 2020. </w:t>
      </w:r>
      <w:r w:rsidRPr="00740778">
        <w:rPr>
          <w:rFonts w:cstheme="minorHAnsi"/>
          <w:color w:val="222222"/>
          <w:sz w:val="24"/>
          <w:szCs w:val="24"/>
          <w:shd w:val="clear" w:color="auto" w:fill="FFFFFF"/>
        </w:rPr>
        <w:t>Extreme precipitation events under climate change in the Iberian Peninsula. </w:t>
      </w:r>
      <w:r w:rsidRPr="00740778">
        <w:rPr>
          <w:rFonts w:cstheme="minorHAnsi"/>
          <w:i/>
          <w:iCs/>
          <w:color w:val="222222"/>
          <w:sz w:val="24"/>
          <w:szCs w:val="24"/>
          <w:shd w:val="clear" w:color="auto" w:fill="FFFFFF"/>
        </w:rPr>
        <w:t>International Journal of Climatology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40</w:t>
      </w:r>
      <w:r w:rsidRPr="00740778">
        <w:rPr>
          <w:rFonts w:cstheme="minorHAnsi"/>
          <w:color w:val="222222"/>
          <w:sz w:val="24"/>
          <w:szCs w:val="24"/>
          <w:shd w:val="clear" w:color="auto" w:fill="FFFFFF"/>
        </w:rPr>
        <w:t>(2), pp.1255-1278.</w:t>
      </w:r>
    </w:p>
    <w:p w14:paraId="0490B7AC"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Cardoso, R., </w:t>
      </w:r>
      <w:proofErr w:type="spellStart"/>
      <w:r w:rsidRPr="00740778">
        <w:rPr>
          <w:rFonts w:cstheme="minorHAnsi"/>
          <w:color w:val="222222"/>
          <w:sz w:val="24"/>
          <w:szCs w:val="24"/>
          <w:shd w:val="clear" w:color="auto" w:fill="FFFFFF"/>
        </w:rPr>
        <w:t>Sobhani</w:t>
      </w:r>
      <w:proofErr w:type="spellEnd"/>
      <w:r w:rsidRPr="00740778">
        <w:rPr>
          <w:rFonts w:cstheme="minorHAnsi"/>
          <w:color w:val="222222"/>
          <w:sz w:val="24"/>
          <w:szCs w:val="24"/>
          <w:shd w:val="clear" w:color="auto" w:fill="FFFFFF"/>
        </w:rPr>
        <w:t xml:space="preserve">, A. and </w:t>
      </w:r>
      <w:proofErr w:type="spellStart"/>
      <w:r w:rsidRPr="00740778">
        <w:rPr>
          <w:rFonts w:cstheme="minorHAnsi"/>
          <w:color w:val="222222"/>
          <w:sz w:val="24"/>
          <w:szCs w:val="24"/>
          <w:shd w:val="clear" w:color="auto" w:fill="FFFFFF"/>
        </w:rPr>
        <w:t>Meijers</w:t>
      </w:r>
      <w:proofErr w:type="spellEnd"/>
      <w:r w:rsidRPr="00740778">
        <w:rPr>
          <w:rFonts w:cstheme="minorHAnsi"/>
          <w:color w:val="222222"/>
          <w:sz w:val="24"/>
          <w:szCs w:val="24"/>
          <w:shd w:val="clear" w:color="auto" w:fill="FFFFFF"/>
        </w:rPr>
        <w:t>, E., 2021. The cities we need: Towards an urbanism guided by human needs satisfaction. </w:t>
      </w:r>
      <w:r w:rsidRPr="00740778">
        <w:rPr>
          <w:rFonts w:cstheme="minorHAnsi"/>
          <w:i/>
          <w:iCs/>
          <w:color w:val="222222"/>
          <w:sz w:val="24"/>
          <w:szCs w:val="24"/>
          <w:shd w:val="clear" w:color="auto" w:fill="FFFFFF"/>
        </w:rPr>
        <w:t>Urban Studies</w:t>
      </w:r>
      <w:r w:rsidRPr="00740778">
        <w:rPr>
          <w:rFonts w:cstheme="minorHAnsi"/>
          <w:color w:val="222222"/>
          <w:sz w:val="24"/>
          <w:szCs w:val="24"/>
          <w:shd w:val="clear" w:color="auto" w:fill="FFFFFF"/>
        </w:rPr>
        <w:t>, p.00420980211045571.</w:t>
      </w:r>
    </w:p>
    <w:p w14:paraId="3EE2F5A3" w14:textId="77777777" w:rsidR="00F667F2" w:rsidRPr="00740778" w:rsidRDefault="00F667F2" w:rsidP="00922631">
      <w:pPr>
        <w:spacing w:line="360" w:lineRule="auto"/>
        <w:jc w:val="lowKashida"/>
        <w:rPr>
          <w:rFonts w:cstheme="minorHAnsi"/>
          <w:sz w:val="24"/>
          <w:szCs w:val="24"/>
        </w:rPr>
      </w:pPr>
      <w:r w:rsidRPr="00740778">
        <w:rPr>
          <w:rFonts w:cstheme="minorHAnsi"/>
          <w:sz w:val="24"/>
          <w:szCs w:val="24"/>
        </w:rPr>
        <w:t xml:space="preserve">Carney, D. (1998) Sustainable livelihoods. What differences can we make? Papers pre- </w:t>
      </w:r>
      <w:proofErr w:type="spellStart"/>
      <w:r w:rsidRPr="00740778">
        <w:rPr>
          <w:rFonts w:cstheme="minorHAnsi"/>
          <w:sz w:val="24"/>
          <w:szCs w:val="24"/>
        </w:rPr>
        <w:t>sented</w:t>
      </w:r>
      <w:proofErr w:type="spellEnd"/>
      <w:r w:rsidRPr="00740778">
        <w:rPr>
          <w:rFonts w:cstheme="minorHAnsi"/>
          <w:sz w:val="24"/>
          <w:szCs w:val="24"/>
        </w:rPr>
        <w:t xml:space="preserve"> at the Department for International Development's Natural Resources Advisers Conference, July 1998, DFID, London</w:t>
      </w:r>
    </w:p>
    <w:p w14:paraId="23F631E1"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Carter, M.R. and Barrett, C.B., 2006. The economics of poverty traps and persistent poverty: An asset-based approach. </w:t>
      </w:r>
      <w:r w:rsidRPr="00740778">
        <w:rPr>
          <w:rFonts w:cstheme="minorHAnsi"/>
          <w:i/>
          <w:iCs/>
          <w:color w:val="222222"/>
          <w:sz w:val="24"/>
          <w:szCs w:val="24"/>
          <w:shd w:val="clear" w:color="auto" w:fill="FFFFFF"/>
        </w:rPr>
        <w:t>The Journal of Development Studies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42</w:t>
      </w:r>
      <w:r w:rsidRPr="00740778">
        <w:rPr>
          <w:rFonts w:cstheme="minorHAnsi"/>
          <w:color w:val="222222"/>
          <w:sz w:val="24"/>
          <w:szCs w:val="24"/>
          <w:shd w:val="clear" w:color="auto" w:fill="FFFFFF"/>
        </w:rPr>
        <w:t>(2), pp.178-199.</w:t>
      </w:r>
    </w:p>
    <w:p w14:paraId="36E4390A"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Carter, M.R. and May, J., 1999. Poverty, livelihood and class in rural South Africa. </w:t>
      </w:r>
      <w:r w:rsidRPr="00740778">
        <w:rPr>
          <w:rFonts w:cstheme="minorHAnsi"/>
          <w:i/>
          <w:iCs/>
          <w:color w:val="222222"/>
          <w:sz w:val="24"/>
          <w:szCs w:val="24"/>
          <w:shd w:val="clear" w:color="auto" w:fill="FFFFFF"/>
        </w:rPr>
        <w:t>World development</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27</w:t>
      </w:r>
      <w:r w:rsidRPr="00740778">
        <w:rPr>
          <w:rFonts w:cstheme="minorHAnsi"/>
          <w:color w:val="222222"/>
          <w:sz w:val="24"/>
          <w:szCs w:val="24"/>
          <w:shd w:val="clear" w:color="auto" w:fill="FFFFFF"/>
        </w:rPr>
        <w:t>(1), pp.1-20.</w:t>
      </w:r>
    </w:p>
    <w:p w14:paraId="6C6D063A" w14:textId="77777777" w:rsidR="00F667F2" w:rsidRPr="00740778" w:rsidRDefault="00F667F2" w:rsidP="00BA66B1">
      <w:pPr>
        <w:spacing w:line="360" w:lineRule="auto"/>
        <w:jc w:val="lowKashida"/>
        <w:rPr>
          <w:rFonts w:cstheme="minorHAnsi"/>
          <w:sz w:val="24"/>
          <w:szCs w:val="24"/>
        </w:rPr>
      </w:pPr>
      <w:r w:rsidRPr="00740778">
        <w:rPr>
          <w:rFonts w:cstheme="minorHAnsi"/>
          <w:color w:val="222222"/>
          <w:sz w:val="24"/>
          <w:szCs w:val="24"/>
          <w:shd w:val="clear" w:color="auto" w:fill="FFFFFF"/>
        </w:rPr>
        <w:t>Casanova-Pérez, L., Martínez-</w:t>
      </w:r>
      <w:proofErr w:type="spellStart"/>
      <w:r w:rsidRPr="00740778">
        <w:rPr>
          <w:rFonts w:cstheme="minorHAnsi"/>
          <w:color w:val="222222"/>
          <w:sz w:val="24"/>
          <w:szCs w:val="24"/>
          <w:shd w:val="clear" w:color="auto" w:fill="FFFFFF"/>
        </w:rPr>
        <w:t>Dávila</w:t>
      </w:r>
      <w:proofErr w:type="spellEnd"/>
      <w:r w:rsidRPr="00740778">
        <w:rPr>
          <w:rFonts w:cstheme="minorHAnsi"/>
          <w:color w:val="222222"/>
          <w:sz w:val="24"/>
          <w:szCs w:val="24"/>
          <w:shd w:val="clear" w:color="auto" w:fill="FFFFFF"/>
        </w:rPr>
        <w:t xml:space="preserve">, J.P., López-Ortiz, S., </w:t>
      </w:r>
      <w:proofErr w:type="spellStart"/>
      <w:r w:rsidRPr="00740778">
        <w:rPr>
          <w:rFonts w:cstheme="minorHAnsi"/>
          <w:color w:val="222222"/>
          <w:sz w:val="24"/>
          <w:szCs w:val="24"/>
          <w:shd w:val="clear" w:color="auto" w:fill="FFFFFF"/>
        </w:rPr>
        <w:t>Landeros</w:t>
      </w:r>
      <w:proofErr w:type="spellEnd"/>
      <w:r w:rsidRPr="00740778">
        <w:rPr>
          <w:rFonts w:cstheme="minorHAnsi"/>
          <w:color w:val="222222"/>
          <w:sz w:val="24"/>
          <w:szCs w:val="24"/>
          <w:shd w:val="clear" w:color="auto" w:fill="FFFFFF"/>
        </w:rPr>
        <w:t>-Sánchez, C. and López-Romero, G., 2016. Sociocultural dimension in agriculture adaptation to climate change. </w:t>
      </w:r>
      <w:r w:rsidRPr="00740778">
        <w:rPr>
          <w:rFonts w:cstheme="minorHAnsi"/>
          <w:i/>
          <w:iCs/>
          <w:color w:val="222222"/>
          <w:sz w:val="24"/>
          <w:szCs w:val="24"/>
          <w:shd w:val="clear" w:color="auto" w:fill="FFFFFF"/>
        </w:rPr>
        <w:t>Agroecology and Sustainable Food Systems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40</w:t>
      </w:r>
      <w:r w:rsidRPr="00740778">
        <w:rPr>
          <w:rFonts w:cstheme="minorHAnsi"/>
          <w:color w:val="222222"/>
          <w:sz w:val="24"/>
          <w:szCs w:val="24"/>
          <w:shd w:val="clear" w:color="auto" w:fill="FFFFFF"/>
        </w:rPr>
        <w:t>(8), pp.848-862.</w:t>
      </w:r>
    </w:p>
    <w:p w14:paraId="2D94D7DB"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lang w:val="pt-PT"/>
        </w:rPr>
        <w:t xml:space="preserve">Cavalcante R., Ferreira D., Pontes P., (2020). </w:t>
      </w:r>
      <w:r w:rsidRPr="00740778">
        <w:rPr>
          <w:rFonts w:cstheme="minorHAnsi"/>
          <w:sz w:val="24"/>
          <w:szCs w:val="24"/>
        </w:rPr>
        <w:t xml:space="preserve">Evaluation of extreme rainfall indices from CHIRPS precipitation estimates over the Brazilian Amazonia, Atmospheric Research, 238, </w:t>
      </w:r>
      <w:hyperlink r:id="rId82" w:history="1">
        <w:r w:rsidRPr="00740778">
          <w:rPr>
            <w:rFonts w:cstheme="minorHAnsi"/>
            <w:color w:val="0563C1" w:themeColor="hyperlink"/>
            <w:sz w:val="24"/>
            <w:szCs w:val="24"/>
            <w:u w:val="single"/>
          </w:rPr>
          <w:t>https://doi.org/10.1016/j.atmosres.2020.104879</w:t>
        </w:r>
      </w:hyperlink>
      <w:r w:rsidRPr="00740778">
        <w:rPr>
          <w:rFonts w:cstheme="minorHAnsi"/>
          <w:sz w:val="24"/>
          <w:szCs w:val="24"/>
        </w:rPr>
        <w:t xml:space="preserve"> </w:t>
      </w:r>
    </w:p>
    <w:p w14:paraId="4229BEE8"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lang w:val="sv-SE"/>
        </w:rPr>
        <w:t xml:space="preserve">Chabala, L.M., Kuntashula, E. and Kaluba, P., 2013. </w:t>
      </w:r>
      <w:r w:rsidRPr="00740778">
        <w:rPr>
          <w:rFonts w:cstheme="minorHAnsi"/>
          <w:color w:val="222222"/>
          <w:sz w:val="24"/>
          <w:szCs w:val="24"/>
          <w:shd w:val="clear" w:color="auto" w:fill="FFFFFF"/>
        </w:rPr>
        <w:t>Characterization of temporal changes in rainfall, temperature, flooding hazard and dry spells over Zambia. </w:t>
      </w:r>
      <w:r w:rsidRPr="00740778">
        <w:rPr>
          <w:rFonts w:cstheme="minorHAnsi"/>
          <w:i/>
          <w:iCs/>
          <w:color w:val="222222"/>
          <w:sz w:val="24"/>
          <w:szCs w:val="24"/>
          <w:shd w:val="clear" w:color="auto" w:fill="FFFFFF"/>
        </w:rPr>
        <w:t>Universal Journal of Agricultural Research</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w:t>
      </w:r>
      <w:r w:rsidRPr="00740778">
        <w:rPr>
          <w:rFonts w:cstheme="minorHAnsi"/>
          <w:color w:val="222222"/>
          <w:sz w:val="24"/>
          <w:szCs w:val="24"/>
          <w:shd w:val="clear" w:color="auto" w:fill="FFFFFF"/>
        </w:rPr>
        <w:t>(4), pp.134-144.</w:t>
      </w:r>
    </w:p>
    <w:p w14:paraId="568D95A8"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proofErr w:type="spellStart"/>
      <w:r w:rsidRPr="00740778">
        <w:rPr>
          <w:rFonts w:asciiTheme="minorHAnsi" w:hAnsiTheme="minorHAnsi" w:cstheme="minorHAnsi"/>
          <w:color w:val="222222"/>
          <w:shd w:val="clear" w:color="auto" w:fill="FFFFFF"/>
        </w:rPr>
        <w:t>Chaiwa</w:t>
      </w:r>
      <w:proofErr w:type="spellEnd"/>
      <w:r w:rsidRPr="00740778">
        <w:rPr>
          <w:rFonts w:asciiTheme="minorHAnsi" w:hAnsiTheme="minorHAnsi" w:cstheme="minorHAnsi"/>
          <w:color w:val="222222"/>
          <w:shd w:val="clear" w:color="auto" w:fill="FFFFFF"/>
        </w:rPr>
        <w:t>, C., 2023. Placemaking of the Barotse Cultural Landscape, Zambia. In </w:t>
      </w:r>
      <w:r w:rsidRPr="00740778">
        <w:rPr>
          <w:rFonts w:asciiTheme="minorHAnsi" w:hAnsiTheme="minorHAnsi" w:cstheme="minorHAnsi"/>
          <w:i/>
          <w:iCs/>
          <w:color w:val="222222"/>
          <w:shd w:val="clear" w:color="auto" w:fill="FFFFFF"/>
        </w:rPr>
        <w:t>Placemaking and Cultural Landscapes</w:t>
      </w:r>
      <w:r w:rsidRPr="00740778">
        <w:rPr>
          <w:rFonts w:asciiTheme="minorHAnsi" w:hAnsiTheme="minorHAnsi" w:cstheme="minorHAnsi"/>
          <w:color w:val="222222"/>
          <w:shd w:val="clear" w:color="auto" w:fill="FFFFFF"/>
        </w:rPr>
        <w:t> (pp. 209-226). Singapore: Springer Nature Singapore.</w:t>
      </w:r>
    </w:p>
    <w:p w14:paraId="10B343E6" w14:textId="77777777" w:rsidR="00F667F2"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Chambers, Robert, and Gordon Conway. </w:t>
      </w:r>
      <w:r w:rsidRPr="00740778">
        <w:rPr>
          <w:rFonts w:cstheme="minorHAnsi"/>
          <w:i/>
          <w:iCs/>
          <w:color w:val="222222"/>
          <w:sz w:val="24"/>
          <w:szCs w:val="24"/>
          <w:shd w:val="clear" w:color="auto" w:fill="FFFFFF"/>
        </w:rPr>
        <w:t>Sustainable rural livelihoods: practical concepts for the 21st century</w:t>
      </w:r>
      <w:r w:rsidRPr="00740778">
        <w:rPr>
          <w:rFonts w:cstheme="minorHAnsi"/>
          <w:color w:val="222222"/>
          <w:sz w:val="24"/>
          <w:szCs w:val="24"/>
          <w:shd w:val="clear" w:color="auto" w:fill="FFFFFF"/>
        </w:rPr>
        <w:t>. Institute of Development Studies (UK), 1992.</w:t>
      </w:r>
    </w:p>
    <w:p w14:paraId="3F37A59C" w14:textId="50B550F2" w:rsidR="009521E4" w:rsidRPr="00740778" w:rsidRDefault="009521E4" w:rsidP="00BA66B1">
      <w:pPr>
        <w:spacing w:line="360" w:lineRule="auto"/>
        <w:jc w:val="lowKashida"/>
        <w:rPr>
          <w:rFonts w:cstheme="minorHAnsi"/>
          <w:sz w:val="24"/>
          <w:szCs w:val="24"/>
        </w:rPr>
      </w:pPr>
      <w:r>
        <w:rPr>
          <w:rFonts w:ascii="Arial" w:hAnsi="Arial" w:cs="Arial"/>
          <w:color w:val="222222"/>
          <w:sz w:val="20"/>
          <w:szCs w:val="20"/>
          <w:shd w:val="clear" w:color="auto" w:fill="FFFFFF"/>
        </w:rPr>
        <w:lastRenderedPageBreak/>
        <w:t xml:space="preserve">Chambers, R., 1995. Poverty and livelihoods: whose reality </w:t>
      </w:r>
      <w:proofErr w:type="gramStart"/>
      <w:r>
        <w:rPr>
          <w:rFonts w:ascii="Arial" w:hAnsi="Arial" w:cs="Arial"/>
          <w:color w:val="222222"/>
          <w:sz w:val="20"/>
          <w:szCs w:val="20"/>
          <w:shd w:val="clear" w:color="auto" w:fill="FFFFFF"/>
        </w:rPr>
        <w:t>counts?.</w:t>
      </w:r>
      <w:proofErr w:type="gramEnd"/>
      <w:r>
        <w:rPr>
          <w:rFonts w:ascii="Arial" w:hAnsi="Arial" w:cs="Arial"/>
          <w:color w:val="222222"/>
          <w:sz w:val="20"/>
          <w:szCs w:val="20"/>
          <w:shd w:val="clear" w:color="auto" w:fill="FFFFFF"/>
        </w:rPr>
        <w:t> </w:t>
      </w:r>
      <w:r>
        <w:rPr>
          <w:rFonts w:ascii="Arial" w:hAnsi="Arial" w:cs="Arial"/>
          <w:i/>
          <w:iCs/>
          <w:color w:val="222222"/>
          <w:sz w:val="20"/>
          <w:szCs w:val="20"/>
          <w:shd w:val="clear" w:color="auto" w:fill="FFFFFF"/>
        </w:rPr>
        <w:t>Environment and urbanization</w:t>
      </w:r>
      <w:r>
        <w:rPr>
          <w:rFonts w:ascii="Arial" w:hAnsi="Arial" w:cs="Arial"/>
          <w:color w:val="222222"/>
          <w:sz w:val="20"/>
          <w:szCs w:val="20"/>
          <w:shd w:val="clear" w:color="auto" w:fill="FFFFFF"/>
        </w:rPr>
        <w:t>, </w:t>
      </w:r>
      <w:r>
        <w:rPr>
          <w:rFonts w:ascii="Arial" w:hAnsi="Arial" w:cs="Arial"/>
          <w:i/>
          <w:iCs/>
          <w:color w:val="222222"/>
          <w:sz w:val="20"/>
          <w:szCs w:val="20"/>
          <w:shd w:val="clear" w:color="auto" w:fill="FFFFFF"/>
        </w:rPr>
        <w:t>7</w:t>
      </w:r>
      <w:r>
        <w:rPr>
          <w:rFonts w:ascii="Arial" w:hAnsi="Arial" w:cs="Arial"/>
          <w:color w:val="222222"/>
          <w:sz w:val="20"/>
          <w:szCs w:val="20"/>
          <w:shd w:val="clear" w:color="auto" w:fill="FFFFFF"/>
        </w:rPr>
        <w:t>(1), pp.173-204.</w:t>
      </w:r>
    </w:p>
    <w:p w14:paraId="48407751"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color w:val="2A2A2A"/>
          <w:sz w:val="24"/>
          <w:szCs w:val="24"/>
          <w:shd w:val="clear" w:color="auto" w:fill="FFFFFF"/>
        </w:rPr>
        <w:t>Chandima</w:t>
      </w:r>
      <w:proofErr w:type="spellEnd"/>
      <w:r w:rsidRPr="00740778">
        <w:rPr>
          <w:rFonts w:cstheme="minorHAnsi"/>
          <w:color w:val="2A2A2A"/>
          <w:sz w:val="24"/>
          <w:szCs w:val="24"/>
          <w:shd w:val="clear" w:color="auto" w:fill="FFFFFF"/>
        </w:rPr>
        <w:t xml:space="preserve"> </w:t>
      </w:r>
      <w:proofErr w:type="spellStart"/>
      <w:r w:rsidRPr="00740778">
        <w:rPr>
          <w:rFonts w:cstheme="minorHAnsi"/>
          <w:color w:val="2A2A2A"/>
          <w:sz w:val="24"/>
          <w:szCs w:val="24"/>
          <w:shd w:val="clear" w:color="auto" w:fill="FFFFFF"/>
        </w:rPr>
        <w:t>Daskon</w:t>
      </w:r>
      <w:proofErr w:type="spellEnd"/>
      <w:r w:rsidRPr="00740778">
        <w:rPr>
          <w:rFonts w:cstheme="minorHAnsi"/>
          <w:color w:val="2A2A2A"/>
          <w:sz w:val="24"/>
          <w:szCs w:val="24"/>
          <w:shd w:val="clear" w:color="auto" w:fill="FFFFFF"/>
        </w:rPr>
        <w:t>, Tony Binns, Culture, tradition and sustainable rural livelihoods: exploring the culture–development interface in Kandy, Sri Lanka, </w:t>
      </w:r>
      <w:r w:rsidRPr="00740778">
        <w:rPr>
          <w:rStyle w:val="Emphasis"/>
          <w:rFonts w:cstheme="minorHAnsi"/>
          <w:color w:val="2A2A2A"/>
          <w:sz w:val="24"/>
          <w:szCs w:val="24"/>
          <w:bdr w:val="none" w:sz="0" w:space="0" w:color="auto" w:frame="1"/>
          <w:shd w:val="clear" w:color="auto" w:fill="FFFFFF"/>
        </w:rPr>
        <w:t>Community Development Journal</w:t>
      </w:r>
      <w:r w:rsidRPr="00740778">
        <w:rPr>
          <w:rFonts w:cstheme="minorHAnsi"/>
          <w:color w:val="2A2A2A"/>
          <w:sz w:val="24"/>
          <w:szCs w:val="24"/>
          <w:shd w:val="clear" w:color="auto" w:fill="FFFFFF"/>
        </w:rPr>
        <w:t>, Volume 45, Issue 4, October 2010, Pages 494–517, </w:t>
      </w:r>
      <w:hyperlink r:id="rId83" w:history="1">
        <w:r w:rsidRPr="00740778">
          <w:rPr>
            <w:rStyle w:val="Hyperlink"/>
            <w:rFonts w:cstheme="minorHAnsi"/>
            <w:color w:val="006FB7"/>
            <w:sz w:val="24"/>
            <w:szCs w:val="24"/>
            <w:bdr w:val="none" w:sz="0" w:space="0" w:color="auto" w:frame="1"/>
            <w:shd w:val="clear" w:color="auto" w:fill="FFFFFF"/>
          </w:rPr>
          <w:t>https://doi.org/10.1093/cdj/bsp019</w:t>
        </w:r>
      </w:hyperlink>
    </w:p>
    <w:p w14:paraId="6C2E3112" w14:textId="77777777" w:rsidR="00F667F2" w:rsidRPr="00740778" w:rsidRDefault="00F667F2" w:rsidP="00BA66B1">
      <w:pPr>
        <w:spacing w:line="360" w:lineRule="auto"/>
        <w:ind w:right="220"/>
        <w:jc w:val="lowKashida"/>
        <w:rPr>
          <w:rFonts w:cstheme="minorHAnsi"/>
          <w:sz w:val="24"/>
          <w:szCs w:val="24"/>
        </w:rPr>
      </w:pPr>
      <w:r w:rsidRPr="00740778">
        <w:rPr>
          <w:rFonts w:cstheme="minorHAnsi"/>
          <w:color w:val="222222"/>
          <w:sz w:val="24"/>
          <w:szCs w:val="24"/>
          <w:shd w:val="clear" w:color="auto" w:fill="FFFFFF"/>
        </w:rPr>
        <w:t>Change, G.E., 2016. Place, well-being, and fairness shape priorities for adaptation to climate change. </w:t>
      </w:r>
      <w:r w:rsidRPr="00740778">
        <w:rPr>
          <w:rFonts w:cstheme="minorHAnsi"/>
          <w:i/>
          <w:iCs/>
          <w:color w:val="222222"/>
          <w:sz w:val="24"/>
          <w:szCs w:val="24"/>
          <w:shd w:val="clear" w:color="auto" w:fill="FFFFFF"/>
        </w:rPr>
        <w:t>Global Environmental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38</w:t>
      </w:r>
      <w:r w:rsidRPr="00740778">
        <w:rPr>
          <w:rFonts w:cstheme="minorHAnsi"/>
          <w:color w:val="222222"/>
          <w:sz w:val="24"/>
          <w:szCs w:val="24"/>
          <w:shd w:val="clear" w:color="auto" w:fill="FFFFFF"/>
        </w:rPr>
        <w:t xml:space="preserve">, </w:t>
      </w:r>
      <w:proofErr w:type="gramStart"/>
      <w:r w:rsidRPr="00740778">
        <w:rPr>
          <w:rFonts w:cstheme="minorHAnsi"/>
          <w:color w:val="222222"/>
          <w:sz w:val="24"/>
          <w:szCs w:val="24"/>
          <w:shd w:val="clear" w:color="auto" w:fill="FFFFFF"/>
        </w:rPr>
        <w:t>pp.A</w:t>
      </w:r>
      <w:proofErr w:type="gramEnd"/>
      <w:r w:rsidRPr="00740778">
        <w:rPr>
          <w:rFonts w:cstheme="minorHAnsi"/>
          <w:color w:val="222222"/>
          <w:sz w:val="24"/>
          <w:szCs w:val="24"/>
          <w:shd w:val="clear" w:color="auto" w:fill="FFFFFF"/>
        </w:rPr>
        <w:t>1-A3.</w:t>
      </w:r>
    </w:p>
    <w:p w14:paraId="431D66CA"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Change, I.P.O.C., 2007. Climate change 2007: the physical science basis. </w:t>
      </w:r>
      <w:r w:rsidRPr="00740778">
        <w:rPr>
          <w:rFonts w:cstheme="minorHAnsi"/>
          <w:i/>
          <w:iCs/>
          <w:color w:val="222222"/>
          <w:sz w:val="24"/>
          <w:szCs w:val="24"/>
          <w:shd w:val="clear" w:color="auto" w:fill="FFFFFF"/>
        </w:rPr>
        <w:t>Agenda</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6</w:t>
      </w:r>
      <w:r w:rsidRPr="00740778">
        <w:rPr>
          <w:rFonts w:cstheme="minorHAnsi"/>
          <w:color w:val="222222"/>
          <w:sz w:val="24"/>
          <w:szCs w:val="24"/>
          <w:shd w:val="clear" w:color="auto" w:fill="FFFFFF"/>
        </w:rPr>
        <w:t>(07), p.333.</w:t>
      </w:r>
    </w:p>
    <w:p w14:paraId="59FD38E9"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sz w:val="24"/>
          <w:szCs w:val="24"/>
        </w:rPr>
        <w:t>Chanza</w:t>
      </w:r>
      <w:proofErr w:type="spellEnd"/>
      <w:r w:rsidRPr="00740778">
        <w:rPr>
          <w:rFonts w:cstheme="minorHAnsi"/>
          <w:sz w:val="24"/>
          <w:szCs w:val="24"/>
        </w:rPr>
        <w:t>, N. and De Wit, A. (2016) ‘Enhancing climate governance through indigenous knowledge: Case in sustainability science’, </w:t>
      </w:r>
      <w:r w:rsidRPr="00740778">
        <w:rPr>
          <w:rFonts w:cstheme="minorHAnsi"/>
          <w:i/>
          <w:iCs/>
          <w:sz w:val="24"/>
          <w:szCs w:val="24"/>
        </w:rPr>
        <w:t>South African Journal of Science</w:t>
      </w:r>
      <w:r w:rsidRPr="00740778">
        <w:rPr>
          <w:rFonts w:cstheme="minorHAnsi"/>
          <w:sz w:val="24"/>
          <w:szCs w:val="24"/>
        </w:rPr>
        <w:t>, 112(3-4), pp. 35–41. doi:10.17159/sajs.2016/20140286.</w:t>
      </w:r>
    </w:p>
    <w:p w14:paraId="627D2134"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Chapman, M. W. (2015, March 15). Gallup: Concern about environment down—Americans worry least about global warming. CBS News. Retrieved from http://www.cnsnews.com/news/article/ michael-w-chapman/gallup-concern-about-environment-down-americans-worry-</w:t>
      </w:r>
      <w:proofErr w:type="gramStart"/>
      <w:r w:rsidRPr="00740778">
        <w:rPr>
          <w:rFonts w:cstheme="minorHAnsi"/>
          <w:sz w:val="24"/>
          <w:szCs w:val="24"/>
        </w:rPr>
        <w:t>leastabout .</w:t>
      </w:r>
      <w:proofErr w:type="gramEnd"/>
    </w:p>
    <w:p w14:paraId="756FAA91" w14:textId="77777777" w:rsidR="00F667F2" w:rsidRPr="00F667F2" w:rsidRDefault="00F667F2" w:rsidP="00F667F2">
      <w:pPr>
        <w:rPr>
          <w:rFonts w:cstheme="minorHAnsi"/>
          <w:color w:val="222222"/>
          <w:kern w:val="2"/>
          <w:sz w:val="24"/>
          <w:szCs w:val="24"/>
          <w:shd w:val="clear" w:color="auto" w:fill="FFFFFF"/>
          <w14:ligatures w14:val="standardContextual"/>
        </w:rPr>
      </w:pPr>
      <w:r w:rsidRPr="00F667F2">
        <w:rPr>
          <w:rFonts w:cstheme="minorHAnsi"/>
          <w:color w:val="222222"/>
          <w:kern w:val="2"/>
          <w:sz w:val="24"/>
          <w:szCs w:val="24"/>
          <w:shd w:val="clear" w:color="auto" w:fill="FFFFFF"/>
          <w14:ligatures w14:val="standardContextual"/>
        </w:rPr>
        <w:t xml:space="preserve">Charmaz, K. and </w:t>
      </w:r>
      <w:proofErr w:type="spellStart"/>
      <w:r w:rsidRPr="00F667F2">
        <w:rPr>
          <w:rFonts w:cstheme="minorHAnsi"/>
          <w:color w:val="222222"/>
          <w:kern w:val="2"/>
          <w:sz w:val="24"/>
          <w:szCs w:val="24"/>
          <w:shd w:val="clear" w:color="auto" w:fill="FFFFFF"/>
          <w14:ligatures w14:val="standardContextual"/>
        </w:rPr>
        <w:t>Thornberg</w:t>
      </w:r>
      <w:proofErr w:type="spellEnd"/>
      <w:r w:rsidRPr="00F667F2">
        <w:rPr>
          <w:rFonts w:cstheme="minorHAnsi"/>
          <w:color w:val="222222"/>
          <w:kern w:val="2"/>
          <w:sz w:val="24"/>
          <w:szCs w:val="24"/>
          <w:shd w:val="clear" w:color="auto" w:fill="FFFFFF"/>
          <w14:ligatures w14:val="standardContextual"/>
        </w:rPr>
        <w:t>, R., 2021. The pursuit of quality in grounded theory. </w:t>
      </w:r>
      <w:r w:rsidRPr="00F667F2">
        <w:rPr>
          <w:rFonts w:cstheme="minorHAnsi"/>
          <w:i/>
          <w:iCs/>
          <w:color w:val="222222"/>
          <w:kern w:val="2"/>
          <w:sz w:val="24"/>
          <w:szCs w:val="24"/>
          <w:shd w:val="clear" w:color="auto" w:fill="FFFFFF"/>
          <w14:ligatures w14:val="standardContextual"/>
        </w:rPr>
        <w:t>Qualitative research in psychology</w:t>
      </w:r>
      <w:r w:rsidRPr="00F667F2">
        <w:rPr>
          <w:rFonts w:cstheme="minorHAnsi"/>
          <w:color w:val="222222"/>
          <w:kern w:val="2"/>
          <w:sz w:val="24"/>
          <w:szCs w:val="24"/>
          <w:shd w:val="clear" w:color="auto" w:fill="FFFFFF"/>
          <w14:ligatures w14:val="standardContextual"/>
        </w:rPr>
        <w:t>, </w:t>
      </w:r>
      <w:r w:rsidRPr="00F667F2">
        <w:rPr>
          <w:rFonts w:cstheme="minorHAnsi"/>
          <w:i/>
          <w:iCs/>
          <w:color w:val="222222"/>
          <w:kern w:val="2"/>
          <w:sz w:val="24"/>
          <w:szCs w:val="24"/>
          <w:shd w:val="clear" w:color="auto" w:fill="FFFFFF"/>
          <w14:ligatures w14:val="standardContextual"/>
        </w:rPr>
        <w:t>18</w:t>
      </w:r>
      <w:r w:rsidRPr="00F667F2">
        <w:rPr>
          <w:rFonts w:cstheme="minorHAnsi"/>
          <w:color w:val="222222"/>
          <w:kern w:val="2"/>
          <w:sz w:val="24"/>
          <w:szCs w:val="24"/>
          <w:shd w:val="clear" w:color="auto" w:fill="FFFFFF"/>
          <w14:ligatures w14:val="standardContextual"/>
        </w:rPr>
        <w:t>(3), pp.305-327.</w:t>
      </w:r>
    </w:p>
    <w:p w14:paraId="57EF8558"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Chatterton, P. and Pusey, A., 2020. Beyond capitalist enclosure, commodification and alienation: Postcapitalist praxis as commons, social production and useful doing. </w:t>
      </w:r>
      <w:r w:rsidRPr="00740778">
        <w:rPr>
          <w:rFonts w:cstheme="minorHAnsi"/>
          <w:i/>
          <w:iCs/>
          <w:color w:val="222222"/>
          <w:sz w:val="24"/>
          <w:szCs w:val="24"/>
          <w:shd w:val="clear" w:color="auto" w:fill="FFFFFF"/>
        </w:rPr>
        <w:t>Progress in Human Geography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44</w:t>
      </w:r>
      <w:r w:rsidRPr="00740778">
        <w:rPr>
          <w:rFonts w:cstheme="minorHAnsi"/>
          <w:color w:val="222222"/>
          <w:sz w:val="24"/>
          <w:szCs w:val="24"/>
          <w:shd w:val="clear" w:color="auto" w:fill="FFFFFF"/>
        </w:rPr>
        <w:t>(1), pp.27-48.</w:t>
      </w:r>
    </w:p>
    <w:p w14:paraId="1ADB66CD"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Chaudry, A. and </w:t>
      </w:r>
      <w:proofErr w:type="spellStart"/>
      <w:r w:rsidRPr="00740778">
        <w:rPr>
          <w:rFonts w:cstheme="minorHAnsi"/>
          <w:color w:val="222222"/>
          <w:sz w:val="24"/>
          <w:szCs w:val="24"/>
          <w:shd w:val="clear" w:color="auto" w:fill="FFFFFF"/>
        </w:rPr>
        <w:t>Wimer</w:t>
      </w:r>
      <w:proofErr w:type="spellEnd"/>
      <w:r w:rsidRPr="00740778">
        <w:rPr>
          <w:rFonts w:cstheme="minorHAnsi"/>
          <w:color w:val="222222"/>
          <w:sz w:val="24"/>
          <w:szCs w:val="24"/>
          <w:shd w:val="clear" w:color="auto" w:fill="FFFFFF"/>
        </w:rPr>
        <w:t>, C., 2016. Poverty is not just an indicator: the relationship between income, poverty, and child well-being. </w:t>
      </w:r>
      <w:r w:rsidRPr="00740778">
        <w:rPr>
          <w:rFonts w:cstheme="minorHAnsi"/>
          <w:i/>
          <w:iCs/>
          <w:color w:val="222222"/>
          <w:sz w:val="24"/>
          <w:szCs w:val="24"/>
          <w:shd w:val="clear" w:color="auto" w:fill="FFFFFF"/>
        </w:rPr>
        <w:t xml:space="preserve">Academic </w:t>
      </w:r>
      <w:proofErr w:type="spellStart"/>
      <w:r w:rsidRPr="00740778">
        <w:rPr>
          <w:rFonts w:cstheme="minorHAnsi"/>
          <w:i/>
          <w:iCs/>
          <w:color w:val="222222"/>
          <w:sz w:val="24"/>
          <w:szCs w:val="24"/>
          <w:shd w:val="clear" w:color="auto" w:fill="FFFFFF"/>
        </w:rPr>
        <w:t>pediatrics</w:t>
      </w:r>
      <w:proofErr w:type="spellEnd"/>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16</w:t>
      </w:r>
      <w:r w:rsidRPr="00740778">
        <w:rPr>
          <w:rFonts w:cstheme="minorHAnsi"/>
          <w:color w:val="222222"/>
          <w:sz w:val="24"/>
          <w:szCs w:val="24"/>
          <w:shd w:val="clear" w:color="auto" w:fill="FFFFFF"/>
        </w:rPr>
        <w:t xml:space="preserve">(3), </w:t>
      </w:r>
      <w:proofErr w:type="gramStart"/>
      <w:r w:rsidRPr="00740778">
        <w:rPr>
          <w:rFonts w:cstheme="minorHAnsi"/>
          <w:color w:val="222222"/>
          <w:sz w:val="24"/>
          <w:szCs w:val="24"/>
          <w:shd w:val="clear" w:color="auto" w:fill="FFFFFF"/>
        </w:rPr>
        <w:t>pp.S</w:t>
      </w:r>
      <w:proofErr w:type="gramEnd"/>
      <w:r w:rsidRPr="00740778">
        <w:rPr>
          <w:rFonts w:cstheme="minorHAnsi"/>
          <w:color w:val="222222"/>
          <w:sz w:val="24"/>
          <w:szCs w:val="24"/>
          <w:shd w:val="clear" w:color="auto" w:fill="FFFFFF"/>
        </w:rPr>
        <w:t>23-S29.</w:t>
      </w:r>
    </w:p>
    <w:p w14:paraId="6E03742D" w14:textId="77777777" w:rsidR="00F667F2" w:rsidRPr="00740778" w:rsidRDefault="00F667F2" w:rsidP="00BA66B1">
      <w:pPr>
        <w:shd w:val="clear" w:color="auto" w:fill="FFFFFF"/>
        <w:spacing w:line="360" w:lineRule="auto"/>
        <w:jc w:val="lowKashida"/>
        <w:rPr>
          <w:rFonts w:cstheme="minorHAnsi"/>
          <w:sz w:val="24"/>
          <w:szCs w:val="24"/>
        </w:rPr>
      </w:pPr>
      <w:r w:rsidRPr="00740778">
        <w:rPr>
          <w:rFonts w:cstheme="minorHAnsi"/>
          <w:sz w:val="24"/>
          <w:szCs w:val="24"/>
        </w:rPr>
        <w:t xml:space="preserve">Chen, H., Zhu, T., </w:t>
      </w:r>
      <w:proofErr w:type="spellStart"/>
      <w:r w:rsidRPr="00740778">
        <w:rPr>
          <w:rFonts w:cstheme="minorHAnsi"/>
          <w:sz w:val="24"/>
          <w:szCs w:val="24"/>
        </w:rPr>
        <w:t>Krott</w:t>
      </w:r>
      <w:proofErr w:type="spellEnd"/>
      <w:r w:rsidRPr="00740778">
        <w:rPr>
          <w:rFonts w:cstheme="minorHAnsi"/>
          <w:sz w:val="24"/>
          <w:szCs w:val="24"/>
        </w:rPr>
        <w:t xml:space="preserve">, M., Calvo, F., Ganesh, P., &amp; Makoto, I. (2013). Measurement of evaluation of livelihood asset in sustainable forest common governance. Land Use Policy, 30, 908–914. </w:t>
      </w:r>
      <w:proofErr w:type="gramStart"/>
      <w:r w:rsidRPr="00740778">
        <w:rPr>
          <w:rFonts w:cstheme="minorHAnsi"/>
          <w:sz w:val="24"/>
          <w:szCs w:val="24"/>
        </w:rPr>
        <w:t>doi:10.1016/j.landusepol</w:t>
      </w:r>
      <w:proofErr w:type="gramEnd"/>
      <w:r w:rsidRPr="00740778">
        <w:rPr>
          <w:rFonts w:cstheme="minorHAnsi"/>
          <w:sz w:val="24"/>
          <w:szCs w:val="24"/>
        </w:rPr>
        <w:t>.2012.06.009</w:t>
      </w:r>
    </w:p>
    <w:p w14:paraId="158CDAE9"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Cheng, L., </w:t>
      </w:r>
      <w:proofErr w:type="spellStart"/>
      <w:r w:rsidRPr="00740778">
        <w:rPr>
          <w:rFonts w:cstheme="minorHAnsi"/>
          <w:color w:val="222222"/>
          <w:sz w:val="24"/>
          <w:szCs w:val="24"/>
          <w:shd w:val="clear" w:color="auto" w:fill="FFFFFF"/>
        </w:rPr>
        <w:t>Hoerling</w:t>
      </w:r>
      <w:proofErr w:type="spellEnd"/>
      <w:r w:rsidRPr="00740778">
        <w:rPr>
          <w:rFonts w:cstheme="minorHAnsi"/>
          <w:color w:val="222222"/>
          <w:sz w:val="24"/>
          <w:szCs w:val="24"/>
          <w:shd w:val="clear" w:color="auto" w:fill="FFFFFF"/>
        </w:rPr>
        <w:t xml:space="preserve">, M., </w:t>
      </w:r>
      <w:proofErr w:type="spellStart"/>
      <w:r w:rsidRPr="00740778">
        <w:rPr>
          <w:rFonts w:cstheme="minorHAnsi"/>
          <w:color w:val="222222"/>
          <w:sz w:val="24"/>
          <w:szCs w:val="24"/>
          <w:shd w:val="clear" w:color="auto" w:fill="FFFFFF"/>
        </w:rPr>
        <w:t>AghaKouchak</w:t>
      </w:r>
      <w:proofErr w:type="spellEnd"/>
      <w:r w:rsidRPr="00740778">
        <w:rPr>
          <w:rFonts w:cstheme="minorHAnsi"/>
          <w:color w:val="222222"/>
          <w:sz w:val="24"/>
          <w:szCs w:val="24"/>
          <w:shd w:val="clear" w:color="auto" w:fill="FFFFFF"/>
        </w:rPr>
        <w:t xml:space="preserve">, A., </w:t>
      </w:r>
      <w:proofErr w:type="spellStart"/>
      <w:r w:rsidRPr="00740778">
        <w:rPr>
          <w:rFonts w:cstheme="minorHAnsi"/>
          <w:color w:val="222222"/>
          <w:sz w:val="24"/>
          <w:szCs w:val="24"/>
          <w:shd w:val="clear" w:color="auto" w:fill="FFFFFF"/>
        </w:rPr>
        <w:t>Livneh</w:t>
      </w:r>
      <w:proofErr w:type="spellEnd"/>
      <w:r w:rsidRPr="00740778">
        <w:rPr>
          <w:rFonts w:cstheme="minorHAnsi"/>
          <w:color w:val="222222"/>
          <w:sz w:val="24"/>
          <w:szCs w:val="24"/>
          <w:shd w:val="clear" w:color="auto" w:fill="FFFFFF"/>
        </w:rPr>
        <w:t xml:space="preserve">, B., Quan, X.W. and </w:t>
      </w:r>
      <w:proofErr w:type="spellStart"/>
      <w:r w:rsidRPr="00740778">
        <w:rPr>
          <w:rFonts w:cstheme="minorHAnsi"/>
          <w:color w:val="222222"/>
          <w:sz w:val="24"/>
          <w:szCs w:val="24"/>
          <w:shd w:val="clear" w:color="auto" w:fill="FFFFFF"/>
        </w:rPr>
        <w:t>Eischeid</w:t>
      </w:r>
      <w:proofErr w:type="spellEnd"/>
      <w:r w:rsidRPr="00740778">
        <w:rPr>
          <w:rFonts w:cstheme="minorHAnsi"/>
          <w:color w:val="222222"/>
          <w:sz w:val="24"/>
          <w:szCs w:val="24"/>
          <w:shd w:val="clear" w:color="auto" w:fill="FFFFFF"/>
        </w:rPr>
        <w:t xml:space="preserve">, J., 2016. How has human-induced climate change affected California drought </w:t>
      </w:r>
      <w:proofErr w:type="gramStart"/>
      <w:r w:rsidRPr="00740778">
        <w:rPr>
          <w:rFonts w:cstheme="minorHAnsi"/>
          <w:color w:val="222222"/>
          <w:sz w:val="24"/>
          <w:szCs w:val="24"/>
          <w:shd w:val="clear" w:color="auto" w:fill="FFFFFF"/>
        </w:rPr>
        <w:t>risk?.</w:t>
      </w:r>
      <w:proofErr w:type="gramEnd"/>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Journal of Climate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29</w:t>
      </w:r>
      <w:r w:rsidRPr="00740778">
        <w:rPr>
          <w:rFonts w:cstheme="minorHAnsi"/>
          <w:color w:val="222222"/>
          <w:sz w:val="24"/>
          <w:szCs w:val="24"/>
          <w:shd w:val="clear" w:color="auto" w:fill="FFFFFF"/>
        </w:rPr>
        <w:t>(1), pp.111-120.</w:t>
      </w:r>
    </w:p>
    <w:p w14:paraId="57B6DA29"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lastRenderedPageBreak/>
        <w:t xml:space="preserve">Cheng, L., Trenberth, K.E., Fasullo, J.T., Mayer, M., </w:t>
      </w:r>
      <w:proofErr w:type="spellStart"/>
      <w:r w:rsidRPr="00740778">
        <w:rPr>
          <w:rFonts w:cstheme="minorHAnsi"/>
          <w:color w:val="222222"/>
          <w:sz w:val="24"/>
          <w:szCs w:val="24"/>
          <w:shd w:val="clear" w:color="auto" w:fill="FFFFFF"/>
        </w:rPr>
        <w:t>Balmaseda</w:t>
      </w:r>
      <w:proofErr w:type="spellEnd"/>
      <w:r w:rsidRPr="00740778">
        <w:rPr>
          <w:rFonts w:cstheme="minorHAnsi"/>
          <w:color w:val="222222"/>
          <w:sz w:val="24"/>
          <w:szCs w:val="24"/>
          <w:shd w:val="clear" w:color="auto" w:fill="FFFFFF"/>
        </w:rPr>
        <w:t>, M. and Zhu, J., 2019. Evolution of ocean heat content related to ENSO. </w:t>
      </w:r>
      <w:r w:rsidRPr="00740778">
        <w:rPr>
          <w:rFonts w:cstheme="minorHAnsi"/>
          <w:i/>
          <w:iCs/>
          <w:color w:val="222222"/>
          <w:sz w:val="24"/>
          <w:szCs w:val="24"/>
          <w:shd w:val="clear" w:color="auto" w:fill="FFFFFF"/>
        </w:rPr>
        <w:t>Journal of Climate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32</w:t>
      </w:r>
      <w:r w:rsidRPr="00740778">
        <w:rPr>
          <w:rFonts w:cstheme="minorHAnsi"/>
          <w:color w:val="222222"/>
          <w:sz w:val="24"/>
          <w:szCs w:val="24"/>
          <w:shd w:val="clear" w:color="auto" w:fill="FFFFFF"/>
        </w:rPr>
        <w:t>(12), pp.3529-3556.</w:t>
      </w:r>
    </w:p>
    <w:p w14:paraId="1CDC359B"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sz w:val="24"/>
          <w:szCs w:val="24"/>
        </w:rPr>
        <w:t>Chetri</w:t>
      </w:r>
      <w:proofErr w:type="spellEnd"/>
      <w:r w:rsidRPr="00740778">
        <w:rPr>
          <w:rFonts w:cstheme="minorHAnsi"/>
          <w:sz w:val="24"/>
          <w:szCs w:val="24"/>
        </w:rPr>
        <w:t xml:space="preserve"> DK, Karki DBN, Sah R, et al. (2011) Transhumance effect on husbandry practices and physiological attributes of chauri (yak-</w:t>
      </w:r>
      <w:proofErr w:type="spellStart"/>
      <w:r w:rsidRPr="00740778">
        <w:rPr>
          <w:rFonts w:cstheme="minorHAnsi"/>
          <w:sz w:val="24"/>
          <w:szCs w:val="24"/>
        </w:rPr>
        <w:t>catle</w:t>
      </w:r>
      <w:proofErr w:type="spellEnd"/>
      <w:r w:rsidRPr="00740778">
        <w:rPr>
          <w:rFonts w:cstheme="minorHAnsi"/>
          <w:sz w:val="24"/>
          <w:szCs w:val="24"/>
        </w:rPr>
        <w:t xml:space="preserve">) in </w:t>
      </w:r>
      <w:proofErr w:type="spellStart"/>
      <w:r w:rsidRPr="00740778">
        <w:rPr>
          <w:rFonts w:cstheme="minorHAnsi"/>
          <w:sz w:val="24"/>
          <w:szCs w:val="24"/>
        </w:rPr>
        <w:t>Rasuwa</w:t>
      </w:r>
      <w:proofErr w:type="spellEnd"/>
      <w:r w:rsidRPr="00740778">
        <w:rPr>
          <w:rFonts w:cstheme="minorHAnsi"/>
          <w:sz w:val="24"/>
          <w:szCs w:val="24"/>
        </w:rPr>
        <w:t xml:space="preserve"> district. Our Nature 9: 128-137. DOI: 10.3126/</w:t>
      </w:r>
      <w:proofErr w:type="gramStart"/>
      <w:r w:rsidRPr="00740778">
        <w:rPr>
          <w:rFonts w:cstheme="minorHAnsi"/>
          <w:sz w:val="24"/>
          <w:szCs w:val="24"/>
        </w:rPr>
        <w:t>on.v</w:t>
      </w:r>
      <w:proofErr w:type="gramEnd"/>
      <w:r w:rsidRPr="00740778">
        <w:rPr>
          <w:rFonts w:cstheme="minorHAnsi"/>
          <w:sz w:val="24"/>
          <w:szCs w:val="24"/>
        </w:rPr>
        <w:t>9i1.5747</w:t>
      </w:r>
    </w:p>
    <w:p w14:paraId="47014590" w14:textId="77777777" w:rsidR="00F667F2" w:rsidRPr="00740778" w:rsidRDefault="00F667F2" w:rsidP="00922631">
      <w:pPr>
        <w:shd w:val="clear" w:color="auto" w:fill="FFFFFF"/>
        <w:spacing w:after="0" w:line="240" w:lineRule="auto"/>
        <w:rPr>
          <w:rFonts w:eastAsia="Times New Roman" w:cstheme="minorHAnsi"/>
          <w:color w:val="000000"/>
          <w:spacing w:val="-4"/>
          <w:sz w:val="24"/>
          <w:szCs w:val="24"/>
        </w:rPr>
      </w:pPr>
      <w:proofErr w:type="spellStart"/>
      <w:r w:rsidRPr="00740778">
        <w:rPr>
          <w:rFonts w:eastAsia="Times New Roman" w:cstheme="minorHAnsi"/>
          <w:color w:val="000000"/>
          <w:sz w:val="24"/>
          <w:szCs w:val="24"/>
        </w:rPr>
        <w:t>Chhetry</w:t>
      </w:r>
      <w:proofErr w:type="spellEnd"/>
      <w:r w:rsidRPr="00740778">
        <w:rPr>
          <w:rFonts w:eastAsia="Times New Roman" w:cstheme="minorHAnsi"/>
          <w:color w:val="000000"/>
          <w:sz w:val="24"/>
          <w:szCs w:val="24"/>
        </w:rPr>
        <w:t xml:space="preserve">, G.  and </w:t>
      </w:r>
      <w:proofErr w:type="spellStart"/>
      <w:proofErr w:type="gramStart"/>
      <w:r w:rsidRPr="00740778">
        <w:rPr>
          <w:rFonts w:eastAsia="Times New Roman" w:cstheme="minorHAnsi"/>
          <w:color w:val="000000"/>
          <w:sz w:val="24"/>
          <w:szCs w:val="24"/>
        </w:rPr>
        <w:t>Belbahri</w:t>
      </w:r>
      <w:proofErr w:type="spellEnd"/>
      <w:r w:rsidRPr="00740778">
        <w:rPr>
          <w:rFonts w:eastAsia="Times New Roman" w:cstheme="minorHAnsi"/>
          <w:color w:val="000000"/>
          <w:sz w:val="24"/>
          <w:szCs w:val="24"/>
        </w:rPr>
        <w:t>,  L.</w:t>
      </w:r>
      <w:proofErr w:type="gramEnd"/>
      <w:r w:rsidRPr="00740778">
        <w:rPr>
          <w:rFonts w:eastAsia="Times New Roman" w:cstheme="minorHAnsi"/>
          <w:color w:val="000000"/>
          <w:sz w:val="24"/>
          <w:szCs w:val="24"/>
        </w:rPr>
        <w:t xml:space="preserve"> (2009). Indigenous </w:t>
      </w:r>
      <w:proofErr w:type="gramStart"/>
      <w:r w:rsidRPr="00740778">
        <w:rPr>
          <w:rFonts w:eastAsia="Times New Roman" w:cstheme="minorHAnsi"/>
          <w:color w:val="000000"/>
          <w:sz w:val="24"/>
          <w:szCs w:val="24"/>
        </w:rPr>
        <w:t>pest  and</w:t>
      </w:r>
      <w:proofErr w:type="gramEnd"/>
      <w:r w:rsidRPr="00740778">
        <w:rPr>
          <w:rFonts w:eastAsia="Times New Roman" w:cstheme="minorHAnsi"/>
          <w:color w:val="000000"/>
          <w:sz w:val="24"/>
          <w:szCs w:val="24"/>
        </w:rPr>
        <w:t xml:space="preserve"> disease management  practices in traditional farming systems  in north east India. </w:t>
      </w:r>
      <w:proofErr w:type="gramStart"/>
      <w:r w:rsidRPr="00740778">
        <w:rPr>
          <w:rFonts w:eastAsia="Times New Roman" w:cstheme="minorHAnsi"/>
          <w:color w:val="000000"/>
          <w:sz w:val="24"/>
          <w:szCs w:val="24"/>
        </w:rPr>
        <w:t>A  review</w:t>
      </w:r>
      <w:proofErr w:type="gramEnd"/>
      <w:r w:rsidRPr="00740778">
        <w:rPr>
          <w:rFonts w:eastAsia="Times New Roman" w:cstheme="minorHAnsi"/>
          <w:color w:val="000000"/>
          <w:sz w:val="24"/>
          <w:szCs w:val="24"/>
        </w:rPr>
        <w:t xml:space="preserve">. Journal of </w:t>
      </w:r>
      <w:proofErr w:type="gramStart"/>
      <w:r w:rsidRPr="00740778">
        <w:rPr>
          <w:rFonts w:eastAsia="Times New Roman" w:cstheme="minorHAnsi"/>
          <w:color w:val="000000"/>
          <w:sz w:val="24"/>
          <w:szCs w:val="24"/>
        </w:rPr>
        <w:t>Plant  Breeding</w:t>
      </w:r>
      <w:proofErr w:type="gramEnd"/>
      <w:r w:rsidRPr="00740778">
        <w:rPr>
          <w:rFonts w:eastAsia="Times New Roman" w:cstheme="minorHAnsi"/>
          <w:color w:val="000000"/>
          <w:sz w:val="24"/>
          <w:szCs w:val="24"/>
        </w:rPr>
        <w:t xml:space="preserve"> and Crop Science, 1(3): 28-3</w:t>
      </w:r>
      <w:r w:rsidRPr="00740778">
        <w:rPr>
          <w:rFonts w:eastAsia="Times New Roman" w:cstheme="minorHAnsi"/>
          <w:color w:val="000000"/>
          <w:spacing w:val="-4"/>
          <w:sz w:val="24"/>
          <w:szCs w:val="24"/>
        </w:rPr>
        <w:t>8.</w:t>
      </w:r>
    </w:p>
    <w:p w14:paraId="16D67F61"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Chibbompa</w:t>
      </w:r>
      <w:proofErr w:type="spellEnd"/>
      <w:r w:rsidRPr="00740778">
        <w:rPr>
          <w:rFonts w:cstheme="minorHAnsi"/>
          <w:color w:val="222222"/>
          <w:sz w:val="24"/>
          <w:szCs w:val="24"/>
          <w:shd w:val="clear" w:color="auto" w:fill="FFFFFF"/>
        </w:rPr>
        <w:t>, C.C., 2018. </w:t>
      </w:r>
      <w:r w:rsidRPr="00740778">
        <w:rPr>
          <w:rFonts w:cstheme="minorHAnsi"/>
          <w:i/>
          <w:iCs/>
          <w:color w:val="222222"/>
          <w:sz w:val="24"/>
          <w:szCs w:val="24"/>
          <w:shd w:val="clear" w:color="auto" w:fill="FFFFFF"/>
        </w:rPr>
        <w:t xml:space="preserve">Impact of e-voucher farmer input support programme (FISP) on crop productivity and income diversification among small-scale farmers of </w:t>
      </w:r>
      <w:proofErr w:type="spellStart"/>
      <w:r w:rsidRPr="00740778">
        <w:rPr>
          <w:rFonts w:cstheme="minorHAnsi"/>
          <w:i/>
          <w:iCs/>
          <w:color w:val="222222"/>
          <w:sz w:val="24"/>
          <w:szCs w:val="24"/>
          <w:shd w:val="clear" w:color="auto" w:fill="FFFFFF"/>
        </w:rPr>
        <w:t>Lukanda</w:t>
      </w:r>
      <w:proofErr w:type="spellEnd"/>
      <w:r w:rsidRPr="00740778">
        <w:rPr>
          <w:rFonts w:cstheme="minorHAnsi"/>
          <w:i/>
          <w:iCs/>
          <w:color w:val="222222"/>
          <w:sz w:val="24"/>
          <w:szCs w:val="24"/>
          <w:shd w:val="clear" w:color="auto" w:fill="FFFFFF"/>
        </w:rPr>
        <w:t xml:space="preserve"> agricultural camp in </w:t>
      </w:r>
      <w:proofErr w:type="spellStart"/>
      <w:r w:rsidRPr="00740778">
        <w:rPr>
          <w:rFonts w:cstheme="minorHAnsi"/>
          <w:i/>
          <w:iCs/>
          <w:color w:val="222222"/>
          <w:sz w:val="24"/>
          <w:szCs w:val="24"/>
          <w:shd w:val="clear" w:color="auto" w:fill="FFFFFF"/>
        </w:rPr>
        <w:t>Kapiri</w:t>
      </w:r>
      <w:proofErr w:type="spellEnd"/>
      <w:r w:rsidRPr="00740778">
        <w:rPr>
          <w:rFonts w:cstheme="minorHAnsi"/>
          <w:i/>
          <w:iCs/>
          <w:color w:val="222222"/>
          <w:sz w:val="24"/>
          <w:szCs w:val="24"/>
          <w:shd w:val="clear" w:color="auto" w:fill="FFFFFF"/>
        </w:rPr>
        <w:t xml:space="preserve"> </w:t>
      </w:r>
      <w:proofErr w:type="spellStart"/>
      <w:r w:rsidRPr="00740778">
        <w:rPr>
          <w:rFonts w:cstheme="minorHAnsi"/>
          <w:i/>
          <w:iCs/>
          <w:color w:val="222222"/>
          <w:sz w:val="24"/>
          <w:szCs w:val="24"/>
          <w:shd w:val="clear" w:color="auto" w:fill="FFFFFF"/>
        </w:rPr>
        <w:t>Mposhi</w:t>
      </w:r>
      <w:proofErr w:type="spellEnd"/>
      <w:r w:rsidRPr="00740778">
        <w:rPr>
          <w:rFonts w:cstheme="minorHAnsi"/>
          <w:i/>
          <w:iCs/>
          <w:color w:val="222222"/>
          <w:sz w:val="24"/>
          <w:szCs w:val="24"/>
          <w:shd w:val="clear" w:color="auto" w:fill="FFFFFF"/>
        </w:rPr>
        <w:t xml:space="preserve"> district in Zambia</w:t>
      </w:r>
      <w:r w:rsidRPr="00740778">
        <w:rPr>
          <w:rFonts w:cstheme="minorHAnsi"/>
          <w:color w:val="222222"/>
          <w:sz w:val="24"/>
          <w:szCs w:val="24"/>
          <w:shd w:val="clear" w:color="auto" w:fill="FFFFFF"/>
        </w:rPr>
        <w:t> (Doctoral dissertation, Mulungushi University).</w:t>
      </w:r>
    </w:p>
    <w:p w14:paraId="3DE16C74"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r w:rsidRPr="00740778">
        <w:rPr>
          <w:rFonts w:asciiTheme="minorHAnsi" w:hAnsiTheme="minorHAnsi" w:cstheme="minorHAnsi"/>
          <w:color w:val="222222"/>
          <w:shd w:val="clear" w:color="auto" w:fill="FFFFFF"/>
        </w:rPr>
        <w:t xml:space="preserve">Chikoti, P.C., </w:t>
      </w:r>
      <w:proofErr w:type="spellStart"/>
      <w:r w:rsidRPr="00740778">
        <w:rPr>
          <w:rFonts w:asciiTheme="minorHAnsi" w:hAnsiTheme="minorHAnsi" w:cstheme="minorHAnsi"/>
          <w:color w:val="222222"/>
          <w:shd w:val="clear" w:color="auto" w:fill="FFFFFF"/>
        </w:rPr>
        <w:t>Ndunguru</w:t>
      </w:r>
      <w:proofErr w:type="spellEnd"/>
      <w:r w:rsidRPr="00740778">
        <w:rPr>
          <w:rFonts w:asciiTheme="minorHAnsi" w:hAnsiTheme="minorHAnsi" w:cstheme="minorHAnsi"/>
          <w:color w:val="222222"/>
          <w:shd w:val="clear" w:color="auto" w:fill="FFFFFF"/>
        </w:rPr>
        <w:t xml:space="preserve">, J., </w:t>
      </w:r>
      <w:proofErr w:type="spellStart"/>
      <w:r w:rsidRPr="00740778">
        <w:rPr>
          <w:rFonts w:asciiTheme="minorHAnsi" w:hAnsiTheme="minorHAnsi" w:cstheme="minorHAnsi"/>
          <w:color w:val="222222"/>
          <w:shd w:val="clear" w:color="auto" w:fill="FFFFFF"/>
        </w:rPr>
        <w:t>Melis</w:t>
      </w:r>
      <w:proofErr w:type="spellEnd"/>
      <w:r w:rsidRPr="00740778">
        <w:rPr>
          <w:rFonts w:asciiTheme="minorHAnsi" w:hAnsiTheme="minorHAnsi" w:cstheme="minorHAnsi"/>
          <w:color w:val="222222"/>
          <w:shd w:val="clear" w:color="auto" w:fill="FFFFFF"/>
        </w:rPr>
        <w:t xml:space="preserve">, R., </w:t>
      </w:r>
      <w:proofErr w:type="spellStart"/>
      <w:r w:rsidRPr="00740778">
        <w:rPr>
          <w:rFonts w:asciiTheme="minorHAnsi" w:hAnsiTheme="minorHAnsi" w:cstheme="minorHAnsi"/>
          <w:color w:val="222222"/>
          <w:shd w:val="clear" w:color="auto" w:fill="FFFFFF"/>
        </w:rPr>
        <w:t>Tairo</w:t>
      </w:r>
      <w:proofErr w:type="spellEnd"/>
      <w:r w:rsidRPr="00740778">
        <w:rPr>
          <w:rFonts w:asciiTheme="minorHAnsi" w:hAnsiTheme="minorHAnsi" w:cstheme="minorHAnsi"/>
          <w:color w:val="222222"/>
          <w:shd w:val="clear" w:color="auto" w:fill="FFFFFF"/>
        </w:rPr>
        <w:t xml:space="preserve">, F., Shanahan, P. and </w:t>
      </w:r>
      <w:proofErr w:type="spellStart"/>
      <w:r w:rsidRPr="00740778">
        <w:rPr>
          <w:rFonts w:asciiTheme="minorHAnsi" w:hAnsiTheme="minorHAnsi" w:cstheme="minorHAnsi"/>
          <w:color w:val="222222"/>
          <w:shd w:val="clear" w:color="auto" w:fill="FFFFFF"/>
        </w:rPr>
        <w:t>Sseruwagi</w:t>
      </w:r>
      <w:proofErr w:type="spellEnd"/>
      <w:r w:rsidRPr="00740778">
        <w:rPr>
          <w:rFonts w:asciiTheme="minorHAnsi" w:hAnsiTheme="minorHAnsi" w:cstheme="minorHAnsi"/>
          <w:color w:val="222222"/>
          <w:shd w:val="clear" w:color="auto" w:fill="FFFFFF"/>
        </w:rPr>
        <w:t>, P., 2013. Cassava mosaic disease and associated viruses in Zambia: occurrence and distribution. </w:t>
      </w:r>
      <w:r w:rsidRPr="00740778">
        <w:rPr>
          <w:rFonts w:asciiTheme="minorHAnsi" w:hAnsiTheme="minorHAnsi" w:cstheme="minorHAnsi"/>
          <w:i/>
          <w:iCs/>
          <w:color w:val="222222"/>
          <w:shd w:val="clear" w:color="auto" w:fill="FFFFFF"/>
        </w:rPr>
        <w:t>International Journal of Pest Management</w:t>
      </w:r>
      <w:r w:rsidRPr="00740778">
        <w:rPr>
          <w:rFonts w:asciiTheme="minorHAnsi" w:hAnsiTheme="minorHAnsi" w:cstheme="minorHAnsi"/>
          <w:color w:val="222222"/>
          <w:shd w:val="clear" w:color="auto" w:fill="FFFFFF"/>
        </w:rPr>
        <w:t>, </w:t>
      </w:r>
      <w:r w:rsidRPr="00740778">
        <w:rPr>
          <w:rFonts w:asciiTheme="minorHAnsi" w:hAnsiTheme="minorHAnsi" w:cstheme="minorHAnsi"/>
          <w:i/>
          <w:iCs/>
          <w:color w:val="222222"/>
          <w:shd w:val="clear" w:color="auto" w:fill="FFFFFF"/>
        </w:rPr>
        <w:t>59</w:t>
      </w:r>
      <w:r w:rsidRPr="00740778">
        <w:rPr>
          <w:rFonts w:asciiTheme="minorHAnsi" w:hAnsiTheme="minorHAnsi" w:cstheme="minorHAnsi"/>
          <w:color w:val="222222"/>
          <w:shd w:val="clear" w:color="auto" w:fill="FFFFFF"/>
        </w:rPr>
        <w:t>(1), pp.63-72.</w:t>
      </w:r>
    </w:p>
    <w:p w14:paraId="0C0A6B2C"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Chikozho</w:t>
      </w:r>
      <w:proofErr w:type="spellEnd"/>
      <w:r w:rsidRPr="00740778">
        <w:rPr>
          <w:rFonts w:cstheme="minorHAnsi"/>
          <w:color w:val="222222"/>
          <w:sz w:val="24"/>
          <w:szCs w:val="24"/>
          <w:shd w:val="clear" w:color="auto" w:fill="FFFFFF"/>
        </w:rPr>
        <w:t xml:space="preserve">, C. and </w:t>
      </w:r>
      <w:proofErr w:type="spellStart"/>
      <w:r w:rsidRPr="00740778">
        <w:rPr>
          <w:rFonts w:cstheme="minorHAnsi"/>
          <w:color w:val="222222"/>
          <w:sz w:val="24"/>
          <w:szCs w:val="24"/>
          <w:shd w:val="clear" w:color="auto" w:fill="FFFFFF"/>
        </w:rPr>
        <w:t>Mapedza</w:t>
      </w:r>
      <w:proofErr w:type="spellEnd"/>
      <w:r w:rsidRPr="00740778">
        <w:rPr>
          <w:rFonts w:cstheme="minorHAnsi"/>
          <w:color w:val="222222"/>
          <w:sz w:val="24"/>
          <w:szCs w:val="24"/>
          <w:shd w:val="clear" w:color="auto" w:fill="FFFFFF"/>
        </w:rPr>
        <w:t>, E., 2017. In search of socio-ecological resilience and adaptive capacity: articulating the governance imperatives for improved canal management on the Barotse floodplain, Zambia. </w:t>
      </w:r>
      <w:r w:rsidRPr="00740778">
        <w:rPr>
          <w:rFonts w:cstheme="minorHAnsi"/>
          <w:i/>
          <w:iCs/>
          <w:color w:val="222222"/>
          <w:sz w:val="24"/>
          <w:szCs w:val="24"/>
          <w:shd w:val="clear" w:color="auto" w:fill="FFFFFF"/>
        </w:rPr>
        <w:t>International Journal of the Commons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11</w:t>
      </w:r>
      <w:r w:rsidRPr="00740778">
        <w:rPr>
          <w:rFonts w:cstheme="minorHAnsi"/>
          <w:color w:val="222222"/>
          <w:sz w:val="24"/>
          <w:szCs w:val="24"/>
          <w:shd w:val="clear" w:color="auto" w:fill="FFFFFF"/>
        </w:rPr>
        <w:t>(1).</w:t>
      </w:r>
    </w:p>
    <w:p w14:paraId="06BE1FF9"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Chirisa</w:t>
      </w:r>
      <w:proofErr w:type="spellEnd"/>
      <w:r w:rsidRPr="00740778">
        <w:rPr>
          <w:rFonts w:cstheme="minorHAnsi"/>
          <w:color w:val="222222"/>
          <w:sz w:val="24"/>
          <w:szCs w:val="24"/>
          <w:shd w:val="clear" w:color="auto" w:fill="FFFFFF"/>
        </w:rPr>
        <w:t>, I., Gumbo, T., Gundu-</w:t>
      </w:r>
      <w:proofErr w:type="spellStart"/>
      <w:r w:rsidRPr="00740778">
        <w:rPr>
          <w:rFonts w:cstheme="minorHAnsi"/>
          <w:color w:val="222222"/>
          <w:sz w:val="24"/>
          <w:szCs w:val="24"/>
          <w:shd w:val="clear" w:color="auto" w:fill="FFFFFF"/>
        </w:rPr>
        <w:t>Jakarasi</w:t>
      </w:r>
      <w:proofErr w:type="spellEnd"/>
      <w:r w:rsidRPr="00740778">
        <w:rPr>
          <w:rFonts w:cstheme="minorHAnsi"/>
          <w:color w:val="222222"/>
          <w:sz w:val="24"/>
          <w:szCs w:val="24"/>
          <w:shd w:val="clear" w:color="auto" w:fill="FFFFFF"/>
        </w:rPr>
        <w:t xml:space="preserve">, V.N., </w:t>
      </w:r>
      <w:proofErr w:type="spellStart"/>
      <w:r w:rsidRPr="00740778">
        <w:rPr>
          <w:rFonts w:cstheme="minorHAnsi"/>
          <w:color w:val="222222"/>
          <w:sz w:val="24"/>
          <w:szCs w:val="24"/>
          <w:shd w:val="clear" w:color="auto" w:fill="FFFFFF"/>
        </w:rPr>
        <w:t>Zhakata</w:t>
      </w:r>
      <w:proofErr w:type="spellEnd"/>
      <w:r w:rsidRPr="00740778">
        <w:rPr>
          <w:rFonts w:cstheme="minorHAnsi"/>
          <w:color w:val="222222"/>
          <w:sz w:val="24"/>
          <w:szCs w:val="24"/>
          <w:shd w:val="clear" w:color="auto" w:fill="FFFFFF"/>
        </w:rPr>
        <w:t xml:space="preserve">, W., </w:t>
      </w:r>
      <w:proofErr w:type="spellStart"/>
      <w:r w:rsidRPr="00740778">
        <w:rPr>
          <w:rFonts w:cstheme="minorHAnsi"/>
          <w:color w:val="222222"/>
          <w:sz w:val="24"/>
          <w:szCs w:val="24"/>
          <w:shd w:val="clear" w:color="auto" w:fill="FFFFFF"/>
        </w:rPr>
        <w:t>Karakadzai</w:t>
      </w:r>
      <w:proofErr w:type="spellEnd"/>
      <w:r w:rsidRPr="00740778">
        <w:rPr>
          <w:rFonts w:cstheme="minorHAnsi"/>
          <w:color w:val="222222"/>
          <w:sz w:val="24"/>
          <w:szCs w:val="24"/>
          <w:shd w:val="clear" w:color="auto" w:fill="FFFFFF"/>
        </w:rPr>
        <w:t xml:space="preserve">, T., </w:t>
      </w:r>
      <w:proofErr w:type="spellStart"/>
      <w:r w:rsidRPr="00740778">
        <w:rPr>
          <w:rFonts w:cstheme="minorHAnsi"/>
          <w:color w:val="222222"/>
          <w:sz w:val="24"/>
          <w:szCs w:val="24"/>
          <w:shd w:val="clear" w:color="auto" w:fill="FFFFFF"/>
        </w:rPr>
        <w:t>Dipura</w:t>
      </w:r>
      <w:proofErr w:type="spellEnd"/>
      <w:r w:rsidRPr="00740778">
        <w:rPr>
          <w:rFonts w:cstheme="minorHAnsi"/>
          <w:color w:val="222222"/>
          <w:sz w:val="24"/>
          <w:szCs w:val="24"/>
          <w:shd w:val="clear" w:color="auto" w:fill="FFFFFF"/>
        </w:rPr>
        <w:t xml:space="preserve">, R. and </w:t>
      </w:r>
      <w:proofErr w:type="spellStart"/>
      <w:r w:rsidRPr="00740778">
        <w:rPr>
          <w:rFonts w:cstheme="minorHAnsi"/>
          <w:color w:val="222222"/>
          <w:sz w:val="24"/>
          <w:szCs w:val="24"/>
          <w:shd w:val="clear" w:color="auto" w:fill="FFFFFF"/>
        </w:rPr>
        <w:t>Moyo</w:t>
      </w:r>
      <w:proofErr w:type="spellEnd"/>
      <w:r w:rsidRPr="00740778">
        <w:rPr>
          <w:rFonts w:cstheme="minorHAnsi"/>
          <w:color w:val="222222"/>
          <w:sz w:val="24"/>
          <w:szCs w:val="24"/>
          <w:shd w:val="clear" w:color="auto" w:fill="FFFFFF"/>
        </w:rPr>
        <w:t>, T., 2021. Interrogating climate adaptation financing in Zimbabwe: proposed direction. </w:t>
      </w:r>
      <w:r w:rsidRPr="00740778">
        <w:rPr>
          <w:rFonts w:cstheme="minorHAnsi"/>
          <w:i/>
          <w:iCs/>
          <w:color w:val="222222"/>
          <w:sz w:val="24"/>
          <w:szCs w:val="24"/>
          <w:shd w:val="clear" w:color="auto" w:fill="FFFFFF"/>
        </w:rPr>
        <w:t>Sustainability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13</w:t>
      </w:r>
      <w:r w:rsidRPr="00740778">
        <w:rPr>
          <w:rFonts w:cstheme="minorHAnsi"/>
          <w:color w:val="222222"/>
          <w:sz w:val="24"/>
          <w:szCs w:val="24"/>
          <w:shd w:val="clear" w:color="auto" w:fill="FFFFFF"/>
        </w:rPr>
        <w:t>(12), p.6517.</w:t>
      </w:r>
    </w:p>
    <w:p w14:paraId="46DD54A5"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Chitata</w:t>
      </w:r>
      <w:proofErr w:type="spellEnd"/>
      <w:r w:rsidRPr="00740778">
        <w:rPr>
          <w:rFonts w:cstheme="minorHAnsi"/>
          <w:color w:val="222222"/>
          <w:sz w:val="24"/>
          <w:szCs w:val="24"/>
          <w:shd w:val="clear" w:color="auto" w:fill="FFFFFF"/>
        </w:rPr>
        <w:t xml:space="preserve">, T., </w:t>
      </w:r>
      <w:proofErr w:type="spellStart"/>
      <w:r w:rsidRPr="00740778">
        <w:rPr>
          <w:rFonts w:cstheme="minorHAnsi"/>
          <w:color w:val="222222"/>
          <w:sz w:val="24"/>
          <w:szCs w:val="24"/>
          <w:shd w:val="clear" w:color="auto" w:fill="FFFFFF"/>
        </w:rPr>
        <w:t>Zwarteveen</w:t>
      </w:r>
      <w:proofErr w:type="spellEnd"/>
      <w:r w:rsidRPr="00740778">
        <w:rPr>
          <w:rFonts w:cstheme="minorHAnsi"/>
          <w:color w:val="222222"/>
          <w:sz w:val="24"/>
          <w:szCs w:val="24"/>
          <w:shd w:val="clear" w:color="auto" w:fill="FFFFFF"/>
        </w:rPr>
        <w:t xml:space="preserve">, M., </w:t>
      </w:r>
      <w:proofErr w:type="spellStart"/>
      <w:r w:rsidRPr="00740778">
        <w:rPr>
          <w:rFonts w:cstheme="minorHAnsi"/>
          <w:color w:val="222222"/>
          <w:sz w:val="24"/>
          <w:szCs w:val="24"/>
          <w:shd w:val="clear" w:color="auto" w:fill="FFFFFF"/>
        </w:rPr>
        <w:t>Kuper</w:t>
      </w:r>
      <w:proofErr w:type="spellEnd"/>
      <w:r w:rsidRPr="00740778">
        <w:rPr>
          <w:rFonts w:cstheme="minorHAnsi"/>
          <w:color w:val="222222"/>
          <w:sz w:val="24"/>
          <w:szCs w:val="24"/>
          <w:shd w:val="clear" w:color="auto" w:fill="FFFFFF"/>
        </w:rPr>
        <w:t xml:space="preserve">, M., Olmos-Herrera, C., </w:t>
      </w:r>
      <w:proofErr w:type="spellStart"/>
      <w:r w:rsidRPr="00740778">
        <w:rPr>
          <w:rFonts w:cstheme="minorHAnsi"/>
          <w:color w:val="222222"/>
          <w:sz w:val="24"/>
          <w:szCs w:val="24"/>
          <w:shd w:val="clear" w:color="auto" w:fill="FFFFFF"/>
        </w:rPr>
        <w:t>Dajani</w:t>
      </w:r>
      <w:proofErr w:type="spellEnd"/>
      <w:r w:rsidRPr="00740778">
        <w:rPr>
          <w:rFonts w:cstheme="minorHAnsi"/>
          <w:color w:val="222222"/>
          <w:sz w:val="24"/>
          <w:szCs w:val="24"/>
          <w:shd w:val="clear" w:color="auto" w:fill="FFFFFF"/>
        </w:rPr>
        <w:t xml:space="preserve">, M., </w:t>
      </w:r>
      <w:proofErr w:type="spellStart"/>
      <w:r w:rsidRPr="00740778">
        <w:rPr>
          <w:rFonts w:cstheme="minorHAnsi"/>
          <w:color w:val="222222"/>
          <w:sz w:val="24"/>
          <w:szCs w:val="24"/>
          <w:shd w:val="clear" w:color="auto" w:fill="FFFFFF"/>
        </w:rPr>
        <w:t>Kemerink-Seyoum</w:t>
      </w:r>
      <w:proofErr w:type="spellEnd"/>
      <w:r w:rsidRPr="00740778">
        <w:rPr>
          <w:rFonts w:cstheme="minorHAnsi"/>
          <w:color w:val="222222"/>
          <w:sz w:val="24"/>
          <w:szCs w:val="24"/>
          <w:shd w:val="clear" w:color="auto" w:fill="FFFFFF"/>
        </w:rPr>
        <w:t xml:space="preserve">, J., Frances, C., Beckett, L., Lu, F., Kulkarni, S., Kulkarni, H. and </w:t>
      </w:r>
      <w:proofErr w:type="spellStart"/>
      <w:r w:rsidRPr="00740778">
        <w:rPr>
          <w:rFonts w:cstheme="minorHAnsi"/>
          <w:color w:val="222222"/>
          <w:sz w:val="24"/>
          <w:szCs w:val="24"/>
          <w:shd w:val="clear" w:color="auto" w:fill="FFFFFF"/>
        </w:rPr>
        <w:t>Aslekar</w:t>
      </w:r>
      <w:proofErr w:type="spellEnd"/>
      <w:r w:rsidRPr="00740778">
        <w:rPr>
          <w:rFonts w:cstheme="minorHAnsi"/>
          <w:color w:val="222222"/>
          <w:sz w:val="24"/>
          <w:szCs w:val="24"/>
          <w:shd w:val="clear" w:color="auto" w:fill="FFFFFF"/>
        </w:rPr>
        <w:t>, U., 2021. Transformations to groundwater sustainability: from individuals and pumps to communities and aquifers. </w:t>
      </w:r>
      <w:r w:rsidRPr="00740778">
        <w:rPr>
          <w:rFonts w:cstheme="minorHAnsi"/>
          <w:i/>
          <w:iCs/>
          <w:color w:val="222222"/>
          <w:sz w:val="24"/>
          <w:szCs w:val="24"/>
          <w:shd w:val="clear" w:color="auto" w:fill="FFFFFF"/>
        </w:rPr>
        <w:t>Current Opinion in Environmental Sustainability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49</w:t>
      </w:r>
      <w:r w:rsidRPr="00740778">
        <w:rPr>
          <w:rFonts w:cstheme="minorHAnsi"/>
          <w:color w:val="222222"/>
          <w:sz w:val="24"/>
          <w:szCs w:val="24"/>
          <w:shd w:val="clear" w:color="auto" w:fill="FFFFFF"/>
        </w:rPr>
        <w:t>, pp.88-97.</w:t>
      </w:r>
    </w:p>
    <w:p w14:paraId="340518D5"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Chomba</w:t>
      </w:r>
      <w:proofErr w:type="spellEnd"/>
      <w:r w:rsidRPr="00740778">
        <w:rPr>
          <w:rFonts w:cstheme="minorHAnsi"/>
          <w:color w:val="222222"/>
          <w:sz w:val="24"/>
          <w:szCs w:val="24"/>
          <w:shd w:val="clear" w:color="auto" w:fill="FFFFFF"/>
        </w:rPr>
        <w:t xml:space="preserve">, M. and </w:t>
      </w:r>
      <w:proofErr w:type="spellStart"/>
      <w:r w:rsidRPr="00740778">
        <w:rPr>
          <w:rFonts w:cstheme="minorHAnsi"/>
          <w:color w:val="222222"/>
          <w:sz w:val="24"/>
          <w:szCs w:val="24"/>
          <w:shd w:val="clear" w:color="auto" w:fill="FFFFFF"/>
        </w:rPr>
        <w:t>Nkhata</w:t>
      </w:r>
      <w:proofErr w:type="spellEnd"/>
      <w:r w:rsidRPr="00740778">
        <w:rPr>
          <w:rFonts w:cstheme="minorHAnsi"/>
          <w:color w:val="222222"/>
          <w:sz w:val="24"/>
          <w:szCs w:val="24"/>
          <w:shd w:val="clear" w:color="auto" w:fill="FFFFFF"/>
        </w:rPr>
        <w:t>, B., 2016. Property rights and benefit sharing: a case study of the Barotse floodplain of Zambia. </w:t>
      </w:r>
      <w:r w:rsidRPr="00740778">
        <w:rPr>
          <w:rFonts w:cstheme="minorHAnsi"/>
          <w:i/>
          <w:iCs/>
          <w:color w:val="222222"/>
          <w:sz w:val="24"/>
          <w:szCs w:val="24"/>
          <w:shd w:val="clear" w:color="auto" w:fill="FFFFFF"/>
        </w:rPr>
        <w:t>International Journal of the Commons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10</w:t>
      </w:r>
      <w:r w:rsidRPr="00740778">
        <w:rPr>
          <w:rFonts w:cstheme="minorHAnsi"/>
          <w:color w:val="222222"/>
          <w:sz w:val="24"/>
          <w:szCs w:val="24"/>
          <w:shd w:val="clear" w:color="auto" w:fill="FFFFFF"/>
        </w:rPr>
        <w:t>(1).</w:t>
      </w:r>
    </w:p>
    <w:p w14:paraId="42966385"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Chown</w:t>
      </w:r>
      <w:proofErr w:type="spellEnd"/>
      <w:r w:rsidRPr="00740778">
        <w:rPr>
          <w:rFonts w:cstheme="minorHAnsi"/>
          <w:color w:val="222222"/>
          <w:sz w:val="24"/>
          <w:szCs w:val="24"/>
          <w:shd w:val="clear" w:color="auto" w:fill="FFFFFF"/>
        </w:rPr>
        <w:t xml:space="preserve">, S.L., Hoffmann, A.A., Kristensen, T.N., </w:t>
      </w:r>
      <w:proofErr w:type="spellStart"/>
      <w:r w:rsidRPr="00740778">
        <w:rPr>
          <w:rFonts w:cstheme="minorHAnsi"/>
          <w:color w:val="222222"/>
          <w:sz w:val="24"/>
          <w:szCs w:val="24"/>
          <w:shd w:val="clear" w:color="auto" w:fill="FFFFFF"/>
        </w:rPr>
        <w:t>Angilletta</w:t>
      </w:r>
      <w:proofErr w:type="spellEnd"/>
      <w:r w:rsidRPr="00740778">
        <w:rPr>
          <w:rFonts w:cstheme="minorHAnsi"/>
          <w:color w:val="222222"/>
          <w:sz w:val="24"/>
          <w:szCs w:val="24"/>
          <w:shd w:val="clear" w:color="auto" w:fill="FFFFFF"/>
        </w:rPr>
        <w:t xml:space="preserve"> Jr, M.J., </w:t>
      </w:r>
      <w:proofErr w:type="spellStart"/>
      <w:r w:rsidRPr="00740778">
        <w:rPr>
          <w:rFonts w:cstheme="minorHAnsi"/>
          <w:color w:val="222222"/>
          <w:sz w:val="24"/>
          <w:szCs w:val="24"/>
          <w:shd w:val="clear" w:color="auto" w:fill="FFFFFF"/>
        </w:rPr>
        <w:t>Stenseth</w:t>
      </w:r>
      <w:proofErr w:type="spellEnd"/>
      <w:r w:rsidRPr="00740778">
        <w:rPr>
          <w:rFonts w:cstheme="minorHAnsi"/>
          <w:color w:val="222222"/>
          <w:sz w:val="24"/>
          <w:szCs w:val="24"/>
          <w:shd w:val="clear" w:color="auto" w:fill="FFFFFF"/>
        </w:rPr>
        <w:t xml:space="preserve">, N.C. and </w:t>
      </w:r>
      <w:proofErr w:type="spellStart"/>
      <w:r w:rsidRPr="00740778">
        <w:rPr>
          <w:rFonts w:cstheme="minorHAnsi"/>
          <w:color w:val="222222"/>
          <w:sz w:val="24"/>
          <w:szCs w:val="24"/>
          <w:shd w:val="clear" w:color="auto" w:fill="FFFFFF"/>
        </w:rPr>
        <w:t>Pertoldi</w:t>
      </w:r>
      <w:proofErr w:type="spellEnd"/>
      <w:r w:rsidRPr="00740778">
        <w:rPr>
          <w:rFonts w:cstheme="minorHAnsi"/>
          <w:color w:val="222222"/>
          <w:sz w:val="24"/>
          <w:szCs w:val="24"/>
          <w:shd w:val="clear" w:color="auto" w:fill="FFFFFF"/>
        </w:rPr>
        <w:t>, C., 2010. Adapting to climate change: a perspective from evolutionary physiology. </w:t>
      </w:r>
      <w:r w:rsidRPr="00740778">
        <w:rPr>
          <w:rFonts w:cstheme="minorHAnsi"/>
          <w:i/>
          <w:iCs/>
          <w:color w:val="222222"/>
          <w:sz w:val="24"/>
          <w:szCs w:val="24"/>
          <w:shd w:val="clear" w:color="auto" w:fill="FFFFFF"/>
        </w:rPr>
        <w:t>Climate research</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43</w:t>
      </w:r>
      <w:r w:rsidRPr="00740778">
        <w:rPr>
          <w:rFonts w:cstheme="minorHAnsi"/>
          <w:color w:val="222222"/>
          <w:sz w:val="24"/>
          <w:szCs w:val="24"/>
          <w:shd w:val="clear" w:color="auto" w:fill="FFFFFF"/>
        </w:rPr>
        <w:t>(1-2), pp.3-15.</w:t>
      </w:r>
    </w:p>
    <w:p w14:paraId="1E74AB60"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sz w:val="24"/>
          <w:szCs w:val="24"/>
        </w:rPr>
        <w:lastRenderedPageBreak/>
        <w:t>Chreckenberg</w:t>
      </w:r>
      <w:proofErr w:type="spellEnd"/>
      <w:r w:rsidRPr="00740778">
        <w:rPr>
          <w:rFonts w:cstheme="minorHAnsi"/>
          <w:sz w:val="24"/>
          <w:szCs w:val="24"/>
        </w:rPr>
        <w:t xml:space="preserve">, K., I. Camargo, K. </w:t>
      </w:r>
      <w:proofErr w:type="spellStart"/>
      <w:r w:rsidRPr="00740778">
        <w:rPr>
          <w:rFonts w:cstheme="minorHAnsi"/>
          <w:sz w:val="24"/>
          <w:szCs w:val="24"/>
        </w:rPr>
        <w:t>Withnall</w:t>
      </w:r>
      <w:proofErr w:type="spellEnd"/>
      <w:r w:rsidRPr="00740778">
        <w:rPr>
          <w:rFonts w:cstheme="minorHAnsi"/>
          <w:sz w:val="24"/>
          <w:szCs w:val="24"/>
        </w:rPr>
        <w:t xml:space="preserve">, C. Corrigan, P. Franks, D. Roe, L. M. </w:t>
      </w:r>
      <w:proofErr w:type="spellStart"/>
      <w:r w:rsidRPr="00740778">
        <w:rPr>
          <w:rFonts w:cstheme="minorHAnsi"/>
          <w:sz w:val="24"/>
          <w:szCs w:val="24"/>
        </w:rPr>
        <w:t>Scherl</w:t>
      </w:r>
      <w:proofErr w:type="spellEnd"/>
      <w:r w:rsidRPr="00740778">
        <w:rPr>
          <w:rFonts w:cstheme="minorHAnsi"/>
          <w:sz w:val="24"/>
          <w:szCs w:val="24"/>
        </w:rPr>
        <w:t>, et al. 2010. Social assessment of conservation initiatives: a review of rapid methodologies. London: IIED.</w:t>
      </w:r>
    </w:p>
    <w:p w14:paraId="7CDF5557"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Christensen, J. H., K. Krishna Kumar, E. </w:t>
      </w:r>
      <w:proofErr w:type="spellStart"/>
      <w:r w:rsidRPr="00740778">
        <w:rPr>
          <w:rFonts w:cstheme="minorHAnsi"/>
          <w:sz w:val="24"/>
          <w:szCs w:val="24"/>
        </w:rPr>
        <w:t>Aldrian</w:t>
      </w:r>
      <w:proofErr w:type="spellEnd"/>
      <w:r w:rsidRPr="00740778">
        <w:rPr>
          <w:rFonts w:cstheme="minorHAnsi"/>
          <w:sz w:val="24"/>
          <w:szCs w:val="24"/>
        </w:rPr>
        <w:t xml:space="preserve">, S.-I. An, I. F. A. Cavalcanti, M. de Castro, W. Dong, P. Goswami, A. Hall, J. K. </w:t>
      </w:r>
      <w:proofErr w:type="spellStart"/>
      <w:r w:rsidRPr="00740778">
        <w:rPr>
          <w:rFonts w:cstheme="minorHAnsi"/>
          <w:sz w:val="24"/>
          <w:szCs w:val="24"/>
        </w:rPr>
        <w:t>Kanyanga</w:t>
      </w:r>
      <w:proofErr w:type="spellEnd"/>
      <w:r w:rsidRPr="00740778">
        <w:rPr>
          <w:rFonts w:cstheme="minorHAnsi"/>
          <w:sz w:val="24"/>
          <w:szCs w:val="24"/>
        </w:rPr>
        <w:t xml:space="preserve">, A. </w:t>
      </w:r>
      <w:proofErr w:type="spellStart"/>
      <w:r w:rsidRPr="00740778">
        <w:rPr>
          <w:rFonts w:cstheme="minorHAnsi"/>
          <w:sz w:val="24"/>
          <w:szCs w:val="24"/>
        </w:rPr>
        <w:t>Kitoh</w:t>
      </w:r>
      <w:proofErr w:type="spellEnd"/>
      <w:r w:rsidRPr="00740778">
        <w:rPr>
          <w:rFonts w:cstheme="minorHAnsi"/>
          <w:sz w:val="24"/>
          <w:szCs w:val="24"/>
        </w:rPr>
        <w:t xml:space="preserve">, J. </w:t>
      </w:r>
      <w:proofErr w:type="spellStart"/>
      <w:r w:rsidRPr="00740778">
        <w:rPr>
          <w:rFonts w:cstheme="minorHAnsi"/>
          <w:sz w:val="24"/>
          <w:szCs w:val="24"/>
        </w:rPr>
        <w:t>Kossin</w:t>
      </w:r>
      <w:proofErr w:type="spellEnd"/>
      <w:r w:rsidRPr="00740778">
        <w:rPr>
          <w:rFonts w:cstheme="minorHAnsi"/>
          <w:sz w:val="24"/>
          <w:szCs w:val="24"/>
        </w:rPr>
        <w:t xml:space="preserve">, N.-C. Lau, J. Renwick, D. B. Stephenson, S.-P. Xie, and T. Zhou. Climate Phenomena and their Relevance for Future Regional Climate Change Supplementary Material. </w:t>
      </w:r>
      <w:r w:rsidRPr="00740778">
        <w:rPr>
          <w:rFonts w:cstheme="minorHAnsi"/>
          <w:sz w:val="24"/>
          <w:szCs w:val="24"/>
          <w:lang w:val="sv-SE"/>
        </w:rPr>
        <w:t xml:space="preserve">In: T. F. Stocker, D. Qin, G.-K. Plattner, et al. (editors). </w:t>
      </w:r>
      <w:r w:rsidRPr="00740778">
        <w:rPr>
          <w:rFonts w:cstheme="minorHAnsi"/>
          <w:sz w:val="24"/>
          <w:szCs w:val="24"/>
        </w:rPr>
        <w:t>Climate Change 2013: The Physical Science Basis. Contribution of Working Group I to the Fifth Assessment Report of the Intergovernmental Panel on Climate Change. Cambridge, United Kingdom and New York, NY, USA, 2013.</w:t>
      </w:r>
    </w:p>
    <w:p w14:paraId="1ED9F826" w14:textId="77777777" w:rsidR="00F667F2" w:rsidRPr="00740778" w:rsidRDefault="00F667F2" w:rsidP="00BA66B1">
      <w:pPr>
        <w:spacing w:line="360" w:lineRule="auto"/>
        <w:ind w:right="220"/>
        <w:jc w:val="lowKashida"/>
        <w:rPr>
          <w:rFonts w:eastAsia="Times New Roman" w:cstheme="minorHAnsi"/>
          <w:sz w:val="24"/>
          <w:szCs w:val="24"/>
        </w:rPr>
      </w:pPr>
      <w:proofErr w:type="spellStart"/>
      <w:r w:rsidRPr="00740778">
        <w:rPr>
          <w:rFonts w:cstheme="minorHAnsi"/>
          <w:color w:val="222222"/>
          <w:sz w:val="24"/>
          <w:szCs w:val="24"/>
          <w:shd w:val="clear" w:color="auto" w:fill="FFFFFF"/>
        </w:rPr>
        <w:t>Christmann</w:t>
      </w:r>
      <w:proofErr w:type="spellEnd"/>
      <w:r w:rsidRPr="00740778">
        <w:rPr>
          <w:rFonts w:cstheme="minorHAnsi"/>
          <w:color w:val="222222"/>
          <w:sz w:val="24"/>
          <w:szCs w:val="24"/>
          <w:shd w:val="clear" w:color="auto" w:fill="FFFFFF"/>
        </w:rPr>
        <w:t xml:space="preserve">, G.B. and </w:t>
      </w:r>
      <w:proofErr w:type="spellStart"/>
      <w:r w:rsidRPr="00740778">
        <w:rPr>
          <w:rFonts w:cstheme="minorHAnsi"/>
          <w:color w:val="222222"/>
          <w:sz w:val="24"/>
          <w:szCs w:val="24"/>
          <w:shd w:val="clear" w:color="auto" w:fill="FFFFFF"/>
        </w:rPr>
        <w:t>Ibert</w:t>
      </w:r>
      <w:proofErr w:type="spellEnd"/>
      <w:r w:rsidRPr="00740778">
        <w:rPr>
          <w:rFonts w:cstheme="minorHAnsi"/>
          <w:color w:val="222222"/>
          <w:sz w:val="24"/>
          <w:szCs w:val="24"/>
          <w:shd w:val="clear" w:color="auto" w:fill="FFFFFF"/>
        </w:rPr>
        <w:t>, O., 2012. Vulnerability and resilience in a socio-spatial perspective. </w:t>
      </w:r>
      <w:proofErr w:type="spellStart"/>
      <w:r w:rsidRPr="00740778">
        <w:rPr>
          <w:rFonts w:cstheme="minorHAnsi"/>
          <w:i/>
          <w:iCs/>
          <w:color w:val="222222"/>
          <w:sz w:val="24"/>
          <w:szCs w:val="24"/>
          <w:shd w:val="clear" w:color="auto" w:fill="FFFFFF"/>
        </w:rPr>
        <w:t>Raumforschung</w:t>
      </w:r>
      <w:proofErr w:type="spellEnd"/>
      <w:r w:rsidRPr="00740778">
        <w:rPr>
          <w:rFonts w:cstheme="minorHAnsi"/>
          <w:i/>
          <w:iCs/>
          <w:color w:val="222222"/>
          <w:sz w:val="24"/>
          <w:szCs w:val="24"/>
          <w:shd w:val="clear" w:color="auto" w:fill="FFFFFF"/>
        </w:rPr>
        <w:t xml:space="preserve"> und </w:t>
      </w:r>
      <w:proofErr w:type="spellStart"/>
      <w:r w:rsidRPr="00740778">
        <w:rPr>
          <w:rFonts w:cstheme="minorHAnsi"/>
          <w:i/>
          <w:iCs/>
          <w:color w:val="222222"/>
          <w:sz w:val="24"/>
          <w:szCs w:val="24"/>
          <w:shd w:val="clear" w:color="auto" w:fill="FFFFFF"/>
        </w:rPr>
        <w:t>Raumordnung</w:t>
      </w:r>
      <w:proofErr w:type="spellEnd"/>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70</w:t>
      </w:r>
      <w:r w:rsidRPr="00740778">
        <w:rPr>
          <w:rFonts w:cstheme="minorHAnsi"/>
          <w:color w:val="222222"/>
          <w:sz w:val="24"/>
          <w:szCs w:val="24"/>
          <w:shd w:val="clear" w:color="auto" w:fill="FFFFFF"/>
        </w:rPr>
        <w:t>(4), pp.259-272.</w:t>
      </w:r>
    </w:p>
    <w:p w14:paraId="2B1181ED"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Chung Tiam Fook, T., 2017. Transformational processes for community-focused adaptation and social change: a synthesis. </w:t>
      </w:r>
      <w:r w:rsidRPr="00740778">
        <w:rPr>
          <w:rFonts w:cstheme="minorHAnsi"/>
          <w:i/>
          <w:iCs/>
          <w:color w:val="222222"/>
          <w:sz w:val="24"/>
          <w:szCs w:val="24"/>
          <w:shd w:val="clear" w:color="auto" w:fill="FFFFFF"/>
        </w:rPr>
        <w:t>Climate and Development</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9</w:t>
      </w:r>
      <w:r w:rsidRPr="00740778">
        <w:rPr>
          <w:rFonts w:cstheme="minorHAnsi"/>
          <w:color w:val="222222"/>
          <w:sz w:val="24"/>
          <w:szCs w:val="24"/>
          <w:shd w:val="clear" w:color="auto" w:fill="FFFFFF"/>
        </w:rPr>
        <w:t>(1), pp.5-21.</w:t>
      </w:r>
    </w:p>
    <w:p w14:paraId="59B23CCF"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Clark, T., 2008. We're Over-Researched Here!' Exploring Accounts of Research Fatigue within Qualitative Research Engagements. </w:t>
      </w:r>
      <w:r w:rsidRPr="00740778">
        <w:rPr>
          <w:rFonts w:cstheme="minorHAnsi"/>
          <w:i/>
          <w:iCs/>
          <w:color w:val="222222"/>
          <w:sz w:val="24"/>
          <w:szCs w:val="24"/>
          <w:shd w:val="clear" w:color="auto" w:fill="FFFFFF"/>
        </w:rPr>
        <w:t>Sociology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42</w:t>
      </w:r>
      <w:r w:rsidRPr="00740778">
        <w:rPr>
          <w:rFonts w:cstheme="minorHAnsi"/>
          <w:color w:val="222222"/>
          <w:sz w:val="24"/>
          <w:szCs w:val="24"/>
          <w:shd w:val="clear" w:color="auto" w:fill="FFFFFF"/>
        </w:rPr>
        <w:t>(5), pp.953-970.</w:t>
      </w:r>
    </w:p>
    <w:p w14:paraId="25D3B7A1" w14:textId="77777777" w:rsidR="00F667F2" w:rsidRPr="00F667F2" w:rsidRDefault="00F667F2" w:rsidP="00F667F2">
      <w:pPr>
        <w:rPr>
          <w:rFonts w:cstheme="minorHAnsi"/>
          <w:color w:val="222222"/>
          <w:kern w:val="2"/>
          <w:sz w:val="24"/>
          <w:szCs w:val="24"/>
          <w:shd w:val="clear" w:color="auto" w:fill="FFFFFF"/>
          <w14:ligatures w14:val="standardContextual"/>
        </w:rPr>
      </w:pPr>
      <w:r w:rsidRPr="00F667F2">
        <w:rPr>
          <w:rFonts w:cstheme="minorHAnsi"/>
          <w:color w:val="222222"/>
          <w:kern w:val="2"/>
          <w:sz w:val="24"/>
          <w:szCs w:val="24"/>
          <w:shd w:val="clear" w:color="auto" w:fill="FFFFFF"/>
          <w14:ligatures w14:val="standardContextual"/>
        </w:rPr>
        <w:t>Clark, T., Foster, L., Bryman, A. and Sloan, L., 2021. </w:t>
      </w:r>
      <w:r w:rsidRPr="00F667F2">
        <w:rPr>
          <w:rFonts w:cstheme="minorHAnsi"/>
          <w:i/>
          <w:iCs/>
          <w:color w:val="222222"/>
          <w:kern w:val="2"/>
          <w:sz w:val="24"/>
          <w:szCs w:val="24"/>
          <w:shd w:val="clear" w:color="auto" w:fill="FFFFFF"/>
          <w14:ligatures w14:val="standardContextual"/>
        </w:rPr>
        <w:t>Bryman's social research methods</w:t>
      </w:r>
      <w:r w:rsidRPr="00F667F2">
        <w:rPr>
          <w:rFonts w:cstheme="minorHAnsi"/>
          <w:color w:val="222222"/>
          <w:kern w:val="2"/>
          <w:sz w:val="24"/>
          <w:szCs w:val="24"/>
          <w:shd w:val="clear" w:color="auto" w:fill="FFFFFF"/>
          <w14:ligatures w14:val="standardContextual"/>
        </w:rPr>
        <w:t>. Oxford university press.</w:t>
      </w:r>
    </w:p>
    <w:p w14:paraId="46385A94"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Clarke, H.E. and Mayer, B., 2017. Community recovery following the Deepwater Horizon oil spill: toward a theory of cultural resilience. </w:t>
      </w:r>
      <w:r w:rsidRPr="00740778">
        <w:rPr>
          <w:rFonts w:cstheme="minorHAnsi"/>
          <w:i/>
          <w:iCs/>
          <w:color w:val="222222"/>
          <w:sz w:val="24"/>
          <w:szCs w:val="24"/>
          <w:shd w:val="clear" w:color="auto" w:fill="FFFFFF"/>
        </w:rPr>
        <w:t>Society &amp; natural resources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30</w:t>
      </w:r>
      <w:r w:rsidRPr="00740778">
        <w:rPr>
          <w:rFonts w:cstheme="minorHAnsi"/>
          <w:color w:val="222222"/>
          <w:sz w:val="24"/>
          <w:szCs w:val="24"/>
          <w:shd w:val="clear" w:color="auto" w:fill="FFFFFF"/>
        </w:rPr>
        <w:t>(2), pp.129-144.</w:t>
      </w:r>
    </w:p>
    <w:p w14:paraId="7AF7B75B"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sz w:val="24"/>
          <w:szCs w:val="24"/>
        </w:rPr>
        <w:t>Cleaver, F. 2012. Development through bricolage: Rethinking institutions for natural resource management. Abingdon, Oxon, New York, NY: Routledge</w:t>
      </w:r>
    </w:p>
    <w:p w14:paraId="0C4204DD"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Cleaver, F., 2017. </w:t>
      </w:r>
      <w:r w:rsidRPr="00740778">
        <w:rPr>
          <w:rFonts w:cstheme="minorHAnsi"/>
          <w:i/>
          <w:iCs/>
          <w:color w:val="222222"/>
          <w:sz w:val="24"/>
          <w:szCs w:val="24"/>
          <w:shd w:val="clear" w:color="auto" w:fill="FFFFFF"/>
        </w:rPr>
        <w:t>Development through bricolage: rethinking institutions for natural resource management</w:t>
      </w:r>
      <w:r w:rsidRPr="00740778">
        <w:rPr>
          <w:rFonts w:cstheme="minorHAnsi"/>
          <w:color w:val="222222"/>
          <w:sz w:val="24"/>
          <w:szCs w:val="24"/>
          <w:shd w:val="clear" w:color="auto" w:fill="FFFFFF"/>
        </w:rPr>
        <w:t>. Routledge.</w:t>
      </w:r>
    </w:p>
    <w:p w14:paraId="5BC14DDA" w14:textId="77777777" w:rsidR="00F667F2" w:rsidRPr="00740778" w:rsidRDefault="00F667F2" w:rsidP="00BA66B1">
      <w:pPr>
        <w:spacing w:line="360" w:lineRule="auto"/>
        <w:jc w:val="lowKashida"/>
        <w:rPr>
          <w:rFonts w:cstheme="minorHAnsi"/>
          <w:sz w:val="24"/>
          <w:szCs w:val="24"/>
        </w:rPr>
      </w:pPr>
      <w:r w:rsidRPr="00740778">
        <w:rPr>
          <w:rFonts w:cstheme="minorHAnsi"/>
          <w:i/>
          <w:iCs/>
          <w:sz w:val="24"/>
          <w:szCs w:val="24"/>
        </w:rPr>
        <w:t>Climate change science [electronic resource</w:t>
      </w:r>
      <w:proofErr w:type="gramStart"/>
      <w:r w:rsidRPr="00740778">
        <w:rPr>
          <w:rFonts w:cstheme="minorHAnsi"/>
          <w:i/>
          <w:iCs/>
          <w:sz w:val="24"/>
          <w:szCs w:val="24"/>
        </w:rPr>
        <w:t>] :</w:t>
      </w:r>
      <w:proofErr w:type="gramEnd"/>
      <w:r w:rsidRPr="00740778">
        <w:rPr>
          <w:rFonts w:cstheme="minorHAnsi"/>
          <w:i/>
          <w:iCs/>
          <w:sz w:val="24"/>
          <w:szCs w:val="24"/>
        </w:rPr>
        <w:t xml:space="preserve"> an analysis of some key questions</w:t>
      </w:r>
      <w:r w:rsidRPr="00740778">
        <w:rPr>
          <w:rFonts w:cstheme="minorHAnsi"/>
          <w:sz w:val="24"/>
          <w:szCs w:val="24"/>
        </w:rPr>
        <w:t> (2001). Washington, D.C.: National Academy Press.</w:t>
      </w:r>
    </w:p>
    <w:p w14:paraId="21D48D8C" w14:textId="77777777" w:rsidR="00F667F2" w:rsidRPr="00740778" w:rsidRDefault="00F667F2" w:rsidP="0092263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Colding, J., Barthel, S. and Samuelsson, K., 2020. Supporting bottom-up human agency for adapting to climate change. </w:t>
      </w:r>
      <w:r w:rsidRPr="00740778">
        <w:rPr>
          <w:rFonts w:cstheme="minorHAnsi"/>
          <w:i/>
          <w:iCs/>
          <w:color w:val="222222"/>
          <w:sz w:val="24"/>
          <w:szCs w:val="24"/>
          <w:shd w:val="clear" w:color="auto" w:fill="FFFFFF"/>
        </w:rPr>
        <w:t>One Earth</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w:t>
      </w:r>
      <w:r w:rsidRPr="00740778">
        <w:rPr>
          <w:rFonts w:cstheme="minorHAnsi"/>
          <w:color w:val="222222"/>
          <w:sz w:val="24"/>
          <w:szCs w:val="24"/>
          <w:shd w:val="clear" w:color="auto" w:fill="FFFFFF"/>
        </w:rPr>
        <w:t>(4), pp.392-395.</w:t>
      </w:r>
    </w:p>
    <w:p w14:paraId="7246F62B"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lastRenderedPageBreak/>
        <w:t>Collins, K.M.T., Onwuegbuzie, A.J. and Jiao, Q.G. (2007) ‘A Mixed Methods Investigation of Mixed Methods Sampling Designs in Social and Health Science Research’, </w:t>
      </w:r>
      <w:r w:rsidRPr="00740778">
        <w:rPr>
          <w:rFonts w:cstheme="minorHAnsi"/>
          <w:i/>
          <w:iCs/>
          <w:sz w:val="24"/>
          <w:szCs w:val="24"/>
        </w:rPr>
        <w:t>Journal of mixed methods research</w:t>
      </w:r>
      <w:r w:rsidRPr="00740778">
        <w:rPr>
          <w:rFonts w:cstheme="minorHAnsi"/>
          <w:sz w:val="24"/>
          <w:szCs w:val="24"/>
        </w:rPr>
        <w:t>, 1(3), pp. 267–294. doi:10.1177/1558689807299526.</w:t>
      </w:r>
    </w:p>
    <w:p w14:paraId="275EC64F" w14:textId="77777777" w:rsidR="00F667F2" w:rsidRPr="00F667F2" w:rsidRDefault="00F667F2" w:rsidP="00F667F2">
      <w:pPr>
        <w:rPr>
          <w:rFonts w:cstheme="minorHAnsi"/>
          <w:color w:val="222222"/>
          <w:kern w:val="2"/>
          <w:sz w:val="24"/>
          <w:szCs w:val="24"/>
          <w:shd w:val="clear" w:color="auto" w:fill="FFFFFF"/>
          <w14:ligatures w14:val="standardContextual"/>
        </w:rPr>
      </w:pPr>
      <w:proofErr w:type="spellStart"/>
      <w:r w:rsidRPr="00F667F2">
        <w:rPr>
          <w:rFonts w:cstheme="minorHAnsi"/>
          <w:color w:val="222222"/>
          <w:kern w:val="2"/>
          <w:sz w:val="24"/>
          <w:szCs w:val="24"/>
          <w:shd w:val="clear" w:color="auto" w:fill="FFFFFF"/>
          <w14:ligatures w14:val="standardContextual"/>
        </w:rPr>
        <w:t>Congretel</w:t>
      </w:r>
      <w:proofErr w:type="spellEnd"/>
      <w:r w:rsidRPr="00F667F2">
        <w:rPr>
          <w:rFonts w:cstheme="minorHAnsi"/>
          <w:color w:val="222222"/>
          <w:kern w:val="2"/>
          <w:sz w:val="24"/>
          <w:szCs w:val="24"/>
          <w:shd w:val="clear" w:color="auto" w:fill="FFFFFF"/>
          <w14:ligatures w14:val="standardContextual"/>
        </w:rPr>
        <w:t xml:space="preserve">, M. and </w:t>
      </w:r>
      <w:proofErr w:type="spellStart"/>
      <w:r w:rsidRPr="00F667F2">
        <w:rPr>
          <w:rFonts w:cstheme="minorHAnsi"/>
          <w:color w:val="222222"/>
          <w:kern w:val="2"/>
          <w:sz w:val="24"/>
          <w:szCs w:val="24"/>
          <w:shd w:val="clear" w:color="auto" w:fill="FFFFFF"/>
          <w14:ligatures w14:val="standardContextual"/>
        </w:rPr>
        <w:t>Pinton</w:t>
      </w:r>
      <w:proofErr w:type="spellEnd"/>
      <w:r w:rsidRPr="00F667F2">
        <w:rPr>
          <w:rFonts w:cstheme="minorHAnsi"/>
          <w:color w:val="222222"/>
          <w:kern w:val="2"/>
          <w:sz w:val="24"/>
          <w:szCs w:val="24"/>
          <w:shd w:val="clear" w:color="auto" w:fill="FFFFFF"/>
          <w14:ligatures w14:val="standardContextual"/>
        </w:rPr>
        <w:t>, F., 2020. Local knowledge, know‐how and knowledge mobilized in a globalized world: A new approach of indigenous local ecological knowledge. </w:t>
      </w:r>
      <w:r w:rsidRPr="00F667F2">
        <w:rPr>
          <w:rFonts w:cstheme="minorHAnsi"/>
          <w:i/>
          <w:iCs/>
          <w:color w:val="222222"/>
          <w:kern w:val="2"/>
          <w:sz w:val="24"/>
          <w:szCs w:val="24"/>
          <w:shd w:val="clear" w:color="auto" w:fill="FFFFFF"/>
          <w14:ligatures w14:val="standardContextual"/>
        </w:rPr>
        <w:t>People and Nature</w:t>
      </w:r>
      <w:r w:rsidRPr="00F667F2">
        <w:rPr>
          <w:rFonts w:cstheme="minorHAnsi"/>
          <w:color w:val="222222"/>
          <w:kern w:val="2"/>
          <w:sz w:val="24"/>
          <w:szCs w:val="24"/>
          <w:shd w:val="clear" w:color="auto" w:fill="FFFFFF"/>
          <w14:ligatures w14:val="standardContextual"/>
        </w:rPr>
        <w:t>, </w:t>
      </w:r>
      <w:r w:rsidRPr="00F667F2">
        <w:rPr>
          <w:rFonts w:cstheme="minorHAnsi"/>
          <w:i/>
          <w:iCs/>
          <w:color w:val="222222"/>
          <w:kern w:val="2"/>
          <w:sz w:val="24"/>
          <w:szCs w:val="24"/>
          <w:shd w:val="clear" w:color="auto" w:fill="FFFFFF"/>
          <w14:ligatures w14:val="standardContextual"/>
        </w:rPr>
        <w:t>2</w:t>
      </w:r>
      <w:r w:rsidRPr="00F667F2">
        <w:rPr>
          <w:rFonts w:cstheme="minorHAnsi"/>
          <w:color w:val="222222"/>
          <w:kern w:val="2"/>
          <w:sz w:val="24"/>
          <w:szCs w:val="24"/>
          <w:shd w:val="clear" w:color="auto" w:fill="FFFFFF"/>
          <w14:ligatures w14:val="standardContextual"/>
        </w:rPr>
        <w:t>(3), pp.527-543.</w:t>
      </w:r>
    </w:p>
    <w:p w14:paraId="79EA93BF" w14:textId="77777777" w:rsidR="00F667F2" w:rsidRPr="00740778" w:rsidRDefault="00F667F2" w:rsidP="00BA66B1">
      <w:pPr>
        <w:spacing w:line="360" w:lineRule="auto"/>
        <w:jc w:val="lowKashida"/>
        <w:rPr>
          <w:rFonts w:cstheme="minorHAnsi"/>
          <w:color w:val="212121"/>
          <w:sz w:val="24"/>
          <w:szCs w:val="24"/>
          <w:shd w:val="clear" w:color="auto" w:fill="FFFFFF"/>
        </w:rPr>
      </w:pPr>
      <w:r w:rsidRPr="00740778">
        <w:rPr>
          <w:rFonts w:cstheme="minorHAnsi"/>
          <w:color w:val="222222"/>
          <w:sz w:val="24"/>
          <w:szCs w:val="24"/>
          <w:shd w:val="clear" w:color="auto" w:fill="FFFFFF"/>
        </w:rPr>
        <w:t>Connolly-Boutin, L. and Smit, B., 2016. Climate change, food security, and livelihoods in sub-Saharan Africa. </w:t>
      </w:r>
      <w:r w:rsidRPr="00740778">
        <w:rPr>
          <w:rFonts w:cstheme="minorHAnsi"/>
          <w:i/>
          <w:iCs/>
          <w:color w:val="222222"/>
          <w:sz w:val="24"/>
          <w:szCs w:val="24"/>
          <w:shd w:val="clear" w:color="auto" w:fill="FFFFFF"/>
        </w:rPr>
        <w:t>Regional Environmental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16</w:t>
      </w:r>
      <w:r w:rsidRPr="00740778">
        <w:rPr>
          <w:rFonts w:cstheme="minorHAnsi"/>
          <w:color w:val="222222"/>
          <w:sz w:val="24"/>
          <w:szCs w:val="24"/>
          <w:shd w:val="clear" w:color="auto" w:fill="FFFFFF"/>
        </w:rPr>
        <w:t>(2), pp.385-399.</w:t>
      </w:r>
    </w:p>
    <w:p w14:paraId="3732F86E"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Connor, L.H. and Higginbotham, N., 2013. “Natural cycles” in lay understandings of climate change. </w:t>
      </w:r>
      <w:r w:rsidRPr="00740778">
        <w:rPr>
          <w:rFonts w:cstheme="minorHAnsi"/>
          <w:i/>
          <w:iCs/>
          <w:color w:val="222222"/>
          <w:sz w:val="24"/>
          <w:szCs w:val="24"/>
          <w:shd w:val="clear" w:color="auto" w:fill="FFFFFF"/>
        </w:rPr>
        <w:t>Global environmental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23</w:t>
      </w:r>
      <w:r w:rsidRPr="00740778">
        <w:rPr>
          <w:rFonts w:cstheme="minorHAnsi"/>
          <w:color w:val="222222"/>
          <w:sz w:val="24"/>
          <w:szCs w:val="24"/>
          <w:shd w:val="clear" w:color="auto" w:fill="FFFFFF"/>
        </w:rPr>
        <w:t>(6), pp.1852-1861.</w:t>
      </w:r>
    </w:p>
    <w:p w14:paraId="3971591F"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Conway et al., (2004). Over one century of rainfall and temperature observations in Addis Ababa, Ethiopia. Int. J. </w:t>
      </w:r>
      <w:proofErr w:type="spellStart"/>
      <w:r w:rsidRPr="00740778">
        <w:rPr>
          <w:rFonts w:cstheme="minorHAnsi"/>
          <w:sz w:val="24"/>
          <w:szCs w:val="24"/>
        </w:rPr>
        <w:t>Climatol</w:t>
      </w:r>
      <w:proofErr w:type="spellEnd"/>
      <w:r w:rsidRPr="00740778">
        <w:rPr>
          <w:rFonts w:cstheme="minorHAnsi"/>
          <w:sz w:val="24"/>
          <w:szCs w:val="24"/>
        </w:rPr>
        <w:t>. 24 (1), 77–91. https://doi. org/10.1002/joc.989.</w:t>
      </w:r>
    </w:p>
    <w:p w14:paraId="4C74C6D7"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Coolbaugh</w:t>
      </w:r>
      <w:proofErr w:type="spellEnd"/>
      <w:r w:rsidRPr="00740778">
        <w:rPr>
          <w:rFonts w:cstheme="minorHAnsi"/>
          <w:color w:val="222222"/>
          <w:sz w:val="24"/>
          <w:szCs w:val="24"/>
          <w:shd w:val="clear" w:color="auto" w:fill="FFFFFF"/>
        </w:rPr>
        <w:t xml:space="preserve">, M.F., </w:t>
      </w:r>
      <w:proofErr w:type="spellStart"/>
      <w:r w:rsidRPr="00740778">
        <w:rPr>
          <w:rFonts w:cstheme="minorHAnsi"/>
          <w:color w:val="222222"/>
          <w:sz w:val="24"/>
          <w:szCs w:val="24"/>
          <w:shd w:val="clear" w:color="auto" w:fill="FFFFFF"/>
        </w:rPr>
        <w:t>Sladek</w:t>
      </w:r>
      <w:proofErr w:type="spellEnd"/>
      <w:r w:rsidRPr="00740778">
        <w:rPr>
          <w:rFonts w:cstheme="minorHAnsi"/>
          <w:color w:val="222222"/>
          <w:sz w:val="24"/>
          <w:szCs w:val="24"/>
          <w:shd w:val="clear" w:color="auto" w:fill="FFFFFF"/>
        </w:rPr>
        <w:t xml:space="preserve">, C., Faulds, J.E., </w:t>
      </w:r>
      <w:proofErr w:type="spellStart"/>
      <w:r w:rsidRPr="00740778">
        <w:rPr>
          <w:rFonts w:cstheme="minorHAnsi"/>
          <w:color w:val="222222"/>
          <w:sz w:val="24"/>
          <w:szCs w:val="24"/>
          <w:shd w:val="clear" w:color="auto" w:fill="FFFFFF"/>
        </w:rPr>
        <w:t>Zehner</w:t>
      </w:r>
      <w:proofErr w:type="spellEnd"/>
      <w:r w:rsidRPr="00740778">
        <w:rPr>
          <w:rFonts w:cstheme="minorHAnsi"/>
          <w:color w:val="222222"/>
          <w:sz w:val="24"/>
          <w:szCs w:val="24"/>
          <w:shd w:val="clear" w:color="auto" w:fill="FFFFFF"/>
        </w:rPr>
        <w:t xml:space="preserve">, R.E. and </w:t>
      </w:r>
      <w:proofErr w:type="spellStart"/>
      <w:r w:rsidRPr="00740778">
        <w:rPr>
          <w:rFonts w:cstheme="minorHAnsi"/>
          <w:color w:val="222222"/>
          <w:sz w:val="24"/>
          <w:szCs w:val="24"/>
          <w:shd w:val="clear" w:color="auto" w:fill="FFFFFF"/>
        </w:rPr>
        <w:t>Oppliger</w:t>
      </w:r>
      <w:proofErr w:type="spellEnd"/>
      <w:r w:rsidRPr="00740778">
        <w:rPr>
          <w:rFonts w:cstheme="minorHAnsi"/>
          <w:color w:val="222222"/>
          <w:sz w:val="24"/>
          <w:szCs w:val="24"/>
          <w:shd w:val="clear" w:color="auto" w:fill="FFFFFF"/>
        </w:rPr>
        <w:t>, G.L., 2007, January. Use of rapid temperature measurements at a 2-meter depth to augment deeper temperature gradient drilling. In </w:t>
      </w:r>
      <w:r w:rsidRPr="00740778">
        <w:rPr>
          <w:rFonts w:cstheme="minorHAnsi"/>
          <w:i/>
          <w:iCs/>
          <w:color w:val="222222"/>
          <w:sz w:val="24"/>
          <w:szCs w:val="24"/>
          <w:shd w:val="clear" w:color="auto" w:fill="FFFFFF"/>
        </w:rPr>
        <w:t>Thirty-second workshop on geothermal reservoir engineering</w:t>
      </w:r>
      <w:r w:rsidRPr="00740778">
        <w:rPr>
          <w:rFonts w:cstheme="minorHAnsi"/>
          <w:color w:val="222222"/>
          <w:sz w:val="24"/>
          <w:szCs w:val="24"/>
          <w:shd w:val="clear" w:color="auto" w:fill="FFFFFF"/>
        </w:rPr>
        <w:t>.</w:t>
      </w:r>
    </w:p>
    <w:p w14:paraId="36FCF202"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r w:rsidRPr="00740778">
        <w:rPr>
          <w:rFonts w:asciiTheme="minorHAnsi" w:hAnsiTheme="minorHAnsi" w:cstheme="minorHAnsi"/>
          <w:color w:val="222222"/>
          <w:shd w:val="clear" w:color="auto" w:fill="FFFFFF"/>
        </w:rPr>
        <w:t>Corbin, J. and Strauss, A., 2008. Qualitative research. </w:t>
      </w:r>
      <w:r w:rsidRPr="00740778">
        <w:rPr>
          <w:rFonts w:asciiTheme="minorHAnsi" w:hAnsiTheme="minorHAnsi" w:cstheme="minorHAnsi"/>
          <w:i/>
          <w:iCs/>
          <w:color w:val="222222"/>
          <w:shd w:val="clear" w:color="auto" w:fill="FFFFFF"/>
        </w:rPr>
        <w:t>Techniques and procedures for developing grounded theory</w:t>
      </w:r>
      <w:r w:rsidRPr="00740778">
        <w:rPr>
          <w:rFonts w:asciiTheme="minorHAnsi" w:hAnsiTheme="minorHAnsi" w:cstheme="minorHAnsi"/>
          <w:color w:val="222222"/>
          <w:shd w:val="clear" w:color="auto" w:fill="FFFFFF"/>
        </w:rPr>
        <w:t>, </w:t>
      </w:r>
      <w:r w:rsidRPr="00740778">
        <w:rPr>
          <w:rFonts w:asciiTheme="minorHAnsi" w:hAnsiTheme="minorHAnsi" w:cstheme="minorHAnsi"/>
          <w:i/>
          <w:iCs/>
          <w:color w:val="222222"/>
          <w:shd w:val="clear" w:color="auto" w:fill="FFFFFF"/>
        </w:rPr>
        <w:t>3</w:t>
      </w:r>
      <w:r w:rsidRPr="00740778">
        <w:rPr>
          <w:rFonts w:asciiTheme="minorHAnsi" w:hAnsiTheme="minorHAnsi" w:cstheme="minorHAnsi"/>
          <w:color w:val="222222"/>
          <w:shd w:val="clear" w:color="auto" w:fill="FFFFFF"/>
        </w:rPr>
        <w:t>.</w:t>
      </w:r>
    </w:p>
    <w:p w14:paraId="20DD10A5"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Coyne, I.T., 1997. Sampling in qualitative research. Purposeful and theoretical sampling; merging or clear </w:t>
      </w:r>
      <w:proofErr w:type="gramStart"/>
      <w:r w:rsidRPr="00740778">
        <w:rPr>
          <w:rFonts w:cstheme="minorHAnsi"/>
          <w:color w:val="222222"/>
          <w:sz w:val="24"/>
          <w:szCs w:val="24"/>
          <w:shd w:val="clear" w:color="auto" w:fill="FFFFFF"/>
        </w:rPr>
        <w:t>boundaries?.</w:t>
      </w:r>
      <w:proofErr w:type="gramEnd"/>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Journal of advanced nursing</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26</w:t>
      </w:r>
      <w:r w:rsidRPr="00740778">
        <w:rPr>
          <w:rFonts w:cstheme="minorHAnsi"/>
          <w:color w:val="222222"/>
          <w:sz w:val="24"/>
          <w:szCs w:val="24"/>
          <w:shd w:val="clear" w:color="auto" w:fill="FFFFFF"/>
        </w:rPr>
        <w:t>(3), pp.623-630.</w:t>
      </w:r>
    </w:p>
    <w:p w14:paraId="5BD43C38"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Cramer, W., </w:t>
      </w:r>
      <w:proofErr w:type="spellStart"/>
      <w:r w:rsidRPr="00740778">
        <w:rPr>
          <w:rFonts w:cstheme="minorHAnsi"/>
          <w:color w:val="222222"/>
          <w:sz w:val="24"/>
          <w:szCs w:val="24"/>
          <w:shd w:val="clear" w:color="auto" w:fill="FFFFFF"/>
        </w:rPr>
        <w:t>Guiot</w:t>
      </w:r>
      <w:proofErr w:type="spellEnd"/>
      <w:r w:rsidRPr="00740778">
        <w:rPr>
          <w:rFonts w:cstheme="minorHAnsi"/>
          <w:color w:val="222222"/>
          <w:sz w:val="24"/>
          <w:szCs w:val="24"/>
          <w:shd w:val="clear" w:color="auto" w:fill="FFFFFF"/>
        </w:rPr>
        <w:t xml:space="preserve">, J., Fader, M., </w:t>
      </w:r>
      <w:proofErr w:type="spellStart"/>
      <w:r w:rsidRPr="00740778">
        <w:rPr>
          <w:rFonts w:cstheme="minorHAnsi"/>
          <w:color w:val="222222"/>
          <w:sz w:val="24"/>
          <w:szCs w:val="24"/>
          <w:shd w:val="clear" w:color="auto" w:fill="FFFFFF"/>
        </w:rPr>
        <w:t>Garrabou</w:t>
      </w:r>
      <w:proofErr w:type="spellEnd"/>
      <w:r w:rsidRPr="00740778">
        <w:rPr>
          <w:rFonts w:cstheme="minorHAnsi"/>
          <w:color w:val="222222"/>
          <w:sz w:val="24"/>
          <w:szCs w:val="24"/>
          <w:shd w:val="clear" w:color="auto" w:fill="FFFFFF"/>
        </w:rPr>
        <w:t xml:space="preserve">, J., </w:t>
      </w:r>
      <w:proofErr w:type="spellStart"/>
      <w:r w:rsidRPr="00740778">
        <w:rPr>
          <w:rFonts w:cstheme="minorHAnsi"/>
          <w:color w:val="222222"/>
          <w:sz w:val="24"/>
          <w:szCs w:val="24"/>
          <w:shd w:val="clear" w:color="auto" w:fill="FFFFFF"/>
        </w:rPr>
        <w:t>Gattuso</w:t>
      </w:r>
      <w:proofErr w:type="spellEnd"/>
      <w:r w:rsidRPr="00740778">
        <w:rPr>
          <w:rFonts w:cstheme="minorHAnsi"/>
          <w:color w:val="222222"/>
          <w:sz w:val="24"/>
          <w:szCs w:val="24"/>
          <w:shd w:val="clear" w:color="auto" w:fill="FFFFFF"/>
        </w:rPr>
        <w:t xml:space="preserve">, J.P., Iglesias, A., Lange, M.A., </w:t>
      </w:r>
      <w:proofErr w:type="spellStart"/>
      <w:r w:rsidRPr="00740778">
        <w:rPr>
          <w:rFonts w:cstheme="minorHAnsi"/>
          <w:color w:val="222222"/>
          <w:sz w:val="24"/>
          <w:szCs w:val="24"/>
          <w:shd w:val="clear" w:color="auto" w:fill="FFFFFF"/>
        </w:rPr>
        <w:t>Lionello</w:t>
      </w:r>
      <w:proofErr w:type="spellEnd"/>
      <w:r w:rsidRPr="00740778">
        <w:rPr>
          <w:rFonts w:cstheme="minorHAnsi"/>
          <w:color w:val="222222"/>
          <w:sz w:val="24"/>
          <w:szCs w:val="24"/>
          <w:shd w:val="clear" w:color="auto" w:fill="FFFFFF"/>
        </w:rPr>
        <w:t xml:space="preserve">, P., </w:t>
      </w:r>
      <w:proofErr w:type="spellStart"/>
      <w:r w:rsidRPr="00740778">
        <w:rPr>
          <w:rFonts w:cstheme="minorHAnsi"/>
          <w:color w:val="222222"/>
          <w:sz w:val="24"/>
          <w:szCs w:val="24"/>
          <w:shd w:val="clear" w:color="auto" w:fill="FFFFFF"/>
        </w:rPr>
        <w:t>Llasat</w:t>
      </w:r>
      <w:proofErr w:type="spellEnd"/>
      <w:r w:rsidRPr="00740778">
        <w:rPr>
          <w:rFonts w:cstheme="minorHAnsi"/>
          <w:color w:val="222222"/>
          <w:sz w:val="24"/>
          <w:szCs w:val="24"/>
          <w:shd w:val="clear" w:color="auto" w:fill="FFFFFF"/>
        </w:rPr>
        <w:t xml:space="preserve">, M.C., Paz, S. and </w:t>
      </w:r>
      <w:proofErr w:type="spellStart"/>
      <w:r w:rsidRPr="00740778">
        <w:rPr>
          <w:rFonts w:cstheme="minorHAnsi"/>
          <w:color w:val="222222"/>
          <w:sz w:val="24"/>
          <w:szCs w:val="24"/>
          <w:shd w:val="clear" w:color="auto" w:fill="FFFFFF"/>
        </w:rPr>
        <w:t>Peñuelas</w:t>
      </w:r>
      <w:proofErr w:type="spellEnd"/>
      <w:r w:rsidRPr="00740778">
        <w:rPr>
          <w:rFonts w:cstheme="minorHAnsi"/>
          <w:color w:val="222222"/>
          <w:sz w:val="24"/>
          <w:szCs w:val="24"/>
          <w:shd w:val="clear" w:color="auto" w:fill="FFFFFF"/>
        </w:rPr>
        <w:t>, J., 2018. Climate change and interconnected risks to sustainable development in the Mediterranean. </w:t>
      </w:r>
      <w:r w:rsidRPr="00740778">
        <w:rPr>
          <w:rFonts w:cstheme="minorHAnsi"/>
          <w:i/>
          <w:iCs/>
          <w:color w:val="222222"/>
          <w:sz w:val="24"/>
          <w:szCs w:val="24"/>
          <w:shd w:val="clear" w:color="auto" w:fill="FFFFFF"/>
        </w:rPr>
        <w:t>Nature Climate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8</w:t>
      </w:r>
      <w:r w:rsidRPr="00740778">
        <w:rPr>
          <w:rFonts w:cstheme="minorHAnsi"/>
          <w:color w:val="222222"/>
          <w:sz w:val="24"/>
          <w:szCs w:val="24"/>
          <w:shd w:val="clear" w:color="auto" w:fill="FFFFFF"/>
        </w:rPr>
        <w:t>(11), pp.972-980.</w:t>
      </w:r>
    </w:p>
    <w:p w14:paraId="7817059C"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Crane, T.A., 2010. Of models and meanings: Cultural resilience in social–ecological. </w:t>
      </w:r>
      <w:r w:rsidRPr="00740778">
        <w:rPr>
          <w:rFonts w:cstheme="minorHAnsi"/>
          <w:i/>
          <w:iCs/>
          <w:color w:val="222222"/>
          <w:sz w:val="24"/>
          <w:szCs w:val="24"/>
          <w:shd w:val="clear" w:color="auto" w:fill="FFFFFF"/>
        </w:rPr>
        <w:t>Ecology and Society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15</w:t>
      </w:r>
      <w:r w:rsidRPr="00740778">
        <w:rPr>
          <w:rFonts w:cstheme="minorHAnsi"/>
          <w:color w:val="222222"/>
          <w:sz w:val="24"/>
          <w:szCs w:val="24"/>
          <w:shd w:val="clear" w:color="auto" w:fill="FFFFFF"/>
        </w:rPr>
        <w:t>(4).</w:t>
      </w:r>
    </w:p>
    <w:p w14:paraId="263F26A3"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Crate, S.A. and Fedorov, A.N., 2013. A methodological model for exchanging local and scientific climate change knowledge in northeastern Siberia. </w:t>
      </w:r>
      <w:r w:rsidRPr="00740778">
        <w:rPr>
          <w:rFonts w:cstheme="minorHAnsi"/>
          <w:i/>
          <w:iCs/>
          <w:color w:val="222222"/>
          <w:sz w:val="24"/>
          <w:szCs w:val="24"/>
          <w:shd w:val="clear" w:color="auto" w:fill="FFFFFF"/>
        </w:rPr>
        <w:t>Arctic</w:t>
      </w:r>
      <w:r w:rsidRPr="00740778">
        <w:rPr>
          <w:rFonts w:cstheme="minorHAnsi"/>
          <w:color w:val="222222"/>
          <w:sz w:val="24"/>
          <w:szCs w:val="24"/>
          <w:shd w:val="clear" w:color="auto" w:fill="FFFFFF"/>
        </w:rPr>
        <w:t>, pp.338-350.</w:t>
      </w:r>
    </w:p>
    <w:p w14:paraId="5FBA0385" w14:textId="77777777" w:rsidR="00F667F2" w:rsidRPr="00740778" w:rsidRDefault="00F667F2" w:rsidP="00BA66B1">
      <w:pPr>
        <w:spacing w:line="360" w:lineRule="auto"/>
        <w:ind w:right="220"/>
        <w:jc w:val="lowKashida"/>
        <w:rPr>
          <w:rFonts w:cstheme="minorHAnsi"/>
          <w:sz w:val="24"/>
          <w:szCs w:val="24"/>
        </w:rPr>
      </w:pPr>
      <w:r w:rsidRPr="00740778">
        <w:rPr>
          <w:rFonts w:cstheme="minorHAnsi"/>
          <w:sz w:val="24"/>
          <w:szCs w:val="24"/>
        </w:rPr>
        <w:t>Cresswell, T., 2003. Place: A Short Introduction. Routledge, London.</w:t>
      </w:r>
    </w:p>
    <w:p w14:paraId="61C1EF3F" w14:textId="77777777" w:rsidR="00FB2AD0" w:rsidRPr="00FB2AD0" w:rsidRDefault="00FB2AD0" w:rsidP="00FB2AD0">
      <w:pPr>
        <w:rPr>
          <w:rFonts w:cstheme="minorHAnsi"/>
          <w:kern w:val="2"/>
          <w:sz w:val="24"/>
          <w:szCs w:val="24"/>
          <w14:ligatures w14:val="standardContextual"/>
        </w:rPr>
      </w:pPr>
      <w:r w:rsidRPr="00FB2AD0">
        <w:rPr>
          <w:rFonts w:cstheme="minorHAnsi"/>
          <w:kern w:val="2"/>
          <w:sz w:val="24"/>
          <w:szCs w:val="24"/>
          <w14:ligatures w14:val="standardContextual"/>
        </w:rPr>
        <w:t>Creswell, J. W. (2007). Qualitative Inquiry and Research Design: Choosing Among Five Approaches. Sage Publications</w:t>
      </w:r>
    </w:p>
    <w:p w14:paraId="7E25EA04" w14:textId="77777777" w:rsidR="00F667F2" w:rsidRPr="00740778" w:rsidRDefault="00F667F2" w:rsidP="00922631">
      <w:pPr>
        <w:spacing w:line="360" w:lineRule="auto"/>
        <w:jc w:val="lowKashida"/>
        <w:rPr>
          <w:rStyle w:val="element-citation"/>
          <w:rFonts w:cstheme="minorHAnsi"/>
          <w:color w:val="212121"/>
          <w:sz w:val="24"/>
          <w:szCs w:val="24"/>
          <w:shd w:val="clear" w:color="auto" w:fill="FFFFFF"/>
        </w:rPr>
      </w:pPr>
      <w:r w:rsidRPr="00740778">
        <w:rPr>
          <w:rStyle w:val="element-citation"/>
          <w:rFonts w:cstheme="minorHAnsi"/>
          <w:color w:val="212121"/>
          <w:sz w:val="24"/>
          <w:szCs w:val="24"/>
          <w:shd w:val="clear" w:color="auto" w:fill="FFFFFF"/>
        </w:rPr>
        <w:lastRenderedPageBreak/>
        <w:t>Creswell JW. </w:t>
      </w:r>
      <w:r w:rsidRPr="00740778">
        <w:rPr>
          <w:rStyle w:val="ref-journal"/>
          <w:rFonts w:cstheme="minorHAnsi"/>
          <w:i/>
          <w:iCs/>
          <w:color w:val="212121"/>
          <w:sz w:val="24"/>
          <w:szCs w:val="24"/>
          <w:shd w:val="clear" w:color="auto" w:fill="FFFFFF"/>
        </w:rPr>
        <w:t>Research Design: Qualitative, Quantitative and Mixed Methods Approaches. 3rd ed.</w:t>
      </w:r>
      <w:r w:rsidRPr="00740778">
        <w:rPr>
          <w:rStyle w:val="element-citation"/>
          <w:rFonts w:cstheme="minorHAnsi"/>
          <w:color w:val="212121"/>
          <w:sz w:val="24"/>
          <w:szCs w:val="24"/>
          <w:shd w:val="clear" w:color="auto" w:fill="FFFFFF"/>
        </w:rPr>
        <w:t> Thousand Oaks, CA: Sage; 2009</w:t>
      </w:r>
    </w:p>
    <w:p w14:paraId="0F8FA074"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CSPR (2018). </w:t>
      </w:r>
      <w:r w:rsidRPr="00740778">
        <w:rPr>
          <w:rFonts w:cstheme="minorHAnsi"/>
          <w:sz w:val="24"/>
          <w:szCs w:val="24"/>
        </w:rPr>
        <w:t xml:space="preserve">Zambia: Poverty Reduction Strategy Paper. Assessment of Poverty Trends in Western Province of Zambia. CSPR. Lusaka. </w:t>
      </w:r>
    </w:p>
    <w:p w14:paraId="140B4581"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Curry, G.N., </w:t>
      </w:r>
      <w:proofErr w:type="spellStart"/>
      <w:r w:rsidRPr="00740778">
        <w:rPr>
          <w:rFonts w:cstheme="minorHAnsi"/>
          <w:color w:val="222222"/>
          <w:sz w:val="24"/>
          <w:szCs w:val="24"/>
          <w:shd w:val="clear" w:color="auto" w:fill="FFFFFF"/>
        </w:rPr>
        <w:t>Koczberski</w:t>
      </w:r>
      <w:proofErr w:type="spellEnd"/>
      <w:r w:rsidRPr="00740778">
        <w:rPr>
          <w:rFonts w:cstheme="minorHAnsi"/>
          <w:color w:val="222222"/>
          <w:sz w:val="24"/>
          <w:szCs w:val="24"/>
          <w:shd w:val="clear" w:color="auto" w:fill="FFFFFF"/>
        </w:rPr>
        <w:t xml:space="preserve">, G., </w:t>
      </w:r>
      <w:proofErr w:type="spellStart"/>
      <w:r w:rsidRPr="00740778">
        <w:rPr>
          <w:rFonts w:cstheme="minorHAnsi"/>
          <w:color w:val="222222"/>
          <w:sz w:val="24"/>
          <w:szCs w:val="24"/>
          <w:shd w:val="clear" w:color="auto" w:fill="FFFFFF"/>
        </w:rPr>
        <w:t>Lummani</w:t>
      </w:r>
      <w:proofErr w:type="spellEnd"/>
      <w:r w:rsidRPr="00740778">
        <w:rPr>
          <w:rFonts w:cstheme="minorHAnsi"/>
          <w:color w:val="222222"/>
          <w:sz w:val="24"/>
          <w:szCs w:val="24"/>
          <w:shd w:val="clear" w:color="auto" w:fill="FFFFFF"/>
        </w:rPr>
        <w:t xml:space="preserve">, J., </w:t>
      </w:r>
      <w:proofErr w:type="spellStart"/>
      <w:r w:rsidRPr="00740778">
        <w:rPr>
          <w:rFonts w:cstheme="minorHAnsi"/>
          <w:color w:val="222222"/>
          <w:sz w:val="24"/>
          <w:szCs w:val="24"/>
          <w:shd w:val="clear" w:color="auto" w:fill="FFFFFF"/>
        </w:rPr>
        <w:t>Nailina</w:t>
      </w:r>
      <w:proofErr w:type="spellEnd"/>
      <w:r w:rsidRPr="00740778">
        <w:rPr>
          <w:rFonts w:cstheme="minorHAnsi"/>
          <w:color w:val="222222"/>
          <w:sz w:val="24"/>
          <w:szCs w:val="24"/>
          <w:shd w:val="clear" w:color="auto" w:fill="FFFFFF"/>
        </w:rPr>
        <w:t xml:space="preserve">, R., Peter, E., McNally, G. and </w:t>
      </w:r>
      <w:proofErr w:type="spellStart"/>
      <w:r w:rsidRPr="00740778">
        <w:rPr>
          <w:rFonts w:cstheme="minorHAnsi"/>
          <w:color w:val="222222"/>
          <w:sz w:val="24"/>
          <w:szCs w:val="24"/>
          <w:shd w:val="clear" w:color="auto" w:fill="FFFFFF"/>
        </w:rPr>
        <w:t>Kuaimba</w:t>
      </w:r>
      <w:proofErr w:type="spellEnd"/>
      <w:r w:rsidRPr="00740778">
        <w:rPr>
          <w:rFonts w:cstheme="minorHAnsi"/>
          <w:color w:val="222222"/>
          <w:sz w:val="24"/>
          <w:szCs w:val="24"/>
          <w:shd w:val="clear" w:color="auto" w:fill="FFFFFF"/>
        </w:rPr>
        <w:t>, O., 2015. A bridge too far? The influence of socio-cultural values on the adaptation responses of smallholders to a devastating pest outbreak in cocoa. </w:t>
      </w:r>
      <w:r w:rsidRPr="00740778">
        <w:rPr>
          <w:rFonts w:cstheme="minorHAnsi"/>
          <w:i/>
          <w:iCs/>
          <w:color w:val="222222"/>
          <w:sz w:val="24"/>
          <w:szCs w:val="24"/>
          <w:shd w:val="clear" w:color="auto" w:fill="FFFFFF"/>
        </w:rPr>
        <w:t>Global Environmental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35</w:t>
      </w:r>
      <w:r w:rsidRPr="00740778">
        <w:rPr>
          <w:rFonts w:cstheme="minorHAnsi"/>
          <w:color w:val="222222"/>
          <w:sz w:val="24"/>
          <w:szCs w:val="24"/>
          <w:shd w:val="clear" w:color="auto" w:fill="FFFFFF"/>
        </w:rPr>
        <w:t>, pp.1-</w:t>
      </w:r>
    </w:p>
    <w:p w14:paraId="0F7624A8" w14:textId="77777777" w:rsidR="00F667F2" w:rsidRPr="00740778" w:rsidRDefault="00F667F2" w:rsidP="00922631">
      <w:pPr>
        <w:spacing w:line="360" w:lineRule="auto"/>
        <w:jc w:val="lowKashida"/>
        <w:rPr>
          <w:rFonts w:cstheme="minorHAnsi"/>
          <w:color w:val="222222"/>
          <w:sz w:val="24"/>
          <w:szCs w:val="24"/>
          <w:shd w:val="clear" w:color="auto" w:fill="FFFFFF"/>
          <w:lang w:val="pt-PT"/>
        </w:rPr>
      </w:pPr>
      <w:r w:rsidRPr="00740778">
        <w:rPr>
          <w:rFonts w:cstheme="minorHAnsi"/>
          <w:color w:val="222222"/>
          <w:sz w:val="24"/>
          <w:szCs w:val="24"/>
          <w:shd w:val="clear" w:color="auto" w:fill="FFFFFF"/>
        </w:rPr>
        <w:t xml:space="preserve">Curtis, S., </w:t>
      </w:r>
      <w:proofErr w:type="spellStart"/>
      <w:r w:rsidRPr="00740778">
        <w:rPr>
          <w:rFonts w:cstheme="minorHAnsi"/>
          <w:color w:val="222222"/>
          <w:sz w:val="24"/>
          <w:szCs w:val="24"/>
          <w:shd w:val="clear" w:color="auto" w:fill="FFFFFF"/>
        </w:rPr>
        <w:t>Gesler</w:t>
      </w:r>
      <w:proofErr w:type="spellEnd"/>
      <w:r w:rsidRPr="00740778">
        <w:rPr>
          <w:rFonts w:cstheme="minorHAnsi"/>
          <w:color w:val="222222"/>
          <w:sz w:val="24"/>
          <w:szCs w:val="24"/>
          <w:shd w:val="clear" w:color="auto" w:fill="FFFFFF"/>
        </w:rPr>
        <w:t>, W., Smith, G. and Washburn, S., 2000. Approaches to sampling and case selection in qualitative research: examples in the geography of health. </w:t>
      </w:r>
      <w:r w:rsidRPr="00740778">
        <w:rPr>
          <w:rFonts w:cstheme="minorHAnsi"/>
          <w:i/>
          <w:iCs/>
          <w:color w:val="222222"/>
          <w:sz w:val="24"/>
          <w:szCs w:val="24"/>
          <w:shd w:val="clear" w:color="auto" w:fill="FFFFFF"/>
          <w:lang w:val="pt-PT"/>
        </w:rPr>
        <w:t>Social science &amp; medicine</w:t>
      </w:r>
      <w:r w:rsidRPr="00740778">
        <w:rPr>
          <w:rFonts w:cstheme="minorHAnsi"/>
          <w:color w:val="222222"/>
          <w:sz w:val="24"/>
          <w:szCs w:val="24"/>
          <w:shd w:val="clear" w:color="auto" w:fill="FFFFFF"/>
          <w:lang w:val="pt-PT"/>
        </w:rPr>
        <w:t>, </w:t>
      </w:r>
      <w:r w:rsidRPr="00740778">
        <w:rPr>
          <w:rFonts w:cstheme="minorHAnsi"/>
          <w:i/>
          <w:iCs/>
          <w:color w:val="222222"/>
          <w:sz w:val="24"/>
          <w:szCs w:val="24"/>
          <w:shd w:val="clear" w:color="auto" w:fill="FFFFFF"/>
          <w:lang w:val="pt-PT"/>
        </w:rPr>
        <w:t>50</w:t>
      </w:r>
      <w:r w:rsidRPr="00740778">
        <w:rPr>
          <w:rFonts w:cstheme="minorHAnsi"/>
          <w:color w:val="222222"/>
          <w:sz w:val="24"/>
          <w:szCs w:val="24"/>
          <w:shd w:val="clear" w:color="auto" w:fill="FFFFFF"/>
          <w:lang w:val="pt-PT"/>
        </w:rPr>
        <w:t>(7-8), pp.1001-1014.</w:t>
      </w:r>
    </w:p>
    <w:p w14:paraId="4268FCC0"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lang w:val="pt-PT"/>
        </w:rPr>
        <w:t xml:space="preserve">Da Silva, R.M., Santos, C.A., Moreira, M., Corte-Real, J., Silva, V.C. and Medeiros, I.C., 2015. </w:t>
      </w:r>
      <w:r w:rsidRPr="00740778">
        <w:rPr>
          <w:rFonts w:cstheme="minorHAnsi"/>
          <w:color w:val="222222"/>
          <w:sz w:val="24"/>
          <w:szCs w:val="24"/>
          <w:shd w:val="clear" w:color="auto" w:fill="FFFFFF"/>
        </w:rPr>
        <w:t xml:space="preserve">Rainfall and river flow trends using Mann–Kendall and Sen’s slope estimator statistical tests in the </w:t>
      </w:r>
      <w:proofErr w:type="spellStart"/>
      <w:r w:rsidRPr="00740778">
        <w:rPr>
          <w:rFonts w:cstheme="minorHAnsi"/>
          <w:color w:val="222222"/>
          <w:sz w:val="24"/>
          <w:szCs w:val="24"/>
          <w:shd w:val="clear" w:color="auto" w:fill="FFFFFF"/>
        </w:rPr>
        <w:t>Cobres</w:t>
      </w:r>
      <w:proofErr w:type="spellEnd"/>
      <w:r w:rsidRPr="00740778">
        <w:rPr>
          <w:rFonts w:cstheme="minorHAnsi"/>
          <w:color w:val="222222"/>
          <w:sz w:val="24"/>
          <w:szCs w:val="24"/>
          <w:shd w:val="clear" w:color="auto" w:fill="FFFFFF"/>
        </w:rPr>
        <w:t xml:space="preserve"> River basin. </w:t>
      </w:r>
      <w:r w:rsidRPr="00740778">
        <w:rPr>
          <w:rFonts w:cstheme="minorHAnsi"/>
          <w:i/>
          <w:iCs/>
          <w:color w:val="222222"/>
          <w:sz w:val="24"/>
          <w:szCs w:val="24"/>
          <w:shd w:val="clear" w:color="auto" w:fill="FFFFFF"/>
        </w:rPr>
        <w:t>Natural Hazards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77</w:t>
      </w:r>
      <w:r w:rsidRPr="00740778">
        <w:rPr>
          <w:rFonts w:cstheme="minorHAnsi"/>
          <w:color w:val="222222"/>
          <w:sz w:val="24"/>
          <w:szCs w:val="24"/>
          <w:shd w:val="clear" w:color="auto" w:fill="FFFFFF"/>
        </w:rPr>
        <w:t>, pp.1205-1221.</w:t>
      </w:r>
    </w:p>
    <w:p w14:paraId="50B522AC"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Daas, P. and Arends-</w:t>
      </w:r>
      <w:proofErr w:type="spellStart"/>
      <w:r w:rsidRPr="00740778">
        <w:rPr>
          <w:rFonts w:cstheme="minorHAnsi"/>
          <w:color w:val="222222"/>
          <w:sz w:val="24"/>
          <w:szCs w:val="24"/>
          <w:shd w:val="clear" w:color="auto" w:fill="FFFFFF"/>
        </w:rPr>
        <w:t>Tóth</w:t>
      </w:r>
      <w:proofErr w:type="spellEnd"/>
      <w:r w:rsidRPr="00740778">
        <w:rPr>
          <w:rFonts w:cstheme="minorHAnsi"/>
          <w:color w:val="222222"/>
          <w:sz w:val="24"/>
          <w:szCs w:val="24"/>
          <w:shd w:val="clear" w:color="auto" w:fill="FFFFFF"/>
        </w:rPr>
        <w:t>, J., 2012. Secondary data collection. </w:t>
      </w:r>
      <w:r w:rsidRPr="00740778">
        <w:rPr>
          <w:rFonts w:cstheme="minorHAnsi"/>
          <w:i/>
          <w:iCs/>
          <w:color w:val="222222"/>
          <w:sz w:val="24"/>
          <w:szCs w:val="24"/>
          <w:shd w:val="clear" w:color="auto" w:fill="FFFFFF"/>
        </w:rPr>
        <w:t>Statistics Netherlands, The Hague/Heerlen</w:t>
      </w:r>
      <w:r w:rsidRPr="00740778">
        <w:rPr>
          <w:rFonts w:cstheme="minorHAnsi"/>
          <w:color w:val="222222"/>
          <w:sz w:val="24"/>
          <w:szCs w:val="24"/>
          <w:shd w:val="clear" w:color="auto" w:fill="FFFFFF"/>
        </w:rPr>
        <w:t>.</w:t>
      </w:r>
    </w:p>
    <w:p w14:paraId="500000EB" w14:textId="3ABCDE04" w:rsidR="00F667F2" w:rsidRPr="00740778" w:rsidRDefault="00F667F2" w:rsidP="00922631">
      <w:pPr>
        <w:pStyle w:val="NormalWeb"/>
        <w:shd w:val="clear" w:color="auto" w:fill="FFFFFF"/>
        <w:spacing w:before="0" w:beforeAutospacing="0" w:after="255" w:afterAutospacing="0"/>
        <w:rPr>
          <w:rFonts w:asciiTheme="minorHAnsi" w:hAnsiTheme="minorHAnsi" w:cstheme="minorHAnsi"/>
        </w:rPr>
      </w:pPr>
      <w:proofErr w:type="spellStart"/>
      <w:r w:rsidRPr="00740778">
        <w:rPr>
          <w:rFonts w:asciiTheme="minorHAnsi" w:hAnsiTheme="minorHAnsi" w:cstheme="minorHAnsi"/>
        </w:rPr>
        <w:t>Danemark</w:t>
      </w:r>
      <w:proofErr w:type="spellEnd"/>
      <w:r w:rsidRPr="00740778">
        <w:rPr>
          <w:rFonts w:asciiTheme="minorHAnsi" w:hAnsiTheme="minorHAnsi" w:cstheme="minorHAnsi"/>
        </w:rPr>
        <w:t xml:space="preserve">, B., </w:t>
      </w:r>
      <w:proofErr w:type="spellStart"/>
      <w:r w:rsidRPr="00740778">
        <w:rPr>
          <w:rFonts w:asciiTheme="minorHAnsi" w:hAnsiTheme="minorHAnsi" w:cstheme="minorHAnsi"/>
        </w:rPr>
        <w:t>Ekstrom</w:t>
      </w:r>
      <w:proofErr w:type="spellEnd"/>
      <w:r w:rsidRPr="00740778">
        <w:rPr>
          <w:rFonts w:asciiTheme="minorHAnsi" w:hAnsiTheme="minorHAnsi" w:cstheme="minorHAnsi"/>
        </w:rPr>
        <w:t xml:space="preserve">, M., Jakobsen, L., and Karlsson, J. 2002. Explaining </w:t>
      </w:r>
      <w:proofErr w:type="gramStart"/>
      <w:r w:rsidRPr="00740778">
        <w:rPr>
          <w:rFonts w:asciiTheme="minorHAnsi" w:hAnsiTheme="minorHAnsi" w:cstheme="minorHAnsi"/>
        </w:rPr>
        <w:t>Society :</w:t>
      </w:r>
      <w:proofErr w:type="gramEnd"/>
      <w:r w:rsidRPr="00740778">
        <w:rPr>
          <w:rFonts w:asciiTheme="minorHAnsi" w:hAnsiTheme="minorHAnsi" w:cstheme="minorHAnsi"/>
        </w:rPr>
        <w:t xml:space="preserve"> Critical Realism in the Social Sciences , London: Routledg</w:t>
      </w:r>
      <w:r w:rsidR="005C72BD" w:rsidRPr="00740778">
        <w:rPr>
          <w:rFonts w:asciiTheme="minorHAnsi" w:hAnsiTheme="minorHAnsi" w:cstheme="minorHAnsi"/>
        </w:rPr>
        <w:t>e</w:t>
      </w:r>
    </w:p>
    <w:p w14:paraId="543C1499" w14:textId="77777777" w:rsidR="005C72BD" w:rsidRPr="005C72BD" w:rsidRDefault="005C72BD" w:rsidP="005C72BD">
      <w:pPr>
        <w:rPr>
          <w:rFonts w:cstheme="minorHAnsi"/>
          <w:color w:val="222222"/>
          <w:kern w:val="2"/>
          <w:sz w:val="24"/>
          <w:szCs w:val="24"/>
          <w:shd w:val="clear" w:color="auto" w:fill="FFFFFF"/>
          <w14:ligatures w14:val="standardContextual"/>
        </w:rPr>
      </w:pPr>
      <w:proofErr w:type="spellStart"/>
      <w:r w:rsidRPr="005C72BD">
        <w:rPr>
          <w:rFonts w:cstheme="minorHAnsi"/>
          <w:color w:val="222222"/>
          <w:kern w:val="2"/>
          <w:sz w:val="24"/>
          <w:szCs w:val="24"/>
          <w:shd w:val="clear" w:color="auto" w:fill="FFFFFF"/>
          <w14:ligatures w14:val="standardContextual"/>
        </w:rPr>
        <w:t>Danermark</w:t>
      </w:r>
      <w:proofErr w:type="spellEnd"/>
      <w:r w:rsidRPr="005C72BD">
        <w:rPr>
          <w:rFonts w:cstheme="minorHAnsi"/>
          <w:color w:val="222222"/>
          <w:kern w:val="2"/>
          <w:sz w:val="24"/>
          <w:szCs w:val="24"/>
          <w:shd w:val="clear" w:color="auto" w:fill="FFFFFF"/>
          <w14:ligatures w14:val="standardContextual"/>
        </w:rPr>
        <w:t xml:space="preserve">, B. and Morgan, J., 2023. Applying critical realism in an interdisciplinary context: an interview with Berth </w:t>
      </w:r>
      <w:proofErr w:type="spellStart"/>
      <w:r w:rsidRPr="005C72BD">
        <w:rPr>
          <w:rFonts w:cstheme="minorHAnsi"/>
          <w:color w:val="222222"/>
          <w:kern w:val="2"/>
          <w:sz w:val="24"/>
          <w:szCs w:val="24"/>
          <w:shd w:val="clear" w:color="auto" w:fill="FFFFFF"/>
          <w14:ligatures w14:val="standardContextual"/>
        </w:rPr>
        <w:t>Danermark</w:t>
      </w:r>
      <w:proofErr w:type="spellEnd"/>
      <w:r w:rsidRPr="005C72BD">
        <w:rPr>
          <w:rFonts w:cstheme="minorHAnsi"/>
          <w:color w:val="222222"/>
          <w:kern w:val="2"/>
          <w:sz w:val="24"/>
          <w:szCs w:val="24"/>
          <w:shd w:val="clear" w:color="auto" w:fill="FFFFFF"/>
          <w14:ligatures w14:val="standardContextual"/>
        </w:rPr>
        <w:t>. </w:t>
      </w:r>
      <w:r w:rsidRPr="005C72BD">
        <w:rPr>
          <w:rFonts w:cstheme="minorHAnsi"/>
          <w:i/>
          <w:iCs/>
          <w:color w:val="222222"/>
          <w:kern w:val="2"/>
          <w:sz w:val="24"/>
          <w:szCs w:val="24"/>
          <w:shd w:val="clear" w:color="auto" w:fill="FFFFFF"/>
          <w14:ligatures w14:val="standardContextual"/>
        </w:rPr>
        <w:t>Journal of Critical Realism</w:t>
      </w:r>
      <w:r w:rsidRPr="005C72BD">
        <w:rPr>
          <w:rFonts w:cstheme="minorHAnsi"/>
          <w:color w:val="222222"/>
          <w:kern w:val="2"/>
          <w:sz w:val="24"/>
          <w:szCs w:val="24"/>
          <w:shd w:val="clear" w:color="auto" w:fill="FFFFFF"/>
          <w14:ligatures w14:val="standardContextual"/>
        </w:rPr>
        <w:t>, pp.1-37.</w:t>
      </w:r>
    </w:p>
    <w:p w14:paraId="2B300872"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Daniels, S. and Endfield, G.H., 2009. Narratives of climate change: introduction. </w:t>
      </w:r>
      <w:r w:rsidRPr="00740778">
        <w:rPr>
          <w:rFonts w:cstheme="minorHAnsi"/>
          <w:i/>
          <w:iCs/>
          <w:color w:val="222222"/>
          <w:sz w:val="24"/>
          <w:szCs w:val="24"/>
          <w:shd w:val="clear" w:color="auto" w:fill="FFFFFF"/>
        </w:rPr>
        <w:t>Journal of Historical Geography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35</w:t>
      </w:r>
      <w:r w:rsidRPr="00740778">
        <w:rPr>
          <w:rFonts w:cstheme="minorHAnsi"/>
          <w:color w:val="222222"/>
          <w:sz w:val="24"/>
          <w:szCs w:val="24"/>
          <w:shd w:val="clear" w:color="auto" w:fill="FFFFFF"/>
        </w:rPr>
        <w:t>(2), pp.215-222.</w:t>
      </w:r>
    </w:p>
    <w:p w14:paraId="6CC0C56B"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Dar, Q.A., Ahmad, F., Ramzan, M., Khan, S.H., Ramzan, K., Ahmed, W. and Kamal, Z., 2017. Use of social media tool “</w:t>
      </w:r>
      <w:proofErr w:type="spellStart"/>
      <w:r w:rsidRPr="00740778">
        <w:rPr>
          <w:rFonts w:cstheme="minorHAnsi"/>
          <w:color w:val="222222"/>
          <w:sz w:val="24"/>
          <w:szCs w:val="24"/>
          <w:shd w:val="clear" w:color="auto" w:fill="FFFFFF"/>
        </w:rPr>
        <w:t>Whatsapp</w:t>
      </w:r>
      <w:proofErr w:type="spellEnd"/>
      <w:r w:rsidRPr="00740778">
        <w:rPr>
          <w:rFonts w:cstheme="minorHAnsi"/>
          <w:color w:val="222222"/>
          <w:sz w:val="24"/>
          <w:szCs w:val="24"/>
          <w:shd w:val="clear" w:color="auto" w:fill="FFFFFF"/>
        </w:rPr>
        <w:t>” in medical education. </w:t>
      </w:r>
      <w:r w:rsidRPr="00740778">
        <w:rPr>
          <w:rFonts w:cstheme="minorHAnsi"/>
          <w:i/>
          <w:iCs/>
          <w:color w:val="222222"/>
          <w:sz w:val="24"/>
          <w:szCs w:val="24"/>
          <w:shd w:val="clear" w:color="auto" w:fill="FFFFFF"/>
        </w:rPr>
        <w:t>Annals of King Edward Medical University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23</w:t>
      </w:r>
      <w:r w:rsidRPr="00740778">
        <w:rPr>
          <w:rFonts w:cstheme="minorHAnsi"/>
          <w:color w:val="222222"/>
          <w:sz w:val="24"/>
          <w:szCs w:val="24"/>
          <w:shd w:val="clear" w:color="auto" w:fill="FFFFFF"/>
        </w:rPr>
        <w:t>(1).</w:t>
      </w:r>
    </w:p>
    <w:p w14:paraId="3A628911"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sz w:val="24"/>
          <w:szCs w:val="24"/>
        </w:rPr>
        <w:t>Darnhofer</w:t>
      </w:r>
      <w:proofErr w:type="spellEnd"/>
      <w:r w:rsidRPr="00740778">
        <w:rPr>
          <w:rFonts w:cstheme="minorHAnsi"/>
          <w:sz w:val="24"/>
          <w:szCs w:val="24"/>
        </w:rPr>
        <w:t xml:space="preserve">, I.; </w:t>
      </w:r>
      <w:proofErr w:type="spellStart"/>
      <w:r w:rsidRPr="00740778">
        <w:rPr>
          <w:rFonts w:cstheme="minorHAnsi"/>
          <w:sz w:val="24"/>
          <w:szCs w:val="24"/>
        </w:rPr>
        <w:t>Bellon</w:t>
      </w:r>
      <w:proofErr w:type="spellEnd"/>
      <w:r w:rsidRPr="00740778">
        <w:rPr>
          <w:rFonts w:cstheme="minorHAnsi"/>
          <w:sz w:val="24"/>
          <w:szCs w:val="24"/>
        </w:rPr>
        <w:t xml:space="preserve">, S.; </w:t>
      </w:r>
      <w:proofErr w:type="spellStart"/>
      <w:r w:rsidRPr="00740778">
        <w:rPr>
          <w:rFonts w:cstheme="minorHAnsi"/>
          <w:sz w:val="24"/>
          <w:szCs w:val="24"/>
        </w:rPr>
        <w:t>Dedieu</w:t>
      </w:r>
      <w:proofErr w:type="spellEnd"/>
      <w:r w:rsidRPr="00740778">
        <w:rPr>
          <w:rFonts w:cstheme="minorHAnsi"/>
          <w:sz w:val="24"/>
          <w:szCs w:val="24"/>
        </w:rPr>
        <w:t xml:space="preserve">, P.; </w:t>
      </w:r>
      <w:proofErr w:type="spellStart"/>
      <w:r w:rsidRPr="00740778">
        <w:rPr>
          <w:rFonts w:cstheme="minorHAnsi"/>
          <w:sz w:val="24"/>
          <w:szCs w:val="24"/>
        </w:rPr>
        <w:t>Milestad</w:t>
      </w:r>
      <w:proofErr w:type="spellEnd"/>
      <w:r w:rsidRPr="00740778">
        <w:rPr>
          <w:rFonts w:cstheme="minorHAnsi"/>
          <w:sz w:val="24"/>
          <w:szCs w:val="24"/>
        </w:rPr>
        <w:t xml:space="preserve">, R. Adaptiveness to enhance the sustainability of farming systems. A review. </w:t>
      </w:r>
      <w:proofErr w:type="spellStart"/>
      <w:r w:rsidRPr="00740778">
        <w:rPr>
          <w:rFonts w:cstheme="minorHAnsi"/>
          <w:sz w:val="24"/>
          <w:szCs w:val="24"/>
        </w:rPr>
        <w:t>Agron</w:t>
      </w:r>
      <w:proofErr w:type="spellEnd"/>
      <w:r w:rsidRPr="00740778">
        <w:rPr>
          <w:rFonts w:cstheme="minorHAnsi"/>
          <w:sz w:val="24"/>
          <w:szCs w:val="24"/>
        </w:rPr>
        <w:t>. Sustain. Dev. 2010, 30, 545–555.</w:t>
      </w:r>
    </w:p>
    <w:p w14:paraId="713119EE" w14:textId="77777777" w:rsidR="00F667F2" w:rsidRPr="00F667F2" w:rsidRDefault="00F667F2" w:rsidP="00F667F2">
      <w:pPr>
        <w:rPr>
          <w:rFonts w:cstheme="minorHAnsi"/>
          <w:color w:val="222222"/>
          <w:kern w:val="2"/>
          <w:sz w:val="24"/>
          <w:szCs w:val="24"/>
          <w:shd w:val="clear" w:color="auto" w:fill="FFFFFF"/>
          <w14:ligatures w14:val="standardContextual"/>
        </w:rPr>
      </w:pPr>
      <w:r w:rsidRPr="00F667F2">
        <w:rPr>
          <w:rFonts w:cstheme="minorHAnsi"/>
          <w:color w:val="222222"/>
          <w:kern w:val="2"/>
          <w:sz w:val="24"/>
          <w:szCs w:val="24"/>
          <w:shd w:val="clear" w:color="auto" w:fill="FFFFFF"/>
          <w14:ligatures w14:val="standardContextual"/>
        </w:rPr>
        <w:t xml:space="preserve">Dasgupta, R., Dhyani, S., Basu, M., </w:t>
      </w:r>
      <w:proofErr w:type="spellStart"/>
      <w:r w:rsidRPr="00F667F2">
        <w:rPr>
          <w:rFonts w:cstheme="minorHAnsi"/>
          <w:color w:val="222222"/>
          <w:kern w:val="2"/>
          <w:sz w:val="24"/>
          <w:szCs w:val="24"/>
          <w:shd w:val="clear" w:color="auto" w:fill="FFFFFF"/>
          <w14:ligatures w14:val="standardContextual"/>
        </w:rPr>
        <w:t>Kadaverugu</w:t>
      </w:r>
      <w:proofErr w:type="spellEnd"/>
      <w:r w:rsidRPr="00F667F2">
        <w:rPr>
          <w:rFonts w:cstheme="minorHAnsi"/>
          <w:color w:val="222222"/>
          <w:kern w:val="2"/>
          <w:sz w:val="24"/>
          <w:szCs w:val="24"/>
          <w:shd w:val="clear" w:color="auto" w:fill="FFFFFF"/>
          <w14:ligatures w14:val="standardContextual"/>
        </w:rPr>
        <w:t xml:space="preserve">, R., Hashimoto, S., Kumar, P., Johnson, B.A., Takahashi, Y., Mitra, B.K., Avtar, R. and Mitra, P., 2023. Exploring indigenous and local knowledge and practices (ILKPs) in traditional jhum cultivation for localizing sustainable </w:t>
      </w:r>
      <w:r w:rsidRPr="00F667F2">
        <w:rPr>
          <w:rFonts w:cstheme="minorHAnsi"/>
          <w:color w:val="222222"/>
          <w:kern w:val="2"/>
          <w:sz w:val="24"/>
          <w:szCs w:val="24"/>
          <w:shd w:val="clear" w:color="auto" w:fill="FFFFFF"/>
          <w14:ligatures w14:val="standardContextual"/>
        </w:rPr>
        <w:lastRenderedPageBreak/>
        <w:t xml:space="preserve">development goals (SDGs): a case study from </w:t>
      </w:r>
      <w:proofErr w:type="spellStart"/>
      <w:r w:rsidRPr="00F667F2">
        <w:rPr>
          <w:rFonts w:cstheme="minorHAnsi"/>
          <w:color w:val="222222"/>
          <w:kern w:val="2"/>
          <w:sz w:val="24"/>
          <w:szCs w:val="24"/>
          <w:shd w:val="clear" w:color="auto" w:fill="FFFFFF"/>
          <w14:ligatures w14:val="standardContextual"/>
        </w:rPr>
        <w:t>Zunheboto</w:t>
      </w:r>
      <w:proofErr w:type="spellEnd"/>
      <w:r w:rsidRPr="00F667F2">
        <w:rPr>
          <w:rFonts w:cstheme="minorHAnsi"/>
          <w:color w:val="222222"/>
          <w:kern w:val="2"/>
          <w:sz w:val="24"/>
          <w:szCs w:val="24"/>
          <w:shd w:val="clear" w:color="auto" w:fill="FFFFFF"/>
          <w14:ligatures w14:val="standardContextual"/>
        </w:rPr>
        <w:t xml:space="preserve"> district of Nagaland, India. </w:t>
      </w:r>
      <w:r w:rsidRPr="00F667F2">
        <w:rPr>
          <w:rFonts w:cstheme="minorHAnsi"/>
          <w:i/>
          <w:iCs/>
          <w:color w:val="222222"/>
          <w:kern w:val="2"/>
          <w:sz w:val="24"/>
          <w:szCs w:val="24"/>
          <w:shd w:val="clear" w:color="auto" w:fill="FFFFFF"/>
          <w14:ligatures w14:val="standardContextual"/>
        </w:rPr>
        <w:t>Environmental Management</w:t>
      </w:r>
      <w:r w:rsidRPr="00F667F2">
        <w:rPr>
          <w:rFonts w:cstheme="minorHAnsi"/>
          <w:color w:val="222222"/>
          <w:kern w:val="2"/>
          <w:sz w:val="24"/>
          <w:szCs w:val="24"/>
          <w:shd w:val="clear" w:color="auto" w:fill="FFFFFF"/>
          <w14:ligatures w14:val="standardContextual"/>
        </w:rPr>
        <w:t>, </w:t>
      </w:r>
      <w:r w:rsidRPr="00F667F2">
        <w:rPr>
          <w:rFonts w:cstheme="minorHAnsi"/>
          <w:i/>
          <w:iCs/>
          <w:color w:val="222222"/>
          <w:kern w:val="2"/>
          <w:sz w:val="24"/>
          <w:szCs w:val="24"/>
          <w:shd w:val="clear" w:color="auto" w:fill="FFFFFF"/>
          <w14:ligatures w14:val="standardContextual"/>
        </w:rPr>
        <w:t>72</w:t>
      </w:r>
      <w:r w:rsidRPr="00F667F2">
        <w:rPr>
          <w:rFonts w:cstheme="minorHAnsi"/>
          <w:color w:val="222222"/>
          <w:kern w:val="2"/>
          <w:sz w:val="24"/>
          <w:szCs w:val="24"/>
          <w:shd w:val="clear" w:color="auto" w:fill="FFFFFF"/>
          <w14:ligatures w14:val="standardContextual"/>
        </w:rPr>
        <w:t>(1), pp.147-159.</w:t>
      </w:r>
    </w:p>
    <w:p w14:paraId="03BCA79E"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color w:val="222222"/>
          <w:sz w:val="24"/>
          <w:szCs w:val="24"/>
          <w:shd w:val="clear" w:color="auto" w:fill="FFFFFF"/>
        </w:rPr>
        <w:t>Daskon</w:t>
      </w:r>
      <w:proofErr w:type="spellEnd"/>
      <w:r w:rsidRPr="00740778">
        <w:rPr>
          <w:rFonts w:cstheme="minorHAnsi"/>
          <w:color w:val="222222"/>
          <w:sz w:val="24"/>
          <w:szCs w:val="24"/>
          <w:shd w:val="clear" w:color="auto" w:fill="FFFFFF"/>
        </w:rPr>
        <w:t>, C.D., 2010. Cultural resilience—the roles of cultural traditions in sustaining rural livelihoods: a case study from rural Kandyan villages in Central Sri Lanka. </w:t>
      </w:r>
      <w:r w:rsidRPr="00740778">
        <w:rPr>
          <w:rFonts w:cstheme="minorHAnsi"/>
          <w:i/>
          <w:iCs/>
          <w:color w:val="222222"/>
          <w:sz w:val="24"/>
          <w:szCs w:val="24"/>
          <w:shd w:val="clear" w:color="auto" w:fill="FFFFFF"/>
        </w:rPr>
        <w:t>Sustainability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w:t>
      </w:r>
      <w:r w:rsidRPr="00740778">
        <w:rPr>
          <w:rFonts w:cstheme="minorHAnsi"/>
          <w:color w:val="222222"/>
          <w:sz w:val="24"/>
          <w:szCs w:val="24"/>
          <w:shd w:val="clear" w:color="auto" w:fill="FFFFFF"/>
        </w:rPr>
        <w:t>(4), pp.1080-1100.</w:t>
      </w:r>
    </w:p>
    <w:p w14:paraId="7776F817"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Daskon</w:t>
      </w:r>
      <w:proofErr w:type="spellEnd"/>
      <w:r w:rsidRPr="00740778">
        <w:rPr>
          <w:rFonts w:cstheme="minorHAnsi"/>
          <w:color w:val="222222"/>
          <w:sz w:val="24"/>
          <w:szCs w:val="24"/>
          <w:shd w:val="clear" w:color="auto" w:fill="FFFFFF"/>
        </w:rPr>
        <w:t>, C.D., 2015. Significance of cultural values in securing asset portfolios of rural communities. </w:t>
      </w:r>
      <w:r w:rsidRPr="00740778">
        <w:rPr>
          <w:rFonts w:cstheme="minorHAnsi"/>
          <w:i/>
          <w:iCs/>
          <w:color w:val="222222"/>
          <w:sz w:val="24"/>
          <w:szCs w:val="24"/>
          <w:shd w:val="clear" w:color="auto" w:fill="FFFFFF"/>
        </w:rPr>
        <w:t>Sri Lanka Journal of Social Sciences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38</w:t>
      </w:r>
      <w:r w:rsidRPr="00740778">
        <w:rPr>
          <w:rFonts w:cstheme="minorHAnsi"/>
          <w:color w:val="222222"/>
          <w:sz w:val="24"/>
          <w:szCs w:val="24"/>
          <w:shd w:val="clear" w:color="auto" w:fill="FFFFFF"/>
        </w:rPr>
        <w:t>(1), pp.31-50.</w:t>
      </w:r>
    </w:p>
    <w:p w14:paraId="2A188431" w14:textId="77777777" w:rsidR="00F667F2" w:rsidRPr="00740778" w:rsidRDefault="00F667F2" w:rsidP="00BA66B1">
      <w:pPr>
        <w:spacing w:line="360" w:lineRule="auto"/>
        <w:jc w:val="lowKashida"/>
        <w:rPr>
          <w:rFonts w:cstheme="minorHAnsi"/>
          <w:sz w:val="24"/>
          <w:szCs w:val="24"/>
        </w:rPr>
      </w:pPr>
      <w:r w:rsidRPr="00740778">
        <w:rPr>
          <w:rFonts w:cstheme="minorHAnsi"/>
          <w:color w:val="222222"/>
          <w:sz w:val="24"/>
          <w:szCs w:val="24"/>
          <w:shd w:val="clear" w:color="auto" w:fill="FFFFFF"/>
        </w:rPr>
        <w:t xml:space="preserve">Davies, S.R., Halpern, M., Horst, M., Kirby, D.A. and </w:t>
      </w:r>
      <w:proofErr w:type="spellStart"/>
      <w:r w:rsidRPr="00740778">
        <w:rPr>
          <w:rFonts w:cstheme="minorHAnsi"/>
          <w:color w:val="222222"/>
          <w:sz w:val="24"/>
          <w:szCs w:val="24"/>
          <w:shd w:val="clear" w:color="auto" w:fill="FFFFFF"/>
        </w:rPr>
        <w:t>Lewenstein</w:t>
      </w:r>
      <w:proofErr w:type="spellEnd"/>
      <w:r w:rsidRPr="00740778">
        <w:rPr>
          <w:rFonts w:cstheme="minorHAnsi"/>
          <w:color w:val="222222"/>
          <w:sz w:val="24"/>
          <w:szCs w:val="24"/>
          <w:shd w:val="clear" w:color="auto" w:fill="FFFFFF"/>
        </w:rPr>
        <w:t>, B., 2019. Science stories as culture: experience, identity, narrative and emotion in public communication of science. </w:t>
      </w:r>
      <w:r w:rsidRPr="00740778">
        <w:rPr>
          <w:rFonts w:cstheme="minorHAnsi"/>
          <w:i/>
          <w:iCs/>
          <w:color w:val="222222"/>
          <w:sz w:val="24"/>
          <w:szCs w:val="24"/>
          <w:shd w:val="clear" w:color="auto" w:fill="FFFFFF"/>
        </w:rPr>
        <w:t>Journal of Science Communication</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18</w:t>
      </w:r>
      <w:r w:rsidRPr="00740778">
        <w:rPr>
          <w:rFonts w:cstheme="minorHAnsi"/>
          <w:color w:val="222222"/>
          <w:sz w:val="24"/>
          <w:szCs w:val="24"/>
          <w:shd w:val="clear" w:color="auto" w:fill="FFFFFF"/>
        </w:rPr>
        <w:t>(5).</w:t>
      </w:r>
    </w:p>
    <w:p w14:paraId="09940CC4"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sz w:val="24"/>
          <w:szCs w:val="24"/>
        </w:rPr>
        <w:t xml:space="preserve">De Bruijn, M. and van Dijk, H.: Introduction: Climate and society in Central and South Mali, in: Sahelian pathways. Climate and society in Central and South Mali, edited by: De Bruijn, M., van Dijk, H., </w:t>
      </w:r>
      <w:proofErr w:type="spellStart"/>
      <w:r w:rsidRPr="00740778">
        <w:rPr>
          <w:rFonts w:cstheme="minorHAnsi"/>
          <w:sz w:val="24"/>
          <w:szCs w:val="24"/>
        </w:rPr>
        <w:t>Kaag</w:t>
      </w:r>
      <w:proofErr w:type="spellEnd"/>
      <w:r w:rsidRPr="00740778">
        <w:rPr>
          <w:rFonts w:cstheme="minorHAnsi"/>
          <w:sz w:val="24"/>
          <w:szCs w:val="24"/>
        </w:rPr>
        <w:t xml:space="preserve">, M., and van </w:t>
      </w:r>
      <w:proofErr w:type="spellStart"/>
      <w:r w:rsidRPr="00740778">
        <w:rPr>
          <w:rFonts w:cstheme="minorHAnsi"/>
          <w:sz w:val="24"/>
          <w:szCs w:val="24"/>
        </w:rPr>
        <w:t>Til</w:t>
      </w:r>
      <w:proofErr w:type="spellEnd"/>
      <w:r w:rsidRPr="00740778">
        <w:rPr>
          <w:rFonts w:cstheme="minorHAnsi"/>
          <w:sz w:val="24"/>
          <w:szCs w:val="24"/>
        </w:rPr>
        <w:t xml:space="preserve">, K., African Studies Centre, Leiden, </w:t>
      </w:r>
      <w:proofErr w:type="gramStart"/>
      <w:r w:rsidRPr="00740778">
        <w:rPr>
          <w:rFonts w:cstheme="minorHAnsi"/>
          <w:sz w:val="24"/>
          <w:szCs w:val="24"/>
        </w:rPr>
        <w:t>2005a</w:t>
      </w:r>
      <w:proofErr w:type="gramEnd"/>
    </w:p>
    <w:p w14:paraId="0FBA8130"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r w:rsidRPr="00740778">
        <w:rPr>
          <w:rFonts w:cstheme="minorHAnsi"/>
          <w:color w:val="222222"/>
          <w:sz w:val="24"/>
          <w:szCs w:val="24"/>
          <w:shd w:val="clear" w:color="auto" w:fill="FFFFFF"/>
          <w:lang w:val="nl-NL"/>
        </w:rPr>
        <w:t xml:space="preserve">De Haan, L. and Zoomers, A., 2005. </w:t>
      </w:r>
      <w:r w:rsidRPr="00740778">
        <w:rPr>
          <w:rFonts w:cstheme="minorHAnsi"/>
          <w:color w:val="222222"/>
          <w:sz w:val="24"/>
          <w:szCs w:val="24"/>
          <w:shd w:val="clear" w:color="auto" w:fill="FFFFFF"/>
        </w:rPr>
        <w:t>Exploring the frontier of livelihoods research. </w:t>
      </w:r>
      <w:r w:rsidRPr="00740778">
        <w:rPr>
          <w:rFonts w:cstheme="minorHAnsi"/>
          <w:i/>
          <w:iCs/>
          <w:color w:val="222222"/>
          <w:sz w:val="24"/>
          <w:szCs w:val="24"/>
          <w:shd w:val="clear" w:color="auto" w:fill="FFFFFF"/>
        </w:rPr>
        <w:t>Development and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36</w:t>
      </w:r>
      <w:r w:rsidRPr="00740778">
        <w:rPr>
          <w:rFonts w:cstheme="minorHAnsi"/>
          <w:color w:val="222222"/>
          <w:sz w:val="24"/>
          <w:szCs w:val="24"/>
          <w:shd w:val="clear" w:color="auto" w:fill="FFFFFF"/>
        </w:rPr>
        <w:t xml:space="preserve">(1), pp.27-47. </w:t>
      </w:r>
    </w:p>
    <w:p w14:paraId="00FADAF2" w14:textId="77777777" w:rsidR="00F667F2" w:rsidRPr="00740778" w:rsidRDefault="00F667F2" w:rsidP="00BA66B1">
      <w:pPr>
        <w:spacing w:line="360" w:lineRule="auto"/>
        <w:jc w:val="lowKashida"/>
        <w:rPr>
          <w:rFonts w:cstheme="minorHAnsi"/>
          <w:sz w:val="24"/>
          <w:szCs w:val="24"/>
        </w:rPr>
      </w:pPr>
      <w:r w:rsidRPr="00740778">
        <w:rPr>
          <w:rFonts w:cstheme="minorHAnsi"/>
          <w:color w:val="222222"/>
          <w:sz w:val="24"/>
          <w:szCs w:val="24"/>
          <w:shd w:val="clear" w:color="auto" w:fill="FFFFFF"/>
        </w:rPr>
        <w:t xml:space="preserve">De </w:t>
      </w:r>
      <w:proofErr w:type="spellStart"/>
      <w:r w:rsidRPr="00740778">
        <w:rPr>
          <w:rFonts w:cstheme="minorHAnsi"/>
          <w:color w:val="222222"/>
          <w:sz w:val="24"/>
          <w:szCs w:val="24"/>
          <w:shd w:val="clear" w:color="auto" w:fill="FFFFFF"/>
        </w:rPr>
        <w:t>Haan</w:t>
      </w:r>
      <w:proofErr w:type="spellEnd"/>
      <w:r w:rsidRPr="00740778">
        <w:rPr>
          <w:rFonts w:cstheme="minorHAnsi"/>
          <w:color w:val="222222"/>
          <w:sz w:val="24"/>
          <w:szCs w:val="24"/>
          <w:shd w:val="clear" w:color="auto" w:fill="FFFFFF"/>
        </w:rPr>
        <w:t>, L.J., 2012. The livelihood approach: A critical exploration. </w:t>
      </w:r>
      <w:proofErr w:type="spellStart"/>
      <w:r w:rsidRPr="00740778">
        <w:rPr>
          <w:rFonts w:cstheme="minorHAnsi"/>
          <w:i/>
          <w:iCs/>
          <w:color w:val="222222"/>
          <w:sz w:val="24"/>
          <w:szCs w:val="24"/>
          <w:shd w:val="clear" w:color="auto" w:fill="FFFFFF"/>
        </w:rPr>
        <w:t>Erdkunde</w:t>
      </w:r>
      <w:proofErr w:type="spellEnd"/>
      <w:r w:rsidRPr="00740778">
        <w:rPr>
          <w:rFonts w:cstheme="minorHAnsi"/>
          <w:color w:val="222222"/>
          <w:sz w:val="24"/>
          <w:szCs w:val="24"/>
          <w:shd w:val="clear" w:color="auto" w:fill="FFFFFF"/>
        </w:rPr>
        <w:t>, pp.345-357.</w:t>
      </w:r>
    </w:p>
    <w:p w14:paraId="32AE147C" w14:textId="77777777" w:rsidR="00F667F2" w:rsidRPr="00740778" w:rsidRDefault="00F667F2" w:rsidP="00BA66B1">
      <w:pPr>
        <w:spacing w:line="360" w:lineRule="auto"/>
        <w:jc w:val="lowKashida"/>
        <w:rPr>
          <w:rFonts w:cstheme="minorHAnsi"/>
          <w:sz w:val="24"/>
          <w:szCs w:val="24"/>
          <w:lang w:eastAsia="en-GB"/>
        </w:rPr>
      </w:pPr>
      <w:r w:rsidRPr="00740778">
        <w:rPr>
          <w:rFonts w:cstheme="minorHAnsi"/>
          <w:color w:val="222222"/>
          <w:sz w:val="24"/>
          <w:szCs w:val="24"/>
          <w:shd w:val="clear" w:color="auto" w:fill="FFFFFF"/>
        </w:rPr>
        <w:t>De Pinto, A., Smith, V.H. and Robertson, R.D., 2019. The role of risk in the context of climate change, land use choices and crop production: evidence from Zambia. </w:t>
      </w:r>
      <w:r w:rsidRPr="00740778">
        <w:rPr>
          <w:rFonts w:cstheme="minorHAnsi"/>
          <w:i/>
          <w:iCs/>
          <w:color w:val="222222"/>
          <w:sz w:val="24"/>
          <w:szCs w:val="24"/>
          <w:shd w:val="clear" w:color="auto" w:fill="FFFFFF"/>
        </w:rPr>
        <w:t>Climate Research</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79</w:t>
      </w:r>
      <w:r w:rsidRPr="00740778">
        <w:rPr>
          <w:rFonts w:cstheme="minorHAnsi"/>
          <w:color w:val="222222"/>
          <w:sz w:val="24"/>
          <w:szCs w:val="24"/>
          <w:shd w:val="clear" w:color="auto" w:fill="FFFFFF"/>
        </w:rPr>
        <w:t>(1), pp.39-53.</w:t>
      </w:r>
    </w:p>
    <w:p w14:paraId="5B54B715"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De Witt, A. (2015) ‘CLIMATE CHANGE AND THE CLASH OF WORLDVIEWS: AN EXPLORATION OF HOW TO MOVE FORWARD IN A POLARIZED DEBATE’, Zygon, 50(4), pp. 906–921. doi:10.1111/zygo.12226.</w:t>
      </w:r>
    </w:p>
    <w:p w14:paraId="5C008465"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DEAKIN, H., &amp; Wakefield, K. (2013). SKYPE interviewing: reflections of two PhD </w:t>
      </w:r>
      <w:proofErr w:type="spellStart"/>
      <w:proofErr w:type="gramStart"/>
      <w:r w:rsidRPr="00740778">
        <w:rPr>
          <w:rFonts w:cstheme="minorHAnsi"/>
          <w:sz w:val="24"/>
          <w:szCs w:val="24"/>
        </w:rPr>
        <w:t>researchers.Qualitative</w:t>
      </w:r>
      <w:proofErr w:type="spellEnd"/>
      <w:proofErr w:type="gramEnd"/>
      <w:r w:rsidRPr="00740778">
        <w:rPr>
          <w:rFonts w:cstheme="minorHAnsi"/>
          <w:sz w:val="24"/>
          <w:szCs w:val="24"/>
        </w:rPr>
        <w:t xml:space="preserve"> Research, 14/5: p. 1-14. DOI: 10.1177/1468794113488126 [doi:10.1177/1468794113488126]</w:t>
      </w:r>
    </w:p>
    <w:p w14:paraId="1AE3FE18"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Degefu</w:t>
      </w:r>
      <w:proofErr w:type="spellEnd"/>
      <w:r w:rsidRPr="00740778">
        <w:rPr>
          <w:rFonts w:cstheme="minorHAnsi"/>
          <w:color w:val="222222"/>
          <w:sz w:val="24"/>
          <w:szCs w:val="24"/>
          <w:shd w:val="clear" w:color="auto" w:fill="FFFFFF"/>
        </w:rPr>
        <w:t xml:space="preserve">, M.A., Rowell, D.P. and </w:t>
      </w:r>
      <w:proofErr w:type="spellStart"/>
      <w:r w:rsidRPr="00740778">
        <w:rPr>
          <w:rFonts w:cstheme="minorHAnsi"/>
          <w:color w:val="222222"/>
          <w:sz w:val="24"/>
          <w:szCs w:val="24"/>
          <w:shd w:val="clear" w:color="auto" w:fill="FFFFFF"/>
        </w:rPr>
        <w:t>Bewket</w:t>
      </w:r>
      <w:proofErr w:type="spellEnd"/>
      <w:r w:rsidRPr="00740778">
        <w:rPr>
          <w:rFonts w:cstheme="minorHAnsi"/>
          <w:color w:val="222222"/>
          <w:sz w:val="24"/>
          <w:szCs w:val="24"/>
          <w:shd w:val="clear" w:color="auto" w:fill="FFFFFF"/>
        </w:rPr>
        <w:t>, W., 2017. Teleconnections between Ethiopian rainfall variability and global SSTs: observations and methods for model evaluation. </w:t>
      </w:r>
      <w:r w:rsidRPr="00740778">
        <w:rPr>
          <w:rFonts w:cstheme="minorHAnsi"/>
          <w:i/>
          <w:iCs/>
          <w:color w:val="222222"/>
          <w:sz w:val="24"/>
          <w:szCs w:val="24"/>
          <w:shd w:val="clear" w:color="auto" w:fill="FFFFFF"/>
        </w:rPr>
        <w:t>Meteorology and Atmospheric Physics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129</w:t>
      </w:r>
      <w:r w:rsidRPr="00740778">
        <w:rPr>
          <w:rFonts w:cstheme="minorHAnsi"/>
          <w:color w:val="222222"/>
          <w:sz w:val="24"/>
          <w:szCs w:val="24"/>
          <w:shd w:val="clear" w:color="auto" w:fill="FFFFFF"/>
        </w:rPr>
        <w:t>(2), pp.173-186.</w:t>
      </w:r>
    </w:p>
    <w:p w14:paraId="3797ABAC"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lastRenderedPageBreak/>
        <w:t>DeHaan</w:t>
      </w:r>
      <w:proofErr w:type="spellEnd"/>
      <w:r w:rsidRPr="00740778">
        <w:rPr>
          <w:rFonts w:cstheme="minorHAnsi"/>
          <w:color w:val="222222"/>
          <w:sz w:val="24"/>
          <w:szCs w:val="24"/>
          <w:shd w:val="clear" w:color="auto" w:fill="FFFFFF"/>
        </w:rPr>
        <w:t>, L. and Zoomers, A., 2005. Exploring the frontier of livelihoods research. </w:t>
      </w:r>
      <w:r w:rsidRPr="00740778">
        <w:rPr>
          <w:rFonts w:cstheme="minorHAnsi"/>
          <w:i/>
          <w:iCs/>
          <w:color w:val="222222"/>
          <w:sz w:val="24"/>
          <w:szCs w:val="24"/>
          <w:shd w:val="clear" w:color="auto" w:fill="FFFFFF"/>
        </w:rPr>
        <w:t>Development and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36</w:t>
      </w:r>
      <w:r w:rsidRPr="00740778">
        <w:rPr>
          <w:rFonts w:cstheme="minorHAnsi"/>
          <w:color w:val="222222"/>
          <w:sz w:val="24"/>
          <w:szCs w:val="24"/>
          <w:shd w:val="clear" w:color="auto" w:fill="FFFFFF"/>
        </w:rPr>
        <w:t xml:space="preserve">(1), pp.27-47. </w:t>
      </w:r>
    </w:p>
    <w:p w14:paraId="50A1ADDD"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Del Rio, T., Groot, J.C., </w:t>
      </w:r>
      <w:proofErr w:type="spellStart"/>
      <w:r w:rsidRPr="00740778">
        <w:rPr>
          <w:rFonts w:cstheme="minorHAnsi"/>
          <w:color w:val="222222"/>
          <w:sz w:val="24"/>
          <w:szCs w:val="24"/>
          <w:shd w:val="clear" w:color="auto" w:fill="FFFFFF"/>
        </w:rPr>
        <w:t>DeClerck</w:t>
      </w:r>
      <w:proofErr w:type="spellEnd"/>
      <w:r w:rsidRPr="00740778">
        <w:rPr>
          <w:rFonts w:cstheme="minorHAnsi"/>
          <w:color w:val="222222"/>
          <w:sz w:val="24"/>
          <w:szCs w:val="24"/>
          <w:shd w:val="clear" w:color="auto" w:fill="FFFFFF"/>
        </w:rPr>
        <w:t>, F. and Estrada-Carmona, N., 2018. Integrating local knowledge and remote sensing for eco-type classification map in the Barotse Floodplain, Zambia. </w:t>
      </w:r>
      <w:r w:rsidRPr="00740778">
        <w:rPr>
          <w:rFonts w:cstheme="minorHAnsi"/>
          <w:i/>
          <w:iCs/>
          <w:color w:val="222222"/>
          <w:sz w:val="24"/>
          <w:szCs w:val="24"/>
          <w:shd w:val="clear" w:color="auto" w:fill="FFFFFF"/>
        </w:rPr>
        <w:t>Data in brief</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19</w:t>
      </w:r>
      <w:r w:rsidRPr="00740778">
        <w:rPr>
          <w:rFonts w:cstheme="minorHAnsi"/>
          <w:color w:val="222222"/>
          <w:sz w:val="24"/>
          <w:szCs w:val="24"/>
          <w:shd w:val="clear" w:color="auto" w:fill="FFFFFF"/>
        </w:rPr>
        <w:t>, pp.2297-2304.</w:t>
      </w:r>
    </w:p>
    <w:p w14:paraId="6597E2F5" w14:textId="77777777" w:rsidR="00F667F2" w:rsidRPr="00740778" w:rsidRDefault="00F667F2" w:rsidP="0092263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Denscombe, M., 2012. </w:t>
      </w:r>
      <w:r w:rsidRPr="00740778">
        <w:rPr>
          <w:rFonts w:cstheme="minorHAnsi"/>
          <w:i/>
          <w:iCs/>
          <w:color w:val="222222"/>
          <w:sz w:val="24"/>
          <w:szCs w:val="24"/>
          <w:shd w:val="clear" w:color="auto" w:fill="FFFFFF"/>
        </w:rPr>
        <w:t>Research proposals: A practical guide: A practical guide</w:t>
      </w:r>
      <w:r w:rsidRPr="00740778">
        <w:rPr>
          <w:rFonts w:cstheme="minorHAnsi"/>
          <w:color w:val="222222"/>
          <w:sz w:val="24"/>
          <w:szCs w:val="24"/>
          <w:shd w:val="clear" w:color="auto" w:fill="FFFFFF"/>
        </w:rPr>
        <w:t>. McGraw-Hill Education (UK).</w:t>
      </w:r>
    </w:p>
    <w:p w14:paraId="0EEAAB85"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555555"/>
        </w:rPr>
      </w:pPr>
      <w:r w:rsidRPr="00740778">
        <w:rPr>
          <w:rFonts w:asciiTheme="minorHAnsi" w:hAnsiTheme="minorHAnsi" w:cstheme="minorHAnsi"/>
          <w:color w:val="555555"/>
        </w:rPr>
        <w:t>Denzin, N.K. (1970). The research act: A theoretical introduction to sociological methods. Chicago: Aldine.</w:t>
      </w:r>
    </w:p>
    <w:p w14:paraId="5BC2D0FA" w14:textId="77777777" w:rsidR="00F667F2" w:rsidRPr="00740778" w:rsidRDefault="00F667F2" w:rsidP="00922631">
      <w:pPr>
        <w:spacing w:line="360" w:lineRule="auto"/>
        <w:jc w:val="lowKashida"/>
        <w:rPr>
          <w:rFonts w:cstheme="minorHAnsi"/>
          <w:color w:val="1C1D1E"/>
          <w:sz w:val="24"/>
          <w:szCs w:val="24"/>
          <w:shd w:val="clear" w:color="auto" w:fill="FFFFFF"/>
        </w:rPr>
      </w:pPr>
      <w:r w:rsidRPr="00740778">
        <w:rPr>
          <w:rStyle w:val="author"/>
          <w:rFonts w:cstheme="minorHAnsi"/>
          <w:color w:val="1C1D1E"/>
          <w:sz w:val="24"/>
          <w:szCs w:val="24"/>
          <w:shd w:val="clear" w:color="auto" w:fill="FFFFFF"/>
        </w:rPr>
        <w:t>Denzin, N.K.</w:t>
      </w:r>
      <w:r w:rsidRPr="00740778">
        <w:rPr>
          <w:rFonts w:cstheme="minorHAnsi"/>
          <w:color w:val="1C1D1E"/>
          <w:sz w:val="24"/>
          <w:szCs w:val="24"/>
          <w:shd w:val="clear" w:color="auto" w:fill="FFFFFF"/>
        </w:rPr>
        <w:t> (</w:t>
      </w:r>
      <w:r w:rsidRPr="00740778">
        <w:rPr>
          <w:rStyle w:val="pubyear"/>
          <w:rFonts w:cstheme="minorHAnsi"/>
          <w:color w:val="1C1D1E"/>
          <w:sz w:val="24"/>
          <w:szCs w:val="24"/>
          <w:shd w:val="clear" w:color="auto" w:fill="FFFFFF"/>
        </w:rPr>
        <w:t>1989</w:t>
      </w:r>
      <w:r w:rsidRPr="00740778">
        <w:rPr>
          <w:rFonts w:cstheme="minorHAnsi"/>
          <w:color w:val="1C1D1E"/>
          <w:sz w:val="24"/>
          <w:szCs w:val="24"/>
          <w:shd w:val="clear" w:color="auto" w:fill="FFFFFF"/>
        </w:rPr>
        <w:t>) </w:t>
      </w:r>
      <w:r w:rsidRPr="00740778">
        <w:rPr>
          <w:rStyle w:val="booktitle"/>
          <w:rFonts w:cstheme="minorHAnsi"/>
          <w:i/>
          <w:iCs/>
          <w:color w:val="1C1D1E"/>
          <w:sz w:val="24"/>
          <w:szCs w:val="24"/>
          <w:shd w:val="clear" w:color="auto" w:fill="FFFFFF"/>
        </w:rPr>
        <w:t>The Research Act: A Theoretical Introduction to Sociological Methods</w:t>
      </w:r>
      <w:r w:rsidRPr="00740778">
        <w:rPr>
          <w:rFonts w:cstheme="minorHAnsi"/>
          <w:color w:val="1C1D1E"/>
          <w:sz w:val="24"/>
          <w:szCs w:val="24"/>
          <w:shd w:val="clear" w:color="auto" w:fill="FFFFFF"/>
        </w:rPr>
        <w:t>, </w:t>
      </w:r>
      <w:r w:rsidRPr="00740778">
        <w:rPr>
          <w:rStyle w:val="edition"/>
          <w:rFonts w:cstheme="minorHAnsi"/>
          <w:color w:val="1C1D1E"/>
          <w:sz w:val="24"/>
          <w:szCs w:val="24"/>
          <w:shd w:val="clear" w:color="auto" w:fill="FFFFFF"/>
        </w:rPr>
        <w:t xml:space="preserve">3rd </w:t>
      </w:r>
      <w:proofErr w:type="spellStart"/>
      <w:r w:rsidRPr="00740778">
        <w:rPr>
          <w:rStyle w:val="edition"/>
          <w:rFonts w:cstheme="minorHAnsi"/>
          <w:color w:val="1C1D1E"/>
          <w:sz w:val="24"/>
          <w:szCs w:val="24"/>
          <w:shd w:val="clear" w:color="auto" w:fill="FFFFFF"/>
        </w:rPr>
        <w:t>edn</w:t>
      </w:r>
      <w:proofErr w:type="spellEnd"/>
      <w:r w:rsidRPr="00740778">
        <w:rPr>
          <w:rFonts w:cstheme="minorHAnsi"/>
          <w:color w:val="1C1D1E"/>
          <w:sz w:val="24"/>
          <w:szCs w:val="24"/>
          <w:shd w:val="clear" w:color="auto" w:fill="FFFFFF"/>
        </w:rPr>
        <w:t>, Prentice Hall, </w:t>
      </w:r>
      <w:r w:rsidRPr="00740778">
        <w:rPr>
          <w:rStyle w:val="publisherlocation"/>
          <w:rFonts w:cstheme="minorHAnsi"/>
          <w:color w:val="1C1D1E"/>
          <w:sz w:val="24"/>
          <w:szCs w:val="24"/>
          <w:shd w:val="clear" w:color="auto" w:fill="FFFFFF"/>
        </w:rPr>
        <w:t>Englewood Cliffs, NJ</w:t>
      </w:r>
      <w:r w:rsidRPr="00740778">
        <w:rPr>
          <w:rFonts w:cstheme="minorHAnsi"/>
          <w:color w:val="1C1D1E"/>
          <w:sz w:val="24"/>
          <w:szCs w:val="24"/>
          <w:shd w:val="clear" w:color="auto" w:fill="FFFFFF"/>
        </w:rPr>
        <w:t>.</w:t>
      </w:r>
    </w:p>
    <w:p w14:paraId="5BD7E17B" w14:textId="77777777" w:rsidR="00F667F2" w:rsidRPr="00F667F2" w:rsidRDefault="00F667F2" w:rsidP="00F667F2">
      <w:pPr>
        <w:rPr>
          <w:rFonts w:cstheme="minorHAnsi"/>
          <w:color w:val="222222"/>
          <w:kern w:val="2"/>
          <w:sz w:val="24"/>
          <w:szCs w:val="24"/>
          <w:shd w:val="clear" w:color="auto" w:fill="FFFFFF"/>
          <w14:ligatures w14:val="standardContextual"/>
        </w:rPr>
      </w:pPr>
      <w:r w:rsidRPr="00F667F2">
        <w:rPr>
          <w:rFonts w:cstheme="minorHAnsi"/>
          <w:color w:val="222222"/>
          <w:kern w:val="2"/>
          <w:sz w:val="24"/>
          <w:szCs w:val="24"/>
          <w:shd w:val="clear" w:color="auto" w:fill="FFFFFF"/>
          <w14:ligatures w14:val="standardContextual"/>
        </w:rPr>
        <w:t>Denzin, N.K., 1985. Emotion as lived experience. </w:t>
      </w:r>
      <w:r w:rsidRPr="00F667F2">
        <w:rPr>
          <w:rFonts w:cstheme="minorHAnsi"/>
          <w:i/>
          <w:iCs/>
          <w:color w:val="222222"/>
          <w:kern w:val="2"/>
          <w:sz w:val="24"/>
          <w:szCs w:val="24"/>
          <w:shd w:val="clear" w:color="auto" w:fill="FFFFFF"/>
          <w14:ligatures w14:val="standardContextual"/>
        </w:rPr>
        <w:t>Symbolic Interaction</w:t>
      </w:r>
      <w:r w:rsidRPr="00F667F2">
        <w:rPr>
          <w:rFonts w:cstheme="minorHAnsi"/>
          <w:color w:val="222222"/>
          <w:kern w:val="2"/>
          <w:sz w:val="24"/>
          <w:szCs w:val="24"/>
          <w:shd w:val="clear" w:color="auto" w:fill="FFFFFF"/>
          <w14:ligatures w14:val="standardContextual"/>
        </w:rPr>
        <w:t>, </w:t>
      </w:r>
      <w:r w:rsidRPr="00F667F2">
        <w:rPr>
          <w:rFonts w:cstheme="minorHAnsi"/>
          <w:i/>
          <w:iCs/>
          <w:color w:val="222222"/>
          <w:kern w:val="2"/>
          <w:sz w:val="24"/>
          <w:szCs w:val="24"/>
          <w:shd w:val="clear" w:color="auto" w:fill="FFFFFF"/>
          <w14:ligatures w14:val="standardContextual"/>
        </w:rPr>
        <w:t>8</w:t>
      </w:r>
      <w:r w:rsidRPr="00F667F2">
        <w:rPr>
          <w:rFonts w:cstheme="minorHAnsi"/>
          <w:color w:val="222222"/>
          <w:kern w:val="2"/>
          <w:sz w:val="24"/>
          <w:szCs w:val="24"/>
          <w:shd w:val="clear" w:color="auto" w:fill="FFFFFF"/>
          <w14:ligatures w14:val="standardContextual"/>
        </w:rPr>
        <w:t>(2), pp.223-240.</w:t>
      </w:r>
    </w:p>
    <w:p w14:paraId="03F223A6" w14:textId="77777777" w:rsidR="00F667F2" w:rsidRPr="00740778" w:rsidRDefault="00F667F2" w:rsidP="00BA66B1">
      <w:pPr>
        <w:spacing w:line="360" w:lineRule="auto"/>
        <w:jc w:val="lowKashida"/>
        <w:rPr>
          <w:rFonts w:cstheme="minorHAnsi"/>
          <w:color w:val="333333"/>
          <w:sz w:val="24"/>
          <w:szCs w:val="24"/>
          <w:lang w:eastAsia="en-GB"/>
        </w:rPr>
      </w:pPr>
      <w:proofErr w:type="spellStart"/>
      <w:r w:rsidRPr="00740778">
        <w:rPr>
          <w:rFonts w:cstheme="minorHAnsi"/>
          <w:color w:val="333333"/>
          <w:sz w:val="24"/>
          <w:szCs w:val="24"/>
          <w:lang w:eastAsia="en-GB"/>
        </w:rPr>
        <w:t>Deressa</w:t>
      </w:r>
      <w:proofErr w:type="spellEnd"/>
      <w:r w:rsidRPr="00740778">
        <w:rPr>
          <w:rFonts w:cstheme="minorHAnsi"/>
          <w:color w:val="333333"/>
          <w:sz w:val="24"/>
          <w:szCs w:val="24"/>
          <w:lang w:eastAsia="en-GB"/>
        </w:rPr>
        <w:t xml:space="preserve"> T, Hassan M, Ringler C (2011) Perception of and adaptation to climate change by farmers in the Nile basin of Ethiopia. J Agric Sci 149:23–31, </w:t>
      </w:r>
      <w:proofErr w:type="spellStart"/>
      <w:r w:rsidRPr="00740778">
        <w:rPr>
          <w:rFonts w:cstheme="minorHAnsi"/>
          <w:color w:val="333333"/>
          <w:sz w:val="24"/>
          <w:szCs w:val="24"/>
          <w:lang w:eastAsia="en-GB"/>
        </w:rPr>
        <w:t>doi</w:t>
      </w:r>
      <w:proofErr w:type="spellEnd"/>
      <w:r w:rsidRPr="00740778">
        <w:rPr>
          <w:rFonts w:cstheme="minorHAnsi"/>
          <w:color w:val="333333"/>
          <w:sz w:val="24"/>
          <w:szCs w:val="24"/>
          <w:lang w:eastAsia="en-GB"/>
        </w:rPr>
        <w:t>: 10.1017/S0021859610000687</w:t>
      </w:r>
      <w:hyperlink r:id="rId84" w:anchor="ref-link-section-d30761e3330" w:history="1">
        <w:r w:rsidRPr="00740778">
          <w:rPr>
            <w:rFonts w:cstheme="minorHAnsi"/>
            <w:color w:val="004B83"/>
            <w:sz w:val="24"/>
            <w:szCs w:val="24"/>
            <w:u w:val="single"/>
            <w:lang w:eastAsia="en-GB"/>
          </w:rPr>
          <w:t>Return to ref 2011 in article</w:t>
        </w:r>
      </w:hyperlink>
    </w:p>
    <w:p w14:paraId="7B4E435C"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Devereux, S., </w:t>
      </w:r>
      <w:proofErr w:type="spellStart"/>
      <w:r w:rsidRPr="00740778">
        <w:rPr>
          <w:rFonts w:cstheme="minorHAnsi"/>
          <w:color w:val="222222"/>
          <w:sz w:val="24"/>
          <w:szCs w:val="24"/>
          <w:shd w:val="clear" w:color="auto" w:fill="FFFFFF"/>
        </w:rPr>
        <w:t>Sabates</w:t>
      </w:r>
      <w:proofErr w:type="spellEnd"/>
      <w:r w:rsidRPr="00740778">
        <w:rPr>
          <w:rFonts w:cstheme="minorHAnsi"/>
          <w:color w:val="222222"/>
          <w:sz w:val="24"/>
          <w:szCs w:val="24"/>
          <w:shd w:val="clear" w:color="auto" w:fill="FFFFFF"/>
        </w:rPr>
        <w:t>-Wheeler, R. and Longhurst, R. eds., 2012. </w:t>
      </w:r>
      <w:r w:rsidRPr="00740778">
        <w:rPr>
          <w:rFonts w:cstheme="minorHAnsi"/>
          <w:i/>
          <w:iCs/>
          <w:color w:val="222222"/>
          <w:sz w:val="24"/>
          <w:szCs w:val="24"/>
          <w:shd w:val="clear" w:color="auto" w:fill="FFFFFF"/>
        </w:rPr>
        <w:t>Seasonality, rural livelihoods and development</w:t>
      </w:r>
      <w:r w:rsidRPr="00740778">
        <w:rPr>
          <w:rFonts w:cstheme="minorHAnsi"/>
          <w:color w:val="222222"/>
          <w:sz w:val="24"/>
          <w:szCs w:val="24"/>
          <w:shd w:val="clear" w:color="auto" w:fill="FFFFFF"/>
        </w:rPr>
        <w:t xml:space="preserve">. New York, NY, </w:t>
      </w:r>
      <w:proofErr w:type="gramStart"/>
      <w:r w:rsidRPr="00740778">
        <w:rPr>
          <w:rFonts w:cstheme="minorHAnsi"/>
          <w:color w:val="222222"/>
          <w:sz w:val="24"/>
          <w:szCs w:val="24"/>
          <w:shd w:val="clear" w:color="auto" w:fill="FFFFFF"/>
        </w:rPr>
        <w:t>USA::</w:t>
      </w:r>
      <w:proofErr w:type="gramEnd"/>
      <w:r w:rsidRPr="00740778">
        <w:rPr>
          <w:rFonts w:cstheme="minorHAnsi"/>
          <w:color w:val="222222"/>
          <w:sz w:val="24"/>
          <w:szCs w:val="24"/>
          <w:shd w:val="clear" w:color="auto" w:fill="FFFFFF"/>
        </w:rPr>
        <w:t xml:space="preserve"> Earthscan.</w:t>
      </w:r>
    </w:p>
    <w:p w14:paraId="047B1923"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DFID, U.K., 1999. Sustainable livelihoods guidance sheets. </w:t>
      </w:r>
      <w:r w:rsidRPr="00740778">
        <w:rPr>
          <w:rFonts w:cstheme="minorHAnsi"/>
          <w:i/>
          <w:iCs/>
          <w:color w:val="222222"/>
          <w:sz w:val="24"/>
          <w:szCs w:val="24"/>
          <w:shd w:val="clear" w:color="auto" w:fill="FFFFFF"/>
        </w:rPr>
        <w:t>London: DFID</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445</w:t>
      </w:r>
      <w:r w:rsidRPr="00740778">
        <w:rPr>
          <w:rFonts w:cstheme="minorHAnsi"/>
          <w:color w:val="222222"/>
          <w:sz w:val="24"/>
          <w:szCs w:val="24"/>
          <w:shd w:val="clear" w:color="auto" w:fill="FFFFFF"/>
        </w:rPr>
        <w:t>.</w:t>
      </w:r>
    </w:p>
    <w:p w14:paraId="017FF8CF"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Di Falco, S. and Sharma, S. (2018) ‘Investing in Climate Change Adaptation: Motivations and Green Incentives in the Fiji Islands’, Ecological economics, 154, pp. 394–408. </w:t>
      </w:r>
      <w:proofErr w:type="gramStart"/>
      <w:r w:rsidRPr="00740778">
        <w:rPr>
          <w:rFonts w:cstheme="minorHAnsi"/>
          <w:sz w:val="24"/>
          <w:szCs w:val="24"/>
        </w:rPr>
        <w:t>doi:10.1016/j.ecolecon</w:t>
      </w:r>
      <w:proofErr w:type="gramEnd"/>
      <w:r w:rsidRPr="00740778">
        <w:rPr>
          <w:rFonts w:cstheme="minorHAnsi"/>
          <w:sz w:val="24"/>
          <w:szCs w:val="24"/>
        </w:rPr>
        <w:t>.2018.08.015.</w:t>
      </w:r>
    </w:p>
    <w:p w14:paraId="2578CD4E"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Diem, J.E., </w:t>
      </w:r>
      <w:proofErr w:type="spellStart"/>
      <w:r w:rsidRPr="00740778">
        <w:rPr>
          <w:rFonts w:cstheme="minorHAnsi"/>
          <w:color w:val="222222"/>
          <w:sz w:val="24"/>
          <w:szCs w:val="24"/>
          <w:shd w:val="clear" w:color="auto" w:fill="FFFFFF"/>
        </w:rPr>
        <w:t>Hartter</w:t>
      </w:r>
      <w:proofErr w:type="spellEnd"/>
      <w:r w:rsidRPr="00740778">
        <w:rPr>
          <w:rFonts w:cstheme="minorHAnsi"/>
          <w:color w:val="222222"/>
          <w:sz w:val="24"/>
          <w:szCs w:val="24"/>
          <w:shd w:val="clear" w:color="auto" w:fill="FFFFFF"/>
        </w:rPr>
        <w:t>, J., Ryan, S.J. and Palace, M.W., 2014. Validation of satellite rainfall products for western Uganda. </w:t>
      </w:r>
      <w:r w:rsidRPr="00740778">
        <w:rPr>
          <w:rFonts w:cstheme="minorHAnsi"/>
          <w:i/>
          <w:iCs/>
          <w:color w:val="222222"/>
          <w:sz w:val="24"/>
          <w:szCs w:val="24"/>
          <w:shd w:val="clear" w:color="auto" w:fill="FFFFFF"/>
        </w:rPr>
        <w:t>Journal of Hydrometeorology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15</w:t>
      </w:r>
      <w:r w:rsidRPr="00740778">
        <w:rPr>
          <w:rFonts w:cstheme="minorHAnsi"/>
          <w:color w:val="222222"/>
          <w:sz w:val="24"/>
          <w:szCs w:val="24"/>
          <w:shd w:val="clear" w:color="auto" w:fill="FFFFFF"/>
        </w:rPr>
        <w:t>(5), pp.2030-2038.</w:t>
      </w:r>
    </w:p>
    <w:p w14:paraId="2668F458"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Dijk, T.V., 2011. Livelihoods, capitals and livelihood trajectories: a more sociological conceptualisation. </w:t>
      </w:r>
      <w:r w:rsidRPr="00740778">
        <w:rPr>
          <w:rFonts w:cstheme="minorHAnsi"/>
          <w:i/>
          <w:iCs/>
          <w:color w:val="222222"/>
          <w:sz w:val="24"/>
          <w:szCs w:val="24"/>
          <w:shd w:val="clear" w:color="auto" w:fill="FFFFFF"/>
        </w:rPr>
        <w:t>Progress in development studies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11</w:t>
      </w:r>
      <w:r w:rsidRPr="00740778">
        <w:rPr>
          <w:rFonts w:cstheme="minorHAnsi"/>
          <w:color w:val="222222"/>
          <w:sz w:val="24"/>
          <w:szCs w:val="24"/>
          <w:shd w:val="clear" w:color="auto" w:fill="FFFFFF"/>
        </w:rPr>
        <w:t>(2), pp.101-117.</w:t>
      </w:r>
    </w:p>
    <w:p w14:paraId="23728C21"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Dilling</w:t>
      </w:r>
      <w:proofErr w:type="spellEnd"/>
      <w:r w:rsidRPr="00740778">
        <w:rPr>
          <w:rFonts w:cstheme="minorHAnsi"/>
          <w:color w:val="222222"/>
          <w:sz w:val="24"/>
          <w:szCs w:val="24"/>
          <w:shd w:val="clear" w:color="auto" w:fill="FFFFFF"/>
        </w:rPr>
        <w:t xml:space="preserve">, L., Daly, M.E., Travis, W.R., </w:t>
      </w:r>
      <w:proofErr w:type="spellStart"/>
      <w:r w:rsidRPr="00740778">
        <w:rPr>
          <w:rFonts w:cstheme="minorHAnsi"/>
          <w:color w:val="222222"/>
          <w:sz w:val="24"/>
          <w:szCs w:val="24"/>
          <w:shd w:val="clear" w:color="auto" w:fill="FFFFFF"/>
        </w:rPr>
        <w:t>Wilhelmi</w:t>
      </w:r>
      <w:proofErr w:type="spellEnd"/>
      <w:r w:rsidRPr="00740778">
        <w:rPr>
          <w:rFonts w:cstheme="minorHAnsi"/>
          <w:color w:val="222222"/>
          <w:sz w:val="24"/>
          <w:szCs w:val="24"/>
          <w:shd w:val="clear" w:color="auto" w:fill="FFFFFF"/>
        </w:rPr>
        <w:t>, O.V. and Klein, R.A., 2015. The dynamics of vulnerability: why adapting to climate variability will not always prepare us for climate change. </w:t>
      </w:r>
      <w:r w:rsidRPr="00740778">
        <w:rPr>
          <w:rFonts w:cstheme="minorHAnsi"/>
          <w:i/>
          <w:iCs/>
          <w:color w:val="222222"/>
          <w:sz w:val="24"/>
          <w:szCs w:val="24"/>
          <w:shd w:val="clear" w:color="auto" w:fill="FFFFFF"/>
        </w:rPr>
        <w:t>Wiley Interdisciplinary Reviews: Climate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6</w:t>
      </w:r>
      <w:r w:rsidRPr="00740778">
        <w:rPr>
          <w:rFonts w:cstheme="minorHAnsi"/>
          <w:color w:val="222222"/>
          <w:sz w:val="24"/>
          <w:szCs w:val="24"/>
          <w:shd w:val="clear" w:color="auto" w:fill="FFFFFF"/>
        </w:rPr>
        <w:t>(4), pp.413-425.</w:t>
      </w:r>
    </w:p>
    <w:p w14:paraId="7C769A00"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sz w:val="24"/>
          <w:szCs w:val="24"/>
        </w:rPr>
        <w:lastRenderedPageBreak/>
        <w:t>Diprose</w:t>
      </w:r>
      <w:proofErr w:type="spellEnd"/>
      <w:r w:rsidRPr="00740778">
        <w:rPr>
          <w:rFonts w:cstheme="minorHAnsi"/>
          <w:sz w:val="24"/>
          <w:szCs w:val="24"/>
        </w:rPr>
        <w:t xml:space="preserve">, R. and </w:t>
      </w:r>
      <w:proofErr w:type="spellStart"/>
      <w:r w:rsidRPr="00740778">
        <w:rPr>
          <w:rFonts w:cstheme="minorHAnsi"/>
          <w:sz w:val="24"/>
          <w:szCs w:val="24"/>
        </w:rPr>
        <w:t>Azca</w:t>
      </w:r>
      <w:proofErr w:type="spellEnd"/>
      <w:r w:rsidRPr="00740778">
        <w:rPr>
          <w:rFonts w:cstheme="minorHAnsi"/>
          <w:sz w:val="24"/>
          <w:szCs w:val="24"/>
        </w:rPr>
        <w:t>, M.N. (2020) ‘Conflict management in Indonesia's post-authoritarian democracy: resource contestation, power dynamics and brokerage’, </w:t>
      </w:r>
      <w:r w:rsidRPr="00740778">
        <w:rPr>
          <w:rFonts w:cstheme="minorHAnsi"/>
          <w:i/>
          <w:iCs/>
          <w:sz w:val="24"/>
          <w:szCs w:val="24"/>
        </w:rPr>
        <w:t>Conflict, security &amp; development</w:t>
      </w:r>
      <w:r w:rsidRPr="00740778">
        <w:rPr>
          <w:rFonts w:cstheme="minorHAnsi"/>
          <w:sz w:val="24"/>
          <w:szCs w:val="24"/>
        </w:rPr>
        <w:t>, 20(1), pp. 191–221. doi:10.1080/14678802.2019.1705074.</w:t>
      </w:r>
    </w:p>
    <w:p w14:paraId="6CFEE98C"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Dong, K., Dong, X., Jiang, Q. and Zhao, J., 2021. Valuing the greenhouse effect of political risks: the global case. </w:t>
      </w:r>
      <w:r w:rsidRPr="00740778">
        <w:rPr>
          <w:rFonts w:cstheme="minorHAnsi"/>
          <w:i/>
          <w:iCs/>
          <w:color w:val="222222"/>
          <w:sz w:val="24"/>
          <w:szCs w:val="24"/>
          <w:shd w:val="clear" w:color="auto" w:fill="FFFFFF"/>
        </w:rPr>
        <w:t>Applied Economics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53</w:t>
      </w:r>
      <w:r w:rsidRPr="00740778">
        <w:rPr>
          <w:rFonts w:cstheme="minorHAnsi"/>
          <w:color w:val="222222"/>
          <w:sz w:val="24"/>
          <w:szCs w:val="24"/>
          <w:shd w:val="clear" w:color="auto" w:fill="FFFFFF"/>
        </w:rPr>
        <w:t>(31), pp.3604-3618.</w:t>
      </w:r>
    </w:p>
    <w:p w14:paraId="0A52858A"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Dong, K., Sun, R. and Hochman, G., 2017. Do natural gas and renewable energy consumption lead to less CO2 emission? Empirical evidence from a panel of BRICS countries. </w:t>
      </w:r>
      <w:r w:rsidRPr="00740778">
        <w:rPr>
          <w:rFonts w:cstheme="minorHAnsi"/>
          <w:i/>
          <w:iCs/>
          <w:color w:val="222222"/>
          <w:sz w:val="24"/>
          <w:szCs w:val="24"/>
          <w:shd w:val="clear" w:color="auto" w:fill="FFFFFF"/>
        </w:rPr>
        <w:t>Energy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141</w:t>
      </w:r>
      <w:r w:rsidRPr="00740778">
        <w:rPr>
          <w:rFonts w:cstheme="minorHAnsi"/>
          <w:color w:val="222222"/>
          <w:sz w:val="24"/>
          <w:szCs w:val="24"/>
          <w:shd w:val="clear" w:color="auto" w:fill="FFFFFF"/>
        </w:rPr>
        <w:t>, pp.1466-1478.</w:t>
      </w:r>
    </w:p>
    <w:p w14:paraId="1AD9C558"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333333"/>
          <w:sz w:val="24"/>
          <w:szCs w:val="24"/>
          <w:shd w:val="clear" w:color="auto" w:fill="FCFCFC"/>
          <w:lang w:val="nl-NL"/>
        </w:rPr>
        <w:t>Dong, S., Wen, L., Zhu, L. </w:t>
      </w:r>
      <w:r w:rsidRPr="00740778">
        <w:rPr>
          <w:rFonts w:cstheme="minorHAnsi"/>
          <w:i/>
          <w:iCs/>
          <w:color w:val="333333"/>
          <w:sz w:val="24"/>
          <w:szCs w:val="24"/>
          <w:shd w:val="clear" w:color="auto" w:fill="FCFCFC"/>
          <w:lang w:val="nl-NL"/>
        </w:rPr>
        <w:t>et al.</w:t>
      </w:r>
      <w:r w:rsidRPr="00740778">
        <w:rPr>
          <w:rFonts w:cstheme="minorHAnsi"/>
          <w:color w:val="333333"/>
          <w:sz w:val="24"/>
          <w:szCs w:val="24"/>
          <w:shd w:val="clear" w:color="auto" w:fill="FCFCFC"/>
          <w:lang w:val="nl-NL"/>
        </w:rPr>
        <w:t> </w:t>
      </w:r>
      <w:r w:rsidRPr="00740778">
        <w:rPr>
          <w:rFonts w:cstheme="minorHAnsi"/>
          <w:color w:val="333333"/>
          <w:sz w:val="24"/>
          <w:szCs w:val="24"/>
          <w:shd w:val="clear" w:color="auto" w:fill="FCFCFC"/>
        </w:rPr>
        <w:t>Implication of coupled natural and human systems in sustainable rangeland ecosystem management in HKH region. </w:t>
      </w:r>
      <w:r w:rsidRPr="00740778">
        <w:rPr>
          <w:rFonts w:cstheme="minorHAnsi"/>
          <w:i/>
          <w:iCs/>
          <w:color w:val="333333"/>
          <w:sz w:val="24"/>
          <w:szCs w:val="24"/>
          <w:shd w:val="clear" w:color="auto" w:fill="FCFCFC"/>
        </w:rPr>
        <w:t>Front. Earth Sci. China</w:t>
      </w:r>
      <w:r w:rsidRPr="00740778">
        <w:rPr>
          <w:rFonts w:cstheme="minorHAnsi"/>
          <w:color w:val="333333"/>
          <w:sz w:val="24"/>
          <w:szCs w:val="24"/>
          <w:shd w:val="clear" w:color="auto" w:fill="FCFCFC"/>
        </w:rPr>
        <w:t> </w:t>
      </w:r>
      <w:r w:rsidRPr="00740778">
        <w:rPr>
          <w:rFonts w:cstheme="minorHAnsi"/>
          <w:b/>
          <w:bCs/>
          <w:color w:val="333333"/>
          <w:sz w:val="24"/>
          <w:szCs w:val="24"/>
          <w:shd w:val="clear" w:color="auto" w:fill="FCFCFC"/>
        </w:rPr>
        <w:t>4, </w:t>
      </w:r>
      <w:r w:rsidRPr="00740778">
        <w:rPr>
          <w:rFonts w:cstheme="minorHAnsi"/>
          <w:color w:val="333333"/>
          <w:sz w:val="24"/>
          <w:szCs w:val="24"/>
          <w:shd w:val="clear" w:color="auto" w:fill="FCFCFC"/>
        </w:rPr>
        <w:t>42–50 (2010). https://doi.org/10.1007/s11707-010-0010-z</w:t>
      </w:r>
    </w:p>
    <w:p w14:paraId="2F747C03" w14:textId="77777777" w:rsidR="00F667F2" w:rsidRPr="00740778" w:rsidRDefault="00F667F2" w:rsidP="0092263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Dorward</w:t>
      </w:r>
      <w:proofErr w:type="spellEnd"/>
      <w:r w:rsidRPr="00740778">
        <w:rPr>
          <w:rFonts w:cstheme="minorHAnsi"/>
          <w:color w:val="222222"/>
          <w:sz w:val="24"/>
          <w:szCs w:val="24"/>
          <w:shd w:val="clear" w:color="auto" w:fill="FFFFFF"/>
        </w:rPr>
        <w:t>, A., Anderson, S., Bernal, Y.N., Vera, E.S., Rushton, J., Pattison, J. and Paz, R., 2009. Hanging in, stepping up and stepping out: livelihood aspirations and strategies of the poor. </w:t>
      </w:r>
      <w:r w:rsidRPr="00740778">
        <w:rPr>
          <w:rFonts w:cstheme="minorHAnsi"/>
          <w:i/>
          <w:iCs/>
          <w:color w:val="222222"/>
          <w:sz w:val="24"/>
          <w:szCs w:val="24"/>
          <w:shd w:val="clear" w:color="auto" w:fill="FFFFFF"/>
        </w:rPr>
        <w:t>Development in practice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19</w:t>
      </w:r>
      <w:r w:rsidRPr="00740778">
        <w:rPr>
          <w:rFonts w:cstheme="minorHAnsi"/>
          <w:color w:val="222222"/>
          <w:sz w:val="24"/>
          <w:szCs w:val="24"/>
          <w:shd w:val="clear" w:color="auto" w:fill="FFFFFF"/>
        </w:rPr>
        <w:t>(2), pp.240-247.</w:t>
      </w:r>
    </w:p>
    <w:p w14:paraId="22C65E07" w14:textId="77777777" w:rsidR="00F667F2" w:rsidRPr="00740778" w:rsidRDefault="00F667F2" w:rsidP="00BA66B1">
      <w:pPr>
        <w:spacing w:line="360" w:lineRule="auto"/>
        <w:ind w:right="220"/>
        <w:jc w:val="lowKashida"/>
        <w:rPr>
          <w:rFonts w:cstheme="minorHAnsi"/>
          <w:sz w:val="24"/>
          <w:szCs w:val="24"/>
        </w:rPr>
      </w:pPr>
      <w:proofErr w:type="spellStart"/>
      <w:r w:rsidRPr="00740778">
        <w:rPr>
          <w:rFonts w:cstheme="minorHAnsi"/>
          <w:sz w:val="24"/>
          <w:szCs w:val="24"/>
        </w:rPr>
        <w:t>Dorward</w:t>
      </w:r>
      <w:proofErr w:type="spellEnd"/>
      <w:r w:rsidRPr="00740778">
        <w:rPr>
          <w:rFonts w:cstheme="minorHAnsi"/>
          <w:sz w:val="24"/>
          <w:szCs w:val="24"/>
        </w:rPr>
        <w:t xml:space="preserve">, A.; Anderson, S.; Clark, S.; Keane, B. and </w:t>
      </w:r>
      <w:proofErr w:type="spellStart"/>
      <w:r w:rsidRPr="00740778">
        <w:rPr>
          <w:rFonts w:cstheme="minorHAnsi"/>
          <w:sz w:val="24"/>
          <w:szCs w:val="24"/>
        </w:rPr>
        <w:t>Moguel</w:t>
      </w:r>
      <w:proofErr w:type="spellEnd"/>
      <w:r w:rsidRPr="00740778">
        <w:rPr>
          <w:rFonts w:cstheme="minorHAnsi"/>
          <w:sz w:val="24"/>
          <w:szCs w:val="24"/>
        </w:rPr>
        <w:t xml:space="preserve">, J. (2001) ‘Asset Functions and Livelihood Strategies: A Framework for </w:t>
      </w:r>
      <w:proofErr w:type="spellStart"/>
      <w:r w:rsidRPr="00740778">
        <w:rPr>
          <w:rFonts w:cstheme="minorHAnsi"/>
          <w:sz w:val="24"/>
          <w:szCs w:val="24"/>
        </w:rPr>
        <w:t>Propoor</w:t>
      </w:r>
      <w:proofErr w:type="spellEnd"/>
      <w:r w:rsidRPr="00740778">
        <w:rPr>
          <w:rFonts w:cstheme="minorHAnsi"/>
          <w:sz w:val="24"/>
          <w:szCs w:val="24"/>
        </w:rPr>
        <w:t xml:space="preserve"> Analysis’, contributed paper to EAAE Seminar on Livelihoods and Rural Poverty, September 2001, Ashford, Kent</w:t>
      </w:r>
    </w:p>
    <w:p w14:paraId="2F11EB57"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Douglas, I., </w:t>
      </w:r>
      <w:proofErr w:type="spellStart"/>
      <w:proofErr w:type="gramStart"/>
      <w:r w:rsidRPr="00740778">
        <w:rPr>
          <w:rFonts w:cstheme="minorHAnsi"/>
          <w:sz w:val="24"/>
          <w:szCs w:val="24"/>
        </w:rPr>
        <w:t>K.Alam</w:t>
      </w:r>
      <w:proofErr w:type="spellEnd"/>
      <w:proofErr w:type="gramEnd"/>
      <w:r w:rsidRPr="00740778">
        <w:rPr>
          <w:rFonts w:cstheme="minorHAnsi"/>
          <w:sz w:val="24"/>
          <w:szCs w:val="24"/>
        </w:rPr>
        <w:t xml:space="preserve">, M.A. </w:t>
      </w:r>
      <w:proofErr w:type="spellStart"/>
      <w:r w:rsidRPr="00740778">
        <w:rPr>
          <w:rFonts w:cstheme="minorHAnsi"/>
          <w:sz w:val="24"/>
          <w:szCs w:val="24"/>
        </w:rPr>
        <w:t>Maghenda,Y</w:t>
      </w:r>
      <w:proofErr w:type="spellEnd"/>
      <w:r w:rsidRPr="00740778">
        <w:rPr>
          <w:rFonts w:cstheme="minorHAnsi"/>
          <w:sz w:val="24"/>
          <w:szCs w:val="24"/>
        </w:rPr>
        <w:t xml:space="preserve">. </w:t>
      </w:r>
      <w:proofErr w:type="spellStart"/>
      <w:r w:rsidRPr="00740778">
        <w:rPr>
          <w:rFonts w:cstheme="minorHAnsi"/>
          <w:sz w:val="24"/>
          <w:szCs w:val="24"/>
        </w:rPr>
        <w:t>Mcdonnell</w:t>
      </w:r>
      <w:proofErr w:type="spellEnd"/>
      <w:r w:rsidRPr="00740778">
        <w:rPr>
          <w:rFonts w:cstheme="minorHAnsi"/>
          <w:sz w:val="24"/>
          <w:szCs w:val="24"/>
        </w:rPr>
        <w:t xml:space="preserve">, L. McLean, and J. Campbell, 2008: Unjust </w:t>
      </w:r>
      <w:proofErr w:type="spellStart"/>
      <w:r w:rsidRPr="00740778">
        <w:rPr>
          <w:rFonts w:cstheme="minorHAnsi"/>
          <w:sz w:val="24"/>
          <w:szCs w:val="24"/>
        </w:rPr>
        <w:t>waters:climate</w:t>
      </w:r>
      <w:proofErr w:type="spellEnd"/>
      <w:r w:rsidRPr="00740778">
        <w:rPr>
          <w:rFonts w:cstheme="minorHAnsi"/>
          <w:sz w:val="24"/>
          <w:szCs w:val="24"/>
        </w:rPr>
        <w:t xml:space="preserve"> </w:t>
      </w:r>
      <w:proofErr w:type="spellStart"/>
      <w:r w:rsidRPr="00740778">
        <w:rPr>
          <w:rFonts w:cstheme="minorHAnsi"/>
          <w:sz w:val="24"/>
          <w:szCs w:val="24"/>
        </w:rPr>
        <w:t>change,flooding</w:t>
      </w:r>
      <w:proofErr w:type="spellEnd"/>
      <w:r w:rsidRPr="00740778">
        <w:rPr>
          <w:rFonts w:cstheme="minorHAnsi"/>
          <w:sz w:val="24"/>
          <w:szCs w:val="24"/>
        </w:rPr>
        <w:t xml:space="preserve"> and the urban poor </w:t>
      </w:r>
      <w:proofErr w:type="spellStart"/>
      <w:r w:rsidRPr="00740778">
        <w:rPr>
          <w:rFonts w:cstheme="minorHAnsi"/>
          <w:sz w:val="24"/>
          <w:szCs w:val="24"/>
        </w:rPr>
        <w:t>inAfrica</w:t>
      </w:r>
      <w:proofErr w:type="spellEnd"/>
      <w:r w:rsidRPr="00740778">
        <w:rPr>
          <w:rFonts w:cstheme="minorHAnsi"/>
          <w:sz w:val="24"/>
          <w:szCs w:val="24"/>
        </w:rPr>
        <w:t>. Environment and Urbanization, 20(1), 187-205.</w:t>
      </w:r>
    </w:p>
    <w:p w14:paraId="5D7E364E"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Douglas, M. and </w:t>
      </w:r>
      <w:proofErr w:type="spellStart"/>
      <w:r w:rsidRPr="00740778">
        <w:rPr>
          <w:rFonts w:cstheme="minorHAnsi"/>
          <w:color w:val="222222"/>
          <w:sz w:val="24"/>
          <w:szCs w:val="24"/>
          <w:shd w:val="clear" w:color="auto" w:fill="FFFFFF"/>
        </w:rPr>
        <w:t>Wildavsky</w:t>
      </w:r>
      <w:proofErr w:type="spellEnd"/>
      <w:r w:rsidRPr="00740778">
        <w:rPr>
          <w:rFonts w:cstheme="minorHAnsi"/>
          <w:color w:val="222222"/>
          <w:sz w:val="24"/>
          <w:szCs w:val="24"/>
          <w:shd w:val="clear" w:color="auto" w:fill="FFFFFF"/>
        </w:rPr>
        <w:t>, A., 1982. Risk and culture: An essay on the selection of environmental and technological dangers. </w:t>
      </w:r>
      <w:r w:rsidRPr="00740778">
        <w:rPr>
          <w:rFonts w:cstheme="minorHAnsi"/>
          <w:i/>
          <w:iCs/>
          <w:color w:val="222222"/>
          <w:sz w:val="24"/>
          <w:szCs w:val="24"/>
          <w:shd w:val="clear" w:color="auto" w:fill="FFFFFF"/>
        </w:rPr>
        <w:t>Berkeley: University of California Press, p12</w:t>
      </w:r>
      <w:r w:rsidRPr="00740778">
        <w:rPr>
          <w:rFonts w:cstheme="minorHAnsi"/>
          <w:color w:val="222222"/>
          <w:sz w:val="24"/>
          <w:szCs w:val="24"/>
          <w:shd w:val="clear" w:color="auto" w:fill="FFFFFF"/>
        </w:rPr>
        <w:t>.</w:t>
      </w:r>
    </w:p>
    <w:p w14:paraId="4DF63609"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Dow, K., </w:t>
      </w:r>
      <w:proofErr w:type="spellStart"/>
      <w:r w:rsidRPr="00740778">
        <w:rPr>
          <w:rFonts w:cstheme="minorHAnsi"/>
          <w:color w:val="222222"/>
          <w:sz w:val="24"/>
          <w:szCs w:val="24"/>
          <w:shd w:val="clear" w:color="auto" w:fill="FFFFFF"/>
        </w:rPr>
        <w:t>Berkhout</w:t>
      </w:r>
      <w:proofErr w:type="spellEnd"/>
      <w:r w:rsidRPr="00740778">
        <w:rPr>
          <w:rFonts w:cstheme="minorHAnsi"/>
          <w:color w:val="222222"/>
          <w:sz w:val="24"/>
          <w:szCs w:val="24"/>
          <w:shd w:val="clear" w:color="auto" w:fill="FFFFFF"/>
        </w:rPr>
        <w:t>, F., Preston, B.L., Klein, R.J., Midgley, G. and Shaw, M.R., 2013. Limits to adaptation. </w:t>
      </w:r>
      <w:r w:rsidRPr="00740778">
        <w:rPr>
          <w:rFonts w:cstheme="minorHAnsi"/>
          <w:i/>
          <w:iCs/>
          <w:color w:val="222222"/>
          <w:sz w:val="24"/>
          <w:szCs w:val="24"/>
          <w:shd w:val="clear" w:color="auto" w:fill="FFFFFF"/>
        </w:rPr>
        <w:t>Nature Climate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w:t>
      </w:r>
      <w:r w:rsidRPr="00740778">
        <w:rPr>
          <w:rFonts w:cstheme="minorHAnsi"/>
          <w:color w:val="222222"/>
          <w:sz w:val="24"/>
          <w:szCs w:val="24"/>
          <w:shd w:val="clear" w:color="auto" w:fill="FFFFFF"/>
        </w:rPr>
        <w:t>(4), pp.305-307.</w:t>
      </w:r>
    </w:p>
    <w:p w14:paraId="7983E017" w14:textId="77777777" w:rsidR="00F667F2" w:rsidRPr="00740778" w:rsidRDefault="00F667F2" w:rsidP="0092263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Downing, T.E., </w:t>
      </w:r>
      <w:proofErr w:type="spellStart"/>
      <w:r w:rsidRPr="00740778">
        <w:rPr>
          <w:rFonts w:cstheme="minorHAnsi"/>
          <w:color w:val="222222"/>
          <w:sz w:val="24"/>
          <w:szCs w:val="24"/>
          <w:shd w:val="clear" w:color="auto" w:fill="FFFFFF"/>
        </w:rPr>
        <w:t>Ringius</w:t>
      </w:r>
      <w:proofErr w:type="spellEnd"/>
      <w:r w:rsidRPr="00740778">
        <w:rPr>
          <w:rFonts w:cstheme="minorHAnsi"/>
          <w:color w:val="222222"/>
          <w:sz w:val="24"/>
          <w:szCs w:val="24"/>
          <w:shd w:val="clear" w:color="auto" w:fill="FFFFFF"/>
        </w:rPr>
        <w:t xml:space="preserve">, L., Hulme, M. and </w:t>
      </w:r>
      <w:proofErr w:type="spellStart"/>
      <w:r w:rsidRPr="00740778">
        <w:rPr>
          <w:rFonts w:cstheme="minorHAnsi"/>
          <w:color w:val="222222"/>
          <w:sz w:val="24"/>
          <w:szCs w:val="24"/>
          <w:shd w:val="clear" w:color="auto" w:fill="FFFFFF"/>
        </w:rPr>
        <w:t>Waughray</w:t>
      </w:r>
      <w:proofErr w:type="spellEnd"/>
      <w:r w:rsidRPr="00740778">
        <w:rPr>
          <w:rFonts w:cstheme="minorHAnsi"/>
          <w:color w:val="222222"/>
          <w:sz w:val="24"/>
          <w:szCs w:val="24"/>
          <w:shd w:val="clear" w:color="auto" w:fill="FFFFFF"/>
        </w:rPr>
        <w:t>, D., 1997. Adapting to climate change in Africa. </w:t>
      </w:r>
      <w:r w:rsidRPr="00740778">
        <w:rPr>
          <w:rFonts w:cstheme="minorHAnsi"/>
          <w:i/>
          <w:iCs/>
          <w:color w:val="222222"/>
          <w:sz w:val="24"/>
          <w:szCs w:val="24"/>
          <w:shd w:val="clear" w:color="auto" w:fill="FFFFFF"/>
        </w:rPr>
        <w:t>Mitigation and adaptation strategies for global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w:t>
      </w:r>
      <w:r w:rsidRPr="00740778">
        <w:rPr>
          <w:rFonts w:cstheme="minorHAnsi"/>
          <w:color w:val="222222"/>
          <w:sz w:val="24"/>
          <w:szCs w:val="24"/>
          <w:shd w:val="clear" w:color="auto" w:fill="FFFFFF"/>
        </w:rPr>
        <w:t>, pp.19-44.</w:t>
      </w:r>
    </w:p>
    <w:p w14:paraId="5338D6FA"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lastRenderedPageBreak/>
        <w:t>Doyal</w:t>
      </w:r>
      <w:proofErr w:type="spellEnd"/>
      <w:r w:rsidRPr="00740778">
        <w:rPr>
          <w:rFonts w:cstheme="minorHAnsi"/>
          <w:color w:val="222222"/>
          <w:sz w:val="24"/>
          <w:szCs w:val="24"/>
          <w:shd w:val="clear" w:color="auto" w:fill="FFFFFF"/>
        </w:rPr>
        <w:t>, L. and Gough, I., 1984. A theory of human needs. </w:t>
      </w:r>
      <w:r w:rsidRPr="00740778">
        <w:rPr>
          <w:rFonts w:cstheme="minorHAnsi"/>
          <w:i/>
          <w:iCs/>
          <w:color w:val="222222"/>
          <w:sz w:val="24"/>
          <w:szCs w:val="24"/>
          <w:shd w:val="clear" w:color="auto" w:fill="FFFFFF"/>
        </w:rPr>
        <w:t>Critical Social Policy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4</w:t>
      </w:r>
      <w:r w:rsidRPr="00740778">
        <w:rPr>
          <w:rFonts w:cstheme="minorHAnsi"/>
          <w:color w:val="222222"/>
          <w:sz w:val="24"/>
          <w:szCs w:val="24"/>
          <w:shd w:val="clear" w:color="auto" w:fill="FFFFFF"/>
        </w:rPr>
        <w:t>(10), pp.6-</w:t>
      </w:r>
      <w:proofErr w:type="gramStart"/>
      <w:r w:rsidRPr="00740778">
        <w:rPr>
          <w:rFonts w:cstheme="minorHAnsi"/>
          <w:color w:val="222222"/>
          <w:sz w:val="24"/>
          <w:szCs w:val="24"/>
          <w:shd w:val="clear" w:color="auto" w:fill="FFFFFF"/>
        </w:rPr>
        <w:t>38.</w:t>
      </w:r>
      <w:r w:rsidRPr="00740778">
        <w:rPr>
          <w:rFonts w:cstheme="minorHAnsi"/>
          <w:sz w:val="24"/>
          <w:szCs w:val="24"/>
        </w:rPr>
        <w:t>DREF</w:t>
      </w:r>
      <w:proofErr w:type="gramEnd"/>
      <w:r w:rsidRPr="00740778">
        <w:rPr>
          <w:rFonts w:cstheme="minorHAnsi"/>
          <w:sz w:val="24"/>
          <w:szCs w:val="24"/>
        </w:rPr>
        <w:t>(2009).</w:t>
      </w:r>
      <w:proofErr w:type="spellStart"/>
      <w:r w:rsidRPr="00740778">
        <w:rPr>
          <w:rFonts w:cstheme="minorHAnsi"/>
          <w:sz w:val="24"/>
          <w:szCs w:val="24"/>
        </w:rPr>
        <w:t>Zambiafloods</w:t>
      </w:r>
      <w:proofErr w:type="spellEnd"/>
      <w:r w:rsidRPr="00740778">
        <w:rPr>
          <w:rFonts w:cstheme="minorHAnsi"/>
          <w:sz w:val="24"/>
          <w:szCs w:val="24"/>
        </w:rPr>
        <w:t xml:space="preserve">. Available at: </w:t>
      </w:r>
      <w:hyperlink r:id="rId85" w:history="1">
        <w:r w:rsidRPr="00740778">
          <w:rPr>
            <w:rFonts w:cstheme="minorHAnsi"/>
            <w:color w:val="0563C1" w:themeColor="hyperlink"/>
            <w:sz w:val="24"/>
            <w:szCs w:val="24"/>
            <w:u w:val="single"/>
          </w:rPr>
          <w:t>https://www.ifrc.org/docs/Appeals/09/MDRZM006.pdf</w:t>
        </w:r>
      </w:hyperlink>
      <w:r w:rsidRPr="00740778">
        <w:rPr>
          <w:rFonts w:cstheme="minorHAnsi"/>
          <w:sz w:val="24"/>
          <w:szCs w:val="24"/>
        </w:rPr>
        <w:t>. [Accessed on 25</w:t>
      </w:r>
      <w:r w:rsidRPr="00740778">
        <w:rPr>
          <w:rFonts w:cstheme="minorHAnsi"/>
          <w:sz w:val="24"/>
          <w:szCs w:val="24"/>
          <w:vertAlign w:val="superscript"/>
        </w:rPr>
        <w:t>th</w:t>
      </w:r>
      <w:r w:rsidRPr="00740778">
        <w:rPr>
          <w:rFonts w:cstheme="minorHAnsi"/>
          <w:sz w:val="24"/>
          <w:szCs w:val="24"/>
        </w:rPr>
        <w:t xml:space="preserve"> January 2021]</w:t>
      </w:r>
    </w:p>
    <w:p w14:paraId="469C2224" w14:textId="77777777" w:rsidR="00F667F2" w:rsidRPr="00740778" w:rsidRDefault="00F667F2" w:rsidP="00922631">
      <w:pPr>
        <w:pStyle w:val="NormalWeb"/>
        <w:shd w:val="clear" w:color="auto" w:fill="FFFFFF"/>
        <w:spacing w:before="0" w:beforeAutospacing="0" w:after="255" w:afterAutospacing="0"/>
        <w:rPr>
          <w:rFonts w:asciiTheme="minorHAnsi" w:eastAsiaTheme="minorEastAsia" w:hAnsiTheme="minorHAnsi" w:cstheme="minorHAnsi"/>
        </w:rPr>
      </w:pPr>
      <w:proofErr w:type="gramStart"/>
      <w:r w:rsidRPr="00740778">
        <w:rPr>
          <w:rFonts w:asciiTheme="minorHAnsi" w:hAnsiTheme="minorHAnsi" w:cstheme="minorHAnsi"/>
          <w:color w:val="222222"/>
          <w:shd w:val="clear" w:color="auto" w:fill="FFFFFF"/>
        </w:rPr>
        <w:t>DREF(</w:t>
      </w:r>
      <w:proofErr w:type="gramEnd"/>
      <w:r w:rsidRPr="00740778">
        <w:rPr>
          <w:rFonts w:asciiTheme="minorHAnsi" w:hAnsiTheme="minorHAnsi" w:cstheme="minorHAnsi"/>
          <w:color w:val="222222"/>
          <w:shd w:val="clear" w:color="auto" w:fill="FFFFFF"/>
        </w:rPr>
        <w:t xml:space="preserve">2010). Annual Report. </w:t>
      </w:r>
      <w:proofErr w:type="spellStart"/>
      <w:r w:rsidRPr="00740778">
        <w:rPr>
          <w:rFonts w:asciiTheme="minorHAnsi" w:hAnsiTheme="minorHAnsi" w:cstheme="minorHAnsi"/>
          <w:color w:val="222222"/>
          <w:shd w:val="clear" w:color="auto" w:fill="FFFFFF"/>
        </w:rPr>
        <w:t>Avaibalabe</w:t>
      </w:r>
      <w:proofErr w:type="spellEnd"/>
      <w:r w:rsidRPr="00740778">
        <w:rPr>
          <w:rFonts w:asciiTheme="minorHAnsi" w:hAnsiTheme="minorHAnsi" w:cstheme="minorHAnsi"/>
          <w:color w:val="222222"/>
          <w:shd w:val="clear" w:color="auto" w:fill="FFFFFF"/>
        </w:rPr>
        <w:t xml:space="preserve"> at:</w:t>
      </w:r>
      <w:r w:rsidRPr="00740778">
        <w:rPr>
          <w:rFonts w:asciiTheme="minorHAnsi" w:eastAsiaTheme="minorEastAsia" w:hAnsiTheme="minorHAnsi" w:cstheme="minorHAnsi"/>
        </w:rPr>
        <w:t xml:space="preserve"> </w:t>
      </w:r>
      <w:hyperlink r:id="rId86" w:history="1">
        <w:r w:rsidRPr="00740778">
          <w:rPr>
            <w:rFonts w:asciiTheme="minorHAnsi" w:eastAsiaTheme="minorEastAsia" w:hAnsiTheme="minorHAnsi" w:cstheme="minorHAnsi"/>
            <w:color w:val="0000FF"/>
            <w:u w:val="single"/>
          </w:rPr>
          <w:t>MAA0001009ar.pdf</w:t>
        </w:r>
      </w:hyperlink>
      <w:r w:rsidRPr="00740778">
        <w:rPr>
          <w:rFonts w:asciiTheme="minorHAnsi" w:eastAsiaTheme="minorEastAsia" w:hAnsiTheme="minorHAnsi" w:cstheme="minorHAnsi"/>
        </w:rPr>
        <w:t xml:space="preserve"> (Accessed 2/12/2021). </w:t>
      </w:r>
    </w:p>
    <w:p w14:paraId="6ED69970"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Du, H., Alexander, L.V., </w:t>
      </w:r>
      <w:proofErr w:type="spellStart"/>
      <w:r w:rsidRPr="00740778">
        <w:rPr>
          <w:rFonts w:cstheme="minorHAnsi"/>
          <w:color w:val="222222"/>
          <w:sz w:val="24"/>
          <w:szCs w:val="24"/>
          <w:shd w:val="clear" w:color="auto" w:fill="FFFFFF"/>
        </w:rPr>
        <w:t>Donat</w:t>
      </w:r>
      <w:proofErr w:type="spellEnd"/>
      <w:r w:rsidRPr="00740778">
        <w:rPr>
          <w:rFonts w:cstheme="minorHAnsi"/>
          <w:color w:val="222222"/>
          <w:sz w:val="24"/>
          <w:szCs w:val="24"/>
          <w:shd w:val="clear" w:color="auto" w:fill="FFFFFF"/>
        </w:rPr>
        <w:t xml:space="preserve">, M.G., Lippmann, T., Srivastava, A., Salinger, J., Kruger, A., Choi, G., He, H.S., </w:t>
      </w:r>
      <w:proofErr w:type="spellStart"/>
      <w:r w:rsidRPr="00740778">
        <w:rPr>
          <w:rFonts w:cstheme="minorHAnsi"/>
          <w:color w:val="222222"/>
          <w:sz w:val="24"/>
          <w:szCs w:val="24"/>
          <w:shd w:val="clear" w:color="auto" w:fill="FFFFFF"/>
        </w:rPr>
        <w:t>Fujibe</w:t>
      </w:r>
      <w:proofErr w:type="spellEnd"/>
      <w:r w:rsidRPr="00740778">
        <w:rPr>
          <w:rFonts w:cstheme="minorHAnsi"/>
          <w:color w:val="222222"/>
          <w:sz w:val="24"/>
          <w:szCs w:val="24"/>
          <w:shd w:val="clear" w:color="auto" w:fill="FFFFFF"/>
        </w:rPr>
        <w:t xml:space="preserve">, F. and </w:t>
      </w:r>
      <w:proofErr w:type="spellStart"/>
      <w:r w:rsidRPr="00740778">
        <w:rPr>
          <w:rFonts w:cstheme="minorHAnsi"/>
          <w:color w:val="222222"/>
          <w:sz w:val="24"/>
          <w:szCs w:val="24"/>
          <w:shd w:val="clear" w:color="auto" w:fill="FFFFFF"/>
        </w:rPr>
        <w:t>Rusticucci</w:t>
      </w:r>
      <w:proofErr w:type="spellEnd"/>
      <w:r w:rsidRPr="00740778">
        <w:rPr>
          <w:rFonts w:cstheme="minorHAnsi"/>
          <w:color w:val="222222"/>
          <w:sz w:val="24"/>
          <w:szCs w:val="24"/>
          <w:shd w:val="clear" w:color="auto" w:fill="FFFFFF"/>
        </w:rPr>
        <w:t>, M., 2019. Precipitation from persistent extremes is increasing in most regions and globally. </w:t>
      </w:r>
      <w:r w:rsidRPr="00740778">
        <w:rPr>
          <w:rFonts w:cstheme="minorHAnsi"/>
          <w:i/>
          <w:iCs/>
          <w:color w:val="222222"/>
          <w:sz w:val="24"/>
          <w:szCs w:val="24"/>
          <w:shd w:val="clear" w:color="auto" w:fill="FFFFFF"/>
        </w:rPr>
        <w:t>Geophysical Research Letters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46</w:t>
      </w:r>
      <w:r w:rsidRPr="00740778">
        <w:rPr>
          <w:rFonts w:cstheme="minorHAnsi"/>
          <w:color w:val="222222"/>
          <w:sz w:val="24"/>
          <w:szCs w:val="24"/>
          <w:shd w:val="clear" w:color="auto" w:fill="FFFFFF"/>
        </w:rPr>
        <w:t>(11), pp.6041-6049.</w:t>
      </w:r>
    </w:p>
    <w:p w14:paraId="39C96023"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Dubash, N.K., 2019. An Introduction to India’s Evolving Climate Change Debate. </w:t>
      </w:r>
      <w:r w:rsidRPr="00740778">
        <w:rPr>
          <w:rFonts w:cstheme="minorHAnsi"/>
          <w:i/>
          <w:iCs/>
          <w:color w:val="222222"/>
          <w:sz w:val="24"/>
          <w:szCs w:val="24"/>
          <w:shd w:val="clear" w:color="auto" w:fill="FFFFFF"/>
        </w:rPr>
        <w:t>India in a warming world: Integrating climate change and development</w:t>
      </w:r>
      <w:r w:rsidRPr="00740778">
        <w:rPr>
          <w:rFonts w:cstheme="minorHAnsi"/>
          <w:color w:val="222222"/>
          <w:sz w:val="24"/>
          <w:szCs w:val="24"/>
          <w:shd w:val="clear" w:color="auto" w:fill="FFFFFF"/>
        </w:rPr>
        <w:t>, pp.1-28.</w:t>
      </w:r>
    </w:p>
    <w:p w14:paraId="7D7A01B1" w14:textId="77777777" w:rsidR="00F667F2" w:rsidRPr="00740778" w:rsidRDefault="00F667F2" w:rsidP="00BA66B1">
      <w:pPr>
        <w:spacing w:line="360" w:lineRule="auto"/>
        <w:jc w:val="lowKashida"/>
        <w:rPr>
          <w:rFonts w:cstheme="minorHAnsi"/>
          <w:sz w:val="24"/>
          <w:szCs w:val="24"/>
          <w:lang w:val="fr-FR"/>
        </w:rPr>
      </w:pPr>
      <w:r w:rsidRPr="00740778">
        <w:rPr>
          <w:rFonts w:cstheme="minorHAnsi"/>
          <w:sz w:val="24"/>
          <w:szCs w:val="24"/>
        </w:rPr>
        <w:t xml:space="preserve">Dube, K. and </w:t>
      </w:r>
      <w:proofErr w:type="spellStart"/>
      <w:r w:rsidRPr="00740778">
        <w:rPr>
          <w:rFonts w:cstheme="minorHAnsi"/>
          <w:sz w:val="24"/>
          <w:szCs w:val="24"/>
        </w:rPr>
        <w:t>Nhamo</w:t>
      </w:r>
      <w:proofErr w:type="spellEnd"/>
      <w:r w:rsidRPr="00740778">
        <w:rPr>
          <w:rFonts w:cstheme="minorHAnsi"/>
          <w:sz w:val="24"/>
          <w:szCs w:val="24"/>
        </w:rPr>
        <w:t xml:space="preserve">, G.: Climate variability, change and potential impacts on tourism: Evidence from the Zambian side of the Victoria Falls, Environ. </w:t>
      </w:r>
      <w:proofErr w:type="spellStart"/>
      <w:r w:rsidRPr="00740778">
        <w:rPr>
          <w:rFonts w:cstheme="minorHAnsi"/>
          <w:sz w:val="24"/>
          <w:szCs w:val="24"/>
          <w:lang w:val="fr-FR"/>
        </w:rPr>
        <w:t>Sci</w:t>
      </w:r>
      <w:proofErr w:type="spellEnd"/>
      <w:r w:rsidRPr="00740778">
        <w:rPr>
          <w:rFonts w:cstheme="minorHAnsi"/>
          <w:sz w:val="24"/>
          <w:szCs w:val="24"/>
          <w:lang w:val="fr-FR"/>
        </w:rPr>
        <w:t>. Pol., 84, 113–123, 2018.</w:t>
      </w:r>
    </w:p>
    <w:p w14:paraId="4C9FE17B"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lang w:val="fr-FR"/>
        </w:rPr>
        <w:t xml:space="preserve">Dube, T., </w:t>
      </w:r>
      <w:proofErr w:type="spellStart"/>
      <w:r w:rsidRPr="00740778">
        <w:rPr>
          <w:rFonts w:cstheme="minorHAnsi"/>
          <w:sz w:val="24"/>
          <w:szCs w:val="24"/>
          <w:lang w:val="fr-FR"/>
        </w:rPr>
        <w:t>Moyo</w:t>
      </w:r>
      <w:proofErr w:type="spellEnd"/>
      <w:r w:rsidRPr="00740778">
        <w:rPr>
          <w:rFonts w:cstheme="minorHAnsi"/>
          <w:sz w:val="24"/>
          <w:szCs w:val="24"/>
          <w:lang w:val="fr-FR"/>
        </w:rPr>
        <w:t xml:space="preserve">, P., </w:t>
      </w:r>
      <w:proofErr w:type="spellStart"/>
      <w:r w:rsidRPr="00740778">
        <w:rPr>
          <w:rFonts w:cstheme="minorHAnsi"/>
          <w:sz w:val="24"/>
          <w:szCs w:val="24"/>
          <w:lang w:val="fr-FR"/>
        </w:rPr>
        <w:t>Ncube</w:t>
      </w:r>
      <w:proofErr w:type="spellEnd"/>
      <w:r w:rsidRPr="00740778">
        <w:rPr>
          <w:rFonts w:cstheme="minorHAnsi"/>
          <w:sz w:val="24"/>
          <w:szCs w:val="24"/>
          <w:lang w:val="fr-FR"/>
        </w:rPr>
        <w:t xml:space="preserve">, M. and </w:t>
      </w:r>
      <w:proofErr w:type="spellStart"/>
      <w:r w:rsidRPr="00740778">
        <w:rPr>
          <w:rFonts w:cstheme="minorHAnsi"/>
          <w:sz w:val="24"/>
          <w:szCs w:val="24"/>
          <w:lang w:val="fr-FR"/>
        </w:rPr>
        <w:t>Nyathi</w:t>
      </w:r>
      <w:proofErr w:type="spellEnd"/>
      <w:r w:rsidRPr="00740778">
        <w:rPr>
          <w:rFonts w:cstheme="minorHAnsi"/>
          <w:sz w:val="24"/>
          <w:szCs w:val="24"/>
          <w:lang w:val="fr-FR"/>
        </w:rPr>
        <w:t xml:space="preserve">, D., 2016. </w:t>
      </w:r>
      <w:r w:rsidRPr="00740778">
        <w:rPr>
          <w:rFonts w:cstheme="minorHAnsi"/>
          <w:sz w:val="24"/>
          <w:szCs w:val="24"/>
        </w:rPr>
        <w:t xml:space="preserve">The impact of climate change on </w:t>
      </w:r>
      <w:proofErr w:type="spellStart"/>
      <w:r w:rsidRPr="00740778">
        <w:rPr>
          <w:rFonts w:cstheme="minorHAnsi"/>
          <w:sz w:val="24"/>
          <w:szCs w:val="24"/>
        </w:rPr>
        <w:t>agro</w:t>
      </w:r>
      <w:proofErr w:type="spellEnd"/>
      <w:r w:rsidRPr="00740778">
        <w:rPr>
          <w:rFonts w:cstheme="minorHAnsi"/>
          <w:sz w:val="24"/>
          <w:szCs w:val="24"/>
        </w:rPr>
        <w:t xml:space="preserve">-ecological based livelihoods in Africa: A review. Dube T, </w:t>
      </w:r>
      <w:proofErr w:type="spellStart"/>
      <w:r w:rsidRPr="00740778">
        <w:rPr>
          <w:rFonts w:cstheme="minorHAnsi"/>
          <w:sz w:val="24"/>
          <w:szCs w:val="24"/>
        </w:rPr>
        <w:t>Moyo</w:t>
      </w:r>
      <w:proofErr w:type="spellEnd"/>
      <w:r w:rsidRPr="00740778">
        <w:rPr>
          <w:rFonts w:cstheme="minorHAnsi"/>
          <w:sz w:val="24"/>
          <w:szCs w:val="24"/>
        </w:rPr>
        <w:t xml:space="preserve"> P, Mpofu M, Nyathi D (2016), The impact of climate change on </w:t>
      </w:r>
      <w:proofErr w:type="spellStart"/>
      <w:r w:rsidRPr="00740778">
        <w:rPr>
          <w:rFonts w:cstheme="minorHAnsi"/>
          <w:sz w:val="24"/>
          <w:szCs w:val="24"/>
        </w:rPr>
        <w:t>agro</w:t>
      </w:r>
      <w:proofErr w:type="spellEnd"/>
      <w:r w:rsidRPr="00740778">
        <w:rPr>
          <w:rFonts w:cstheme="minorHAnsi"/>
          <w:sz w:val="24"/>
          <w:szCs w:val="24"/>
        </w:rPr>
        <w:t>-ecological based livelihoods in Africa: A review, Journal of Sustainable Development, 9(1), pp.256-267.</w:t>
      </w:r>
    </w:p>
    <w:p w14:paraId="2C9A0107"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r w:rsidRPr="00740778">
        <w:rPr>
          <w:rFonts w:asciiTheme="minorHAnsi" w:hAnsiTheme="minorHAnsi" w:cstheme="minorHAnsi"/>
          <w:color w:val="222222"/>
          <w:shd w:val="clear" w:color="auto" w:fill="FFFFFF"/>
        </w:rPr>
        <w:t>Dufour, D.L., 1987. Insects as food: a case study from the northwest Amazon. </w:t>
      </w:r>
      <w:r w:rsidRPr="00740778">
        <w:rPr>
          <w:rFonts w:asciiTheme="minorHAnsi" w:hAnsiTheme="minorHAnsi" w:cstheme="minorHAnsi"/>
          <w:i/>
          <w:iCs/>
          <w:color w:val="222222"/>
          <w:shd w:val="clear" w:color="auto" w:fill="FFFFFF"/>
        </w:rPr>
        <w:t>American anthropologist</w:t>
      </w:r>
      <w:r w:rsidRPr="00740778">
        <w:rPr>
          <w:rFonts w:asciiTheme="minorHAnsi" w:hAnsiTheme="minorHAnsi" w:cstheme="minorHAnsi"/>
          <w:color w:val="222222"/>
          <w:shd w:val="clear" w:color="auto" w:fill="FFFFFF"/>
        </w:rPr>
        <w:t>, </w:t>
      </w:r>
      <w:r w:rsidRPr="00740778">
        <w:rPr>
          <w:rFonts w:asciiTheme="minorHAnsi" w:hAnsiTheme="minorHAnsi" w:cstheme="minorHAnsi"/>
          <w:i/>
          <w:iCs/>
          <w:color w:val="222222"/>
          <w:shd w:val="clear" w:color="auto" w:fill="FFFFFF"/>
        </w:rPr>
        <w:t>89</w:t>
      </w:r>
      <w:r w:rsidRPr="00740778">
        <w:rPr>
          <w:rFonts w:asciiTheme="minorHAnsi" w:hAnsiTheme="minorHAnsi" w:cstheme="minorHAnsi"/>
          <w:color w:val="222222"/>
          <w:shd w:val="clear" w:color="auto" w:fill="FFFFFF"/>
        </w:rPr>
        <w:t>(2), pp.383-397.</w:t>
      </w:r>
    </w:p>
    <w:p w14:paraId="2B263F1D" w14:textId="77777777" w:rsidR="00F667F2" w:rsidRPr="00740778" w:rsidRDefault="00F667F2" w:rsidP="00BA66B1">
      <w:pPr>
        <w:spacing w:line="360" w:lineRule="auto"/>
        <w:jc w:val="lowKashida"/>
        <w:rPr>
          <w:rFonts w:cstheme="minorHAnsi"/>
          <w:sz w:val="24"/>
          <w:szCs w:val="24"/>
        </w:rPr>
      </w:pPr>
      <w:r w:rsidRPr="00740778">
        <w:rPr>
          <w:rFonts w:cstheme="minorHAnsi"/>
          <w:color w:val="222222"/>
          <w:sz w:val="24"/>
          <w:szCs w:val="24"/>
          <w:shd w:val="clear" w:color="auto" w:fill="FFFFFF"/>
        </w:rPr>
        <w:t xml:space="preserve">Duncombe, R., 2006. Using the livelihoods framework to </w:t>
      </w:r>
      <w:proofErr w:type="spellStart"/>
      <w:r w:rsidRPr="00740778">
        <w:rPr>
          <w:rFonts w:cstheme="minorHAnsi"/>
          <w:color w:val="222222"/>
          <w:sz w:val="24"/>
          <w:szCs w:val="24"/>
          <w:shd w:val="clear" w:color="auto" w:fill="FFFFFF"/>
        </w:rPr>
        <w:t>analyze</w:t>
      </w:r>
      <w:proofErr w:type="spellEnd"/>
      <w:r w:rsidRPr="00740778">
        <w:rPr>
          <w:rFonts w:cstheme="minorHAnsi"/>
          <w:color w:val="222222"/>
          <w:sz w:val="24"/>
          <w:szCs w:val="24"/>
          <w:shd w:val="clear" w:color="auto" w:fill="FFFFFF"/>
        </w:rPr>
        <w:t xml:space="preserve"> ICT applications for poverty reduction through microenterprise. </w:t>
      </w:r>
      <w:r w:rsidRPr="00740778">
        <w:rPr>
          <w:rFonts w:cstheme="minorHAnsi"/>
          <w:i/>
          <w:iCs/>
          <w:color w:val="222222"/>
          <w:sz w:val="24"/>
          <w:szCs w:val="24"/>
          <w:shd w:val="clear" w:color="auto" w:fill="FFFFFF"/>
        </w:rPr>
        <w:t>Information Technologies &amp; International Development</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w:t>
      </w:r>
      <w:r w:rsidRPr="00740778">
        <w:rPr>
          <w:rFonts w:cstheme="minorHAnsi"/>
          <w:color w:val="222222"/>
          <w:sz w:val="24"/>
          <w:szCs w:val="24"/>
          <w:shd w:val="clear" w:color="auto" w:fill="FFFFFF"/>
        </w:rPr>
        <w:t xml:space="preserve">(3), </w:t>
      </w:r>
      <w:proofErr w:type="gramStart"/>
      <w:r w:rsidRPr="00740778">
        <w:rPr>
          <w:rFonts w:cstheme="minorHAnsi"/>
          <w:color w:val="222222"/>
          <w:sz w:val="24"/>
          <w:szCs w:val="24"/>
          <w:shd w:val="clear" w:color="auto" w:fill="FFFFFF"/>
        </w:rPr>
        <w:t>pp.pp</w:t>
      </w:r>
      <w:proofErr w:type="gramEnd"/>
      <w:r w:rsidRPr="00740778">
        <w:rPr>
          <w:rFonts w:cstheme="minorHAnsi"/>
          <w:color w:val="222222"/>
          <w:sz w:val="24"/>
          <w:szCs w:val="24"/>
          <w:shd w:val="clear" w:color="auto" w:fill="FFFFFF"/>
        </w:rPr>
        <w:t>-81.</w:t>
      </w:r>
    </w:p>
    <w:p w14:paraId="754FFFA4"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proofErr w:type="spellStart"/>
      <w:r w:rsidRPr="00740778">
        <w:rPr>
          <w:rFonts w:asciiTheme="minorHAnsi" w:hAnsiTheme="minorHAnsi" w:cstheme="minorHAnsi"/>
          <w:color w:val="222222"/>
          <w:shd w:val="clear" w:color="auto" w:fill="FFFFFF"/>
        </w:rPr>
        <w:t>Dunkerley</w:t>
      </w:r>
      <w:proofErr w:type="spellEnd"/>
      <w:r w:rsidRPr="00740778">
        <w:rPr>
          <w:rFonts w:asciiTheme="minorHAnsi" w:hAnsiTheme="minorHAnsi" w:cstheme="minorHAnsi"/>
          <w:color w:val="222222"/>
          <w:shd w:val="clear" w:color="auto" w:fill="FFFFFF"/>
        </w:rPr>
        <w:t xml:space="preserve">, D., 2021. The importance of incorporating rain intensity profiles in rainfall simulation studies of infiltration, runoff production, soil erosion, and related </w:t>
      </w:r>
      <w:proofErr w:type="spellStart"/>
      <w:r w:rsidRPr="00740778">
        <w:rPr>
          <w:rFonts w:asciiTheme="minorHAnsi" w:hAnsiTheme="minorHAnsi" w:cstheme="minorHAnsi"/>
          <w:color w:val="222222"/>
          <w:shd w:val="clear" w:color="auto" w:fill="FFFFFF"/>
        </w:rPr>
        <w:t>landsurface</w:t>
      </w:r>
      <w:proofErr w:type="spellEnd"/>
      <w:r w:rsidRPr="00740778">
        <w:rPr>
          <w:rFonts w:asciiTheme="minorHAnsi" w:hAnsiTheme="minorHAnsi" w:cstheme="minorHAnsi"/>
          <w:color w:val="222222"/>
          <w:shd w:val="clear" w:color="auto" w:fill="FFFFFF"/>
        </w:rPr>
        <w:t xml:space="preserve"> processes. </w:t>
      </w:r>
      <w:r w:rsidRPr="00740778">
        <w:rPr>
          <w:rFonts w:asciiTheme="minorHAnsi" w:hAnsiTheme="minorHAnsi" w:cstheme="minorHAnsi"/>
          <w:i/>
          <w:iCs/>
          <w:color w:val="222222"/>
          <w:shd w:val="clear" w:color="auto" w:fill="FFFFFF"/>
        </w:rPr>
        <w:t>Journal of Hydrology</w:t>
      </w:r>
      <w:r w:rsidRPr="00740778">
        <w:rPr>
          <w:rFonts w:asciiTheme="minorHAnsi" w:hAnsiTheme="minorHAnsi" w:cstheme="minorHAnsi"/>
          <w:color w:val="222222"/>
          <w:shd w:val="clear" w:color="auto" w:fill="FFFFFF"/>
        </w:rPr>
        <w:t>, </w:t>
      </w:r>
      <w:r w:rsidRPr="00740778">
        <w:rPr>
          <w:rFonts w:asciiTheme="minorHAnsi" w:hAnsiTheme="minorHAnsi" w:cstheme="minorHAnsi"/>
          <w:i/>
          <w:iCs/>
          <w:color w:val="222222"/>
          <w:shd w:val="clear" w:color="auto" w:fill="FFFFFF"/>
        </w:rPr>
        <w:t>603</w:t>
      </w:r>
      <w:r w:rsidRPr="00740778">
        <w:rPr>
          <w:rFonts w:asciiTheme="minorHAnsi" w:hAnsiTheme="minorHAnsi" w:cstheme="minorHAnsi"/>
          <w:color w:val="222222"/>
          <w:shd w:val="clear" w:color="auto" w:fill="FFFFFF"/>
        </w:rPr>
        <w:t>, p.126834.</w:t>
      </w:r>
    </w:p>
    <w:p w14:paraId="190F3B0E"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Dunning, C. M., E. C. L. Black, and R. P. Allan (2016), The onset and cessation of seasonal rainfall over Africa, J. </w:t>
      </w:r>
      <w:proofErr w:type="spellStart"/>
      <w:r w:rsidRPr="00740778">
        <w:rPr>
          <w:rFonts w:cstheme="minorHAnsi"/>
          <w:sz w:val="24"/>
          <w:szCs w:val="24"/>
        </w:rPr>
        <w:t>Geophys</w:t>
      </w:r>
      <w:proofErr w:type="spellEnd"/>
      <w:r w:rsidRPr="00740778">
        <w:rPr>
          <w:rFonts w:cstheme="minorHAnsi"/>
          <w:sz w:val="24"/>
          <w:szCs w:val="24"/>
        </w:rPr>
        <w:t>. Res. Atmos., 121, 11,405–11,424, doi:10.1002/2016JD025428.</w:t>
      </w:r>
    </w:p>
    <w:p w14:paraId="785940F4"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Easdale</w:t>
      </w:r>
      <w:proofErr w:type="spellEnd"/>
      <w:r w:rsidRPr="00740778">
        <w:rPr>
          <w:rFonts w:cstheme="minorHAnsi"/>
          <w:color w:val="222222"/>
          <w:sz w:val="24"/>
          <w:szCs w:val="24"/>
          <w:shd w:val="clear" w:color="auto" w:fill="FFFFFF"/>
        </w:rPr>
        <w:t>, M.H. and Aguiar, M.R., 2018. From traditional knowledge to novel adaptations of transhumant pastoralists the in face of new challenges in North Patagonia. </w:t>
      </w:r>
      <w:r w:rsidRPr="00740778">
        <w:rPr>
          <w:rFonts w:cstheme="minorHAnsi"/>
          <w:i/>
          <w:iCs/>
          <w:color w:val="222222"/>
          <w:sz w:val="24"/>
          <w:szCs w:val="24"/>
          <w:shd w:val="clear" w:color="auto" w:fill="FFFFFF"/>
        </w:rPr>
        <w:t>Journal of Rural Studies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63</w:t>
      </w:r>
      <w:r w:rsidRPr="00740778">
        <w:rPr>
          <w:rFonts w:cstheme="minorHAnsi"/>
          <w:color w:val="222222"/>
          <w:sz w:val="24"/>
          <w:szCs w:val="24"/>
          <w:shd w:val="clear" w:color="auto" w:fill="FFFFFF"/>
        </w:rPr>
        <w:t>, pp.65-73.</w:t>
      </w:r>
    </w:p>
    <w:p w14:paraId="131DCBAD"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lastRenderedPageBreak/>
        <w:t>Ebi</w:t>
      </w:r>
      <w:proofErr w:type="spellEnd"/>
      <w:r w:rsidRPr="00740778">
        <w:rPr>
          <w:rFonts w:cstheme="minorHAnsi"/>
          <w:color w:val="222222"/>
          <w:sz w:val="24"/>
          <w:szCs w:val="24"/>
          <w:shd w:val="clear" w:color="auto" w:fill="FFFFFF"/>
        </w:rPr>
        <w:t>, K.L. and Bowen, K., 2016. Extreme events as sources of health vulnerability: Drought as an example. </w:t>
      </w:r>
      <w:r w:rsidRPr="00740778">
        <w:rPr>
          <w:rFonts w:cstheme="minorHAnsi"/>
          <w:i/>
          <w:iCs/>
          <w:color w:val="222222"/>
          <w:sz w:val="24"/>
          <w:szCs w:val="24"/>
          <w:shd w:val="clear" w:color="auto" w:fill="FFFFFF"/>
        </w:rPr>
        <w:t>Weather and climate extremes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11</w:t>
      </w:r>
      <w:r w:rsidRPr="00740778">
        <w:rPr>
          <w:rFonts w:cstheme="minorHAnsi"/>
          <w:color w:val="222222"/>
          <w:sz w:val="24"/>
          <w:szCs w:val="24"/>
          <w:shd w:val="clear" w:color="auto" w:fill="FFFFFF"/>
        </w:rPr>
        <w:t>, pp.95-102.</w:t>
      </w:r>
    </w:p>
    <w:p w14:paraId="791B6936"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Edwards EJ, Osborne CP, </w:t>
      </w:r>
      <w:proofErr w:type="spellStart"/>
      <w:r w:rsidRPr="00740778">
        <w:rPr>
          <w:rFonts w:cstheme="minorHAnsi"/>
          <w:sz w:val="24"/>
          <w:szCs w:val="24"/>
        </w:rPr>
        <w:t>Strömberg</w:t>
      </w:r>
      <w:proofErr w:type="spellEnd"/>
      <w:r w:rsidRPr="00740778">
        <w:rPr>
          <w:rFonts w:cstheme="minorHAnsi"/>
          <w:sz w:val="24"/>
          <w:szCs w:val="24"/>
        </w:rPr>
        <w:t xml:space="preserve"> CAE, Smith SA, Bond WJ, Christin PA, Cousins AB, Duvall MR, Fox DL, </w:t>
      </w:r>
      <w:proofErr w:type="spellStart"/>
      <w:r w:rsidRPr="00740778">
        <w:rPr>
          <w:rFonts w:cstheme="minorHAnsi"/>
          <w:sz w:val="24"/>
          <w:szCs w:val="24"/>
        </w:rPr>
        <w:t>Freckleton</w:t>
      </w:r>
      <w:proofErr w:type="spellEnd"/>
      <w:r w:rsidRPr="00740778">
        <w:rPr>
          <w:rFonts w:cstheme="minorHAnsi"/>
          <w:sz w:val="24"/>
          <w:szCs w:val="24"/>
        </w:rPr>
        <w:t xml:space="preserve"> RP, et al (2010) The origins of C4 grasslands: integrating evolutionary and ecosystem science. Science 328: 587–591.</w:t>
      </w:r>
    </w:p>
    <w:p w14:paraId="2BA033C1"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sz w:val="24"/>
          <w:szCs w:val="24"/>
        </w:rPr>
        <w:t>Egeru</w:t>
      </w:r>
      <w:proofErr w:type="spellEnd"/>
      <w:r w:rsidRPr="00740778">
        <w:rPr>
          <w:rFonts w:cstheme="minorHAnsi"/>
          <w:sz w:val="24"/>
          <w:szCs w:val="24"/>
        </w:rPr>
        <w:t xml:space="preserve">, Anthony (2012), Role of Indigenous Knowledge in Climate Change Adaptation: A Case Study of </w:t>
      </w:r>
      <w:proofErr w:type="spellStart"/>
      <w:r w:rsidRPr="00740778">
        <w:rPr>
          <w:rFonts w:cstheme="minorHAnsi"/>
          <w:sz w:val="24"/>
          <w:szCs w:val="24"/>
        </w:rPr>
        <w:t>Teso</w:t>
      </w:r>
      <w:proofErr w:type="spellEnd"/>
      <w:r w:rsidRPr="00740778">
        <w:rPr>
          <w:rFonts w:cstheme="minorHAnsi"/>
          <w:sz w:val="24"/>
          <w:szCs w:val="24"/>
        </w:rPr>
        <w:t xml:space="preserve"> Sub-Region, Eastern Uganda. Indian Journal of Traditional Knowledge, 11(2), 217-22</w:t>
      </w:r>
    </w:p>
    <w:p w14:paraId="3BEE45C2"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Eldon, J., Baird, G., </w:t>
      </w:r>
      <w:proofErr w:type="spellStart"/>
      <w:r w:rsidRPr="00740778">
        <w:rPr>
          <w:rFonts w:cstheme="minorHAnsi"/>
          <w:sz w:val="24"/>
          <w:szCs w:val="24"/>
        </w:rPr>
        <w:t>Sidibeh</w:t>
      </w:r>
      <w:proofErr w:type="spellEnd"/>
      <w:r w:rsidRPr="00740778">
        <w:rPr>
          <w:rFonts w:cstheme="minorHAnsi"/>
          <w:sz w:val="24"/>
          <w:szCs w:val="24"/>
        </w:rPr>
        <w:t xml:space="preserve">, S., </w:t>
      </w:r>
      <w:proofErr w:type="spellStart"/>
      <w:r w:rsidRPr="00740778">
        <w:rPr>
          <w:rFonts w:cstheme="minorHAnsi"/>
          <w:sz w:val="24"/>
          <w:szCs w:val="24"/>
        </w:rPr>
        <w:t>Dobasin</w:t>
      </w:r>
      <w:proofErr w:type="spellEnd"/>
      <w:r w:rsidRPr="00740778">
        <w:rPr>
          <w:rFonts w:cstheme="minorHAnsi"/>
          <w:sz w:val="24"/>
          <w:szCs w:val="24"/>
        </w:rPr>
        <w:t xml:space="preserve">, D., Rapaport, P., Cheng, W., &amp; Shennan, C. (2020). On-farm trials identify adaptive management options for rainfed agriculture in West Africa. Agricultural Systems, 182, 102819. </w:t>
      </w:r>
      <w:proofErr w:type="spellStart"/>
      <w:r w:rsidRPr="00740778">
        <w:rPr>
          <w:rFonts w:cstheme="minorHAnsi"/>
          <w:sz w:val="24"/>
          <w:szCs w:val="24"/>
        </w:rPr>
        <w:t>doi</w:t>
      </w:r>
      <w:proofErr w:type="spellEnd"/>
      <w:r w:rsidRPr="00740778">
        <w:rPr>
          <w:rFonts w:cstheme="minorHAnsi"/>
          <w:sz w:val="24"/>
          <w:szCs w:val="24"/>
        </w:rPr>
        <w:t>: 10.1016/j.agsy.2020.102819</w:t>
      </w:r>
    </w:p>
    <w:p w14:paraId="3EF70ABA"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Ellen, R., 2018. Cultural adaptation. </w:t>
      </w:r>
      <w:r w:rsidRPr="00740778">
        <w:rPr>
          <w:rFonts w:cstheme="minorHAnsi"/>
          <w:i/>
          <w:iCs/>
          <w:color w:val="222222"/>
          <w:sz w:val="24"/>
          <w:szCs w:val="24"/>
          <w:shd w:val="clear" w:color="auto" w:fill="FFFFFF"/>
        </w:rPr>
        <w:t xml:space="preserve">The international </w:t>
      </w:r>
      <w:proofErr w:type="spellStart"/>
      <w:r w:rsidRPr="00740778">
        <w:rPr>
          <w:rFonts w:cstheme="minorHAnsi"/>
          <w:i/>
          <w:iCs/>
          <w:color w:val="222222"/>
          <w:sz w:val="24"/>
          <w:szCs w:val="24"/>
          <w:shd w:val="clear" w:color="auto" w:fill="FFFFFF"/>
        </w:rPr>
        <w:t>encyclopedia</w:t>
      </w:r>
      <w:proofErr w:type="spellEnd"/>
      <w:r w:rsidRPr="00740778">
        <w:rPr>
          <w:rFonts w:cstheme="minorHAnsi"/>
          <w:i/>
          <w:iCs/>
          <w:color w:val="222222"/>
          <w:sz w:val="24"/>
          <w:szCs w:val="24"/>
          <w:shd w:val="clear" w:color="auto" w:fill="FFFFFF"/>
        </w:rPr>
        <w:t xml:space="preserve"> of anthropology</w:t>
      </w:r>
      <w:r w:rsidRPr="00740778">
        <w:rPr>
          <w:rFonts w:cstheme="minorHAnsi"/>
          <w:color w:val="222222"/>
          <w:sz w:val="24"/>
          <w:szCs w:val="24"/>
          <w:shd w:val="clear" w:color="auto" w:fill="FFFFFF"/>
        </w:rPr>
        <w:t>, pp.1-7.</w:t>
      </w:r>
    </w:p>
    <w:p w14:paraId="266366F3" w14:textId="77777777" w:rsidR="00F667F2" w:rsidRPr="00740778" w:rsidRDefault="00F667F2" w:rsidP="0092263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Elliot, A.J., 2005. A conceptual history of the achievement goal construct. </w:t>
      </w:r>
      <w:r w:rsidRPr="00740778">
        <w:rPr>
          <w:rFonts w:cstheme="minorHAnsi"/>
          <w:i/>
          <w:iCs/>
          <w:color w:val="222222"/>
          <w:sz w:val="24"/>
          <w:szCs w:val="24"/>
          <w:shd w:val="clear" w:color="auto" w:fill="FFFFFF"/>
        </w:rPr>
        <w:t>Handbook of competence and motivation</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16</w:t>
      </w:r>
      <w:r w:rsidRPr="00740778">
        <w:rPr>
          <w:rFonts w:cstheme="minorHAnsi"/>
          <w:color w:val="222222"/>
          <w:sz w:val="24"/>
          <w:szCs w:val="24"/>
          <w:shd w:val="clear" w:color="auto" w:fill="FFFFFF"/>
        </w:rPr>
        <w:t>(2005), pp.52-72.</w:t>
      </w:r>
    </w:p>
    <w:p w14:paraId="4E7148E6"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Elliott, Jane (2005) Using narrative in social research: qualitative and quantitative approaches London: Sage, 2005</w:t>
      </w:r>
    </w:p>
    <w:p w14:paraId="6B068A7A"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Ellis C (2011) Autoethnography: an overview. Forum: Qualitative Social Research 12(1): Article 10.</w:t>
      </w:r>
    </w:p>
    <w:p w14:paraId="74FB4BE0"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Ellis, F. and Manda, E., 2012. Seasonal food crises and policy responses: A narrative account of three food security crises in Malawi. </w:t>
      </w:r>
      <w:r w:rsidRPr="00740778">
        <w:rPr>
          <w:rFonts w:cstheme="minorHAnsi"/>
          <w:i/>
          <w:iCs/>
          <w:color w:val="222222"/>
          <w:sz w:val="24"/>
          <w:szCs w:val="24"/>
          <w:shd w:val="clear" w:color="auto" w:fill="FFFFFF"/>
        </w:rPr>
        <w:t>World Development</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40</w:t>
      </w:r>
      <w:r w:rsidRPr="00740778">
        <w:rPr>
          <w:rFonts w:cstheme="minorHAnsi"/>
          <w:color w:val="222222"/>
          <w:sz w:val="24"/>
          <w:szCs w:val="24"/>
          <w:shd w:val="clear" w:color="auto" w:fill="FFFFFF"/>
        </w:rPr>
        <w:t>(7), pp.1407-1417.</w:t>
      </w:r>
    </w:p>
    <w:p w14:paraId="679ABD65" w14:textId="77777777" w:rsidR="00F667F2" w:rsidRPr="00740778" w:rsidRDefault="00F667F2" w:rsidP="00BA66B1">
      <w:pPr>
        <w:spacing w:line="360" w:lineRule="auto"/>
        <w:ind w:right="220"/>
        <w:jc w:val="lowKashida"/>
        <w:rPr>
          <w:rFonts w:cstheme="minorHAnsi"/>
          <w:sz w:val="24"/>
          <w:szCs w:val="24"/>
        </w:rPr>
      </w:pPr>
      <w:r w:rsidRPr="00740778">
        <w:rPr>
          <w:rFonts w:cstheme="minorHAnsi"/>
          <w:color w:val="222222"/>
          <w:sz w:val="24"/>
          <w:szCs w:val="24"/>
          <w:shd w:val="clear" w:color="auto" w:fill="FFFFFF"/>
        </w:rPr>
        <w:t>Ellis, F., 2000. The determinants of rural livelihood diversification in developing countries. </w:t>
      </w:r>
      <w:r w:rsidRPr="00740778">
        <w:rPr>
          <w:rFonts w:cstheme="minorHAnsi"/>
          <w:i/>
          <w:iCs/>
          <w:color w:val="222222"/>
          <w:sz w:val="24"/>
          <w:szCs w:val="24"/>
          <w:shd w:val="clear" w:color="auto" w:fill="FFFFFF"/>
        </w:rPr>
        <w:t>Journal of agricultural economics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51</w:t>
      </w:r>
      <w:r w:rsidRPr="00740778">
        <w:rPr>
          <w:rFonts w:cstheme="minorHAnsi"/>
          <w:color w:val="222222"/>
          <w:sz w:val="24"/>
          <w:szCs w:val="24"/>
          <w:shd w:val="clear" w:color="auto" w:fill="FFFFFF"/>
        </w:rPr>
        <w:t>(2), pp.289-302.</w:t>
      </w:r>
    </w:p>
    <w:p w14:paraId="3660B09F" w14:textId="77777777" w:rsidR="00F667F2" w:rsidRPr="00740778" w:rsidRDefault="00F667F2" w:rsidP="00BA66B1">
      <w:pPr>
        <w:spacing w:line="360" w:lineRule="auto"/>
        <w:ind w:right="220"/>
        <w:jc w:val="lowKashida"/>
        <w:rPr>
          <w:rFonts w:cstheme="minorHAnsi"/>
          <w:sz w:val="24"/>
          <w:szCs w:val="24"/>
        </w:rPr>
      </w:pPr>
      <w:proofErr w:type="spellStart"/>
      <w:r w:rsidRPr="00740778">
        <w:rPr>
          <w:rFonts w:cstheme="minorHAnsi"/>
          <w:sz w:val="24"/>
          <w:szCs w:val="24"/>
        </w:rPr>
        <w:t>Erenstein</w:t>
      </w:r>
      <w:proofErr w:type="spellEnd"/>
      <w:r w:rsidRPr="00740778">
        <w:rPr>
          <w:rFonts w:cstheme="minorHAnsi"/>
          <w:sz w:val="24"/>
          <w:szCs w:val="24"/>
        </w:rPr>
        <w:t xml:space="preserve">, O., </w:t>
      </w:r>
      <w:proofErr w:type="spellStart"/>
      <w:r w:rsidRPr="00740778">
        <w:rPr>
          <w:rFonts w:cstheme="minorHAnsi"/>
          <w:sz w:val="24"/>
          <w:szCs w:val="24"/>
        </w:rPr>
        <w:t>Hellin</w:t>
      </w:r>
      <w:proofErr w:type="spellEnd"/>
      <w:r w:rsidRPr="00740778">
        <w:rPr>
          <w:rFonts w:cstheme="minorHAnsi"/>
          <w:sz w:val="24"/>
          <w:szCs w:val="24"/>
        </w:rPr>
        <w:t xml:space="preserve">, J., &amp; </w:t>
      </w:r>
      <w:proofErr w:type="spellStart"/>
      <w:r w:rsidRPr="00740778">
        <w:rPr>
          <w:rFonts w:cstheme="minorHAnsi"/>
          <w:sz w:val="24"/>
          <w:szCs w:val="24"/>
        </w:rPr>
        <w:t>Chandna</w:t>
      </w:r>
      <w:proofErr w:type="spellEnd"/>
      <w:r w:rsidRPr="00740778">
        <w:rPr>
          <w:rFonts w:cstheme="minorHAnsi"/>
          <w:sz w:val="24"/>
          <w:szCs w:val="24"/>
        </w:rPr>
        <w:t xml:space="preserve">, P. (2010). Poverty mapping based on livelihood assets: A meso-level application in the Indo-Gangetic Plains, India. Applied Geography, 30, 112–125. </w:t>
      </w:r>
    </w:p>
    <w:p w14:paraId="366490F0" w14:textId="77777777" w:rsidR="00F667F2" w:rsidRPr="00740778" w:rsidRDefault="00F667F2" w:rsidP="00BA66B1">
      <w:pPr>
        <w:spacing w:line="360" w:lineRule="auto"/>
        <w:jc w:val="lowKashida"/>
        <w:rPr>
          <w:rFonts w:cstheme="minorHAnsi"/>
          <w:color w:val="222222"/>
          <w:sz w:val="24"/>
          <w:szCs w:val="24"/>
          <w:shd w:val="clear" w:color="auto" w:fill="FFFFFF"/>
        </w:rPr>
      </w:pPr>
      <w:r w:rsidRPr="000A07A3">
        <w:rPr>
          <w:rFonts w:cstheme="minorHAnsi"/>
          <w:color w:val="222222"/>
          <w:sz w:val="24"/>
          <w:szCs w:val="24"/>
          <w:shd w:val="clear" w:color="auto" w:fill="FFFFFF"/>
          <w:lang w:val="de-DE"/>
        </w:rPr>
        <w:t xml:space="preserve">Ergun, A. and Erdemir, A., 2010. </w:t>
      </w:r>
      <w:r w:rsidRPr="00740778">
        <w:rPr>
          <w:rFonts w:cstheme="minorHAnsi"/>
          <w:color w:val="222222"/>
          <w:sz w:val="24"/>
          <w:szCs w:val="24"/>
          <w:shd w:val="clear" w:color="auto" w:fill="FFFFFF"/>
        </w:rPr>
        <w:t xml:space="preserve">Negotiating insider and outsider identities in the </w:t>
      </w:r>
      <w:proofErr w:type="spellStart"/>
      <w:proofErr w:type="gramStart"/>
      <w:r w:rsidRPr="00740778">
        <w:rPr>
          <w:rFonts w:cstheme="minorHAnsi"/>
          <w:color w:val="222222"/>
          <w:sz w:val="24"/>
          <w:szCs w:val="24"/>
          <w:shd w:val="clear" w:color="auto" w:fill="FFFFFF"/>
        </w:rPr>
        <w:t>field:“</w:t>
      </w:r>
      <w:proofErr w:type="gramEnd"/>
      <w:r w:rsidRPr="00740778">
        <w:rPr>
          <w:rFonts w:cstheme="minorHAnsi"/>
          <w:color w:val="222222"/>
          <w:sz w:val="24"/>
          <w:szCs w:val="24"/>
          <w:shd w:val="clear" w:color="auto" w:fill="FFFFFF"/>
        </w:rPr>
        <w:t>Insider</w:t>
      </w:r>
      <w:proofErr w:type="spellEnd"/>
      <w:r w:rsidRPr="00740778">
        <w:rPr>
          <w:rFonts w:cstheme="minorHAnsi"/>
          <w:color w:val="222222"/>
          <w:sz w:val="24"/>
          <w:szCs w:val="24"/>
          <w:shd w:val="clear" w:color="auto" w:fill="FFFFFF"/>
        </w:rPr>
        <w:t xml:space="preserve">” in a foreign </w:t>
      </w:r>
      <w:proofErr w:type="spellStart"/>
      <w:r w:rsidRPr="00740778">
        <w:rPr>
          <w:rFonts w:cstheme="minorHAnsi"/>
          <w:color w:val="222222"/>
          <w:sz w:val="24"/>
          <w:szCs w:val="24"/>
          <w:shd w:val="clear" w:color="auto" w:fill="FFFFFF"/>
        </w:rPr>
        <w:t>land;“outsider</w:t>
      </w:r>
      <w:proofErr w:type="spellEnd"/>
      <w:r w:rsidRPr="00740778">
        <w:rPr>
          <w:rFonts w:cstheme="minorHAnsi"/>
          <w:color w:val="222222"/>
          <w:sz w:val="24"/>
          <w:szCs w:val="24"/>
          <w:shd w:val="clear" w:color="auto" w:fill="FFFFFF"/>
        </w:rPr>
        <w:t>” in one’s own land. </w:t>
      </w:r>
      <w:r w:rsidRPr="00740778">
        <w:rPr>
          <w:rFonts w:cstheme="minorHAnsi"/>
          <w:i/>
          <w:iCs/>
          <w:color w:val="222222"/>
          <w:sz w:val="24"/>
          <w:szCs w:val="24"/>
          <w:shd w:val="clear" w:color="auto" w:fill="FFFFFF"/>
        </w:rPr>
        <w:t>Field methods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22</w:t>
      </w:r>
      <w:r w:rsidRPr="00740778">
        <w:rPr>
          <w:rFonts w:cstheme="minorHAnsi"/>
          <w:color w:val="222222"/>
          <w:sz w:val="24"/>
          <w:szCs w:val="24"/>
          <w:shd w:val="clear" w:color="auto" w:fill="FFFFFF"/>
        </w:rPr>
        <w:t>(1), pp.16-38.</w:t>
      </w:r>
    </w:p>
    <w:p w14:paraId="4B192479" w14:textId="77777777" w:rsidR="00F667F2" w:rsidRPr="00740778" w:rsidRDefault="00F667F2" w:rsidP="00BA66B1">
      <w:pPr>
        <w:spacing w:line="360" w:lineRule="auto"/>
        <w:jc w:val="lowKashida"/>
        <w:rPr>
          <w:rFonts w:cstheme="minorHAnsi"/>
          <w:sz w:val="24"/>
          <w:szCs w:val="24"/>
        </w:rPr>
      </w:pPr>
      <w:r w:rsidRPr="000A07A3">
        <w:rPr>
          <w:rFonts w:cstheme="minorHAnsi"/>
          <w:sz w:val="24"/>
          <w:szCs w:val="24"/>
          <w:lang w:val="pt-PT"/>
        </w:rPr>
        <w:lastRenderedPageBreak/>
        <w:t xml:space="preserve">Estrada-Carmona, N., Attwood, S., Cole, S., Remans, R., &amp; DeClerck, F. (2020). </w:t>
      </w:r>
      <w:r w:rsidRPr="00740778">
        <w:rPr>
          <w:rFonts w:cstheme="minorHAnsi"/>
          <w:sz w:val="24"/>
          <w:szCs w:val="24"/>
        </w:rPr>
        <w:t xml:space="preserve">A gendered ecosystem services approach to identify novel and </w:t>
      </w:r>
      <w:proofErr w:type="gramStart"/>
      <w:r w:rsidRPr="00740778">
        <w:rPr>
          <w:rFonts w:cstheme="minorHAnsi"/>
          <w:sz w:val="24"/>
          <w:szCs w:val="24"/>
        </w:rPr>
        <w:t>locally-relevant</w:t>
      </w:r>
      <w:proofErr w:type="gramEnd"/>
      <w:r w:rsidRPr="00740778">
        <w:rPr>
          <w:rFonts w:cstheme="minorHAnsi"/>
          <w:sz w:val="24"/>
          <w:szCs w:val="24"/>
        </w:rPr>
        <w:t xml:space="preserve"> strategies for jointly improving food security, nutrition, and conservation in the Barotse Floodplain. International Journal </w:t>
      </w:r>
      <w:proofErr w:type="gramStart"/>
      <w:r w:rsidRPr="00740778">
        <w:rPr>
          <w:rFonts w:cstheme="minorHAnsi"/>
          <w:sz w:val="24"/>
          <w:szCs w:val="24"/>
        </w:rPr>
        <w:t>Of</w:t>
      </w:r>
      <w:proofErr w:type="gramEnd"/>
      <w:r w:rsidRPr="00740778">
        <w:rPr>
          <w:rFonts w:cstheme="minorHAnsi"/>
          <w:sz w:val="24"/>
          <w:szCs w:val="24"/>
        </w:rPr>
        <w:t xml:space="preserve"> Agricultural Sustainability, 18(4), 351-375. </w:t>
      </w:r>
      <w:proofErr w:type="spellStart"/>
      <w:r w:rsidRPr="00740778">
        <w:rPr>
          <w:rFonts w:cstheme="minorHAnsi"/>
          <w:sz w:val="24"/>
          <w:szCs w:val="24"/>
        </w:rPr>
        <w:t>doi</w:t>
      </w:r>
      <w:proofErr w:type="spellEnd"/>
      <w:r w:rsidRPr="00740778">
        <w:rPr>
          <w:rFonts w:cstheme="minorHAnsi"/>
          <w:sz w:val="24"/>
          <w:szCs w:val="24"/>
        </w:rPr>
        <w:t>: 10.1080/14735903.2020.1787618</w:t>
      </w:r>
    </w:p>
    <w:p w14:paraId="1E991545"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Faggin</w:t>
      </w:r>
      <w:proofErr w:type="spellEnd"/>
      <w:r w:rsidRPr="00740778">
        <w:rPr>
          <w:rFonts w:cstheme="minorHAnsi"/>
          <w:color w:val="222222"/>
          <w:sz w:val="24"/>
          <w:szCs w:val="24"/>
          <w:shd w:val="clear" w:color="auto" w:fill="FFFFFF"/>
        </w:rPr>
        <w:t xml:space="preserve">, J. and </w:t>
      </w:r>
      <w:proofErr w:type="spellStart"/>
      <w:r w:rsidRPr="00740778">
        <w:rPr>
          <w:rFonts w:cstheme="minorHAnsi"/>
          <w:color w:val="222222"/>
          <w:sz w:val="24"/>
          <w:szCs w:val="24"/>
          <w:shd w:val="clear" w:color="auto" w:fill="FFFFFF"/>
        </w:rPr>
        <w:t>Behagel</w:t>
      </w:r>
      <w:proofErr w:type="spellEnd"/>
      <w:r w:rsidRPr="00740778">
        <w:rPr>
          <w:rFonts w:cstheme="minorHAnsi"/>
          <w:color w:val="222222"/>
          <w:sz w:val="24"/>
          <w:szCs w:val="24"/>
          <w:shd w:val="clear" w:color="auto" w:fill="FFFFFF"/>
        </w:rPr>
        <w:t>, J., 2018. Institutional bricolage of Sustainable Forest Management implementation in rural settlements in Caatinga biome, Brazil. </w:t>
      </w:r>
      <w:r w:rsidRPr="00740778">
        <w:rPr>
          <w:rFonts w:cstheme="minorHAnsi"/>
          <w:i/>
          <w:iCs/>
          <w:color w:val="222222"/>
          <w:sz w:val="24"/>
          <w:szCs w:val="24"/>
          <w:shd w:val="clear" w:color="auto" w:fill="FFFFFF"/>
        </w:rPr>
        <w:t>International Journal of the Commons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12</w:t>
      </w:r>
      <w:r w:rsidRPr="00740778">
        <w:rPr>
          <w:rFonts w:cstheme="minorHAnsi"/>
          <w:color w:val="222222"/>
          <w:sz w:val="24"/>
          <w:szCs w:val="24"/>
          <w:shd w:val="clear" w:color="auto" w:fill="FFFFFF"/>
        </w:rPr>
        <w:t>(2).</w:t>
      </w:r>
    </w:p>
    <w:p w14:paraId="71D1AD56"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Fahad, S. and Wang, J., 2018. Farmers’ risk perception, vulnerability, and adaptation to climate change in rural Pakistan. </w:t>
      </w:r>
      <w:r w:rsidRPr="00740778">
        <w:rPr>
          <w:rFonts w:cstheme="minorHAnsi"/>
          <w:i/>
          <w:iCs/>
          <w:color w:val="222222"/>
          <w:sz w:val="24"/>
          <w:szCs w:val="24"/>
          <w:shd w:val="clear" w:color="auto" w:fill="FFFFFF"/>
        </w:rPr>
        <w:t>Land use policy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79</w:t>
      </w:r>
      <w:r w:rsidRPr="00740778">
        <w:rPr>
          <w:rFonts w:cstheme="minorHAnsi"/>
          <w:color w:val="222222"/>
          <w:sz w:val="24"/>
          <w:szCs w:val="24"/>
          <w:shd w:val="clear" w:color="auto" w:fill="FFFFFF"/>
        </w:rPr>
        <w:t>, pp.301-309.</w:t>
      </w:r>
    </w:p>
    <w:p w14:paraId="13F3C211"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Fahad, S. and Wang, J., 2018. Farmers’ risk perception, vulnerability, and adaptation to climate change in rural Pakistan. </w:t>
      </w:r>
      <w:r w:rsidRPr="00740778">
        <w:rPr>
          <w:rFonts w:cstheme="minorHAnsi"/>
          <w:i/>
          <w:iCs/>
          <w:color w:val="222222"/>
          <w:sz w:val="24"/>
          <w:szCs w:val="24"/>
          <w:shd w:val="clear" w:color="auto" w:fill="FFFFFF"/>
        </w:rPr>
        <w:t>Land use policy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79</w:t>
      </w:r>
      <w:r w:rsidRPr="00740778">
        <w:rPr>
          <w:rFonts w:cstheme="minorHAnsi"/>
          <w:color w:val="222222"/>
          <w:sz w:val="24"/>
          <w:szCs w:val="24"/>
          <w:shd w:val="clear" w:color="auto" w:fill="FFFFFF"/>
        </w:rPr>
        <w:t>, pp.301-309.</w:t>
      </w:r>
    </w:p>
    <w:p w14:paraId="0968C98A"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Fahey, D., Doherty, S., Hibbard, K.A., </w:t>
      </w:r>
      <w:proofErr w:type="spellStart"/>
      <w:r w:rsidRPr="00740778">
        <w:rPr>
          <w:rFonts w:cstheme="minorHAnsi"/>
          <w:color w:val="222222"/>
          <w:sz w:val="24"/>
          <w:szCs w:val="24"/>
          <w:shd w:val="clear" w:color="auto" w:fill="FFFFFF"/>
        </w:rPr>
        <w:t>Romanou</w:t>
      </w:r>
      <w:proofErr w:type="spellEnd"/>
      <w:r w:rsidRPr="00740778">
        <w:rPr>
          <w:rFonts w:cstheme="minorHAnsi"/>
          <w:color w:val="222222"/>
          <w:sz w:val="24"/>
          <w:szCs w:val="24"/>
          <w:shd w:val="clear" w:color="auto" w:fill="FFFFFF"/>
        </w:rPr>
        <w:t>, A. and Taylor, P., 2017. Physical drivers of climate change.</w:t>
      </w:r>
    </w:p>
    <w:p w14:paraId="140871ED"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Fankhauser, S. and </w:t>
      </w:r>
      <w:proofErr w:type="spellStart"/>
      <w:r w:rsidRPr="00740778">
        <w:rPr>
          <w:rFonts w:cstheme="minorHAnsi"/>
          <w:color w:val="222222"/>
          <w:sz w:val="24"/>
          <w:szCs w:val="24"/>
          <w:shd w:val="clear" w:color="auto" w:fill="FFFFFF"/>
        </w:rPr>
        <w:t>Jotzo</w:t>
      </w:r>
      <w:proofErr w:type="spellEnd"/>
      <w:r w:rsidRPr="00740778">
        <w:rPr>
          <w:rFonts w:cstheme="minorHAnsi"/>
          <w:color w:val="222222"/>
          <w:sz w:val="24"/>
          <w:szCs w:val="24"/>
          <w:shd w:val="clear" w:color="auto" w:fill="FFFFFF"/>
        </w:rPr>
        <w:t>, F., 2018. Economic growth and development with low‐carbon energy. </w:t>
      </w:r>
      <w:r w:rsidRPr="00740778">
        <w:rPr>
          <w:rFonts w:cstheme="minorHAnsi"/>
          <w:i/>
          <w:iCs/>
          <w:color w:val="222222"/>
          <w:sz w:val="24"/>
          <w:szCs w:val="24"/>
          <w:shd w:val="clear" w:color="auto" w:fill="FFFFFF"/>
        </w:rPr>
        <w:t>Wiley Interdisciplinary Reviews: Climate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9</w:t>
      </w:r>
      <w:r w:rsidRPr="00740778">
        <w:rPr>
          <w:rFonts w:cstheme="minorHAnsi"/>
          <w:color w:val="222222"/>
          <w:sz w:val="24"/>
          <w:szCs w:val="24"/>
          <w:shd w:val="clear" w:color="auto" w:fill="FFFFFF"/>
        </w:rPr>
        <w:t>(1), p.e495.</w:t>
      </w:r>
    </w:p>
    <w:p w14:paraId="23074CD1"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Fankhauser, S., 2016. Adaptation to climate change. </w:t>
      </w:r>
      <w:r w:rsidRPr="00740778">
        <w:rPr>
          <w:rFonts w:cstheme="minorHAnsi"/>
          <w:i/>
          <w:iCs/>
          <w:color w:val="222222"/>
          <w:sz w:val="24"/>
          <w:szCs w:val="24"/>
          <w:shd w:val="clear" w:color="auto" w:fill="FFFFFF"/>
        </w:rPr>
        <w:t>S. Fankhauser, Adaptation to Climate Change, Annual Reviews of Resource Economics, doi10</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1146</w:t>
      </w:r>
      <w:r w:rsidRPr="00740778">
        <w:rPr>
          <w:rFonts w:cstheme="minorHAnsi"/>
          <w:color w:val="222222"/>
          <w:sz w:val="24"/>
          <w:szCs w:val="24"/>
          <w:shd w:val="clear" w:color="auto" w:fill="FFFFFF"/>
        </w:rPr>
        <w:t>.</w:t>
      </w:r>
    </w:p>
    <w:p w14:paraId="6A1ABED9"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1C1D1E"/>
          <w:shd w:val="clear" w:color="auto" w:fill="FFFFFF"/>
        </w:rPr>
      </w:pPr>
      <w:r w:rsidRPr="00740778">
        <w:rPr>
          <w:rStyle w:val="groupname"/>
          <w:rFonts w:asciiTheme="minorHAnsi" w:eastAsiaTheme="majorEastAsia" w:hAnsiTheme="minorHAnsi" w:cstheme="minorHAnsi"/>
          <w:color w:val="1C1D1E"/>
          <w:shd w:val="clear" w:color="auto" w:fill="FFFFFF"/>
        </w:rPr>
        <w:t>FAO (Food and Agriculture Organization)</w:t>
      </w:r>
      <w:r w:rsidRPr="00740778">
        <w:rPr>
          <w:rFonts w:asciiTheme="minorHAnsi" w:hAnsiTheme="minorHAnsi" w:cstheme="minorHAnsi"/>
          <w:color w:val="1C1D1E"/>
          <w:shd w:val="clear" w:color="auto" w:fill="FFFFFF"/>
        </w:rPr>
        <w:t> (</w:t>
      </w:r>
      <w:r w:rsidRPr="00740778">
        <w:rPr>
          <w:rStyle w:val="pubyear"/>
          <w:rFonts w:asciiTheme="minorHAnsi" w:eastAsiaTheme="majorEastAsia" w:hAnsiTheme="minorHAnsi" w:cstheme="minorHAnsi"/>
          <w:color w:val="1C1D1E"/>
          <w:shd w:val="clear" w:color="auto" w:fill="FFFFFF"/>
        </w:rPr>
        <w:t>2013</w:t>
      </w:r>
      <w:r w:rsidRPr="00740778">
        <w:rPr>
          <w:rFonts w:asciiTheme="minorHAnsi" w:hAnsiTheme="minorHAnsi" w:cstheme="minorHAnsi"/>
          <w:color w:val="1C1D1E"/>
          <w:shd w:val="clear" w:color="auto" w:fill="FFFFFF"/>
        </w:rPr>
        <w:t>) </w:t>
      </w:r>
      <w:r w:rsidRPr="00740778">
        <w:rPr>
          <w:rStyle w:val="othertitle"/>
          <w:rFonts w:asciiTheme="minorHAnsi" w:eastAsiaTheme="majorEastAsia" w:hAnsiTheme="minorHAnsi" w:cstheme="minorHAnsi"/>
          <w:i/>
          <w:iCs/>
          <w:color w:val="1C1D1E"/>
          <w:shd w:val="clear" w:color="auto" w:fill="FFFFFF"/>
        </w:rPr>
        <w:t>Dietary protein quality evaluation in human nutrition: report of an FAO Expert Consultation</w:t>
      </w:r>
      <w:r w:rsidRPr="00740778">
        <w:rPr>
          <w:rFonts w:asciiTheme="minorHAnsi" w:hAnsiTheme="minorHAnsi" w:cstheme="minorHAnsi"/>
          <w:color w:val="1C1D1E"/>
          <w:shd w:val="clear" w:color="auto" w:fill="FFFFFF"/>
        </w:rPr>
        <w:t>. Food and nutrition paper; 92. FAO: Rome.</w:t>
      </w:r>
    </w:p>
    <w:p w14:paraId="1F186B44"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Farbotko</w:t>
      </w:r>
      <w:proofErr w:type="spellEnd"/>
      <w:r w:rsidRPr="00740778">
        <w:rPr>
          <w:rFonts w:cstheme="minorHAnsi"/>
          <w:color w:val="222222"/>
          <w:sz w:val="24"/>
          <w:szCs w:val="24"/>
          <w:shd w:val="clear" w:color="auto" w:fill="FFFFFF"/>
        </w:rPr>
        <w:t xml:space="preserve">, C. and </w:t>
      </w:r>
      <w:proofErr w:type="spellStart"/>
      <w:r w:rsidRPr="00740778">
        <w:rPr>
          <w:rFonts w:cstheme="minorHAnsi"/>
          <w:color w:val="222222"/>
          <w:sz w:val="24"/>
          <w:szCs w:val="24"/>
          <w:shd w:val="clear" w:color="auto" w:fill="FFFFFF"/>
        </w:rPr>
        <w:t>Lazrus</w:t>
      </w:r>
      <w:proofErr w:type="spellEnd"/>
      <w:r w:rsidRPr="00740778">
        <w:rPr>
          <w:rFonts w:cstheme="minorHAnsi"/>
          <w:color w:val="222222"/>
          <w:sz w:val="24"/>
          <w:szCs w:val="24"/>
          <w:shd w:val="clear" w:color="auto" w:fill="FFFFFF"/>
        </w:rPr>
        <w:t>, H., 2012. The first climate refugees? Contesting global narratives of climate change in Tuvalu. </w:t>
      </w:r>
      <w:r w:rsidRPr="00740778">
        <w:rPr>
          <w:rFonts w:cstheme="minorHAnsi"/>
          <w:i/>
          <w:iCs/>
          <w:color w:val="222222"/>
          <w:sz w:val="24"/>
          <w:szCs w:val="24"/>
          <w:shd w:val="clear" w:color="auto" w:fill="FFFFFF"/>
        </w:rPr>
        <w:t>Global Environmental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22</w:t>
      </w:r>
      <w:r w:rsidRPr="00740778">
        <w:rPr>
          <w:rFonts w:cstheme="minorHAnsi"/>
          <w:color w:val="222222"/>
          <w:sz w:val="24"/>
          <w:szCs w:val="24"/>
          <w:shd w:val="clear" w:color="auto" w:fill="FFFFFF"/>
        </w:rPr>
        <w:t>(2), pp.382-390.</w:t>
      </w:r>
    </w:p>
    <w:p w14:paraId="06D7E0C8"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Farmer, G.T., 2015. Overview of Climate Change Science. In </w:t>
      </w:r>
      <w:r w:rsidRPr="00740778">
        <w:rPr>
          <w:rFonts w:cstheme="minorHAnsi"/>
          <w:i/>
          <w:iCs/>
          <w:color w:val="222222"/>
          <w:sz w:val="24"/>
          <w:szCs w:val="24"/>
          <w:shd w:val="clear" w:color="auto" w:fill="FFFFFF"/>
        </w:rPr>
        <w:t>Modern Climate Change Science</w:t>
      </w:r>
      <w:r w:rsidRPr="00740778">
        <w:rPr>
          <w:rFonts w:cstheme="minorHAnsi"/>
          <w:color w:val="222222"/>
          <w:sz w:val="24"/>
          <w:szCs w:val="24"/>
          <w:shd w:val="clear" w:color="auto" w:fill="FFFFFF"/>
        </w:rPr>
        <w:t> (pp. 1-42). Springer, Cham.</w:t>
      </w:r>
    </w:p>
    <w:p w14:paraId="22D6FA4D"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Feinberg, M., &amp; Willer, R. (2011). Apocalypse </w:t>
      </w:r>
      <w:proofErr w:type="gramStart"/>
      <w:r w:rsidRPr="00740778">
        <w:rPr>
          <w:rFonts w:cstheme="minorHAnsi"/>
          <w:sz w:val="24"/>
          <w:szCs w:val="24"/>
        </w:rPr>
        <w:t>soon?:</w:t>
      </w:r>
      <w:proofErr w:type="gramEnd"/>
      <w:r w:rsidRPr="00740778">
        <w:rPr>
          <w:rFonts w:cstheme="minorHAnsi"/>
          <w:sz w:val="24"/>
          <w:szCs w:val="24"/>
        </w:rPr>
        <w:t xml:space="preserve"> Dire messages reduce belief in global warming by contradicting just-world beliefs. Psychological Science, 22, 34–38</w:t>
      </w:r>
    </w:p>
    <w:p w14:paraId="2C4D24CE"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Fernández-</w:t>
      </w:r>
      <w:proofErr w:type="spellStart"/>
      <w:r w:rsidRPr="00740778">
        <w:rPr>
          <w:rFonts w:cstheme="minorHAnsi"/>
          <w:sz w:val="24"/>
          <w:szCs w:val="24"/>
        </w:rPr>
        <w:t>Llamazares</w:t>
      </w:r>
      <w:proofErr w:type="spellEnd"/>
      <w:r w:rsidRPr="00740778">
        <w:rPr>
          <w:rFonts w:cstheme="minorHAnsi"/>
          <w:sz w:val="24"/>
          <w:szCs w:val="24"/>
        </w:rPr>
        <w:t xml:space="preserve"> Á, Garcia RA, Díaz-</w:t>
      </w:r>
      <w:proofErr w:type="spellStart"/>
      <w:r w:rsidRPr="00740778">
        <w:rPr>
          <w:rFonts w:cstheme="minorHAnsi"/>
          <w:sz w:val="24"/>
          <w:szCs w:val="24"/>
        </w:rPr>
        <w:t>Reviriego</w:t>
      </w:r>
      <w:proofErr w:type="spellEnd"/>
      <w:r w:rsidRPr="00740778">
        <w:rPr>
          <w:rFonts w:cstheme="minorHAnsi"/>
          <w:sz w:val="24"/>
          <w:szCs w:val="24"/>
        </w:rPr>
        <w:t xml:space="preserve"> I, Cabeza M, </w:t>
      </w:r>
      <w:proofErr w:type="spellStart"/>
      <w:r w:rsidRPr="00740778">
        <w:rPr>
          <w:rFonts w:cstheme="minorHAnsi"/>
          <w:sz w:val="24"/>
          <w:szCs w:val="24"/>
        </w:rPr>
        <w:t>Pyhälä</w:t>
      </w:r>
      <w:proofErr w:type="spellEnd"/>
      <w:r w:rsidRPr="00740778">
        <w:rPr>
          <w:rFonts w:cstheme="minorHAnsi"/>
          <w:sz w:val="24"/>
          <w:szCs w:val="24"/>
        </w:rPr>
        <w:t xml:space="preserve"> A, Reyes-García V (2017) An empirically tested overlap between indigenous and scientific knowledge of a </w:t>
      </w:r>
      <w:r w:rsidRPr="00740778">
        <w:rPr>
          <w:rFonts w:cstheme="minorHAnsi"/>
          <w:sz w:val="24"/>
          <w:szCs w:val="24"/>
        </w:rPr>
        <w:lastRenderedPageBreak/>
        <w:t>changing climate in Bolivian Amazonia. Reg Environ Change 17:1673–1685. https://doi.org/10.1007/s10113-017-1125-5</w:t>
      </w:r>
    </w:p>
    <w:p w14:paraId="2689BB98"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Field, C.B., Barros, V.R., </w:t>
      </w:r>
      <w:proofErr w:type="spellStart"/>
      <w:r w:rsidRPr="00740778">
        <w:rPr>
          <w:rFonts w:cstheme="minorHAnsi"/>
          <w:color w:val="222222"/>
          <w:sz w:val="24"/>
          <w:szCs w:val="24"/>
          <w:shd w:val="clear" w:color="auto" w:fill="FFFFFF"/>
        </w:rPr>
        <w:t>Mastrandrea</w:t>
      </w:r>
      <w:proofErr w:type="spellEnd"/>
      <w:r w:rsidRPr="00740778">
        <w:rPr>
          <w:rFonts w:cstheme="minorHAnsi"/>
          <w:color w:val="222222"/>
          <w:sz w:val="24"/>
          <w:szCs w:val="24"/>
          <w:shd w:val="clear" w:color="auto" w:fill="FFFFFF"/>
        </w:rPr>
        <w:t xml:space="preserve">, M.D., Mach, K.J., </w:t>
      </w:r>
      <w:proofErr w:type="spellStart"/>
      <w:r w:rsidRPr="00740778">
        <w:rPr>
          <w:rFonts w:cstheme="minorHAnsi"/>
          <w:color w:val="222222"/>
          <w:sz w:val="24"/>
          <w:szCs w:val="24"/>
          <w:shd w:val="clear" w:color="auto" w:fill="FFFFFF"/>
        </w:rPr>
        <w:t>Abdrabo</w:t>
      </w:r>
      <w:proofErr w:type="spellEnd"/>
      <w:r w:rsidRPr="00740778">
        <w:rPr>
          <w:rFonts w:cstheme="minorHAnsi"/>
          <w:color w:val="222222"/>
          <w:sz w:val="24"/>
          <w:szCs w:val="24"/>
          <w:shd w:val="clear" w:color="auto" w:fill="FFFFFF"/>
        </w:rPr>
        <w:t xml:space="preserve">, M.K., </w:t>
      </w:r>
      <w:proofErr w:type="spellStart"/>
      <w:r w:rsidRPr="00740778">
        <w:rPr>
          <w:rFonts w:cstheme="minorHAnsi"/>
          <w:color w:val="222222"/>
          <w:sz w:val="24"/>
          <w:szCs w:val="24"/>
          <w:shd w:val="clear" w:color="auto" w:fill="FFFFFF"/>
        </w:rPr>
        <w:t>Adger</w:t>
      </w:r>
      <w:proofErr w:type="spellEnd"/>
      <w:r w:rsidRPr="00740778">
        <w:rPr>
          <w:rFonts w:cstheme="minorHAnsi"/>
          <w:color w:val="222222"/>
          <w:sz w:val="24"/>
          <w:szCs w:val="24"/>
          <w:shd w:val="clear" w:color="auto" w:fill="FFFFFF"/>
        </w:rPr>
        <w:t xml:space="preserve">, N., </w:t>
      </w:r>
      <w:proofErr w:type="spellStart"/>
      <w:r w:rsidRPr="00740778">
        <w:rPr>
          <w:rFonts w:cstheme="minorHAnsi"/>
          <w:color w:val="222222"/>
          <w:sz w:val="24"/>
          <w:szCs w:val="24"/>
          <w:shd w:val="clear" w:color="auto" w:fill="FFFFFF"/>
        </w:rPr>
        <w:t>Anokhin</w:t>
      </w:r>
      <w:proofErr w:type="spellEnd"/>
      <w:r w:rsidRPr="00740778">
        <w:rPr>
          <w:rFonts w:cstheme="minorHAnsi"/>
          <w:color w:val="222222"/>
          <w:sz w:val="24"/>
          <w:szCs w:val="24"/>
          <w:shd w:val="clear" w:color="auto" w:fill="FFFFFF"/>
        </w:rPr>
        <w:t xml:space="preserve">, Y.A., Anisimov, O.A., </w:t>
      </w:r>
      <w:proofErr w:type="spellStart"/>
      <w:r w:rsidRPr="00740778">
        <w:rPr>
          <w:rFonts w:cstheme="minorHAnsi"/>
          <w:color w:val="222222"/>
          <w:sz w:val="24"/>
          <w:szCs w:val="24"/>
          <w:shd w:val="clear" w:color="auto" w:fill="FFFFFF"/>
        </w:rPr>
        <w:t>Arent</w:t>
      </w:r>
      <w:proofErr w:type="spellEnd"/>
      <w:r w:rsidRPr="00740778">
        <w:rPr>
          <w:rFonts w:cstheme="minorHAnsi"/>
          <w:color w:val="222222"/>
          <w:sz w:val="24"/>
          <w:szCs w:val="24"/>
          <w:shd w:val="clear" w:color="auto" w:fill="FFFFFF"/>
        </w:rPr>
        <w:t>, D.J., Barnett, J. and Burkett, V.R., 2014. Summary for policymakers. In </w:t>
      </w:r>
      <w:r w:rsidRPr="00740778">
        <w:rPr>
          <w:rFonts w:cstheme="minorHAnsi"/>
          <w:i/>
          <w:iCs/>
          <w:color w:val="222222"/>
          <w:sz w:val="24"/>
          <w:szCs w:val="24"/>
          <w:shd w:val="clear" w:color="auto" w:fill="FFFFFF"/>
        </w:rPr>
        <w:t>Climate change 2014: impacts, adaptation, and vulnerability. Part A: global and sectoral aspects. Contribution of Working Group II to the Fifth Assessment Report of the Intergovernmental Panel on Climate Change</w:t>
      </w:r>
      <w:r w:rsidRPr="00740778">
        <w:rPr>
          <w:rFonts w:cstheme="minorHAnsi"/>
          <w:color w:val="222222"/>
          <w:sz w:val="24"/>
          <w:szCs w:val="24"/>
          <w:shd w:val="clear" w:color="auto" w:fill="FFFFFF"/>
        </w:rPr>
        <w:t> (pp. 1-32). Cambridge University Press.</w:t>
      </w:r>
    </w:p>
    <w:p w14:paraId="0CEE7802"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Fielding, K.S. and Hornsey, M.J., 2016. A social identity analysis of climate change and environmental attitudes and </w:t>
      </w:r>
      <w:proofErr w:type="spellStart"/>
      <w:r w:rsidRPr="00740778">
        <w:rPr>
          <w:rFonts w:cstheme="minorHAnsi"/>
          <w:color w:val="222222"/>
          <w:sz w:val="24"/>
          <w:szCs w:val="24"/>
          <w:shd w:val="clear" w:color="auto" w:fill="FFFFFF"/>
        </w:rPr>
        <w:t>behaviors</w:t>
      </w:r>
      <w:proofErr w:type="spellEnd"/>
      <w:r w:rsidRPr="00740778">
        <w:rPr>
          <w:rFonts w:cstheme="minorHAnsi"/>
          <w:color w:val="222222"/>
          <w:sz w:val="24"/>
          <w:szCs w:val="24"/>
          <w:shd w:val="clear" w:color="auto" w:fill="FFFFFF"/>
        </w:rPr>
        <w:t>: Insights and opportunities. </w:t>
      </w:r>
      <w:r w:rsidRPr="00740778">
        <w:rPr>
          <w:rFonts w:cstheme="minorHAnsi"/>
          <w:i/>
          <w:iCs/>
          <w:color w:val="222222"/>
          <w:sz w:val="24"/>
          <w:szCs w:val="24"/>
          <w:shd w:val="clear" w:color="auto" w:fill="FFFFFF"/>
        </w:rPr>
        <w:t>Frontiers in psychology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7</w:t>
      </w:r>
      <w:r w:rsidRPr="00740778">
        <w:rPr>
          <w:rFonts w:cstheme="minorHAnsi"/>
          <w:color w:val="222222"/>
          <w:sz w:val="24"/>
          <w:szCs w:val="24"/>
          <w:shd w:val="clear" w:color="auto" w:fill="FFFFFF"/>
        </w:rPr>
        <w:t>, p.121.</w:t>
      </w:r>
    </w:p>
    <w:p w14:paraId="337EAAA3"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File, D.J.M.B., </w:t>
      </w:r>
      <w:proofErr w:type="spellStart"/>
      <w:r w:rsidRPr="00740778">
        <w:rPr>
          <w:rFonts w:cstheme="minorHAnsi"/>
          <w:color w:val="222222"/>
          <w:sz w:val="24"/>
          <w:szCs w:val="24"/>
          <w:shd w:val="clear" w:color="auto" w:fill="FFFFFF"/>
        </w:rPr>
        <w:t>Domapielle</w:t>
      </w:r>
      <w:proofErr w:type="spellEnd"/>
      <w:r w:rsidRPr="00740778">
        <w:rPr>
          <w:rFonts w:cstheme="minorHAnsi"/>
          <w:color w:val="222222"/>
          <w:sz w:val="24"/>
          <w:szCs w:val="24"/>
          <w:shd w:val="clear" w:color="auto" w:fill="FFFFFF"/>
        </w:rPr>
        <w:t xml:space="preserve">, M.K. and </w:t>
      </w:r>
      <w:proofErr w:type="spellStart"/>
      <w:r w:rsidRPr="00740778">
        <w:rPr>
          <w:rFonts w:cstheme="minorHAnsi"/>
          <w:color w:val="222222"/>
          <w:sz w:val="24"/>
          <w:szCs w:val="24"/>
          <w:shd w:val="clear" w:color="auto" w:fill="FFFFFF"/>
        </w:rPr>
        <w:t>Derbile</w:t>
      </w:r>
      <w:proofErr w:type="spellEnd"/>
      <w:r w:rsidRPr="00740778">
        <w:rPr>
          <w:rFonts w:cstheme="minorHAnsi"/>
          <w:color w:val="222222"/>
          <w:sz w:val="24"/>
          <w:szCs w:val="24"/>
          <w:shd w:val="clear" w:color="auto" w:fill="FFFFFF"/>
        </w:rPr>
        <w:t>, E.K., 2021. Local Perspectives on the Causes of Climate Change in Rural Ghana: Implications for Development Planning. </w:t>
      </w:r>
      <w:r w:rsidRPr="00740778">
        <w:rPr>
          <w:rFonts w:cstheme="minorHAnsi"/>
          <w:i/>
          <w:iCs/>
          <w:color w:val="222222"/>
          <w:sz w:val="24"/>
          <w:szCs w:val="24"/>
          <w:shd w:val="clear" w:color="auto" w:fill="FFFFFF"/>
        </w:rPr>
        <w:t>Ghana Journal of Geography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13</w:t>
      </w:r>
      <w:r w:rsidRPr="00740778">
        <w:rPr>
          <w:rFonts w:cstheme="minorHAnsi"/>
          <w:color w:val="222222"/>
          <w:sz w:val="24"/>
          <w:szCs w:val="24"/>
          <w:shd w:val="clear" w:color="auto" w:fill="FFFFFF"/>
        </w:rPr>
        <w:t>(2).</w:t>
      </w:r>
    </w:p>
    <w:p w14:paraId="1D64F4C0"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Fischer, E.M. and R. </w:t>
      </w:r>
      <w:proofErr w:type="spellStart"/>
      <w:r w:rsidRPr="00740778">
        <w:rPr>
          <w:rFonts w:cstheme="minorHAnsi"/>
          <w:sz w:val="24"/>
          <w:szCs w:val="24"/>
        </w:rPr>
        <w:t>Knutti</w:t>
      </w:r>
      <w:proofErr w:type="spellEnd"/>
      <w:r w:rsidRPr="00740778">
        <w:rPr>
          <w:rFonts w:cstheme="minorHAnsi"/>
          <w:sz w:val="24"/>
          <w:szCs w:val="24"/>
        </w:rPr>
        <w:t>, 2014: Detection of spatially aggregated changes in temperature and precipitation extremes. Geophysical Research Letters, 41(2), 547–554, doi:10.1002/2013gl058499.</w:t>
      </w:r>
    </w:p>
    <w:p w14:paraId="450E32CE"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Fischer, G., Van </w:t>
      </w:r>
      <w:proofErr w:type="spellStart"/>
      <w:r w:rsidRPr="00740778">
        <w:rPr>
          <w:rFonts w:cstheme="minorHAnsi"/>
          <w:color w:val="222222"/>
          <w:sz w:val="24"/>
          <w:szCs w:val="24"/>
          <w:shd w:val="clear" w:color="auto" w:fill="FFFFFF"/>
        </w:rPr>
        <w:t>Velthuizen</w:t>
      </w:r>
      <w:proofErr w:type="spellEnd"/>
      <w:r w:rsidRPr="00740778">
        <w:rPr>
          <w:rFonts w:cstheme="minorHAnsi"/>
          <w:color w:val="222222"/>
          <w:sz w:val="24"/>
          <w:szCs w:val="24"/>
          <w:shd w:val="clear" w:color="auto" w:fill="FFFFFF"/>
        </w:rPr>
        <w:t xml:space="preserve">, H.T., Shah, M.M. and Nachtergaele, F.O., 2002. Global </w:t>
      </w:r>
      <w:proofErr w:type="spellStart"/>
      <w:r w:rsidRPr="00740778">
        <w:rPr>
          <w:rFonts w:cstheme="minorHAnsi"/>
          <w:color w:val="222222"/>
          <w:sz w:val="24"/>
          <w:szCs w:val="24"/>
          <w:shd w:val="clear" w:color="auto" w:fill="FFFFFF"/>
        </w:rPr>
        <w:t>agro</w:t>
      </w:r>
      <w:proofErr w:type="spellEnd"/>
      <w:r w:rsidRPr="00740778">
        <w:rPr>
          <w:rFonts w:cstheme="minorHAnsi"/>
          <w:color w:val="222222"/>
          <w:sz w:val="24"/>
          <w:szCs w:val="24"/>
          <w:shd w:val="clear" w:color="auto" w:fill="FFFFFF"/>
        </w:rPr>
        <w:t>-ecological assessment for agriculture in the 21st century: methodology and results.</w:t>
      </w:r>
    </w:p>
    <w:p w14:paraId="4CBFE67F"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Fischer, H.W. and </w:t>
      </w:r>
      <w:proofErr w:type="spellStart"/>
      <w:r w:rsidRPr="00740778">
        <w:rPr>
          <w:rFonts w:cstheme="minorHAnsi"/>
          <w:color w:val="222222"/>
          <w:sz w:val="24"/>
          <w:szCs w:val="24"/>
          <w:shd w:val="clear" w:color="auto" w:fill="FFFFFF"/>
        </w:rPr>
        <w:t>Chhatre</w:t>
      </w:r>
      <w:proofErr w:type="spellEnd"/>
      <w:r w:rsidRPr="00740778">
        <w:rPr>
          <w:rFonts w:cstheme="minorHAnsi"/>
          <w:color w:val="222222"/>
          <w:sz w:val="24"/>
          <w:szCs w:val="24"/>
          <w:shd w:val="clear" w:color="auto" w:fill="FFFFFF"/>
        </w:rPr>
        <w:t xml:space="preserve">, A., 2016. Assets, livelihoods, and the ‘profile </w:t>
      </w:r>
      <w:proofErr w:type="spellStart"/>
      <w:r w:rsidRPr="00740778">
        <w:rPr>
          <w:rFonts w:cstheme="minorHAnsi"/>
          <w:color w:val="222222"/>
          <w:sz w:val="24"/>
          <w:szCs w:val="24"/>
          <w:shd w:val="clear" w:color="auto" w:fill="FFFFFF"/>
        </w:rPr>
        <w:t>approach’for</w:t>
      </w:r>
      <w:proofErr w:type="spellEnd"/>
      <w:r w:rsidRPr="00740778">
        <w:rPr>
          <w:rFonts w:cstheme="minorHAnsi"/>
          <w:color w:val="222222"/>
          <w:sz w:val="24"/>
          <w:szCs w:val="24"/>
          <w:shd w:val="clear" w:color="auto" w:fill="FFFFFF"/>
        </w:rPr>
        <w:t xml:space="preserve"> analysis of differentiated social vulnerability in the context of climate change. </w:t>
      </w:r>
      <w:r w:rsidRPr="00740778">
        <w:rPr>
          <w:rFonts w:cstheme="minorHAnsi"/>
          <w:i/>
          <w:iCs/>
          <w:color w:val="222222"/>
          <w:sz w:val="24"/>
          <w:szCs w:val="24"/>
          <w:shd w:val="clear" w:color="auto" w:fill="FFFFFF"/>
        </w:rPr>
        <w:t>Environment and Planning A: Economy and Space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48</w:t>
      </w:r>
      <w:r w:rsidRPr="00740778">
        <w:rPr>
          <w:rFonts w:cstheme="minorHAnsi"/>
          <w:color w:val="222222"/>
          <w:sz w:val="24"/>
          <w:szCs w:val="24"/>
          <w:shd w:val="clear" w:color="auto" w:fill="FFFFFF"/>
        </w:rPr>
        <w:t>(4), pp.789-807.</w:t>
      </w:r>
    </w:p>
    <w:p w14:paraId="78FA71EC"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Fischer, H.W., Reddy, N.N. and Rao, M.S., 2016. Can more drought resistant crops promote more climate secure agriculture? Prospects and challenges of millet cultivation in </w:t>
      </w:r>
      <w:proofErr w:type="spellStart"/>
      <w:r w:rsidRPr="00740778">
        <w:rPr>
          <w:rFonts w:cstheme="minorHAnsi"/>
          <w:color w:val="222222"/>
          <w:sz w:val="24"/>
          <w:szCs w:val="24"/>
          <w:shd w:val="clear" w:color="auto" w:fill="FFFFFF"/>
        </w:rPr>
        <w:t>Ananthapur</w:t>
      </w:r>
      <w:proofErr w:type="spellEnd"/>
      <w:r w:rsidRPr="00740778">
        <w:rPr>
          <w:rFonts w:cstheme="minorHAnsi"/>
          <w:color w:val="222222"/>
          <w:sz w:val="24"/>
          <w:szCs w:val="24"/>
          <w:shd w:val="clear" w:color="auto" w:fill="FFFFFF"/>
        </w:rPr>
        <w:t>, Andhra Pradesh. </w:t>
      </w:r>
      <w:r w:rsidRPr="00740778">
        <w:rPr>
          <w:rFonts w:cstheme="minorHAnsi"/>
          <w:i/>
          <w:iCs/>
          <w:color w:val="222222"/>
          <w:sz w:val="24"/>
          <w:szCs w:val="24"/>
          <w:shd w:val="clear" w:color="auto" w:fill="FFFFFF"/>
        </w:rPr>
        <w:t>World Development Perspectives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w:t>
      </w:r>
      <w:r w:rsidRPr="00740778">
        <w:rPr>
          <w:rFonts w:cstheme="minorHAnsi"/>
          <w:color w:val="222222"/>
          <w:sz w:val="24"/>
          <w:szCs w:val="24"/>
          <w:shd w:val="clear" w:color="auto" w:fill="FFFFFF"/>
        </w:rPr>
        <w:t>, pp.5-10.</w:t>
      </w:r>
    </w:p>
    <w:p w14:paraId="3AF15821"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Flint, L., 2006. Contradictions and challenges in representing the past: The </w:t>
      </w:r>
      <w:proofErr w:type="spellStart"/>
      <w:r w:rsidRPr="00740778">
        <w:rPr>
          <w:rFonts w:cstheme="minorHAnsi"/>
          <w:color w:val="222222"/>
          <w:sz w:val="24"/>
          <w:szCs w:val="24"/>
          <w:shd w:val="clear" w:color="auto" w:fill="FFFFFF"/>
        </w:rPr>
        <w:t>Kuomboka</w:t>
      </w:r>
      <w:proofErr w:type="spellEnd"/>
      <w:r w:rsidRPr="00740778">
        <w:rPr>
          <w:rFonts w:cstheme="minorHAnsi"/>
          <w:color w:val="222222"/>
          <w:sz w:val="24"/>
          <w:szCs w:val="24"/>
          <w:shd w:val="clear" w:color="auto" w:fill="FFFFFF"/>
        </w:rPr>
        <w:t xml:space="preserve"> Festival of Western Zambia. </w:t>
      </w:r>
      <w:r w:rsidRPr="00740778">
        <w:rPr>
          <w:rFonts w:cstheme="minorHAnsi"/>
          <w:i/>
          <w:iCs/>
          <w:color w:val="222222"/>
          <w:sz w:val="24"/>
          <w:szCs w:val="24"/>
          <w:shd w:val="clear" w:color="auto" w:fill="FFFFFF"/>
        </w:rPr>
        <w:t>Journal of Southern African Studies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32</w:t>
      </w:r>
      <w:r w:rsidRPr="00740778">
        <w:rPr>
          <w:rFonts w:cstheme="minorHAnsi"/>
          <w:color w:val="222222"/>
          <w:sz w:val="24"/>
          <w:szCs w:val="24"/>
          <w:shd w:val="clear" w:color="auto" w:fill="FFFFFF"/>
        </w:rPr>
        <w:t>(4), pp.701-717.</w:t>
      </w:r>
    </w:p>
    <w:p w14:paraId="57CECB52"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Fogel, H.A., </w:t>
      </w:r>
      <w:proofErr w:type="spellStart"/>
      <w:r w:rsidRPr="00740778">
        <w:rPr>
          <w:rFonts w:cstheme="minorHAnsi"/>
          <w:color w:val="222222"/>
          <w:sz w:val="24"/>
          <w:szCs w:val="24"/>
          <w:shd w:val="clear" w:color="auto" w:fill="FFFFFF"/>
        </w:rPr>
        <w:t>Liskutin</w:t>
      </w:r>
      <w:proofErr w:type="spellEnd"/>
      <w:r w:rsidRPr="00740778">
        <w:rPr>
          <w:rFonts w:cstheme="minorHAnsi"/>
          <w:color w:val="222222"/>
          <w:sz w:val="24"/>
          <w:szCs w:val="24"/>
          <w:shd w:val="clear" w:color="auto" w:fill="FFFFFF"/>
        </w:rPr>
        <w:t>, T.E., Wu, K., Nystrom, L., Martin, B. and Schiff, A., 2018. The economic burden of residency interviews on applicants. </w:t>
      </w:r>
      <w:r w:rsidRPr="00740778">
        <w:rPr>
          <w:rFonts w:cstheme="minorHAnsi"/>
          <w:i/>
          <w:iCs/>
          <w:color w:val="222222"/>
          <w:sz w:val="24"/>
          <w:szCs w:val="24"/>
          <w:shd w:val="clear" w:color="auto" w:fill="FFFFFF"/>
        </w:rPr>
        <w:t>The Iowa orthopaedic journal</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38</w:t>
      </w:r>
      <w:r w:rsidRPr="00740778">
        <w:rPr>
          <w:rFonts w:cstheme="minorHAnsi"/>
          <w:color w:val="222222"/>
          <w:sz w:val="24"/>
          <w:szCs w:val="24"/>
          <w:shd w:val="clear" w:color="auto" w:fill="FFFFFF"/>
        </w:rPr>
        <w:t>, p.9.</w:t>
      </w:r>
    </w:p>
    <w:p w14:paraId="335AE0C2"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proofErr w:type="spellStart"/>
      <w:r w:rsidRPr="00740778">
        <w:rPr>
          <w:rFonts w:cstheme="minorHAnsi"/>
          <w:sz w:val="24"/>
          <w:szCs w:val="24"/>
        </w:rPr>
        <w:lastRenderedPageBreak/>
        <w:t>Folbre</w:t>
      </w:r>
      <w:proofErr w:type="spellEnd"/>
      <w:r w:rsidRPr="00740778">
        <w:rPr>
          <w:rFonts w:cstheme="minorHAnsi"/>
          <w:sz w:val="24"/>
          <w:szCs w:val="24"/>
        </w:rPr>
        <w:t>, N. (1994) Who Pays for the Kids? Gender and the structures of constraint, London: Routledge.</w:t>
      </w:r>
      <w:r w:rsidRPr="00740778">
        <w:rPr>
          <w:rFonts w:cstheme="minorHAnsi"/>
          <w:color w:val="222222"/>
          <w:sz w:val="24"/>
          <w:szCs w:val="24"/>
          <w:shd w:val="clear" w:color="auto" w:fill="FFFFFF"/>
        </w:rPr>
        <w:t xml:space="preserve"> </w:t>
      </w:r>
    </w:p>
    <w:p w14:paraId="406D2F65"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proofErr w:type="spellStart"/>
      <w:r w:rsidRPr="00740778">
        <w:rPr>
          <w:rFonts w:asciiTheme="minorHAnsi" w:hAnsiTheme="minorHAnsi" w:cstheme="minorHAnsi"/>
          <w:color w:val="222222"/>
          <w:shd w:val="clear" w:color="auto" w:fill="FFFFFF"/>
        </w:rPr>
        <w:t>Forcella</w:t>
      </w:r>
      <w:proofErr w:type="spellEnd"/>
      <w:r w:rsidRPr="00740778">
        <w:rPr>
          <w:rFonts w:asciiTheme="minorHAnsi" w:hAnsiTheme="minorHAnsi" w:cstheme="minorHAnsi"/>
          <w:color w:val="222222"/>
          <w:shd w:val="clear" w:color="auto" w:fill="FFFFFF"/>
        </w:rPr>
        <w:t>, D., 2013. Microfinance and adaptation to climate change. </w:t>
      </w:r>
      <w:r w:rsidRPr="00740778">
        <w:rPr>
          <w:rFonts w:asciiTheme="minorHAnsi" w:hAnsiTheme="minorHAnsi" w:cstheme="minorHAnsi"/>
          <w:i/>
          <w:iCs/>
          <w:color w:val="222222"/>
          <w:shd w:val="clear" w:color="auto" w:fill="FFFFFF"/>
        </w:rPr>
        <w:t>UMM Thematic Paper</w:t>
      </w:r>
      <w:r w:rsidRPr="00740778">
        <w:rPr>
          <w:rFonts w:asciiTheme="minorHAnsi" w:hAnsiTheme="minorHAnsi" w:cstheme="minorHAnsi"/>
          <w:color w:val="222222"/>
          <w:shd w:val="clear" w:color="auto" w:fill="FFFFFF"/>
        </w:rPr>
        <w:t>, </w:t>
      </w:r>
      <w:r w:rsidRPr="00740778">
        <w:rPr>
          <w:rFonts w:asciiTheme="minorHAnsi" w:hAnsiTheme="minorHAnsi" w:cstheme="minorHAnsi"/>
          <w:i/>
          <w:iCs/>
          <w:color w:val="222222"/>
          <w:shd w:val="clear" w:color="auto" w:fill="FFFFFF"/>
        </w:rPr>
        <w:t>35</w:t>
      </w:r>
      <w:r w:rsidRPr="00740778">
        <w:rPr>
          <w:rFonts w:asciiTheme="minorHAnsi" w:hAnsiTheme="minorHAnsi" w:cstheme="minorHAnsi"/>
          <w:color w:val="222222"/>
          <w:shd w:val="clear" w:color="auto" w:fill="FFFFFF"/>
        </w:rPr>
        <w:t>.</w:t>
      </w:r>
    </w:p>
    <w:p w14:paraId="37C00305" w14:textId="77777777" w:rsidR="00F667F2" w:rsidRPr="00F667F2" w:rsidRDefault="00F667F2" w:rsidP="00F667F2">
      <w:pPr>
        <w:rPr>
          <w:rFonts w:cstheme="minorHAnsi"/>
          <w:color w:val="222222"/>
          <w:kern w:val="2"/>
          <w:sz w:val="24"/>
          <w:szCs w:val="24"/>
          <w:shd w:val="clear" w:color="auto" w:fill="FFFFFF"/>
          <w14:ligatures w14:val="standardContextual"/>
        </w:rPr>
      </w:pPr>
      <w:r w:rsidRPr="00F667F2">
        <w:rPr>
          <w:rFonts w:cstheme="minorHAnsi"/>
          <w:color w:val="222222"/>
          <w:kern w:val="2"/>
          <w:sz w:val="24"/>
          <w:szCs w:val="24"/>
          <w:shd w:val="clear" w:color="auto" w:fill="FFFFFF"/>
          <w14:ligatures w14:val="standardContextual"/>
        </w:rPr>
        <w:t xml:space="preserve">Forster, P.M., Smith, C.J., Walsh, T., Lamb, W.F., </w:t>
      </w:r>
      <w:proofErr w:type="spellStart"/>
      <w:r w:rsidRPr="00F667F2">
        <w:rPr>
          <w:rFonts w:cstheme="minorHAnsi"/>
          <w:color w:val="222222"/>
          <w:kern w:val="2"/>
          <w:sz w:val="24"/>
          <w:szCs w:val="24"/>
          <w:shd w:val="clear" w:color="auto" w:fill="FFFFFF"/>
          <w14:ligatures w14:val="standardContextual"/>
        </w:rPr>
        <w:t>Lamboll</w:t>
      </w:r>
      <w:proofErr w:type="spellEnd"/>
      <w:r w:rsidRPr="00F667F2">
        <w:rPr>
          <w:rFonts w:cstheme="minorHAnsi"/>
          <w:color w:val="222222"/>
          <w:kern w:val="2"/>
          <w:sz w:val="24"/>
          <w:szCs w:val="24"/>
          <w:shd w:val="clear" w:color="auto" w:fill="FFFFFF"/>
          <w14:ligatures w14:val="standardContextual"/>
        </w:rPr>
        <w:t xml:space="preserve">, R., Hauser, M., Ribes, A., Rosen, D., Gillett, N., Palmer, M.D. and </w:t>
      </w:r>
      <w:proofErr w:type="spellStart"/>
      <w:r w:rsidRPr="00F667F2">
        <w:rPr>
          <w:rFonts w:cstheme="minorHAnsi"/>
          <w:color w:val="222222"/>
          <w:kern w:val="2"/>
          <w:sz w:val="24"/>
          <w:szCs w:val="24"/>
          <w:shd w:val="clear" w:color="auto" w:fill="FFFFFF"/>
          <w14:ligatures w14:val="standardContextual"/>
        </w:rPr>
        <w:t>Rogelj</w:t>
      </w:r>
      <w:proofErr w:type="spellEnd"/>
      <w:r w:rsidRPr="00F667F2">
        <w:rPr>
          <w:rFonts w:cstheme="minorHAnsi"/>
          <w:color w:val="222222"/>
          <w:kern w:val="2"/>
          <w:sz w:val="24"/>
          <w:szCs w:val="24"/>
          <w:shd w:val="clear" w:color="auto" w:fill="FFFFFF"/>
          <w14:ligatures w14:val="standardContextual"/>
        </w:rPr>
        <w:t>, J., 2023. Indicators of Global Climate Change 2022: annual update of large-scale indicators of the state of the climate system and human influence. </w:t>
      </w:r>
      <w:r w:rsidRPr="00F667F2">
        <w:rPr>
          <w:rFonts w:cstheme="minorHAnsi"/>
          <w:i/>
          <w:iCs/>
          <w:color w:val="222222"/>
          <w:kern w:val="2"/>
          <w:sz w:val="24"/>
          <w:szCs w:val="24"/>
          <w:shd w:val="clear" w:color="auto" w:fill="FFFFFF"/>
          <w14:ligatures w14:val="standardContextual"/>
        </w:rPr>
        <w:t>Earth System Science Data</w:t>
      </w:r>
      <w:r w:rsidRPr="00F667F2">
        <w:rPr>
          <w:rFonts w:cstheme="minorHAnsi"/>
          <w:color w:val="222222"/>
          <w:kern w:val="2"/>
          <w:sz w:val="24"/>
          <w:szCs w:val="24"/>
          <w:shd w:val="clear" w:color="auto" w:fill="FFFFFF"/>
          <w14:ligatures w14:val="standardContextual"/>
        </w:rPr>
        <w:t>, </w:t>
      </w:r>
      <w:r w:rsidRPr="00F667F2">
        <w:rPr>
          <w:rFonts w:cstheme="minorHAnsi"/>
          <w:i/>
          <w:iCs/>
          <w:color w:val="222222"/>
          <w:kern w:val="2"/>
          <w:sz w:val="24"/>
          <w:szCs w:val="24"/>
          <w:shd w:val="clear" w:color="auto" w:fill="FFFFFF"/>
          <w14:ligatures w14:val="standardContextual"/>
        </w:rPr>
        <w:t>15</w:t>
      </w:r>
      <w:r w:rsidRPr="00F667F2">
        <w:rPr>
          <w:rFonts w:cstheme="minorHAnsi"/>
          <w:color w:val="222222"/>
          <w:kern w:val="2"/>
          <w:sz w:val="24"/>
          <w:szCs w:val="24"/>
          <w:shd w:val="clear" w:color="auto" w:fill="FFFFFF"/>
          <w14:ligatures w14:val="standardContextual"/>
        </w:rPr>
        <w:t>(6), pp.2295-2327.</w:t>
      </w:r>
    </w:p>
    <w:p w14:paraId="5C409BAD"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Fowler, H.J., </w:t>
      </w:r>
      <w:proofErr w:type="spellStart"/>
      <w:r w:rsidRPr="00740778">
        <w:rPr>
          <w:rFonts w:cstheme="minorHAnsi"/>
          <w:color w:val="222222"/>
          <w:sz w:val="24"/>
          <w:szCs w:val="24"/>
          <w:shd w:val="clear" w:color="auto" w:fill="FFFFFF"/>
        </w:rPr>
        <w:t>Lenderink</w:t>
      </w:r>
      <w:proofErr w:type="spellEnd"/>
      <w:r w:rsidRPr="00740778">
        <w:rPr>
          <w:rFonts w:cstheme="minorHAnsi"/>
          <w:color w:val="222222"/>
          <w:sz w:val="24"/>
          <w:szCs w:val="24"/>
          <w:shd w:val="clear" w:color="auto" w:fill="FFFFFF"/>
        </w:rPr>
        <w:t xml:space="preserve">, G., </w:t>
      </w:r>
      <w:proofErr w:type="spellStart"/>
      <w:r w:rsidRPr="00740778">
        <w:rPr>
          <w:rFonts w:cstheme="minorHAnsi"/>
          <w:color w:val="222222"/>
          <w:sz w:val="24"/>
          <w:szCs w:val="24"/>
          <w:shd w:val="clear" w:color="auto" w:fill="FFFFFF"/>
        </w:rPr>
        <w:t>Prein</w:t>
      </w:r>
      <w:proofErr w:type="spellEnd"/>
      <w:r w:rsidRPr="00740778">
        <w:rPr>
          <w:rFonts w:cstheme="minorHAnsi"/>
          <w:color w:val="222222"/>
          <w:sz w:val="24"/>
          <w:szCs w:val="24"/>
          <w:shd w:val="clear" w:color="auto" w:fill="FFFFFF"/>
        </w:rPr>
        <w:t xml:space="preserve">, A.F., </w:t>
      </w:r>
      <w:proofErr w:type="spellStart"/>
      <w:r w:rsidRPr="00740778">
        <w:rPr>
          <w:rFonts w:cstheme="minorHAnsi"/>
          <w:color w:val="222222"/>
          <w:sz w:val="24"/>
          <w:szCs w:val="24"/>
          <w:shd w:val="clear" w:color="auto" w:fill="FFFFFF"/>
        </w:rPr>
        <w:t>Westra</w:t>
      </w:r>
      <w:proofErr w:type="spellEnd"/>
      <w:r w:rsidRPr="00740778">
        <w:rPr>
          <w:rFonts w:cstheme="minorHAnsi"/>
          <w:color w:val="222222"/>
          <w:sz w:val="24"/>
          <w:szCs w:val="24"/>
          <w:shd w:val="clear" w:color="auto" w:fill="FFFFFF"/>
        </w:rPr>
        <w:t xml:space="preserve">, S., Allan, R.P., Ban, N., </w:t>
      </w:r>
      <w:proofErr w:type="spellStart"/>
      <w:r w:rsidRPr="00740778">
        <w:rPr>
          <w:rFonts w:cstheme="minorHAnsi"/>
          <w:color w:val="222222"/>
          <w:sz w:val="24"/>
          <w:szCs w:val="24"/>
          <w:shd w:val="clear" w:color="auto" w:fill="FFFFFF"/>
        </w:rPr>
        <w:t>Barbero</w:t>
      </w:r>
      <w:proofErr w:type="spellEnd"/>
      <w:r w:rsidRPr="00740778">
        <w:rPr>
          <w:rFonts w:cstheme="minorHAnsi"/>
          <w:color w:val="222222"/>
          <w:sz w:val="24"/>
          <w:szCs w:val="24"/>
          <w:shd w:val="clear" w:color="auto" w:fill="FFFFFF"/>
        </w:rPr>
        <w:t xml:space="preserve">, R., Berg, P., Blenkinsop, S., Do, H.X. and </w:t>
      </w:r>
      <w:proofErr w:type="spellStart"/>
      <w:r w:rsidRPr="00740778">
        <w:rPr>
          <w:rFonts w:cstheme="minorHAnsi"/>
          <w:color w:val="222222"/>
          <w:sz w:val="24"/>
          <w:szCs w:val="24"/>
          <w:shd w:val="clear" w:color="auto" w:fill="FFFFFF"/>
        </w:rPr>
        <w:t>Guerreiro</w:t>
      </w:r>
      <w:proofErr w:type="spellEnd"/>
      <w:r w:rsidRPr="00740778">
        <w:rPr>
          <w:rFonts w:cstheme="minorHAnsi"/>
          <w:color w:val="222222"/>
          <w:sz w:val="24"/>
          <w:szCs w:val="24"/>
          <w:shd w:val="clear" w:color="auto" w:fill="FFFFFF"/>
        </w:rPr>
        <w:t>, S., 2021. Anthropogenic intensification of short-duration rainfall extremes. </w:t>
      </w:r>
      <w:r w:rsidRPr="00740778">
        <w:rPr>
          <w:rFonts w:cstheme="minorHAnsi"/>
          <w:i/>
          <w:iCs/>
          <w:color w:val="222222"/>
          <w:sz w:val="24"/>
          <w:szCs w:val="24"/>
          <w:shd w:val="clear" w:color="auto" w:fill="FFFFFF"/>
        </w:rPr>
        <w:t>Nature Reviews Earth &amp; Environment</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w:t>
      </w:r>
      <w:r w:rsidRPr="00740778">
        <w:rPr>
          <w:rFonts w:cstheme="minorHAnsi"/>
          <w:color w:val="222222"/>
          <w:sz w:val="24"/>
          <w:szCs w:val="24"/>
          <w:shd w:val="clear" w:color="auto" w:fill="FFFFFF"/>
        </w:rPr>
        <w:t>(2), pp.107-122.</w:t>
      </w:r>
    </w:p>
    <w:p w14:paraId="35A112EA" w14:textId="77777777" w:rsidR="00F667F2" w:rsidRPr="00740778" w:rsidRDefault="00F667F2" w:rsidP="00BA66B1">
      <w:pPr>
        <w:spacing w:line="360" w:lineRule="auto"/>
        <w:ind w:right="220"/>
        <w:jc w:val="lowKashida"/>
        <w:rPr>
          <w:rFonts w:cstheme="minorHAnsi"/>
          <w:sz w:val="24"/>
          <w:szCs w:val="24"/>
        </w:rPr>
      </w:pPr>
      <w:r w:rsidRPr="00740778">
        <w:rPr>
          <w:rFonts w:cstheme="minorHAnsi"/>
          <w:color w:val="222222"/>
          <w:sz w:val="24"/>
          <w:szCs w:val="24"/>
          <w:shd w:val="clear" w:color="auto" w:fill="FFFFFF"/>
        </w:rPr>
        <w:t>Fox, J. and Gershman, J., 2000. The World Bank and social capital: Lessons from ten rural development projects in the Philippines and Mexico. </w:t>
      </w:r>
      <w:r w:rsidRPr="00740778">
        <w:rPr>
          <w:rFonts w:cstheme="minorHAnsi"/>
          <w:i/>
          <w:iCs/>
          <w:color w:val="222222"/>
          <w:sz w:val="24"/>
          <w:szCs w:val="24"/>
          <w:shd w:val="clear" w:color="auto" w:fill="FFFFFF"/>
        </w:rPr>
        <w:t>Policy sciences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33</w:t>
      </w:r>
      <w:r w:rsidRPr="00740778">
        <w:rPr>
          <w:rFonts w:cstheme="minorHAnsi"/>
          <w:color w:val="222222"/>
          <w:sz w:val="24"/>
          <w:szCs w:val="24"/>
          <w:shd w:val="clear" w:color="auto" w:fill="FFFFFF"/>
        </w:rPr>
        <w:t>(3), pp.399-419.</w:t>
      </w:r>
    </w:p>
    <w:p w14:paraId="7F5F7764" w14:textId="77777777" w:rsidR="00F667F2" w:rsidRPr="00740778" w:rsidRDefault="00F667F2" w:rsidP="00922631">
      <w:pPr>
        <w:spacing w:line="360" w:lineRule="auto"/>
        <w:jc w:val="lowKashida"/>
        <w:rPr>
          <w:rFonts w:cstheme="minorHAnsi"/>
          <w:color w:val="555555"/>
          <w:sz w:val="24"/>
          <w:szCs w:val="24"/>
          <w:shd w:val="clear" w:color="auto" w:fill="FFFFFF"/>
        </w:rPr>
      </w:pPr>
      <w:r w:rsidRPr="00740778">
        <w:rPr>
          <w:rFonts w:cstheme="minorHAnsi"/>
          <w:color w:val="555555"/>
          <w:sz w:val="24"/>
          <w:szCs w:val="24"/>
          <w:shd w:val="clear" w:color="auto" w:fill="FFFFFF"/>
        </w:rPr>
        <w:t> Fraenkel, J. R. &amp; Wallen, N. E. (2003). How to design and evaluate research in education. Fifth ed. New York: McGraw-Hill.</w:t>
      </w:r>
    </w:p>
    <w:p w14:paraId="0C74361C"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sz w:val="24"/>
          <w:szCs w:val="24"/>
        </w:rPr>
        <w:t>Fresque</w:t>
      </w:r>
      <w:proofErr w:type="spellEnd"/>
      <w:r w:rsidRPr="00740778">
        <w:rPr>
          <w:rFonts w:cstheme="minorHAnsi"/>
          <w:sz w:val="24"/>
          <w:szCs w:val="24"/>
        </w:rPr>
        <w:t>-Baxter, Jennifer A, and Armitage, Derek. "Place Identity and Climate Change Adaptation: A Synthesis and Framework for Understanding." Wiley Interdisciplinary Reviews. Climate Change 3.3 (2012): 251-66. Web.</w:t>
      </w:r>
    </w:p>
    <w:p w14:paraId="614C9089"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Frick-</w:t>
      </w:r>
      <w:proofErr w:type="spellStart"/>
      <w:r w:rsidRPr="00740778">
        <w:rPr>
          <w:rFonts w:cstheme="minorHAnsi"/>
          <w:color w:val="222222"/>
          <w:sz w:val="24"/>
          <w:szCs w:val="24"/>
          <w:shd w:val="clear" w:color="auto" w:fill="FFFFFF"/>
        </w:rPr>
        <w:t>Trzebitzky</w:t>
      </w:r>
      <w:proofErr w:type="spellEnd"/>
      <w:r w:rsidRPr="00740778">
        <w:rPr>
          <w:rFonts w:cstheme="minorHAnsi"/>
          <w:color w:val="222222"/>
          <w:sz w:val="24"/>
          <w:szCs w:val="24"/>
          <w:shd w:val="clear" w:color="auto" w:fill="FFFFFF"/>
        </w:rPr>
        <w:t>, F., 2017. Crafting Adaptive Capacity: Institutional Bricolage in Adaptation to Urban Flooding in Greater Accra. </w:t>
      </w:r>
      <w:r w:rsidRPr="00740778">
        <w:rPr>
          <w:rFonts w:cstheme="minorHAnsi"/>
          <w:i/>
          <w:iCs/>
          <w:color w:val="222222"/>
          <w:sz w:val="24"/>
          <w:szCs w:val="24"/>
          <w:shd w:val="clear" w:color="auto" w:fill="FFFFFF"/>
        </w:rPr>
        <w:t>Water Alternatives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10</w:t>
      </w:r>
      <w:r w:rsidRPr="00740778">
        <w:rPr>
          <w:rFonts w:cstheme="minorHAnsi"/>
          <w:color w:val="222222"/>
          <w:sz w:val="24"/>
          <w:szCs w:val="24"/>
          <w:shd w:val="clear" w:color="auto" w:fill="FFFFFF"/>
        </w:rPr>
        <w:t>(2).</w:t>
      </w:r>
    </w:p>
    <w:p w14:paraId="5151B2BB"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sz w:val="24"/>
          <w:szCs w:val="24"/>
          <w:shd w:val="clear" w:color="auto" w:fill="FFFFFF"/>
        </w:rPr>
        <w:t>Froidurot</w:t>
      </w:r>
      <w:proofErr w:type="spellEnd"/>
      <w:r w:rsidRPr="00740778">
        <w:rPr>
          <w:rFonts w:cstheme="minorHAnsi"/>
          <w:sz w:val="24"/>
          <w:szCs w:val="24"/>
          <w:shd w:val="clear" w:color="auto" w:fill="FFFFFF"/>
        </w:rPr>
        <w:t xml:space="preserve">, S. and </w:t>
      </w:r>
      <w:proofErr w:type="spellStart"/>
      <w:r w:rsidRPr="00740778">
        <w:rPr>
          <w:rFonts w:cstheme="minorHAnsi"/>
          <w:sz w:val="24"/>
          <w:szCs w:val="24"/>
          <w:shd w:val="clear" w:color="auto" w:fill="FFFFFF"/>
        </w:rPr>
        <w:t>Diedhiou</w:t>
      </w:r>
      <w:proofErr w:type="spellEnd"/>
      <w:r w:rsidRPr="00740778">
        <w:rPr>
          <w:rFonts w:cstheme="minorHAnsi"/>
          <w:sz w:val="24"/>
          <w:szCs w:val="24"/>
          <w:shd w:val="clear" w:color="auto" w:fill="FFFFFF"/>
        </w:rPr>
        <w:t>, A., 2017. Characteristics of wet and dry spells in the West African monsoon system. </w:t>
      </w:r>
      <w:r w:rsidRPr="00740778">
        <w:rPr>
          <w:rFonts w:cstheme="minorHAnsi"/>
          <w:i/>
          <w:iCs/>
          <w:sz w:val="24"/>
          <w:szCs w:val="24"/>
          <w:shd w:val="clear" w:color="auto" w:fill="FFFFFF"/>
        </w:rPr>
        <w:t>Atmospheric Science Letters</w:t>
      </w:r>
      <w:r w:rsidRPr="00740778">
        <w:rPr>
          <w:rFonts w:cstheme="minorHAnsi"/>
          <w:sz w:val="24"/>
          <w:szCs w:val="24"/>
          <w:shd w:val="clear" w:color="auto" w:fill="FFFFFF"/>
        </w:rPr>
        <w:t>, </w:t>
      </w:r>
      <w:r w:rsidRPr="00740778">
        <w:rPr>
          <w:rFonts w:cstheme="minorHAnsi"/>
          <w:i/>
          <w:iCs/>
          <w:sz w:val="24"/>
          <w:szCs w:val="24"/>
          <w:shd w:val="clear" w:color="auto" w:fill="FFFFFF"/>
        </w:rPr>
        <w:t>18</w:t>
      </w:r>
      <w:r w:rsidRPr="00740778">
        <w:rPr>
          <w:rFonts w:cstheme="minorHAnsi"/>
          <w:sz w:val="24"/>
          <w:szCs w:val="24"/>
          <w:shd w:val="clear" w:color="auto" w:fill="FFFFFF"/>
        </w:rPr>
        <w:t>(3), pp.125-131.</w:t>
      </w:r>
    </w:p>
    <w:p w14:paraId="46429D67"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proofErr w:type="spellStart"/>
      <w:r w:rsidRPr="00740778">
        <w:rPr>
          <w:rFonts w:asciiTheme="minorHAnsi" w:hAnsiTheme="minorHAnsi" w:cstheme="minorHAnsi"/>
          <w:color w:val="222222"/>
          <w:shd w:val="clear" w:color="auto" w:fill="FFFFFF"/>
        </w:rPr>
        <w:t>Fünfgeld</w:t>
      </w:r>
      <w:proofErr w:type="spellEnd"/>
      <w:r w:rsidRPr="00740778">
        <w:rPr>
          <w:rFonts w:asciiTheme="minorHAnsi" w:hAnsiTheme="minorHAnsi" w:cstheme="minorHAnsi"/>
          <w:color w:val="222222"/>
          <w:shd w:val="clear" w:color="auto" w:fill="FFFFFF"/>
        </w:rPr>
        <w:t>, H., 2015. Facilitating local climate change adaptation through transnational municipal networks. </w:t>
      </w:r>
      <w:r w:rsidRPr="00740778">
        <w:rPr>
          <w:rFonts w:asciiTheme="minorHAnsi" w:hAnsiTheme="minorHAnsi" w:cstheme="minorHAnsi"/>
          <w:i/>
          <w:iCs/>
          <w:color w:val="222222"/>
          <w:shd w:val="clear" w:color="auto" w:fill="FFFFFF"/>
        </w:rPr>
        <w:t>Current Opinion in Environmental Sustainability</w:t>
      </w:r>
      <w:r w:rsidRPr="00740778">
        <w:rPr>
          <w:rFonts w:asciiTheme="minorHAnsi" w:hAnsiTheme="minorHAnsi" w:cstheme="minorHAnsi"/>
          <w:color w:val="222222"/>
          <w:shd w:val="clear" w:color="auto" w:fill="FFFFFF"/>
        </w:rPr>
        <w:t>, </w:t>
      </w:r>
      <w:r w:rsidRPr="00740778">
        <w:rPr>
          <w:rFonts w:asciiTheme="minorHAnsi" w:hAnsiTheme="minorHAnsi" w:cstheme="minorHAnsi"/>
          <w:i/>
          <w:iCs/>
          <w:color w:val="222222"/>
          <w:shd w:val="clear" w:color="auto" w:fill="FFFFFF"/>
        </w:rPr>
        <w:t>12</w:t>
      </w:r>
      <w:r w:rsidRPr="00740778">
        <w:rPr>
          <w:rFonts w:asciiTheme="minorHAnsi" w:hAnsiTheme="minorHAnsi" w:cstheme="minorHAnsi"/>
          <w:color w:val="222222"/>
          <w:shd w:val="clear" w:color="auto" w:fill="FFFFFF"/>
        </w:rPr>
        <w:t>, pp.67-73.</w:t>
      </w:r>
    </w:p>
    <w:p w14:paraId="049D60B9" w14:textId="6507B182"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Funk, C.C. and Brown, M.E., 2006. Intra-seasonal NDVI change projections in semi-arid Africa. </w:t>
      </w:r>
      <w:r w:rsidRPr="00740778">
        <w:rPr>
          <w:rFonts w:cstheme="minorHAnsi"/>
          <w:i/>
          <w:iCs/>
          <w:color w:val="222222"/>
          <w:sz w:val="24"/>
          <w:szCs w:val="24"/>
          <w:shd w:val="clear" w:color="auto" w:fill="FFFFFF"/>
        </w:rPr>
        <w:t>Remote Sensing of Environment</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101</w:t>
      </w:r>
      <w:r w:rsidRPr="00740778">
        <w:rPr>
          <w:rFonts w:cstheme="minorHAnsi"/>
          <w:color w:val="222222"/>
          <w:sz w:val="24"/>
          <w:szCs w:val="24"/>
          <w:shd w:val="clear" w:color="auto" w:fill="FFFFFF"/>
        </w:rPr>
        <w:t>(2), pp.249-256.</w:t>
      </w:r>
      <w:r w:rsidR="00DF3EF1" w:rsidRPr="00740778">
        <w:rPr>
          <w:rFonts w:cstheme="minorHAnsi"/>
          <w:color w:val="222222"/>
          <w:sz w:val="24"/>
          <w:szCs w:val="24"/>
          <w:shd w:val="clear" w:color="auto" w:fill="FFFFFF"/>
        </w:rPr>
        <w:t>hel</w:t>
      </w:r>
    </w:p>
    <w:p w14:paraId="249446B1" w14:textId="77777777" w:rsidR="00F667F2" w:rsidRPr="00F667F2" w:rsidRDefault="00F667F2" w:rsidP="00F667F2">
      <w:pPr>
        <w:rPr>
          <w:rFonts w:cstheme="minorHAnsi"/>
          <w:color w:val="222222"/>
          <w:kern w:val="2"/>
          <w:sz w:val="24"/>
          <w:szCs w:val="24"/>
          <w:shd w:val="clear" w:color="auto" w:fill="FFFFFF"/>
          <w14:ligatures w14:val="standardContextual"/>
        </w:rPr>
      </w:pPr>
      <w:proofErr w:type="spellStart"/>
      <w:r w:rsidRPr="00F667F2">
        <w:rPr>
          <w:rFonts w:cstheme="minorHAnsi"/>
          <w:color w:val="222222"/>
          <w:kern w:val="2"/>
          <w:sz w:val="24"/>
          <w:szCs w:val="24"/>
          <w:shd w:val="clear" w:color="auto" w:fill="FFFFFF"/>
          <w14:ligatures w14:val="standardContextual"/>
        </w:rPr>
        <w:t>Furey</w:t>
      </w:r>
      <w:proofErr w:type="spellEnd"/>
      <w:r w:rsidRPr="00F667F2">
        <w:rPr>
          <w:rFonts w:cstheme="minorHAnsi"/>
          <w:color w:val="222222"/>
          <w:kern w:val="2"/>
          <w:sz w:val="24"/>
          <w:szCs w:val="24"/>
          <w:shd w:val="clear" w:color="auto" w:fill="FFFFFF"/>
          <w14:ligatures w14:val="standardContextual"/>
        </w:rPr>
        <w:t>, G.N. and Tilman, D., 2021. Plant biodiversity and the regeneration of soil fertility. </w:t>
      </w:r>
      <w:r w:rsidRPr="00F667F2">
        <w:rPr>
          <w:rFonts w:cstheme="minorHAnsi"/>
          <w:i/>
          <w:iCs/>
          <w:color w:val="222222"/>
          <w:kern w:val="2"/>
          <w:sz w:val="24"/>
          <w:szCs w:val="24"/>
          <w:shd w:val="clear" w:color="auto" w:fill="FFFFFF"/>
          <w14:ligatures w14:val="standardContextual"/>
        </w:rPr>
        <w:t>Proceedings of the National Academy of Sciences</w:t>
      </w:r>
      <w:r w:rsidRPr="00F667F2">
        <w:rPr>
          <w:rFonts w:cstheme="minorHAnsi"/>
          <w:color w:val="222222"/>
          <w:kern w:val="2"/>
          <w:sz w:val="24"/>
          <w:szCs w:val="24"/>
          <w:shd w:val="clear" w:color="auto" w:fill="FFFFFF"/>
          <w14:ligatures w14:val="standardContextual"/>
        </w:rPr>
        <w:t>, </w:t>
      </w:r>
      <w:r w:rsidRPr="00F667F2">
        <w:rPr>
          <w:rFonts w:cstheme="minorHAnsi"/>
          <w:i/>
          <w:iCs/>
          <w:color w:val="222222"/>
          <w:kern w:val="2"/>
          <w:sz w:val="24"/>
          <w:szCs w:val="24"/>
          <w:shd w:val="clear" w:color="auto" w:fill="FFFFFF"/>
          <w14:ligatures w14:val="standardContextual"/>
        </w:rPr>
        <w:t>118</w:t>
      </w:r>
      <w:r w:rsidRPr="00F667F2">
        <w:rPr>
          <w:rFonts w:cstheme="minorHAnsi"/>
          <w:color w:val="222222"/>
          <w:kern w:val="2"/>
          <w:sz w:val="24"/>
          <w:szCs w:val="24"/>
          <w:shd w:val="clear" w:color="auto" w:fill="FFFFFF"/>
          <w14:ligatures w14:val="standardContextual"/>
        </w:rPr>
        <w:t>(49), p.e2111321118.</w:t>
      </w:r>
    </w:p>
    <w:p w14:paraId="6768B197"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proofErr w:type="spellStart"/>
      <w:r w:rsidRPr="00740778">
        <w:rPr>
          <w:rFonts w:cstheme="minorHAnsi"/>
          <w:sz w:val="24"/>
          <w:szCs w:val="24"/>
        </w:rPr>
        <w:t>Füssel</w:t>
      </w:r>
      <w:proofErr w:type="spellEnd"/>
      <w:r w:rsidRPr="00740778">
        <w:rPr>
          <w:rFonts w:cstheme="minorHAnsi"/>
          <w:sz w:val="24"/>
          <w:szCs w:val="24"/>
        </w:rPr>
        <w:t>, H. (2007). Vulnerability: A generally applicable conceptual framework for climate change research. Global Environmental Change, 17, 155–167.</w:t>
      </w:r>
      <w:r w:rsidRPr="00740778">
        <w:rPr>
          <w:rFonts w:cstheme="minorHAnsi"/>
          <w:color w:val="222222"/>
          <w:sz w:val="24"/>
          <w:szCs w:val="24"/>
          <w:shd w:val="clear" w:color="auto" w:fill="FFFFFF"/>
        </w:rPr>
        <w:t xml:space="preserve"> </w:t>
      </w:r>
    </w:p>
    <w:p w14:paraId="3671DE06"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lastRenderedPageBreak/>
        <w:t>Füssel</w:t>
      </w:r>
      <w:proofErr w:type="spellEnd"/>
      <w:r w:rsidRPr="00740778">
        <w:rPr>
          <w:rFonts w:cstheme="minorHAnsi"/>
          <w:color w:val="222222"/>
          <w:sz w:val="24"/>
          <w:szCs w:val="24"/>
          <w:shd w:val="clear" w:color="auto" w:fill="FFFFFF"/>
        </w:rPr>
        <w:t>, H.M., 2007. Adaptation planning for climate change: concepts, assessment approaches, and key lessons. </w:t>
      </w:r>
      <w:r w:rsidRPr="00740778">
        <w:rPr>
          <w:rFonts w:cstheme="minorHAnsi"/>
          <w:i/>
          <w:iCs/>
          <w:color w:val="222222"/>
          <w:sz w:val="24"/>
          <w:szCs w:val="24"/>
          <w:shd w:val="clear" w:color="auto" w:fill="FFFFFF"/>
        </w:rPr>
        <w:t>Sustainability science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w:t>
      </w:r>
      <w:r w:rsidRPr="00740778">
        <w:rPr>
          <w:rFonts w:cstheme="minorHAnsi"/>
          <w:color w:val="222222"/>
          <w:sz w:val="24"/>
          <w:szCs w:val="24"/>
          <w:shd w:val="clear" w:color="auto" w:fill="FFFFFF"/>
        </w:rPr>
        <w:t>(2), pp.265-275.</w:t>
      </w:r>
    </w:p>
    <w:p w14:paraId="495F62CC"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Gadgil, M., Berkes, F. and Folke, C., 2021. Indigenous knowledge: From local to global. </w:t>
      </w:r>
      <w:proofErr w:type="spellStart"/>
      <w:r w:rsidRPr="00740778">
        <w:rPr>
          <w:rFonts w:cstheme="minorHAnsi"/>
          <w:i/>
          <w:iCs/>
          <w:color w:val="222222"/>
          <w:sz w:val="24"/>
          <w:szCs w:val="24"/>
          <w:shd w:val="clear" w:color="auto" w:fill="FFFFFF"/>
        </w:rPr>
        <w:t>Ambio</w:t>
      </w:r>
      <w:proofErr w:type="spellEnd"/>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50</w:t>
      </w:r>
      <w:r w:rsidRPr="00740778">
        <w:rPr>
          <w:rFonts w:cstheme="minorHAnsi"/>
          <w:color w:val="222222"/>
          <w:sz w:val="24"/>
          <w:szCs w:val="24"/>
          <w:shd w:val="clear" w:color="auto" w:fill="FFFFFF"/>
        </w:rPr>
        <w:t>(5), pp.967-969.</w:t>
      </w:r>
    </w:p>
    <w:p w14:paraId="6B5E050C" w14:textId="77777777" w:rsidR="00F667F2" w:rsidRPr="00740778" w:rsidRDefault="00F667F2" w:rsidP="0092263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Galletta</w:t>
      </w:r>
      <w:proofErr w:type="spellEnd"/>
      <w:r w:rsidRPr="00740778">
        <w:rPr>
          <w:rFonts w:cstheme="minorHAnsi"/>
          <w:color w:val="222222"/>
          <w:sz w:val="24"/>
          <w:szCs w:val="24"/>
          <w:shd w:val="clear" w:color="auto" w:fill="FFFFFF"/>
        </w:rPr>
        <w:t>, A., 2013. </w:t>
      </w:r>
      <w:r w:rsidRPr="00740778">
        <w:rPr>
          <w:rFonts w:cstheme="minorHAnsi"/>
          <w:i/>
          <w:iCs/>
          <w:color w:val="222222"/>
          <w:sz w:val="24"/>
          <w:szCs w:val="24"/>
          <w:shd w:val="clear" w:color="auto" w:fill="FFFFFF"/>
        </w:rPr>
        <w:t>Mastering the semi-structured interview and beyond: From research design to analysis and publication</w:t>
      </w:r>
      <w:r w:rsidRPr="00740778">
        <w:rPr>
          <w:rFonts w:cstheme="minorHAnsi"/>
          <w:color w:val="222222"/>
          <w:sz w:val="24"/>
          <w:szCs w:val="24"/>
          <w:shd w:val="clear" w:color="auto" w:fill="FFFFFF"/>
        </w:rPr>
        <w:t> (Vol. 18). NYU press.</w:t>
      </w:r>
    </w:p>
    <w:p w14:paraId="10F48E81" w14:textId="77777777" w:rsidR="00F667F2" w:rsidRPr="00740778" w:rsidRDefault="00F667F2" w:rsidP="00BA66B1">
      <w:pPr>
        <w:spacing w:line="360" w:lineRule="auto"/>
        <w:jc w:val="lowKashida"/>
        <w:rPr>
          <w:rFonts w:cstheme="minorHAnsi"/>
          <w:sz w:val="24"/>
          <w:szCs w:val="24"/>
          <w:lang w:eastAsia="en-GB"/>
        </w:rPr>
      </w:pPr>
      <w:proofErr w:type="spellStart"/>
      <w:r w:rsidRPr="00740778">
        <w:rPr>
          <w:rFonts w:cstheme="minorHAnsi"/>
          <w:sz w:val="24"/>
          <w:szCs w:val="24"/>
        </w:rPr>
        <w:t>Gallopin</w:t>
      </w:r>
      <w:proofErr w:type="spellEnd"/>
      <w:r w:rsidRPr="00740778">
        <w:rPr>
          <w:rFonts w:cstheme="minorHAnsi"/>
          <w:sz w:val="24"/>
          <w:szCs w:val="24"/>
        </w:rPr>
        <w:t>, G. (2006), “Linkages between vulnerability, resilience and adaptive capacity”, Global Environmental Change, Vol. 16 No. 3, pp. 293-303.</w:t>
      </w:r>
    </w:p>
    <w:p w14:paraId="110BA922"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Galvin, K.A., 2008. Responses of pastoralists to land fragmentation: social capital, connectivity and resilience. In </w:t>
      </w:r>
      <w:r w:rsidRPr="00740778">
        <w:rPr>
          <w:rFonts w:cstheme="minorHAnsi"/>
          <w:i/>
          <w:iCs/>
          <w:color w:val="222222"/>
          <w:sz w:val="24"/>
          <w:szCs w:val="24"/>
          <w:shd w:val="clear" w:color="auto" w:fill="FFFFFF"/>
        </w:rPr>
        <w:t>Fragmentation in semi-arid and arid landscapes</w:t>
      </w:r>
      <w:r w:rsidRPr="00740778">
        <w:rPr>
          <w:rFonts w:cstheme="minorHAnsi"/>
          <w:color w:val="222222"/>
          <w:sz w:val="24"/>
          <w:szCs w:val="24"/>
          <w:shd w:val="clear" w:color="auto" w:fill="FFFFFF"/>
        </w:rPr>
        <w:t> (pp. 369-389). Springer, Dordrecht.</w:t>
      </w:r>
    </w:p>
    <w:p w14:paraId="07642EA8"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Gannon, C., Kandy, D., Turner, J., Kumar, I., Pilli-</w:t>
      </w:r>
      <w:proofErr w:type="spellStart"/>
      <w:r w:rsidRPr="00740778">
        <w:rPr>
          <w:rFonts w:cstheme="minorHAnsi"/>
          <w:color w:val="222222"/>
          <w:sz w:val="24"/>
          <w:szCs w:val="24"/>
          <w:shd w:val="clear" w:color="auto" w:fill="FFFFFF"/>
        </w:rPr>
        <w:t>Sihvola</w:t>
      </w:r>
      <w:proofErr w:type="spellEnd"/>
      <w:r w:rsidRPr="00740778">
        <w:rPr>
          <w:rFonts w:cstheme="minorHAnsi"/>
          <w:color w:val="222222"/>
          <w:sz w:val="24"/>
          <w:szCs w:val="24"/>
          <w:shd w:val="clear" w:color="auto" w:fill="FFFFFF"/>
        </w:rPr>
        <w:t>, K. and Chanda, F.S., 2014. Near-term climate change in Zambia. </w:t>
      </w:r>
      <w:r w:rsidRPr="00740778">
        <w:rPr>
          <w:rFonts w:cstheme="minorHAnsi"/>
          <w:i/>
          <w:iCs/>
          <w:color w:val="222222"/>
          <w:sz w:val="24"/>
          <w:szCs w:val="24"/>
          <w:shd w:val="clear" w:color="auto" w:fill="FFFFFF"/>
        </w:rPr>
        <w:t>Red Cross/Red Crescent Climate Centre, The Hague</w:t>
      </w:r>
      <w:r w:rsidRPr="00740778">
        <w:rPr>
          <w:rFonts w:cstheme="minorHAnsi"/>
          <w:color w:val="222222"/>
          <w:sz w:val="24"/>
          <w:szCs w:val="24"/>
          <w:shd w:val="clear" w:color="auto" w:fill="FFFFFF"/>
        </w:rPr>
        <w:t>.</w:t>
      </w:r>
    </w:p>
    <w:p w14:paraId="295EAA71"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Gano</w:t>
      </w:r>
      <w:proofErr w:type="spellEnd"/>
      <w:r w:rsidRPr="00740778">
        <w:rPr>
          <w:rFonts w:cstheme="minorHAnsi"/>
          <w:color w:val="222222"/>
          <w:sz w:val="24"/>
          <w:szCs w:val="24"/>
          <w:shd w:val="clear" w:color="auto" w:fill="FFFFFF"/>
        </w:rPr>
        <w:t xml:space="preserve">, B., Dembele, J.S.B., </w:t>
      </w:r>
      <w:proofErr w:type="spellStart"/>
      <w:r w:rsidRPr="00740778">
        <w:rPr>
          <w:rFonts w:cstheme="minorHAnsi"/>
          <w:color w:val="222222"/>
          <w:sz w:val="24"/>
          <w:szCs w:val="24"/>
          <w:shd w:val="clear" w:color="auto" w:fill="FFFFFF"/>
        </w:rPr>
        <w:t>Tovignan</w:t>
      </w:r>
      <w:proofErr w:type="spellEnd"/>
      <w:r w:rsidRPr="00740778">
        <w:rPr>
          <w:rFonts w:cstheme="minorHAnsi"/>
          <w:color w:val="222222"/>
          <w:sz w:val="24"/>
          <w:szCs w:val="24"/>
          <w:shd w:val="clear" w:color="auto" w:fill="FFFFFF"/>
        </w:rPr>
        <w:t xml:space="preserve">, T.K., Sine, B., </w:t>
      </w:r>
      <w:proofErr w:type="spellStart"/>
      <w:r w:rsidRPr="00740778">
        <w:rPr>
          <w:rFonts w:cstheme="minorHAnsi"/>
          <w:color w:val="222222"/>
          <w:sz w:val="24"/>
          <w:szCs w:val="24"/>
          <w:shd w:val="clear" w:color="auto" w:fill="FFFFFF"/>
        </w:rPr>
        <w:t>Vadez</w:t>
      </w:r>
      <w:proofErr w:type="spellEnd"/>
      <w:r w:rsidRPr="00740778">
        <w:rPr>
          <w:rFonts w:cstheme="minorHAnsi"/>
          <w:color w:val="222222"/>
          <w:sz w:val="24"/>
          <w:szCs w:val="24"/>
          <w:shd w:val="clear" w:color="auto" w:fill="FFFFFF"/>
        </w:rPr>
        <w:t xml:space="preserve">, V., Diouf, D. and </w:t>
      </w:r>
      <w:proofErr w:type="spellStart"/>
      <w:r w:rsidRPr="00740778">
        <w:rPr>
          <w:rFonts w:cstheme="minorHAnsi"/>
          <w:color w:val="222222"/>
          <w:sz w:val="24"/>
          <w:szCs w:val="24"/>
          <w:shd w:val="clear" w:color="auto" w:fill="FFFFFF"/>
        </w:rPr>
        <w:t>Audebert</w:t>
      </w:r>
      <w:proofErr w:type="spellEnd"/>
      <w:r w:rsidRPr="00740778">
        <w:rPr>
          <w:rFonts w:cstheme="minorHAnsi"/>
          <w:color w:val="222222"/>
          <w:sz w:val="24"/>
          <w:szCs w:val="24"/>
          <w:shd w:val="clear" w:color="auto" w:fill="FFFFFF"/>
        </w:rPr>
        <w:t>, A., 2021. Adaptation Responses to Early Drought Stress of West Africa Sorghum Varieties. </w:t>
      </w:r>
      <w:r w:rsidRPr="00740778">
        <w:rPr>
          <w:rFonts w:cstheme="minorHAnsi"/>
          <w:i/>
          <w:iCs/>
          <w:color w:val="222222"/>
          <w:sz w:val="24"/>
          <w:szCs w:val="24"/>
          <w:shd w:val="clear" w:color="auto" w:fill="FFFFFF"/>
        </w:rPr>
        <w:t>Agronomy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11</w:t>
      </w:r>
      <w:r w:rsidRPr="00740778">
        <w:rPr>
          <w:rFonts w:cstheme="minorHAnsi"/>
          <w:color w:val="222222"/>
          <w:sz w:val="24"/>
          <w:szCs w:val="24"/>
          <w:shd w:val="clear" w:color="auto" w:fill="FFFFFF"/>
        </w:rPr>
        <w:t>(3), p.443.</w:t>
      </w:r>
    </w:p>
    <w:p w14:paraId="2FBD6880"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Gao, Y., Cheng, J., Meng, H. and Liu, Y., 2019. Measuring </w:t>
      </w:r>
      <w:proofErr w:type="spellStart"/>
      <w:r w:rsidRPr="00740778">
        <w:rPr>
          <w:rFonts w:cstheme="minorHAnsi"/>
          <w:color w:val="222222"/>
          <w:sz w:val="24"/>
          <w:szCs w:val="24"/>
          <w:shd w:val="clear" w:color="auto" w:fill="FFFFFF"/>
        </w:rPr>
        <w:t>spatio</w:t>
      </w:r>
      <w:proofErr w:type="spellEnd"/>
      <w:r w:rsidRPr="00740778">
        <w:rPr>
          <w:rFonts w:cstheme="minorHAnsi"/>
          <w:color w:val="222222"/>
          <w:sz w:val="24"/>
          <w:szCs w:val="24"/>
          <w:shd w:val="clear" w:color="auto" w:fill="FFFFFF"/>
        </w:rPr>
        <w:t>-temporal autocorrelation in time series data of collective human mobility. </w:t>
      </w:r>
      <w:r w:rsidRPr="00740778">
        <w:rPr>
          <w:rFonts w:cstheme="minorHAnsi"/>
          <w:i/>
          <w:iCs/>
          <w:color w:val="222222"/>
          <w:sz w:val="24"/>
          <w:szCs w:val="24"/>
          <w:shd w:val="clear" w:color="auto" w:fill="FFFFFF"/>
        </w:rPr>
        <w:t>Geo-spatial Information Science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22</w:t>
      </w:r>
      <w:r w:rsidRPr="00740778">
        <w:rPr>
          <w:rFonts w:cstheme="minorHAnsi"/>
          <w:color w:val="222222"/>
          <w:sz w:val="24"/>
          <w:szCs w:val="24"/>
          <w:shd w:val="clear" w:color="auto" w:fill="FFFFFF"/>
        </w:rPr>
        <w:t>(3), pp.166-173.</w:t>
      </w:r>
    </w:p>
    <w:p w14:paraId="105EB9DD"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color w:val="222222"/>
          <w:sz w:val="24"/>
          <w:szCs w:val="24"/>
          <w:shd w:val="clear" w:color="auto" w:fill="FFFFFF"/>
        </w:rPr>
        <w:t>Gatto</w:t>
      </w:r>
      <w:proofErr w:type="spellEnd"/>
      <w:r w:rsidRPr="00740778">
        <w:rPr>
          <w:rFonts w:cstheme="minorHAnsi"/>
          <w:color w:val="222222"/>
          <w:sz w:val="24"/>
          <w:szCs w:val="24"/>
          <w:shd w:val="clear" w:color="auto" w:fill="FFFFFF"/>
        </w:rPr>
        <w:t>, M. and Islam, A.H.M.S., 2021. Impacts of COVID-19 on rural livelihoods in Bangladesh: Evidence using panel data. </w:t>
      </w:r>
      <w:proofErr w:type="spellStart"/>
      <w:r w:rsidRPr="00740778">
        <w:rPr>
          <w:rFonts w:cstheme="minorHAnsi"/>
          <w:i/>
          <w:iCs/>
          <w:color w:val="222222"/>
          <w:sz w:val="24"/>
          <w:szCs w:val="24"/>
          <w:shd w:val="clear" w:color="auto" w:fill="FFFFFF"/>
        </w:rPr>
        <w:t>PloS</w:t>
      </w:r>
      <w:proofErr w:type="spellEnd"/>
      <w:r w:rsidRPr="00740778">
        <w:rPr>
          <w:rFonts w:cstheme="minorHAnsi"/>
          <w:i/>
          <w:iCs/>
          <w:color w:val="222222"/>
          <w:sz w:val="24"/>
          <w:szCs w:val="24"/>
          <w:shd w:val="clear" w:color="auto" w:fill="FFFFFF"/>
        </w:rPr>
        <w:t xml:space="preserve"> one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16</w:t>
      </w:r>
      <w:r w:rsidRPr="00740778">
        <w:rPr>
          <w:rFonts w:cstheme="minorHAnsi"/>
          <w:color w:val="222222"/>
          <w:sz w:val="24"/>
          <w:szCs w:val="24"/>
          <w:shd w:val="clear" w:color="auto" w:fill="FFFFFF"/>
        </w:rPr>
        <w:t>(11), p.e0259264.</w:t>
      </w:r>
    </w:p>
    <w:p w14:paraId="1D0D1214"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Gearheard</w:t>
      </w:r>
      <w:proofErr w:type="spellEnd"/>
      <w:r w:rsidRPr="00740778">
        <w:rPr>
          <w:rFonts w:cstheme="minorHAnsi"/>
          <w:color w:val="222222"/>
          <w:sz w:val="24"/>
          <w:szCs w:val="24"/>
          <w:shd w:val="clear" w:color="auto" w:fill="FFFFFF"/>
        </w:rPr>
        <w:t xml:space="preserve">, S., </w:t>
      </w:r>
      <w:proofErr w:type="spellStart"/>
      <w:r w:rsidRPr="00740778">
        <w:rPr>
          <w:rFonts w:cstheme="minorHAnsi"/>
          <w:color w:val="222222"/>
          <w:sz w:val="24"/>
          <w:szCs w:val="24"/>
          <w:shd w:val="clear" w:color="auto" w:fill="FFFFFF"/>
        </w:rPr>
        <w:t>Pocernich</w:t>
      </w:r>
      <w:proofErr w:type="spellEnd"/>
      <w:r w:rsidRPr="00740778">
        <w:rPr>
          <w:rFonts w:cstheme="minorHAnsi"/>
          <w:color w:val="222222"/>
          <w:sz w:val="24"/>
          <w:szCs w:val="24"/>
          <w:shd w:val="clear" w:color="auto" w:fill="FFFFFF"/>
        </w:rPr>
        <w:t xml:space="preserve">, M., Stewart, R., </w:t>
      </w:r>
      <w:proofErr w:type="spellStart"/>
      <w:r w:rsidRPr="00740778">
        <w:rPr>
          <w:rFonts w:cstheme="minorHAnsi"/>
          <w:color w:val="222222"/>
          <w:sz w:val="24"/>
          <w:szCs w:val="24"/>
          <w:shd w:val="clear" w:color="auto" w:fill="FFFFFF"/>
        </w:rPr>
        <w:t>Sanguya</w:t>
      </w:r>
      <w:proofErr w:type="spellEnd"/>
      <w:r w:rsidRPr="00740778">
        <w:rPr>
          <w:rFonts w:cstheme="minorHAnsi"/>
          <w:color w:val="222222"/>
          <w:sz w:val="24"/>
          <w:szCs w:val="24"/>
          <w:shd w:val="clear" w:color="auto" w:fill="FFFFFF"/>
        </w:rPr>
        <w:t>, J. and Huntington, H.P., 2010. Linking Inuit knowledge and meteorological station observations to understand changing wind patterns at Clyde River, Nunavut. </w:t>
      </w:r>
      <w:r w:rsidRPr="00740778">
        <w:rPr>
          <w:rFonts w:cstheme="minorHAnsi"/>
          <w:i/>
          <w:iCs/>
          <w:color w:val="222222"/>
          <w:sz w:val="24"/>
          <w:szCs w:val="24"/>
          <w:shd w:val="clear" w:color="auto" w:fill="FFFFFF"/>
        </w:rPr>
        <w:t>Climatic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100</w:t>
      </w:r>
      <w:r w:rsidRPr="00740778">
        <w:rPr>
          <w:rFonts w:cstheme="minorHAnsi"/>
          <w:color w:val="222222"/>
          <w:sz w:val="24"/>
          <w:szCs w:val="24"/>
          <w:shd w:val="clear" w:color="auto" w:fill="FFFFFF"/>
        </w:rPr>
        <w:t>(2), pp.267-294.</w:t>
      </w:r>
    </w:p>
    <w:p w14:paraId="197B44FC"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Gedefaw</w:t>
      </w:r>
      <w:proofErr w:type="spellEnd"/>
      <w:r w:rsidRPr="00740778">
        <w:rPr>
          <w:rFonts w:cstheme="minorHAnsi"/>
          <w:color w:val="222222"/>
          <w:sz w:val="24"/>
          <w:szCs w:val="24"/>
          <w:shd w:val="clear" w:color="auto" w:fill="FFFFFF"/>
        </w:rPr>
        <w:t>, M., Yan, D., Wang, H., Qin, T. and Wang, K., 2019. Analysis of the recent trends of two climate parameters over two eco-regions of Ethiopia. </w:t>
      </w:r>
      <w:r w:rsidRPr="00740778">
        <w:rPr>
          <w:rFonts w:cstheme="minorHAnsi"/>
          <w:i/>
          <w:iCs/>
          <w:color w:val="222222"/>
          <w:sz w:val="24"/>
          <w:szCs w:val="24"/>
          <w:shd w:val="clear" w:color="auto" w:fill="FFFFFF"/>
        </w:rPr>
        <w:t>Water</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11</w:t>
      </w:r>
      <w:r w:rsidRPr="00740778">
        <w:rPr>
          <w:rFonts w:cstheme="minorHAnsi"/>
          <w:color w:val="222222"/>
          <w:sz w:val="24"/>
          <w:szCs w:val="24"/>
          <w:shd w:val="clear" w:color="auto" w:fill="FFFFFF"/>
        </w:rPr>
        <w:t>(1), p.161.</w:t>
      </w:r>
    </w:p>
    <w:p w14:paraId="29124879" w14:textId="77777777" w:rsidR="00F667F2" w:rsidRPr="00740778" w:rsidRDefault="00F667F2" w:rsidP="0092263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Geertz, C., 1973. </w:t>
      </w:r>
      <w:r w:rsidRPr="00740778">
        <w:rPr>
          <w:rFonts w:cstheme="minorHAnsi"/>
          <w:i/>
          <w:iCs/>
          <w:color w:val="222222"/>
          <w:sz w:val="24"/>
          <w:szCs w:val="24"/>
          <w:shd w:val="clear" w:color="auto" w:fill="FFFFFF"/>
        </w:rPr>
        <w:t>The interpretation of cultures</w:t>
      </w:r>
      <w:r w:rsidRPr="00740778">
        <w:rPr>
          <w:rFonts w:cstheme="minorHAnsi"/>
          <w:color w:val="222222"/>
          <w:sz w:val="24"/>
          <w:szCs w:val="24"/>
          <w:shd w:val="clear" w:color="auto" w:fill="FFFFFF"/>
        </w:rPr>
        <w:t> (Vol. 5019). Basic books.</w:t>
      </w:r>
    </w:p>
    <w:p w14:paraId="3D730407"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lastRenderedPageBreak/>
        <w:t xml:space="preserve">Geneve. Hamed, K.H., Rao, A.R., 1998. A modified Mann-Kendall trend test for autocorrelated data. J. </w:t>
      </w:r>
      <w:proofErr w:type="spellStart"/>
      <w:r w:rsidRPr="00740778">
        <w:rPr>
          <w:rFonts w:cstheme="minorHAnsi"/>
          <w:sz w:val="24"/>
          <w:szCs w:val="24"/>
        </w:rPr>
        <w:t>Hydrol</w:t>
      </w:r>
      <w:proofErr w:type="spellEnd"/>
      <w:r w:rsidRPr="00740778">
        <w:rPr>
          <w:rFonts w:cstheme="minorHAnsi"/>
          <w:sz w:val="24"/>
          <w:szCs w:val="24"/>
        </w:rPr>
        <w:t xml:space="preserve">. 204 (1–4), 182–196. </w:t>
      </w:r>
      <w:hyperlink r:id="rId87" w:history="1">
        <w:r w:rsidRPr="00740778">
          <w:rPr>
            <w:rFonts w:cstheme="minorHAnsi"/>
            <w:color w:val="0563C1" w:themeColor="hyperlink"/>
            <w:sz w:val="24"/>
            <w:szCs w:val="24"/>
            <w:u w:val="single"/>
          </w:rPr>
          <w:t>https://doi:10.1016/S0022-1694(97)00125-X</w:t>
        </w:r>
      </w:hyperlink>
      <w:r w:rsidRPr="00740778">
        <w:rPr>
          <w:rFonts w:cstheme="minorHAnsi"/>
          <w:sz w:val="24"/>
          <w:szCs w:val="24"/>
        </w:rPr>
        <w:t xml:space="preserve">. </w:t>
      </w:r>
    </w:p>
    <w:p w14:paraId="006E519F"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Gentle, P. and Thwaites, R., 2016. Transhumant pastoralism in the context of socioeconomic and climate change in the mountains of Nepal. </w:t>
      </w:r>
      <w:r w:rsidRPr="00740778">
        <w:rPr>
          <w:rFonts w:cstheme="minorHAnsi"/>
          <w:i/>
          <w:iCs/>
          <w:color w:val="222222"/>
          <w:sz w:val="24"/>
          <w:szCs w:val="24"/>
          <w:shd w:val="clear" w:color="auto" w:fill="FFFFFF"/>
        </w:rPr>
        <w:t>Mountain Research and Development</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36</w:t>
      </w:r>
      <w:r w:rsidRPr="00740778">
        <w:rPr>
          <w:rFonts w:cstheme="minorHAnsi"/>
          <w:color w:val="222222"/>
          <w:sz w:val="24"/>
          <w:szCs w:val="24"/>
          <w:shd w:val="clear" w:color="auto" w:fill="FFFFFF"/>
        </w:rPr>
        <w:t>(2), pp.173-182.</w:t>
      </w:r>
    </w:p>
    <w:p w14:paraId="233DE268"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Geoghegan, H. and </w:t>
      </w:r>
      <w:proofErr w:type="spellStart"/>
      <w:r w:rsidRPr="00740778">
        <w:rPr>
          <w:rFonts w:cstheme="minorHAnsi"/>
          <w:color w:val="222222"/>
          <w:sz w:val="24"/>
          <w:szCs w:val="24"/>
          <w:shd w:val="clear" w:color="auto" w:fill="FFFFFF"/>
        </w:rPr>
        <w:t>Leyson</w:t>
      </w:r>
      <w:proofErr w:type="spellEnd"/>
      <w:r w:rsidRPr="00740778">
        <w:rPr>
          <w:rFonts w:cstheme="minorHAnsi"/>
          <w:color w:val="222222"/>
          <w:sz w:val="24"/>
          <w:szCs w:val="24"/>
          <w:shd w:val="clear" w:color="auto" w:fill="FFFFFF"/>
        </w:rPr>
        <w:t>, C., 2012. On climate change and cultural geography: farming on the Lizard Peninsula, Cornwall, UK. </w:t>
      </w:r>
      <w:r w:rsidRPr="00740778">
        <w:rPr>
          <w:rFonts w:cstheme="minorHAnsi"/>
          <w:i/>
          <w:iCs/>
          <w:color w:val="222222"/>
          <w:sz w:val="24"/>
          <w:szCs w:val="24"/>
          <w:shd w:val="clear" w:color="auto" w:fill="FFFFFF"/>
        </w:rPr>
        <w:t>Climatic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113</w:t>
      </w:r>
      <w:r w:rsidRPr="00740778">
        <w:rPr>
          <w:rFonts w:cstheme="minorHAnsi"/>
          <w:color w:val="222222"/>
          <w:sz w:val="24"/>
          <w:szCs w:val="24"/>
          <w:shd w:val="clear" w:color="auto" w:fill="FFFFFF"/>
        </w:rPr>
        <w:t>(1), pp.55-66.</w:t>
      </w:r>
    </w:p>
    <w:p w14:paraId="1823789E"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Geschiere</w:t>
      </w:r>
      <w:proofErr w:type="spellEnd"/>
      <w:r w:rsidRPr="00740778">
        <w:rPr>
          <w:rFonts w:cstheme="minorHAnsi"/>
          <w:color w:val="222222"/>
          <w:sz w:val="24"/>
          <w:szCs w:val="24"/>
          <w:shd w:val="clear" w:color="auto" w:fill="FFFFFF"/>
        </w:rPr>
        <w:t>, P. and Jackson, S., 2006. Autochthony and the crisis of citizenship: Democratization, decentralization, and the politics of belonging. </w:t>
      </w:r>
      <w:r w:rsidRPr="00740778">
        <w:rPr>
          <w:rFonts w:cstheme="minorHAnsi"/>
          <w:i/>
          <w:iCs/>
          <w:color w:val="222222"/>
          <w:sz w:val="24"/>
          <w:szCs w:val="24"/>
          <w:shd w:val="clear" w:color="auto" w:fill="FFFFFF"/>
        </w:rPr>
        <w:t>African studies review</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49</w:t>
      </w:r>
      <w:r w:rsidRPr="00740778">
        <w:rPr>
          <w:rFonts w:cstheme="minorHAnsi"/>
          <w:color w:val="222222"/>
          <w:sz w:val="24"/>
          <w:szCs w:val="24"/>
          <w:shd w:val="clear" w:color="auto" w:fill="FFFFFF"/>
        </w:rPr>
        <w:t>(2), pp.1-8.</w:t>
      </w:r>
    </w:p>
    <w:p w14:paraId="0149BB5F" w14:textId="77777777" w:rsidR="005C72BD" w:rsidRPr="005C72BD" w:rsidRDefault="005C72BD" w:rsidP="005C72BD">
      <w:pPr>
        <w:rPr>
          <w:rFonts w:cstheme="minorHAnsi"/>
          <w:kern w:val="2"/>
          <w:sz w:val="24"/>
          <w:szCs w:val="24"/>
          <w14:ligatures w14:val="standardContextual"/>
        </w:rPr>
      </w:pPr>
      <w:proofErr w:type="spellStart"/>
      <w:r w:rsidRPr="005C72BD">
        <w:rPr>
          <w:rFonts w:cstheme="minorHAnsi"/>
          <w:kern w:val="2"/>
          <w:sz w:val="24"/>
          <w:szCs w:val="24"/>
          <w14:ligatures w14:val="standardContextual"/>
        </w:rPr>
        <w:t>Gerstengarbe</w:t>
      </w:r>
      <w:proofErr w:type="spellEnd"/>
      <w:r w:rsidRPr="005C72BD">
        <w:rPr>
          <w:rFonts w:cstheme="minorHAnsi"/>
          <w:kern w:val="2"/>
          <w:sz w:val="24"/>
          <w:szCs w:val="24"/>
          <w14:ligatures w14:val="standardContextual"/>
        </w:rPr>
        <w:t xml:space="preserve">, F.W. and Werner, P.C. (1999) Estimation of the Beginning and End of Recurrent Events Within </w:t>
      </w:r>
      <w:proofErr w:type="gramStart"/>
      <w:r w:rsidRPr="005C72BD">
        <w:rPr>
          <w:rFonts w:cstheme="minorHAnsi"/>
          <w:kern w:val="2"/>
          <w:sz w:val="24"/>
          <w:szCs w:val="24"/>
          <w14:ligatures w14:val="standardContextual"/>
        </w:rPr>
        <w:t>A</w:t>
      </w:r>
      <w:proofErr w:type="gramEnd"/>
      <w:r w:rsidRPr="005C72BD">
        <w:rPr>
          <w:rFonts w:cstheme="minorHAnsi"/>
          <w:kern w:val="2"/>
          <w:sz w:val="24"/>
          <w:szCs w:val="24"/>
          <w14:ligatures w14:val="standardContextual"/>
        </w:rPr>
        <w:t xml:space="preserve"> Climate Regime. Climate Research, v.11(2), pp.97-107</w:t>
      </w:r>
    </w:p>
    <w:p w14:paraId="23D6F34B"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color w:val="222222"/>
          <w:sz w:val="24"/>
          <w:szCs w:val="24"/>
          <w:shd w:val="clear" w:color="auto" w:fill="FFFFFF"/>
        </w:rPr>
        <w:t>Ghil</w:t>
      </w:r>
      <w:proofErr w:type="spellEnd"/>
      <w:r w:rsidRPr="00740778">
        <w:rPr>
          <w:rFonts w:cstheme="minorHAnsi"/>
          <w:color w:val="222222"/>
          <w:sz w:val="24"/>
          <w:szCs w:val="24"/>
          <w:shd w:val="clear" w:color="auto" w:fill="FFFFFF"/>
        </w:rPr>
        <w:t>, M. and Lucarini, V., 2020. The physics of climate variability and climate change. </w:t>
      </w:r>
      <w:r w:rsidRPr="00740778">
        <w:rPr>
          <w:rFonts w:cstheme="minorHAnsi"/>
          <w:i/>
          <w:iCs/>
          <w:color w:val="222222"/>
          <w:sz w:val="24"/>
          <w:szCs w:val="24"/>
          <w:shd w:val="clear" w:color="auto" w:fill="FFFFFF"/>
        </w:rPr>
        <w:t>Reviews of Modern Physics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92</w:t>
      </w:r>
      <w:r w:rsidRPr="00740778">
        <w:rPr>
          <w:rFonts w:cstheme="minorHAnsi"/>
          <w:color w:val="222222"/>
          <w:sz w:val="24"/>
          <w:szCs w:val="24"/>
          <w:shd w:val="clear" w:color="auto" w:fill="FFFFFF"/>
        </w:rPr>
        <w:t>(3), p.035002.</w:t>
      </w:r>
      <w:r w:rsidRPr="00740778">
        <w:rPr>
          <w:rFonts w:cstheme="minorHAnsi"/>
          <w:sz w:val="24"/>
          <w:szCs w:val="24"/>
        </w:rPr>
        <w:t> </w:t>
      </w:r>
    </w:p>
    <w:p w14:paraId="084054AF" w14:textId="77777777" w:rsidR="00F667F2" w:rsidRPr="00F667F2" w:rsidRDefault="00F667F2" w:rsidP="00F667F2">
      <w:pPr>
        <w:rPr>
          <w:rFonts w:cstheme="minorHAnsi"/>
          <w:color w:val="222222"/>
          <w:kern w:val="2"/>
          <w:sz w:val="24"/>
          <w:szCs w:val="24"/>
          <w:shd w:val="clear" w:color="auto" w:fill="FFFFFF"/>
          <w14:ligatures w14:val="standardContextual"/>
        </w:rPr>
      </w:pPr>
      <w:r w:rsidRPr="00F667F2">
        <w:rPr>
          <w:rFonts w:cstheme="minorHAnsi"/>
          <w:color w:val="222222"/>
          <w:kern w:val="2"/>
          <w:sz w:val="24"/>
          <w:szCs w:val="24"/>
          <w:shd w:val="clear" w:color="auto" w:fill="FFFFFF"/>
          <w14:ligatures w14:val="standardContextual"/>
        </w:rPr>
        <w:t xml:space="preserve">GHR, G. and </w:t>
      </w:r>
      <w:proofErr w:type="spellStart"/>
      <w:r w:rsidRPr="00F667F2">
        <w:rPr>
          <w:rFonts w:cstheme="minorHAnsi"/>
          <w:color w:val="222222"/>
          <w:kern w:val="2"/>
          <w:sz w:val="24"/>
          <w:szCs w:val="24"/>
          <w:shd w:val="clear" w:color="auto" w:fill="FFFFFF"/>
          <w14:ligatures w14:val="standardContextual"/>
        </w:rPr>
        <w:t>Aithal</w:t>
      </w:r>
      <w:proofErr w:type="spellEnd"/>
      <w:r w:rsidRPr="00F667F2">
        <w:rPr>
          <w:rFonts w:cstheme="minorHAnsi"/>
          <w:color w:val="222222"/>
          <w:kern w:val="2"/>
          <w:sz w:val="24"/>
          <w:szCs w:val="24"/>
          <w:shd w:val="clear" w:color="auto" w:fill="FFFFFF"/>
          <w14:ligatures w14:val="standardContextual"/>
        </w:rPr>
        <w:t xml:space="preserve">, P.S., 2022. How to Choose an Appropriate Research Data Collection Method and Method Choice Among Various Research Data Collection Methods and Method Choices During Ph. D. Program in </w:t>
      </w:r>
      <w:proofErr w:type="gramStart"/>
      <w:r w:rsidRPr="00F667F2">
        <w:rPr>
          <w:rFonts w:cstheme="minorHAnsi"/>
          <w:color w:val="222222"/>
          <w:kern w:val="2"/>
          <w:sz w:val="24"/>
          <w:szCs w:val="24"/>
          <w:shd w:val="clear" w:color="auto" w:fill="FFFFFF"/>
          <w14:ligatures w14:val="standardContextual"/>
        </w:rPr>
        <w:t>India?.</w:t>
      </w:r>
      <w:proofErr w:type="gramEnd"/>
      <w:r w:rsidRPr="00F667F2">
        <w:rPr>
          <w:rFonts w:cstheme="minorHAnsi"/>
          <w:color w:val="222222"/>
          <w:kern w:val="2"/>
          <w:sz w:val="24"/>
          <w:szCs w:val="24"/>
          <w:shd w:val="clear" w:color="auto" w:fill="FFFFFF"/>
          <w14:ligatures w14:val="standardContextual"/>
        </w:rPr>
        <w:t> </w:t>
      </w:r>
      <w:r w:rsidRPr="00F667F2">
        <w:rPr>
          <w:rFonts w:cstheme="minorHAnsi"/>
          <w:i/>
          <w:iCs/>
          <w:color w:val="222222"/>
          <w:kern w:val="2"/>
          <w:sz w:val="24"/>
          <w:szCs w:val="24"/>
          <w:shd w:val="clear" w:color="auto" w:fill="FFFFFF"/>
          <w14:ligatures w14:val="standardContextual"/>
        </w:rPr>
        <w:t>International Journal of Management, Technology, and Social Sciences (IJMTS)</w:t>
      </w:r>
      <w:r w:rsidRPr="00F667F2">
        <w:rPr>
          <w:rFonts w:cstheme="minorHAnsi"/>
          <w:color w:val="222222"/>
          <w:kern w:val="2"/>
          <w:sz w:val="24"/>
          <w:szCs w:val="24"/>
          <w:shd w:val="clear" w:color="auto" w:fill="FFFFFF"/>
          <w14:ligatures w14:val="standardContextual"/>
        </w:rPr>
        <w:t>, </w:t>
      </w:r>
      <w:r w:rsidRPr="00F667F2">
        <w:rPr>
          <w:rFonts w:cstheme="minorHAnsi"/>
          <w:i/>
          <w:iCs/>
          <w:color w:val="222222"/>
          <w:kern w:val="2"/>
          <w:sz w:val="24"/>
          <w:szCs w:val="24"/>
          <w:shd w:val="clear" w:color="auto" w:fill="FFFFFF"/>
          <w14:ligatures w14:val="standardContextual"/>
        </w:rPr>
        <w:t>7</w:t>
      </w:r>
      <w:r w:rsidRPr="00F667F2">
        <w:rPr>
          <w:rFonts w:cstheme="minorHAnsi"/>
          <w:color w:val="222222"/>
          <w:kern w:val="2"/>
          <w:sz w:val="24"/>
          <w:szCs w:val="24"/>
          <w:shd w:val="clear" w:color="auto" w:fill="FFFFFF"/>
          <w14:ligatures w14:val="standardContextual"/>
        </w:rPr>
        <w:t>(2), pp.455-489.</w:t>
      </w:r>
    </w:p>
    <w:p w14:paraId="26FD83E5"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Giddens, A., 1984. The constitution of society. Berkeley.</w:t>
      </w:r>
    </w:p>
    <w:p w14:paraId="66B9C0DE" w14:textId="77777777" w:rsidR="00F667F2" w:rsidRPr="00740778" w:rsidRDefault="00F667F2" w:rsidP="0092263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Gilbert, N., 2008. Research, theory and method. </w:t>
      </w:r>
      <w:r w:rsidRPr="00740778">
        <w:rPr>
          <w:rFonts w:cstheme="minorHAnsi"/>
          <w:i/>
          <w:iCs/>
          <w:color w:val="222222"/>
          <w:sz w:val="24"/>
          <w:szCs w:val="24"/>
          <w:shd w:val="clear" w:color="auto" w:fill="FFFFFF"/>
        </w:rPr>
        <w:t>Researching social life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w:t>
      </w:r>
      <w:r w:rsidRPr="00740778">
        <w:rPr>
          <w:rFonts w:cstheme="minorHAnsi"/>
          <w:color w:val="222222"/>
          <w:sz w:val="24"/>
          <w:szCs w:val="24"/>
          <w:shd w:val="clear" w:color="auto" w:fill="FFFFFF"/>
        </w:rPr>
        <w:t>.</w:t>
      </w:r>
    </w:p>
    <w:p w14:paraId="7F28F094"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Gill GJ. But how does it compare with the real data? RRA Notes 1991, 14:5–13</w:t>
      </w:r>
    </w:p>
    <w:p w14:paraId="60A263E3" w14:textId="77777777" w:rsidR="00F667F2" w:rsidRPr="00F667F2" w:rsidRDefault="00F667F2" w:rsidP="00F667F2">
      <w:pPr>
        <w:rPr>
          <w:rFonts w:cstheme="minorHAnsi"/>
          <w:color w:val="222222"/>
          <w:kern w:val="2"/>
          <w:sz w:val="24"/>
          <w:szCs w:val="24"/>
          <w:shd w:val="clear" w:color="auto" w:fill="FFFFFF"/>
          <w14:ligatures w14:val="standardContextual"/>
        </w:rPr>
      </w:pPr>
      <w:proofErr w:type="spellStart"/>
      <w:r w:rsidRPr="00F667F2">
        <w:rPr>
          <w:rFonts w:cstheme="minorHAnsi"/>
          <w:color w:val="222222"/>
          <w:kern w:val="2"/>
          <w:sz w:val="24"/>
          <w:szCs w:val="24"/>
          <w:shd w:val="clear" w:color="auto" w:fill="FFFFFF"/>
          <w14:ligatures w14:val="standardContextual"/>
        </w:rPr>
        <w:t>Gitz</w:t>
      </w:r>
      <w:proofErr w:type="spellEnd"/>
      <w:r w:rsidRPr="00F667F2">
        <w:rPr>
          <w:rFonts w:cstheme="minorHAnsi"/>
          <w:color w:val="222222"/>
          <w:kern w:val="2"/>
          <w:sz w:val="24"/>
          <w:szCs w:val="24"/>
          <w:shd w:val="clear" w:color="auto" w:fill="FFFFFF"/>
          <w14:ligatures w14:val="standardContextual"/>
        </w:rPr>
        <w:t xml:space="preserve">, V. and </w:t>
      </w:r>
      <w:proofErr w:type="spellStart"/>
      <w:r w:rsidRPr="00F667F2">
        <w:rPr>
          <w:rFonts w:cstheme="minorHAnsi"/>
          <w:color w:val="222222"/>
          <w:kern w:val="2"/>
          <w:sz w:val="24"/>
          <w:szCs w:val="24"/>
          <w:shd w:val="clear" w:color="auto" w:fill="FFFFFF"/>
          <w14:ligatures w14:val="standardContextual"/>
        </w:rPr>
        <w:t>Meybeck</w:t>
      </w:r>
      <w:proofErr w:type="spellEnd"/>
      <w:r w:rsidRPr="00F667F2">
        <w:rPr>
          <w:rFonts w:cstheme="minorHAnsi"/>
          <w:color w:val="222222"/>
          <w:kern w:val="2"/>
          <w:sz w:val="24"/>
          <w:szCs w:val="24"/>
          <w:shd w:val="clear" w:color="auto" w:fill="FFFFFF"/>
          <w14:ligatures w14:val="standardContextual"/>
        </w:rPr>
        <w:t>, A., 2012. Risks, vulnerabilities and resilience in a context of climate change. </w:t>
      </w:r>
      <w:r w:rsidRPr="00F667F2">
        <w:rPr>
          <w:rFonts w:cstheme="minorHAnsi"/>
          <w:i/>
          <w:iCs/>
          <w:color w:val="222222"/>
          <w:kern w:val="2"/>
          <w:sz w:val="24"/>
          <w:szCs w:val="24"/>
          <w:shd w:val="clear" w:color="auto" w:fill="FFFFFF"/>
          <w14:ligatures w14:val="standardContextual"/>
        </w:rPr>
        <w:t>Building resilience for adaptation to climate change in the agriculture sector</w:t>
      </w:r>
      <w:r w:rsidRPr="00F667F2">
        <w:rPr>
          <w:rFonts w:cstheme="minorHAnsi"/>
          <w:color w:val="222222"/>
          <w:kern w:val="2"/>
          <w:sz w:val="24"/>
          <w:szCs w:val="24"/>
          <w:shd w:val="clear" w:color="auto" w:fill="FFFFFF"/>
          <w14:ligatures w14:val="standardContextual"/>
        </w:rPr>
        <w:t>, </w:t>
      </w:r>
      <w:r w:rsidRPr="00F667F2">
        <w:rPr>
          <w:rFonts w:cstheme="minorHAnsi"/>
          <w:i/>
          <w:iCs/>
          <w:color w:val="222222"/>
          <w:kern w:val="2"/>
          <w:sz w:val="24"/>
          <w:szCs w:val="24"/>
          <w:shd w:val="clear" w:color="auto" w:fill="FFFFFF"/>
          <w14:ligatures w14:val="standardContextual"/>
        </w:rPr>
        <w:t>23</w:t>
      </w:r>
      <w:r w:rsidRPr="00F667F2">
        <w:rPr>
          <w:rFonts w:cstheme="minorHAnsi"/>
          <w:color w:val="222222"/>
          <w:kern w:val="2"/>
          <w:sz w:val="24"/>
          <w:szCs w:val="24"/>
          <w:shd w:val="clear" w:color="auto" w:fill="FFFFFF"/>
          <w14:ligatures w14:val="standardContextual"/>
        </w:rPr>
        <w:t>, p.19.</w:t>
      </w:r>
    </w:p>
    <w:p w14:paraId="50DEDAB3"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r w:rsidRPr="00740778">
        <w:rPr>
          <w:rFonts w:asciiTheme="minorHAnsi" w:hAnsiTheme="minorHAnsi" w:cstheme="minorHAnsi"/>
          <w:color w:val="222222"/>
          <w:shd w:val="clear" w:color="auto" w:fill="FFFFFF"/>
          <w:lang w:val="de-DE"/>
        </w:rPr>
        <w:t xml:space="preserve">Glaser, B.G., Strauss, A.L. and Strutzel, E., 1968. </w:t>
      </w:r>
      <w:r w:rsidRPr="00740778">
        <w:rPr>
          <w:rFonts w:asciiTheme="minorHAnsi" w:hAnsiTheme="minorHAnsi" w:cstheme="minorHAnsi"/>
          <w:color w:val="222222"/>
          <w:shd w:val="clear" w:color="auto" w:fill="FFFFFF"/>
        </w:rPr>
        <w:t>The discovery of grounded theory; strategies for qualitative research. </w:t>
      </w:r>
      <w:r w:rsidRPr="00740778">
        <w:rPr>
          <w:rFonts w:asciiTheme="minorHAnsi" w:hAnsiTheme="minorHAnsi" w:cstheme="minorHAnsi"/>
          <w:i/>
          <w:iCs/>
          <w:color w:val="222222"/>
          <w:shd w:val="clear" w:color="auto" w:fill="FFFFFF"/>
        </w:rPr>
        <w:t>Nursing research</w:t>
      </w:r>
      <w:r w:rsidRPr="00740778">
        <w:rPr>
          <w:rFonts w:asciiTheme="minorHAnsi" w:hAnsiTheme="minorHAnsi" w:cstheme="minorHAnsi"/>
          <w:color w:val="222222"/>
          <w:shd w:val="clear" w:color="auto" w:fill="FFFFFF"/>
        </w:rPr>
        <w:t>, </w:t>
      </w:r>
      <w:r w:rsidRPr="00740778">
        <w:rPr>
          <w:rFonts w:asciiTheme="minorHAnsi" w:hAnsiTheme="minorHAnsi" w:cstheme="minorHAnsi"/>
          <w:i/>
          <w:iCs/>
          <w:color w:val="222222"/>
          <w:shd w:val="clear" w:color="auto" w:fill="FFFFFF"/>
        </w:rPr>
        <w:t>17</w:t>
      </w:r>
      <w:r w:rsidRPr="00740778">
        <w:rPr>
          <w:rFonts w:asciiTheme="minorHAnsi" w:hAnsiTheme="minorHAnsi" w:cstheme="minorHAnsi"/>
          <w:color w:val="222222"/>
          <w:shd w:val="clear" w:color="auto" w:fill="FFFFFF"/>
        </w:rPr>
        <w:t>(4), p.364.</w:t>
      </w:r>
    </w:p>
    <w:p w14:paraId="1078D9B3" w14:textId="77777777" w:rsidR="00F667F2" w:rsidRPr="00740778" w:rsidRDefault="00F667F2" w:rsidP="00BA66B1">
      <w:pPr>
        <w:spacing w:line="360" w:lineRule="auto"/>
        <w:jc w:val="lowKashida"/>
        <w:rPr>
          <w:rFonts w:cstheme="minorHAnsi"/>
          <w:sz w:val="24"/>
          <w:szCs w:val="24"/>
          <w:lang w:eastAsia="en-GB"/>
        </w:rPr>
      </w:pPr>
      <w:r w:rsidRPr="00740778">
        <w:rPr>
          <w:rFonts w:cstheme="minorHAnsi"/>
          <w:sz w:val="24"/>
          <w:szCs w:val="24"/>
          <w:lang w:eastAsia="en-GB"/>
        </w:rPr>
        <w:t> </w:t>
      </w:r>
      <w:r w:rsidRPr="00740778">
        <w:rPr>
          <w:rFonts w:cstheme="minorHAnsi"/>
          <w:sz w:val="24"/>
          <w:szCs w:val="24"/>
        </w:rPr>
        <w:t>Glick, P., B. Stein, and N. Edelson. 2011. Scanning the conservation horizon: a guide to climate change vulnerability assessment. National Wildlife Federation, Washington, D.C., USA</w:t>
      </w:r>
    </w:p>
    <w:p w14:paraId="0744653F"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proofErr w:type="spellStart"/>
      <w:r w:rsidRPr="00740778">
        <w:rPr>
          <w:rFonts w:asciiTheme="minorHAnsi" w:hAnsiTheme="minorHAnsi" w:cstheme="minorHAnsi"/>
          <w:color w:val="222222"/>
          <w:shd w:val="clear" w:color="auto" w:fill="FFFFFF"/>
        </w:rPr>
        <w:t>Godde</w:t>
      </w:r>
      <w:proofErr w:type="spellEnd"/>
      <w:r w:rsidRPr="00740778">
        <w:rPr>
          <w:rFonts w:asciiTheme="minorHAnsi" w:hAnsiTheme="minorHAnsi" w:cstheme="minorHAnsi"/>
          <w:color w:val="222222"/>
          <w:shd w:val="clear" w:color="auto" w:fill="FFFFFF"/>
        </w:rPr>
        <w:t>, C.M., Mason-</w:t>
      </w:r>
      <w:proofErr w:type="spellStart"/>
      <w:r w:rsidRPr="00740778">
        <w:rPr>
          <w:rFonts w:asciiTheme="minorHAnsi" w:hAnsiTheme="minorHAnsi" w:cstheme="minorHAnsi"/>
          <w:color w:val="222222"/>
          <w:shd w:val="clear" w:color="auto" w:fill="FFFFFF"/>
        </w:rPr>
        <w:t>D’Croz</w:t>
      </w:r>
      <w:proofErr w:type="spellEnd"/>
      <w:r w:rsidRPr="00740778">
        <w:rPr>
          <w:rFonts w:asciiTheme="minorHAnsi" w:hAnsiTheme="minorHAnsi" w:cstheme="minorHAnsi"/>
          <w:color w:val="222222"/>
          <w:shd w:val="clear" w:color="auto" w:fill="FFFFFF"/>
        </w:rPr>
        <w:t xml:space="preserve">, D., Mayberry, D.E., Thornton, P.K. and Herrero, M., 2021. Impacts of climate change on the livestock food supply </w:t>
      </w:r>
      <w:proofErr w:type="gramStart"/>
      <w:r w:rsidRPr="00740778">
        <w:rPr>
          <w:rFonts w:asciiTheme="minorHAnsi" w:hAnsiTheme="minorHAnsi" w:cstheme="minorHAnsi"/>
          <w:color w:val="222222"/>
          <w:shd w:val="clear" w:color="auto" w:fill="FFFFFF"/>
        </w:rPr>
        <w:t>chain;</w:t>
      </w:r>
      <w:proofErr w:type="gramEnd"/>
      <w:r w:rsidRPr="00740778">
        <w:rPr>
          <w:rFonts w:asciiTheme="minorHAnsi" w:hAnsiTheme="minorHAnsi" w:cstheme="minorHAnsi"/>
          <w:color w:val="222222"/>
          <w:shd w:val="clear" w:color="auto" w:fill="FFFFFF"/>
        </w:rPr>
        <w:t xml:space="preserve"> a review of the evidence. </w:t>
      </w:r>
      <w:r w:rsidRPr="00740778">
        <w:rPr>
          <w:rFonts w:asciiTheme="minorHAnsi" w:hAnsiTheme="minorHAnsi" w:cstheme="minorHAnsi"/>
          <w:i/>
          <w:iCs/>
          <w:color w:val="222222"/>
          <w:shd w:val="clear" w:color="auto" w:fill="FFFFFF"/>
        </w:rPr>
        <w:t>Global food security</w:t>
      </w:r>
      <w:r w:rsidRPr="00740778">
        <w:rPr>
          <w:rFonts w:asciiTheme="minorHAnsi" w:hAnsiTheme="minorHAnsi" w:cstheme="minorHAnsi"/>
          <w:color w:val="222222"/>
          <w:shd w:val="clear" w:color="auto" w:fill="FFFFFF"/>
        </w:rPr>
        <w:t>, </w:t>
      </w:r>
      <w:r w:rsidRPr="00740778">
        <w:rPr>
          <w:rFonts w:asciiTheme="minorHAnsi" w:hAnsiTheme="minorHAnsi" w:cstheme="minorHAnsi"/>
          <w:i/>
          <w:iCs/>
          <w:color w:val="222222"/>
          <w:shd w:val="clear" w:color="auto" w:fill="FFFFFF"/>
        </w:rPr>
        <w:t>28</w:t>
      </w:r>
      <w:r w:rsidRPr="00740778">
        <w:rPr>
          <w:rFonts w:asciiTheme="minorHAnsi" w:hAnsiTheme="minorHAnsi" w:cstheme="minorHAnsi"/>
          <w:color w:val="222222"/>
          <w:shd w:val="clear" w:color="auto" w:fill="FFFFFF"/>
        </w:rPr>
        <w:t>, p.100488.</w:t>
      </w:r>
    </w:p>
    <w:p w14:paraId="65ECE4B9"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lastRenderedPageBreak/>
        <w:t>Goldman, M.J., Turner, M.D. and Daly, M., 2018. A critical political ecology of human dimensions of climate change: Epistemology, ontology, and ethics. </w:t>
      </w:r>
      <w:r w:rsidRPr="00740778">
        <w:rPr>
          <w:rFonts w:cstheme="minorHAnsi"/>
          <w:i/>
          <w:iCs/>
          <w:color w:val="222222"/>
          <w:sz w:val="24"/>
          <w:szCs w:val="24"/>
          <w:shd w:val="clear" w:color="auto" w:fill="FFFFFF"/>
        </w:rPr>
        <w:t>Wiley Interdisciplinary Reviews: Climate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9</w:t>
      </w:r>
      <w:r w:rsidRPr="00740778">
        <w:rPr>
          <w:rFonts w:cstheme="minorHAnsi"/>
          <w:color w:val="222222"/>
          <w:sz w:val="24"/>
          <w:szCs w:val="24"/>
          <w:shd w:val="clear" w:color="auto" w:fill="FFFFFF"/>
        </w:rPr>
        <w:t>(4), p.e526.</w:t>
      </w:r>
    </w:p>
    <w:p w14:paraId="4C0F67F2" w14:textId="77777777" w:rsidR="00F667F2" w:rsidRPr="00740778" w:rsidRDefault="00F667F2" w:rsidP="00BA66B1">
      <w:pPr>
        <w:spacing w:line="360" w:lineRule="auto"/>
        <w:ind w:right="220"/>
        <w:jc w:val="lowKashida"/>
        <w:rPr>
          <w:rFonts w:cstheme="minorHAnsi"/>
          <w:sz w:val="24"/>
          <w:szCs w:val="24"/>
        </w:rPr>
      </w:pPr>
      <w:r w:rsidRPr="00740778">
        <w:rPr>
          <w:rFonts w:cstheme="minorHAnsi"/>
          <w:color w:val="222222"/>
          <w:sz w:val="24"/>
          <w:szCs w:val="24"/>
          <w:shd w:val="clear" w:color="auto" w:fill="FFFFFF"/>
        </w:rPr>
        <w:t>Gordon, A., Davis, J., Long, A. and Meadows, K., 2000. </w:t>
      </w:r>
      <w:r w:rsidRPr="00740778">
        <w:rPr>
          <w:rFonts w:cstheme="minorHAnsi"/>
          <w:i/>
          <w:iCs/>
          <w:color w:val="222222"/>
          <w:sz w:val="24"/>
          <w:szCs w:val="24"/>
          <w:shd w:val="clear" w:color="auto" w:fill="FFFFFF"/>
        </w:rPr>
        <w:t>The role of natural resources in the livelihoods of the urban poor</w:t>
      </w:r>
      <w:r w:rsidRPr="00740778">
        <w:rPr>
          <w:rFonts w:cstheme="minorHAnsi"/>
          <w:color w:val="222222"/>
          <w:sz w:val="24"/>
          <w:szCs w:val="24"/>
          <w:shd w:val="clear" w:color="auto" w:fill="FFFFFF"/>
        </w:rPr>
        <w:t>. Natural Resources Institute.</w:t>
      </w:r>
    </w:p>
    <w:p w14:paraId="0613877C"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Gore, C. (1993) “Entitlement Relations and ‘Unruly’ Social Practices: A Comment on the Work of Amartya Sen,” Journal of Development Studies 29(3): 429–460</w:t>
      </w:r>
    </w:p>
    <w:p w14:paraId="364147FC"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Goulden</w:t>
      </w:r>
      <w:proofErr w:type="spellEnd"/>
      <w:r w:rsidRPr="00740778">
        <w:rPr>
          <w:rFonts w:cstheme="minorHAnsi"/>
          <w:color w:val="222222"/>
          <w:sz w:val="24"/>
          <w:szCs w:val="24"/>
          <w:shd w:val="clear" w:color="auto" w:fill="FFFFFF"/>
        </w:rPr>
        <w:t xml:space="preserve">, M.C., </w:t>
      </w:r>
      <w:proofErr w:type="spellStart"/>
      <w:r w:rsidRPr="00740778">
        <w:rPr>
          <w:rFonts w:cstheme="minorHAnsi"/>
          <w:color w:val="222222"/>
          <w:sz w:val="24"/>
          <w:szCs w:val="24"/>
          <w:shd w:val="clear" w:color="auto" w:fill="FFFFFF"/>
        </w:rPr>
        <w:t>Adger</w:t>
      </w:r>
      <w:proofErr w:type="spellEnd"/>
      <w:r w:rsidRPr="00740778">
        <w:rPr>
          <w:rFonts w:cstheme="minorHAnsi"/>
          <w:color w:val="222222"/>
          <w:sz w:val="24"/>
          <w:szCs w:val="24"/>
          <w:shd w:val="clear" w:color="auto" w:fill="FFFFFF"/>
        </w:rPr>
        <w:t>, W.N., Allison, E.H. and Conway, D., 2013. Limits to resilience from livelihood diversification and social capital in lake social–ecological systems. </w:t>
      </w:r>
      <w:r w:rsidRPr="00740778">
        <w:rPr>
          <w:rFonts w:cstheme="minorHAnsi"/>
          <w:i/>
          <w:iCs/>
          <w:color w:val="222222"/>
          <w:sz w:val="24"/>
          <w:szCs w:val="24"/>
          <w:shd w:val="clear" w:color="auto" w:fill="FFFFFF"/>
        </w:rPr>
        <w:t>Annals of the Association of American Geographers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103</w:t>
      </w:r>
      <w:r w:rsidRPr="00740778">
        <w:rPr>
          <w:rFonts w:cstheme="minorHAnsi"/>
          <w:color w:val="222222"/>
          <w:sz w:val="24"/>
          <w:szCs w:val="24"/>
          <w:shd w:val="clear" w:color="auto" w:fill="FFFFFF"/>
        </w:rPr>
        <w:t>(4), pp.906-924.</w:t>
      </w:r>
    </w:p>
    <w:p w14:paraId="01736146" w14:textId="77777777" w:rsidR="00F667F2" w:rsidRPr="00740778" w:rsidRDefault="00F667F2" w:rsidP="00BA66B1">
      <w:pPr>
        <w:spacing w:line="360" w:lineRule="auto"/>
        <w:jc w:val="lowKashida"/>
        <w:rPr>
          <w:rFonts w:cstheme="minorHAnsi"/>
          <w:sz w:val="24"/>
          <w:szCs w:val="24"/>
          <w:lang w:eastAsia="en-GB"/>
        </w:rPr>
      </w:pPr>
      <w:r w:rsidRPr="00740778">
        <w:rPr>
          <w:rFonts w:cstheme="minorHAnsi"/>
          <w:color w:val="222222"/>
          <w:sz w:val="24"/>
          <w:szCs w:val="24"/>
          <w:shd w:val="clear" w:color="auto" w:fill="FFFFFF"/>
        </w:rPr>
        <w:t>Granderson, A.A., 2014. Making sense of climate change risks and responses at the community level: A cultural-political lens. </w:t>
      </w:r>
      <w:r w:rsidRPr="00740778">
        <w:rPr>
          <w:rFonts w:cstheme="minorHAnsi"/>
          <w:i/>
          <w:iCs/>
          <w:color w:val="222222"/>
          <w:sz w:val="24"/>
          <w:szCs w:val="24"/>
          <w:shd w:val="clear" w:color="auto" w:fill="FFFFFF"/>
        </w:rPr>
        <w:t>Climate Risk Management</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w:t>
      </w:r>
      <w:r w:rsidRPr="00740778">
        <w:rPr>
          <w:rFonts w:cstheme="minorHAnsi"/>
          <w:color w:val="222222"/>
          <w:sz w:val="24"/>
          <w:szCs w:val="24"/>
          <w:shd w:val="clear" w:color="auto" w:fill="FFFFFF"/>
        </w:rPr>
        <w:t>, pp.55-64.</w:t>
      </w:r>
    </w:p>
    <w:p w14:paraId="42675BEC"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Grassini P, Yang H and </w:t>
      </w:r>
      <w:proofErr w:type="spellStart"/>
      <w:r w:rsidRPr="00740778">
        <w:rPr>
          <w:rFonts w:cstheme="minorHAnsi"/>
          <w:sz w:val="24"/>
          <w:szCs w:val="24"/>
        </w:rPr>
        <w:t>Cassman</w:t>
      </w:r>
      <w:proofErr w:type="spellEnd"/>
      <w:r w:rsidRPr="00740778">
        <w:rPr>
          <w:rFonts w:cstheme="minorHAnsi"/>
          <w:sz w:val="24"/>
          <w:szCs w:val="24"/>
        </w:rPr>
        <w:t xml:space="preserve"> K G 2009 Limits to maize productivity in Western corn-belt: a simulation analysis for fully irrigated and rainfed conditions Agric. Forest </w:t>
      </w:r>
      <w:proofErr w:type="spellStart"/>
      <w:r w:rsidRPr="00740778">
        <w:rPr>
          <w:rFonts w:cstheme="minorHAnsi"/>
          <w:sz w:val="24"/>
          <w:szCs w:val="24"/>
        </w:rPr>
        <w:t>Meteorol</w:t>
      </w:r>
      <w:proofErr w:type="spellEnd"/>
      <w:r w:rsidRPr="00740778">
        <w:rPr>
          <w:rFonts w:cstheme="minorHAnsi"/>
          <w:sz w:val="24"/>
          <w:szCs w:val="24"/>
        </w:rPr>
        <w:t>. 149 1254–65</w:t>
      </w:r>
    </w:p>
    <w:p w14:paraId="123E4DFF"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Green, M., 2015. Making Africa middle class: From poverty reduction to the production of inequality in Tanzania. </w:t>
      </w:r>
      <w:r w:rsidRPr="00740778">
        <w:rPr>
          <w:rFonts w:cstheme="minorHAnsi"/>
          <w:i/>
          <w:iCs/>
          <w:color w:val="222222"/>
          <w:sz w:val="24"/>
          <w:szCs w:val="24"/>
          <w:shd w:val="clear" w:color="auto" w:fill="FFFFFF"/>
        </w:rPr>
        <w:t>Economic Anthropology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w:t>
      </w:r>
      <w:r w:rsidRPr="00740778">
        <w:rPr>
          <w:rFonts w:cstheme="minorHAnsi"/>
          <w:color w:val="222222"/>
          <w:sz w:val="24"/>
          <w:szCs w:val="24"/>
          <w:shd w:val="clear" w:color="auto" w:fill="FFFFFF"/>
        </w:rPr>
        <w:t>(2), pp.295-309.</w:t>
      </w:r>
    </w:p>
    <w:p w14:paraId="7B42E5BB" w14:textId="77777777" w:rsidR="00F667F2" w:rsidRPr="00740778" w:rsidRDefault="00F667F2" w:rsidP="00BA66B1">
      <w:pPr>
        <w:spacing w:line="360" w:lineRule="auto"/>
        <w:jc w:val="lowKashida"/>
        <w:rPr>
          <w:rFonts w:cstheme="minorHAnsi"/>
          <w:color w:val="222222"/>
          <w:sz w:val="24"/>
          <w:szCs w:val="24"/>
          <w:shd w:val="clear" w:color="auto" w:fill="FFFFFF"/>
          <w:lang w:val="fr-FR"/>
        </w:rPr>
      </w:pPr>
      <w:proofErr w:type="spellStart"/>
      <w:r w:rsidRPr="00740778">
        <w:rPr>
          <w:rFonts w:cstheme="minorHAnsi"/>
          <w:color w:val="222222"/>
          <w:sz w:val="24"/>
          <w:szCs w:val="24"/>
          <w:shd w:val="clear" w:color="auto" w:fill="FFFFFF"/>
        </w:rPr>
        <w:t>Greve</w:t>
      </w:r>
      <w:proofErr w:type="spellEnd"/>
      <w:r w:rsidRPr="00740778">
        <w:rPr>
          <w:rFonts w:cstheme="minorHAnsi"/>
          <w:color w:val="222222"/>
          <w:sz w:val="24"/>
          <w:szCs w:val="24"/>
          <w:shd w:val="clear" w:color="auto" w:fill="FFFFFF"/>
        </w:rPr>
        <w:t xml:space="preserve">, P., </w:t>
      </w:r>
      <w:proofErr w:type="spellStart"/>
      <w:r w:rsidRPr="00740778">
        <w:rPr>
          <w:rFonts w:cstheme="minorHAnsi"/>
          <w:color w:val="222222"/>
          <w:sz w:val="24"/>
          <w:szCs w:val="24"/>
          <w:shd w:val="clear" w:color="auto" w:fill="FFFFFF"/>
        </w:rPr>
        <w:t>Orlowsky</w:t>
      </w:r>
      <w:proofErr w:type="spellEnd"/>
      <w:r w:rsidRPr="00740778">
        <w:rPr>
          <w:rFonts w:cstheme="minorHAnsi"/>
          <w:color w:val="222222"/>
          <w:sz w:val="24"/>
          <w:szCs w:val="24"/>
          <w:shd w:val="clear" w:color="auto" w:fill="FFFFFF"/>
        </w:rPr>
        <w:t>, B., Mueller, B., Sheffield, J., Reichstein, M. and Seneviratne, S.I., 2014. Global assessment of trends in wetting and drying over land. </w:t>
      </w:r>
      <w:r w:rsidRPr="00740778">
        <w:rPr>
          <w:rFonts w:cstheme="minorHAnsi"/>
          <w:i/>
          <w:iCs/>
          <w:color w:val="222222"/>
          <w:sz w:val="24"/>
          <w:szCs w:val="24"/>
          <w:shd w:val="clear" w:color="auto" w:fill="FFFFFF"/>
          <w:lang w:val="fr-FR"/>
        </w:rPr>
        <w:t xml:space="preserve">Nature </w:t>
      </w:r>
      <w:proofErr w:type="spellStart"/>
      <w:r w:rsidRPr="00740778">
        <w:rPr>
          <w:rFonts w:cstheme="minorHAnsi"/>
          <w:i/>
          <w:iCs/>
          <w:color w:val="222222"/>
          <w:sz w:val="24"/>
          <w:szCs w:val="24"/>
          <w:shd w:val="clear" w:color="auto" w:fill="FFFFFF"/>
          <w:lang w:val="fr-FR"/>
        </w:rPr>
        <w:t>geoscience</w:t>
      </w:r>
      <w:proofErr w:type="spellEnd"/>
      <w:r w:rsidRPr="00740778">
        <w:rPr>
          <w:rFonts w:cstheme="minorHAnsi"/>
          <w:color w:val="222222"/>
          <w:sz w:val="24"/>
          <w:szCs w:val="24"/>
          <w:shd w:val="clear" w:color="auto" w:fill="FFFFFF"/>
          <w:lang w:val="fr-FR"/>
        </w:rPr>
        <w:t>, </w:t>
      </w:r>
      <w:r w:rsidRPr="00740778">
        <w:rPr>
          <w:rFonts w:cstheme="minorHAnsi"/>
          <w:i/>
          <w:iCs/>
          <w:color w:val="222222"/>
          <w:sz w:val="24"/>
          <w:szCs w:val="24"/>
          <w:shd w:val="clear" w:color="auto" w:fill="FFFFFF"/>
          <w:lang w:val="fr-FR"/>
        </w:rPr>
        <w:t>7</w:t>
      </w:r>
      <w:r w:rsidRPr="00740778">
        <w:rPr>
          <w:rFonts w:cstheme="minorHAnsi"/>
          <w:color w:val="222222"/>
          <w:sz w:val="24"/>
          <w:szCs w:val="24"/>
          <w:shd w:val="clear" w:color="auto" w:fill="FFFFFF"/>
          <w:lang w:val="fr-FR"/>
        </w:rPr>
        <w:t>(10), pp.716-721.</w:t>
      </w:r>
    </w:p>
    <w:p w14:paraId="50743CAE"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lang w:val="fr-FR"/>
        </w:rPr>
        <w:t xml:space="preserve">Groulx, M., Lewis, J., Lemieux, C. and Dawson, J., 2014. </w:t>
      </w:r>
      <w:r w:rsidRPr="00740778">
        <w:rPr>
          <w:rFonts w:cstheme="minorHAnsi"/>
          <w:color w:val="222222"/>
          <w:sz w:val="24"/>
          <w:szCs w:val="24"/>
          <w:shd w:val="clear" w:color="auto" w:fill="FFFFFF"/>
        </w:rPr>
        <w:t>Place-based climate change adaptation: A critical case study of climate change messaging and collective action in Churchill, Manitoba. </w:t>
      </w:r>
      <w:r w:rsidRPr="00740778">
        <w:rPr>
          <w:rFonts w:cstheme="minorHAnsi"/>
          <w:i/>
          <w:iCs/>
          <w:color w:val="222222"/>
          <w:sz w:val="24"/>
          <w:szCs w:val="24"/>
          <w:shd w:val="clear" w:color="auto" w:fill="FFFFFF"/>
        </w:rPr>
        <w:t>Landscape and Urban Planning</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132</w:t>
      </w:r>
      <w:r w:rsidRPr="00740778">
        <w:rPr>
          <w:rFonts w:cstheme="minorHAnsi"/>
          <w:color w:val="222222"/>
          <w:sz w:val="24"/>
          <w:szCs w:val="24"/>
          <w:shd w:val="clear" w:color="auto" w:fill="FFFFFF"/>
        </w:rPr>
        <w:t>, pp.136-147.</w:t>
      </w:r>
    </w:p>
    <w:p w14:paraId="1648C1E5"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Grown, C.A. and </w:t>
      </w:r>
      <w:proofErr w:type="spellStart"/>
      <w:r w:rsidRPr="00740778">
        <w:rPr>
          <w:rFonts w:cstheme="minorHAnsi"/>
          <w:color w:val="222222"/>
          <w:sz w:val="24"/>
          <w:szCs w:val="24"/>
          <w:shd w:val="clear" w:color="auto" w:fill="FFFFFF"/>
        </w:rPr>
        <w:t>Sebstad</w:t>
      </w:r>
      <w:proofErr w:type="spellEnd"/>
      <w:r w:rsidRPr="00740778">
        <w:rPr>
          <w:rFonts w:cstheme="minorHAnsi"/>
          <w:color w:val="222222"/>
          <w:sz w:val="24"/>
          <w:szCs w:val="24"/>
          <w:shd w:val="clear" w:color="auto" w:fill="FFFFFF"/>
        </w:rPr>
        <w:t>, J., 1989. Introduction: Toward a wider perspective on women's employment. </w:t>
      </w:r>
      <w:r w:rsidRPr="00740778">
        <w:rPr>
          <w:rFonts w:cstheme="minorHAnsi"/>
          <w:i/>
          <w:iCs/>
          <w:color w:val="222222"/>
          <w:sz w:val="24"/>
          <w:szCs w:val="24"/>
          <w:shd w:val="clear" w:color="auto" w:fill="FFFFFF"/>
        </w:rPr>
        <w:t>World Development</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17</w:t>
      </w:r>
      <w:r w:rsidRPr="00740778">
        <w:rPr>
          <w:rFonts w:cstheme="minorHAnsi"/>
          <w:color w:val="222222"/>
          <w:sz w:val="24"/>
          <w:szCs w:val="24"/>
          <w:shd w:val="clear" w:color="auto" w:fill="FFFFFF"/>
        </w:rPr>
        <w:t>(7), pp.937-952.</w:t>
      </w:r>
    </w:p>
    <w:p w14:paraId="00432A23"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Guan, C., </w:t>
      </w:r>
      <w:proofErr w:type="spellStart"/>
      <w:r w:rsidRPr="00740778">
        <w:rPr>
          <w:rFonts w:cstheme="minorHAnsi"/>
          <w:color w:val="222222"/>
          <w:sz w:val="24"/>
          <w:szCs w:val="24"/>
          <w:shd w:val="clear" w:color="auto" w:fill="FFFFFF"/>
        </w:rPr>
        <w:t>McPhaden</w:t>
      </w:r>
      <w:proofErr w:type="spellEnd"/>
      <w:r w:rsidRPr="00740778">
        <w:rPr>
          <w:rFonts w:cstheme="minorHAnsi"/>
          <w:color w:val="222222"/>
          <w:sz w:val="24"/>
          <w:szCs w:val="24"/>
          <w:shd w:val="clear" w:color="auto" w:fill="FFFFFF"/>
        </w:rPr>
        <w:t>, M.J., Wang, F. and Hu, S., 2019. Quantifying the role of oceanic feedbacks on ENSO asymmetry. </w:t>
      </w:r>
      <w:r w:rsidRPr="00740778">
        <w:rPr>
          <w:rFonts w:cstheme="minorHAnsi"/>
          <w:i/>
          <w:iCs/>
          <w:color w:val="222222"/>
          <w:sz w:val="24"/>
          <w:szCs w:val="24"/>
          <w:shd w:val="clear" w:color="auto" w:fill="FFFFFF"/>
        </w:rPr>
        <w:t>Geophysical Research Letters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46</w:t>
      </w:r>
      <w:r w:rsidRPr="00740778">
        <w:rPr>
          <w:rFonts w:cstheme="minorHAnsi"/>
          <w:color w:val="222222"/>
          <w:sz w:val="24"/>
          <w:szCs w:val="24"/>
          <w:shd w:val="clear" w:color="auto" w:fill="FFFFFF"/>
        </w:rPr>
        <w:t>(4), pp.2140-2148.</w:t>
      </w:r>
    </w:p>
    <w:p w14:paraId="2BB4402E"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sz w:val="24"/>
          <w:szCs w:val="24"/>
        </w:rPr>
        <w:lastRenderedPageBreak/>
        <w:t>Guenang</w:t>
      </w:r>
      <w:proofErr w:type="spellEnd"/>
      <w:r w:rsidRPr="00740778">
        <w:rPr>
          <w:rFonts w:cstheme="minorHAnsi"/>
          <w:sz w:val="24"/>
          <w:szCs w:val="24"/>
        </w:rPr>
        <w:t xml:space="preserve">, G. M., &amp; </w:t>
      </w:r>
      <w:proofErr w:type="spellStart"/>
      <w:r w:rsidRPr="00740778">
        <w:rPr>
          <w:rFonts w:cstheme="minorHAnsi"/>
          <w:sz w:val="24"/>
          <w:szCs w:val="24"/>
        </w:rPr>
        <w:t>Mkankam</w:t>
      </w:r>
      <w:proofErr w:type="spellEnd"/>
      <w:r w:rsidRPr="00740778">
        <w:rPr>
          <w:rFonts w:cstheme="minorHAnsi"/>
          <w:sz w:val="24"/>
          <w:szCs w:val="24"/>
        </w:rPr>
        <w:t xml:space="preserve"> Kamga, F. (2012). Onset, retreat and length of the rainy season over Cameroon. Atmospheric Science Letters, 13(2), 120–127.</w:t>
      </w:r>
    </w:p>
    <w:p w14:paraId="3D0EF8C8"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proofErr w:type="spellStart"/>
      <w:r w:rsidRPr="00740778">
        <w:rPr>
          <w:rFonts w:asciiTheme="minorHAnsi" w:hAnsiTheme="minorHAnsi" w:cstheme="minorHAnsi"/>
          <w:color w:val="222222"/>
          <w:shd w:val="clear" w:color="auto" w:fill="FFFFFF"/>
        </w:rPr>
        <w:t>Guermond</w:t>
      </w:r>
      <w:proofErr w:type="spellEnd"/>
      <w:r w:rsidRPr="00740778">
        <w:rPr>
          <w:rFonts w:asciiTheme="minorHAnsi" w:hAnsiTheme="minorHAnsi" w:cstheme="minorHAnsi"/>
          <w:color w:val="222222"/>
          <w:shd w:val="clear" w:color="auto" w:fill="FFFFFF"/>
        </w:rPr>
        <w:t xml:space="preserve">, V., Parsons, L., Vouch, L.L., </w:t>
      </w:r>
      <w:proofErr w:type="spellStart"/>
      <w:r w:rsidRPr="00740778">
        <w:rPr>
          <w:rFonts w:asciiTheme="minorHAnsi" w:hAnsiTheme="minorHAnsi" w:cstheme="minorHAnsi"/>
          <w:color w:val="222222"/>
          <w:shd w:val="clear" w:color="auto" w:fill="FFFFFF"/>
        </w:rPr>
        <w:t>Brikell</w:t>
      </w:r>
      <w:proofErr w:type="spellEnd"/>
      <w:r w:rsidRPr="00740778">
        <w:rPr>
          <w:rFonts w:asciiTheme="minorHAnsi" w:hAnsiTheme="minorHAnsi" w:cstheme="minorHAnsi"/>
          <w:color w:val="222222"/>
          <w:shd w:val="clear" w:color="auto" w:fill="FFFFFF"/>
        </w:rPr>
        <w:t xml:space="preserve">, K., Michiels, S., Fay, G., Bateman, M., </w:t>
      </w:r>
      <w:proofErr w:type="spellStart"/>
      <w:r w:rsidRPr="00740778">
        <w:rPr>
          <w:rFonts w:asciiTheme="minorHAnsi" w:hAnsiTheme="minorHAnsi" w:cstheme="minorHAnsi"/>
          <w:color w:val="222222"/>
          <w:shd w:val="clear" w:color="auto" w:fill="FFFFFF"/>
        </w:rPr>
        <w:t>Zanello</w:t>
      </w:r>
      <w:proofErr w:type="spellEnd"/>
      <w:r w:rsidRPr="00740778">
        <w:rPr>
          <w:rFonts w:asciiTheme="minorHAnsi" w:hAnsiTheme="minorHAnsi" w:cstheme="minorHAnsi"/>
          <w:color w:val="222222"/>
          <w:shd w:val="clear" w:color="auto" w:fill="FFFFFF"/>
        </w:rPr>
        <w:t xml:space="preserve">, G., Natarajan, N., Iskander, D. and </w:t>
      </w:r>
      <w:proofErr w:type="spellStart"/>
      <w:r w:rsidRPr="00740778">
        <w:rPr>
          <w:rFonts w:asciiTheme="minorHAnsi" w:hAnsiTheme="minorHAnsi" w:cstheme="minorHAnsi"/>
          <w:color w:val="222222"/>
          <w:shd w:val="clear" w:color="auto" w:fill="FFFFFF"/>
        </w:rPr>
        <w:t>Picchioni</w:t>
      </w:r>
      <w:proofErr w:type="spellEnd"/>
      <w:r w:rsidRPr="00740778">
        <w:rPr>
          <w:rFonts w:asciiTheme="minorHAnsi" w:hAnsiTheme="minorHAnsi" w:cstheme="minorHAnsi"/>
          <w:color w:val="222222"/>
          <w:shd w:val="clear" w:color="auto" w:fill="FFFFFF"/>
        </w:rPr>
        <w:t>, F., 2022. Microfinance, over-indebtedness and climate adaptation: new evidence from rural Cambodia.</w:t>
      </w:r>
    </w:p>
    <w:p w14:paraId="026AF13E"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Guido, Z., Zimmer, A., </w:t>
      </w:r>
      <w:proofErr w:type="spellStart"/>
      <w:r w:rsidRPr="00740778">
        <w:rPr>
          <w:rFonts w:cstheme="minorHAnsi"/>
          <w:color w:val="222222"/>
          <w:sz w:val="24"/>
          <w:szCs w:val="24"/>
          <w:shd w:val="clear" w:color="auto" w:fill="FFFFFF"/>
        </w:rPr>
        <w:t>Lopus</w:t>
      </w:r>
      <w:proofErr w:type="spellEnd"/>
      <w:r w:rsidRPr="00740778">
        <w:rPr>
          <w:rFonts w:cstheme="minorHAnsi"/>
          <w:color w:val="222222"/>
          <w:sz w:val="24"/>
          <w:szCs w:val="24"/>
          <w:shd w:val="clear" w:color="auto" w:fill="FFFFFF"/>
        </w:rPr>
        <w:t>, S., Hannah, C., Gower, D., Waldman, K., Krell, N., Sheffield, J., Caylor, K. and Evans, T., 2020. Farmer forecasts: Impacts of seasonal rainfall expectations on agricultural decision-making in Sub-Saharan Africa. </w:t>
      </w:r>
      <w:r w:rsidRPr="00740778">
        <w:rPr>
          <w:rFonts w:cstheme="minorHAnsi"/>
          <w:i/>
          <w:iCs/>
          <w:color w:val="222222"/>
          <w:sz w:val="24"/>
          <w:szCs w:val="24"/>
          <w:shd w:val="clear" w:color="auto" w:fill="FFFFFF"/>
        </w:rPr>
        <w:t>Climate Risk Management</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30</w:t>
      </w:r>
      <w:r w:rsidRPr="00740778">
        <w:rPr>
          <w:rFonts w:cstheme="minorHAnsi"/>
          <w:color w:val="222222"/>
          <w:sz w:val="24"/>
          <w:szCs w:val="24"/>
          <w:shd w:val="clear" w:color="auto" w:fill="FFFFFF"/>
        </w:rPr>
        <w:t>, p.100247.</w:t>
      </w:r>
    </w:p>
    <w:p w14:paraId="5BB5902B" w14:textId="77777777" w:rsidR="00F667F2" w:rsidRPr="00740778" w:rsidRDefault="00F667F2" w:rsidP="0092263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Guillemin, M. and Gillam, L., 2004. Ethics, reflexivity, and “ethically important moments” in research. </w:t>
      </w:r>
      <w:r w:rsidRPr="00740778">
        <w:rPr>
          <w:rFonts w:cstheme="minorHAnsi"/>
          <w:i/>
          <w:iCs/>
          <w:color w:val="222222"/>
          <w:sz w:val="24"/>
          <w:szCs w:val="24"/>
          <w:shd w:val="clear" w:color="auto" w:fill="FFFFFF"/>
        </w:rPr>
        <w:t>Qualitative inquiry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10</w:t>
      </w:r>
      <w:r w:rsidRPr="00740778">
        <w:rPr>
          <w:rFonts w:cstheme="minorHAnsi"/>
          <w:color w:val="222222"/>
          <w:sz w:val="24"/>
          <w:szCs w:val="24"/>
          <w:shd w:val="clear" w:color="auto" w:fill="FFFFFF"/>
        </w:rPr>
        <w:t>(2), pp.261-280.</w:t>
      </w:r>
    </w:p>
    <w:p w14:paraId="5F68A7C0"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Gulati, A., Gupta, P., Jha, M., Parth </w:t>
      </w:r>
      <w:proofErr w:type="spellStart"/>
      <w:r w:rsidRPr="00740778">
        <w:rPr>
          <w:rFonts w:cstheme="minorHAnsi"/>
          <w:color w:val="222222"/>
          <w:sz w:val="24"/>
          <w:szCs w:val="24"/>
          <w:shd w:val="clear" w:color="auto" w:fill="FFFFFF"/>
        </w:rPr>
        <w:t>Sarthi</w:t>
      </w:r>
      <w:proofErr w:type="spellEnd"/>
      <w:r w:rsidRPr="00740778">
        <w:rPr>
          <w:rFonts w:cstheme="minorHAnsi"/>
          <w:color w:val="222222"/>
          <w:sz w:val="24"/>
          <w:szCs w:val="24"/>
          <w:shd w:val="clear" w:color="auto" w:fill="FFFFFF"/>
        </w:rPr>
        <w:t>, P. and Vishal, K., 2009. Impact of climate change, variability, and extreme rainfall events on agricultural production and food insecurity in Orissa. </w:t>
      </w:r>
      <w:r w:rsidRPr="00740778">
        <w:rPr>
          <w:rFonts w:cstheme="minorHAnsi"/>
          <w:i/>
          <w:iCs/>
          <w:color w:val="222222"/>
          <w:sz w:val="24"/>
          <w:szCs w:val="24"/>
          <w:shd w:val="clear" w:color="auto" w:fill="FFFFFF"/>
        </w:rPr>
        <w:t>ISPRS Archives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38</w:t>
      </w:r>
      <w:r w:rsidRPr="00740778">
        <w:rPr>
          <w:rFonts w:cstheme="minorHAnsi"/>
          <w:color w:val="222222"/>
          <w:sz w:val="24"/>
          <w:szCs w:val="24"/>
          <w:shd w:val="clear" w:color="auto" w:fill="FFFFFF"/>
        </w:rPr>
        <w:t>(8), p.W3.</w:t>
      </w:r>
    </w:p>
    <w:p w14:paraId="4CF85155"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proofErr w:type="spellStart"/>
      <w:r w:rsidRPr="00740778">
        <w:rPr>
          <w:rFonts w:asciiTheme="minorHAnsi" w:hAnsiTheme="minorHAnsi" w:cstheme="minorHAnsi"/>
          <w:color w:val="222222"/>
          <w:shd w:val="clear" w:color="auto" w:fill="FFFFFF"/>
        </w:rPr>
        <w:t>Gummadi</w:t>
      </w:r>
      <w:proofErr w:type="spellEnd"/>
      <w:r w:rsidRPr="00740778">
        <w:rPr>
          <w:rFonts w:asciiTheme="minorHAnsi" w:hAnsiTheme="minorHAnsi" w:cstheme="minorHAnsi"/>
          <w:color w:val="222222"/>
          <w:shd w:val="clear" w:color="auto" w:fill="FFFFFF"/>
        </w:rPr>
        <w:t xml:space="preserve">, S., Rao, K.P.C., </w:t>
      </w:r>
      <w:proofErr w:type="spellStart"/>
      <w:r w:rsidRPr="00740778">
        <w:rPr>
          <w:rFonts w:asciiTheme="minorHAnsi" w:hAnsiTheme="minorHAnsi" w:cstheme="minorHAnsi"/>
          <w:color w:val="222222"/>
          <w:shd w:val="clear" w:color="auto" w:fill="FFFFFF"/>
        </w:rPr>
        <w:t>Seid</w:t>
      </w:r>
      <w:proofErr w:type="spellEnd"/>
      <w:r w:rsidRPr="00740778">
        <w:rPr>
          <w:rFonts w:asciiTheme="minorHAnsi" w:hAnsiTheme="minorHAnsi" w:cstheme="minorHAnsi"/>
          <w:color w:val="222222"/>
          <w:shd w:val="clear" w:color="auto" w:fill="FFFFFF"/>
        </w:rPr>
        <w:t xml:space="preserve">, J., </w:t>
      </w:r>
      <w:proofErr w:type="spellStart"/>
      <w:r w:rsidRPr="00740778">
        <w:rPr>
          <w:rFonts w:asciiTheme="minorHAnsi" w:hAnsiTheme="minorHAnsi" w:cstheme="minorHAnsi"/>
          <w:color w:val="222222"/>
          <w:shd w:val="clear" w:color="auto" w:fill="FFFFFF"/>
        </w:rPr>
        <w:t>Legesse</w:t>
      </w:r>
      <w:proofErr w:type="spellEnd"/>
      <w:r w:rsidRPr="00740778">
        <w:rPr>
          <w:rFonts w:asciiTheme="minorHAnsi" w:hAnsiTheme="minorHAnsi" w:cstheme="minorHAnsi"/>
          <w:color w:val="222222"/>
          <w:shd w:val="clear" w:color="auto" w:fill="FFFFFF"/>
        </w:rPr>
        <w:t xml:space="preserve">, G., </w:t>
      </w:r>
      <w:proofErr w:type="spellStart"/>
      <w:r w:rsidRPr="00740778">
        <w:rPr>
          <w:rFonts w:asciiTheme="minorHAnsi" w:hAnsiTheme="minorHAnsi" w:cstheme="minorHAnsi"/>
          <w:color w:val="222222"/>
          <w:shd w:val="clear" w:color="auto" w:fill="FFFFFF"/>
        </w:rPr>
        <w:t>Kadiyala</w:t>
      </w:r>
      <w:proofErr w:type="spellEnd"/>
      <w:r w:rsidRPr="00740778">
        <w:rPr>
          <w:rFonts w:asciiTheme="minorHAnsi" w:hAnsiTheme="minorHAnsi" w:cstheme="minorHAnsi"/>
          <w:color w:val="222222"/>
          <w:shd w:val="clear" w:color="auto" w:fill="FFFFFF"/>
        </w:rPr>
        <w:t xml:space="preserve">, M.D.M., </w:t>
      </w:r>
      <w:proofErr w:type="spellStart"/>
      <w:r w:rsidRPr="00740778">
        <w:rPr>
          <w:rFonts w:asciiTheme="minorHAnsi" w:hAnsiTheme="minorHAnsi" w:cstheme="minorHAnsi"/>
          <w:color w:val="222222"/>
          <w:shd w:val="clear" w:color="auto" w:fill="FFFFFF"/>
        </w:rPr>
        <w:t>Takele</w:t>
      </w:r>
      <w:proofErr w:type="spellEnd"/>
      <w:r w:rsidRPr="00740778">
        <w:rPr>
          <w:rFonts w:asciiTheme="minorHAnsi" w:hAnsiTheme="minorHAnsi" w:cstheme="minorHAnsi"/>
          <w:color w:val="222222"/>
          <w:shd w:val="clear" w:color="auto" w:fill="FFFFFF"/>
        </w:rPr>
        <w:t xml:space="preserve">, R., Amede, T. and Whitbread, A., 2018. </w:t>
      </w:r>
      <w:proofErr w:type="spellStart"/>
      <w:r w:rsidRPr="00740778">
        <w:rPr>
          <w:rFonts w:asciiTheme="minorHAnsi" w:hAnsiTheme="minorHAnsi" w:cstheme="minorHAnsi"/>
          <w:color w:val="222222"/>
          <w:shd w:val="clear" w:color="auto" w:fill="FFFFFF"/>
        </w:rPr>
        <w:t>Spatio</w:t>
      </w:r>
      <w:proofErr w:type="spellEnd"/>
      <w:r w:rsidRPr="00740778">
        <w:rPr>
          <w:rFonts w:asciiTheme="minorHAnsi" w:hAnsiTheme="minorHAnsi" w:cstheme="minorHAnsi"/>
          <w:color w:val="222222"/>
          <w:shd w:val="clear" w:color="auto" w:fill="FFFFFF"/>
        </w:rPr>
        <w:t>-temporal variability and trends of precipitation and extreme rainfall events in Ethiopia in 1980–2010. </w:t>
      </w:r>
      <w:r w:rsidRPr="00740778">
        <w:rPr>
          <w:rFonts w:asciiTheme="minorHAnsi" w:hAnsiTheme="minorHAnsi" w:cstheme="minorHAnsi"/>
          <w:i/>
          <w:iCs/>
          <w:color w:val="222222"/>
          <w:shd w:val="clear" w:color="auto" w:fill="FFFFFF"/>
        </w:rPr>
        <w:t>Theoretical and Applied Climatology</w:t>
      </w:r>
      <w:r w:rsidRPr="00740778">
        <w:rPr>
          <w:rFonts w:asciiTheme="minorHAnsi" w:hAnsiTheme="minorHAnsi" w:cstheme="minorHAnsi"/>
          <w:color w:val="222222"/>
          <w:shd w:val="clear" w:color="auto" w:fill="FFFFFF"/>
        </w:rPr>
        <w:t>, </w:t>
      </w:r>
      <w:r w:rsidRPr="00740778">
        <w:rPr>
          <w:rFonts w:asciiTheme="minorHAnsi" w:hAnsiTheme="minorHAnsi" w:cstheme="minorHAnsi"/>
          <w:i/>
          <w:iCs/>
          <w:color w:val="222222"/>
          <w:shd w:val="clear" w:color="auto" w:fill="FFFFFF"/>
        </w:rPr>
        <w:t>134</w:t>
      </w:r>
      <w:r w:rsidRPr="00740778">
        <w:rPr>
          <w:rFonts w:asciiTheme="minorHAnsi" w:hAnsiTheme="minorHAnsi" w:cstheme="minorHAnsi"/>
          <w:color w:val="222222"/>
          <w:shd w:val="clear" w:color="auto" w:fill="FFFFFF"/>
        </w:rPr>
        <w:t>, pp.1315-1328.</w:t>
      </w:r>
    </w:p>
    <w:p w14:paraId="6D5508E3"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Haag, I., Kassam, K.A., </w:t>
      </w:r>
      <w:proofErr w:type="spellStart"/>
      <w:r w:rsidRPr="00740778">
        <w:rPr>
          <w:rFonts w:cstheme="minorHAnsi"/>
          <w:color w:val="222222"/>
          <w:sz w:val="24"/>
          <w:szCs w:val="24"/>
          <w:shd w:val="clear" w:color="auto" w:fill="FFFFFF"/>
        </w:rPr>
        <w:t>Senftl</w:t>
      </w:r>
      <w:proofErr w:type="spellEnd"/>
      <w:r w:rsidRPr="00740778">
        <w:rPr>
          <w:rFonts w:cstheme="minorHAnsi"/>
          <w:color w:val="222222"/>
          <w:sz w:val="24"/>
          <w:szCs w:val="24"/>
          <w:shd w:val="clear" w:color="auto" w:fill="FFFFFF"/>
        </w:rPr>
        <w:t xml:space="preserve">, T., </w:t>
      </w:r>
      <w:proofErr w:type="spellStart"/>
      <w:r w:rsidRPr="00740778">
        <w:rPr>
          <w:rFonts w:cstheme="minorHAnsi"/>
          <w:color w:val="222222"/>
          <w:sz w:val="24"/>
          <w:szCs w:val="24"/>
          <w:shd w:val="clear" w:color="auto" w:fill="FFFFFF"/>
        </w:rPr>
        <w:t>Zandler</w:t>
      </w:r>
      <w:proofErr w:type="spellEnd"/>
      <w:r w:rsidRPr="00740778">
        <w:rPr>
          <w:rFonts w:cstheme="minorHAnsi"/>
          <w:color w:val="222222"/>
          <w:sz w:val="24"/>
          <w:szCs w:val="24"/>
          <w:shd w:val="clear" w:color="auto" w:fill="FFFFFF"/>
        </w:rPr>
        <w:t xml:space="preserve">, H. and </w:t>
      </w:r>
      <w:proofErr w:type="spellStart"/>
      <w:r w:rsidRPr="00740778">
        <w:rPr>
          <w:rFonts w:cstheme="minorHAnsi"/>
          <w:color w:val="222222"/>
          <w:sz w:val="24"/>
          <w:szCs w:val="24"/>
          <w:shd w:val="clear" w:color="auto" w:fill="FFFFFF"/>
        </w:rPr>
        <w:t>Samimi</w:t>
      </w:r>
      <w:proofErr w:type="spellEnd"/>
      <w:r w:rsidRPr="00740778">
        <w:rPr>
          <w:rFonts w:cstheme="minorHAnsi"/>
          <w:color w:val="222222"/>
          <w:sz w:val="24"/>
          <w:szCs w:val="24"/>
          <w:shd w:val="clear" w:color="auto" w:fill="FFFFFF"/>
        </w:rPr>
        <w:t>, C., 2021. Measurements meet human observations: integrating distinctive ways of knowing in the Pamir Mountains of Tajikistan to assess local climate change. </w:t>
      </w:r>
      <w:r w:rsidRPr="00740778">
        <w:rPr>
          <w:rFonts w:cstheme="minorHAnsi"/>
          <w:i/>
          <w:iCs/>
          <w:color w:val="222222"/>
          <w:sz w:val="24"/>
          <w:szCs w:val="24"/>
          <w:shd w:val="clear" w:color="auto" w:fill="FFFFFF"/>
        </w:rPr>
        <w:t>Climatic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165</w:t>
      </w:r>
      <w:r w:rsidRPr="00740778">
        <w:rPr>
          <w:rFonts w:cstheme="minorHAnsi"/>
          <w:color w:val="222222"/>
          <w:sz w:val="24"/>
          <w:szCs w:val="24"/>
          <w:shd w:val="clear" w:color="auto" w:fill="FFFFFF"/>
        </w:rPr>
        <w:t>(1), pp.1-22.</w:t>
      </w:r>
    </w:p>
    <w:p w14:paraId="7242D297"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proofErr w:type="spellStart"/>
      <w:r w:rsidRPr="00740778">
        <w:rPr>
          <w:rFonts w:asciiTheme="minorHAnsi" w:hAnsiTheme="minorHAnsi" w:cstheme="minorHAnsi"/>
          <w:color w:val="222222"/>
          <w:shd w:val="clear" w:color="auto" w:fill="FFFFFF"/>
        </w:rPr>
        <w:t>Hachigonta</w:t>
      </w:r>
      <w:proofErr w:type="spellEnd"/>
      <w:r w:rsidRPr="00740778">
        <w:rPr>
          <w:rFonts w:asciiTheme="minorHAnsi" w:hAnsiTheme="minorHAnsi" w:cstheme="minorHAnsi"/>
          <w:color w:val="222222"/>
          <w:shd w:val="clear" w:color="auto" w:fill="FFFFFF"/>
        </w:rPr>
        <w:t>, S. and Reason, C.J.C., 2006. Interannual variability in dry and wet spell characteristics over Zambia. </w:t>
      </w:r>
      <w:r w:rsidRPr="00740778">
        <w:rPr>
          <w:rFonts w:asciiTheme="minorHAnsi" w:hAnsiTheme="minorHAnsi" w:cstheme="minorHAnsi"/>
          <w:i/>
          <w:iCs/>
          <w:color w:val="222222"/>
          <w:shd w:val="clear" w:color="auto" w:fill="FFFFFF"/>
        </w:rPr>
        <w:t>Climate Research</w:t>
      </w:r>
      <w:r w:rsidRPr="00740778">
        <w:rPr>
          <w:rFonts w:asciiTheme="minorHAnsi" w:hAnsiTheme="minorHAnsi" w:cstheme="minorHAnsi"/>
          <w:color w:val="222222"/>
          <w:shd w:val="clear" w:color="auto" w:fill="FFFFFF"/>
        </w:rPr>
        <w:t>, </w:t>
      </w:r>
      <w:r w:rsidRPr="00740778">
        <w:rPr>
          <w:rFonts w:asciiTheme="minorHAnsi" w:hAnsiTheme="minorHAnsi" w:cstheme="minorHAnsi"/>
          <w:i/>
          <w:iCs/>
          <w:color w:val="222222"/>
          <w:shd w:val="clear" w:color="auto" w:fill="FFFFFF"/>
        </w:rPr>
        <w:t>32</w:t>
      </w:r>
      <w:r w:rsidRPr="00740778">
        <w:rPr>
          <w:rFonts w:asciiTheme="minorHAnsi" w:hAnsiTheme="minorHAnsi" w:cstheme="minorHAnsi"/>
          <w:color w:val="222222"/>
          <w:shd w:val="clear" w:color="auto" w:fill="FFFFFF"/>
        </w:rPr>
        <w:t>(1), pp.49-62.</w:t>
      </w:r>
    </w:p>
    <w:p w14:paraId="0895DAE1"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sz w:val="24"/>
          <w:szCs w:val="24"/>
        </w:rPr>
        <w:t>Hachigonta</w:t>
      </w:r>
      <w:proofErr w:type="spellEnd"/>
      <w:r w:rsidRPr="00740778">
        <w:rPr>
          <w:rFonts w:cstheme="minorHAnsi"/>
          <w:sz w:val="24"/>
          <w:szCs w:val="24"/>
        </w:rPr>
        <w:t xml:space="preserve">, S., Reason, C. J. C., &amp; </w:t>
      </w:r>
      <w:proofErr w:type="spellStart"/>
      <w:r w:rsidRPr="00740778">
        <w:rPr>
          <w:rFonts w:cstheme="minorHAnsi"/>
          <w:sz w:val="24"/>
          <w:szCs w:val="24"/>
        </w:rPr>
        <w:t>Tadross</w:t>
      </w:r>
      <w:proofErr w:type="spellEnd"/>
      <w:r w:rsidRPr="00740778">
        <w:rPr>
          <w:rFonts w:cstheme="minorHAnsi"/>
          <w:sz w:val="24"/>
          <w:szCs w:val="24"/>
        </w:rPr>
        <w:t xml:space="preserve">, M. (2008). An analysis of onset date and rainy season duration over Zambia. </w:t>
      </w:r>
      <w:r w:rsidRPr="00740778">
        <w:rPr>
          <w:rFonts w:cstheme="minorHAnsi"/>
          <w:i/>
          <w:iCs/>
          <w:sz w:val="24"/>
          <w:szCs w:val="24"/>
        </w:rPr>
        <w:t>Theoretical and Applied Climatology</w:t>
      </w:r>
      <w:r w:rsidRPr="00740778">
        <w:rPr>
          <w:rFonts w:cstheme="minorHAnsi"/>
          <w:sz w:val="24"/>
          <w:szCs w:val="24"/>
        </w:rPr>
        <w:t xml:space="preserve">, </w:t>
      </w:r>
      <w:r w:rsidRPr="00740778">
        <w:rPr>
          <w:rFonts w:cstheme="minorHAnsi"/>
          <w:i/>
          <w:iCs/>
          <w:sz w:val="24"/>
          <w:szCs w:val="24"/>
        </w:rPr>
        <w:t>91</w:t>
      </w:r>
      <w:r w:rsidRPr="00740778">
        <w:rPr>
          <w:rFonts w:cstheme="minorHAnsi"/>
          <w:sz w:val="24"/>
          <w:szCs w:val="24"/>
        </w:rPr>
        <w:t xml:space="preserve">(1–4), 229–243. </w:t>
      </w:r>
      <w:hyperlink r:id="rId88" w:history="1">
        <w:r w:rsidRPr="00740778">
          <w:rPr>
            <w:rStyle w:val="Hyperlink"/>
            <w:rFonts w:cstheme="minorHAnsi"/>
            <w:sz w:val="24"/>
            <w:szCs w:val="24"/>
          </w:rPr>
          <w:t>https://doi.org/10.1007/s00704-007-0306-4</w:t>
        </w:r>
      </w:hyperlink>
    </w:p>
    <w:p w14:paraId="77FA8C21" w14:textId="77777777" w:rsidR="00F667F2" w:rsidRPr="00F667F2" w:rsidRDefault="00F667F2" w:rsidP="00F667F2">
      <w:pPr>
        <w:rPr>
          <w:rFonts w:cstheme="minorHAnsi"/>
          <w:color w:val="222222"/>
          <w:kern w:val="2"/>
          <w:sz w:val="24"/>
          <w:szCs w:val="24"/>
          <w:shd w:val="clear" w:color="auto" w:fill="FFFFFF"/>
          <w14:ligatures w14:val="standardContextual"/>
        </w:rPr>
      </w:pPr>
      <w:r w:rsidRPr="00F667F2">
        <w:rPr>
          <w:rFonts w:cstheme="minorHAnsi"/>
          <w:color w:val="222222"/>
          <w:kern w:val="2"/>
          <w:sz w:val="24"/>
          <w:szCs w:val="24"/>
          <w:shd w:val="clear" w:color="auto" w:fill="FFFFFF"/>
          <w14:ligatures w14:val="standardContextual"/>
        </w:rPr>
        <w:t>Hafez, M., Popov, A.I. and Rashad, M., 2021. Integrated use of bio-organic fertilizers for enhancing soil fertility–plant nutrition, germination status and initial growth of corn (</w:t>
      </w:r>
      <w:proofErr w:type="spellStart"/>
      <w:r w:rsidRPr="00F667F2">
        <w:rPr>
          <w:rFonts w:cstheme="minorHAnsi"/>
          <w:color w:val="222222"/>
          <w:kern w:val="2"/>
          <w:sz w:val="24"/>
          <w:szCs w:val="24"/>
          <w:shd w:val="clear" w:color="auto" w:fill="FFFFFF"/>
          <w14:ligatures w14:val="standardContextual"/>
        </w:rPr>
        <w:t>Zea</w:t>
      </w:r>
      <w:proofErr w:type="spellEnd"/>
      <w:r w:rsidRPr="00F667F2">
        <w:rPr>
          <w:rFonts w:cstheme="minorHAnsi"/>
          <w:color w:val="222222"/>
          <w:kern w:val="2"/>
          <w:sz w:val="24"/>
          <w:szCs w:val="24"/>
          <w:shd w:val="clear" w:color="auto" w:fill="FFFFFF"/>
          <w14:ligatures w14:val="standardContextual"/>
        </w:rPr>
        <w:t xml:space="preserve"> mays L.). </w:t>
      </w:r>
      <w:r w:rsidRPr="00F667F2">
        <w:rPr>
          <w:rFonts w:cstheme="minorHAnsi"/>
          <w:i/>
          <w:iCs/>
          <w:color w:val="222222"/>
          <w:kern w:val="2"/>
          <w:sz w:val="24"/>
          <w:szCs w:val="24"/>
          <w:shd w:val="clear" w:color="auto" w:fill="FFFFFF"/>
          <w14:ligatures w14:val="standardContextual"/>
        </w:rPr>
        <w:t>Environmental Technology &amp; Innovation</w:t>
      </w:r>
      <w:r w:rsidRPr="00F667F2">
        <w:rPr>
          <w:rFonts w:cstheme="minorHAnsi"/>
          <w:color w:val="222222"/>
          <w:kern w:val="2"/>
          <w:sz w:val="24"/>
          <w:szCs w:val="24"/>
          <w:shd w:val="clear" w:color="auto" w:fill="FFFFFF"/>
          <w14:ligatures w14:val="standardContextual"/>
        </w:rPr>
        <w:t>, </w:t>
      </w:r>
      <w:r w:rsidRPr="00F667F2">
        <w:rPr>
          <w:rFonts w:cstheme="minorHAnsi"/>
          <w:i/>
          <w:iCs/>
          <w:color w:val="222222"/>
          <w:kern w:val="2"/>
          <w:sz w:val="24"/>
          <w:szCs w:val="24"/>
          <w:shd w:val="clear" w:color="auto" w:fill="FFFFFF"/>
          <w14:ligatures w14:val="standardContextual"/>
        </w:rPr>
        <w:t>21</w:t>
      </w:r>
      <w:r w:rsidRPr="00F667F2">
        <w:rPr>
          <w:rFonts w:cstheme="minorHAnsi"/>
          <w:color w:val="222222"/>
          <w:kern w:val="2"/>
          <w:sz w:val="24"/>
          <w:szCs w:val="24"/>
          <w:shd w:val="clear" w:color="auto" w:fill="FFFFFF"/>
          <w14:ligatures w14:val="standardContextual"/>
        </w:rPr>
        <w:t>, p.101329.</w:t>
      </w:r>
    </w:p>
    <w:p w14:paraId="61DEB623" w14:textId="77777777" w:rsidR="00F667F2" w:rsidRPr="00740778" w:rsidRDefault="00F667F2" w:rsidP="00BA66B1">
      <w:pPr>
        <w:spacing w:line="360" w:lineRule="auto"/>
        <w:jc w:val="lowKashida"/>
        <w:rPr>
          <w:rFonts w:cstheme="minorHAnsi"/>
          <w:color w:val="555555"/>
          <w:sz w:val="24"/>
          <w:szCs w:val="24"/>
          <w:shd w:val="clear" w:color="auto" w:fill="FFFFFF"/>
        </w:rPr>
      </w:pPr>
      <w:r w:rsidRPr="00740778">
        <w:rPr>
          <w:rFonts w:cstheme="minorHAnsi"/>
          <w:color w:val="555555"/>
          <w:sz w:val="24"/>
          <w:szCs w:val="24"/>
          <w:shd w:val="clear" w:color="auto" w:fill="FFFFFF"/>
        </w:rPr>
        <w:t xml:space="preserve">Hall, S. (1990). Cultural identity and diaspora. In J. Rutherford (Ed.), Identity: </w:t>
      </w:r>
      <w:proofErr w:type="spellStart"/>
      <w:r w:rsidRPr="00740778">
        <w:rPr>
          <w:rFonts w:cstheme="minorHAnsi"/>
          <w:color w:val="555555"/>
          <w:sz w:val="24"/>
          <w:szCs w:val="24"/>
          <w:shd w:val="clear" w:color="auto" w:fill="FFFFFF"/>
        </w:rPr>
        <w:t>ommunity</w:t>
      </w:r>
      <w:proofErr w:type="spellEnd"/>
      <w:r w:rsidRPr="00740778">
        <w:rPr>
          <w:rFonts w:cstheme="minorHAnsi"/>
          <w:color w:val="555555"/>
          <w:sz w:val="24"/>
          <w:szCs w:val="24"/>
          <w:shd w:val="clear" w:color="auto" w:fill="FFFFFF"/>
        </w:rPr>
        <w:t>, culture, difference (pp., 2-27). London, England: Lawrence &amp; Wishart.</w:t>
      </w:r>
    </w:p>
    <w:p w14:paraId="37FE4923"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sz w:val="24"/>
          <w:szCs w:val="24"/>
        </w:rPr>
        <w:lastRenderedPageBreak/>
        <w:t>Hallegatte</w:t>
      </w:r>
      <w:proofErr w:type="spellEnd"/>
      <w:r w:rsidRPr="00740778">
        <w:rPr>
          <w:rFonts w:cstheme="minorHAnsi"/>
          <w:sz w:val="24"/>
          <w:szCs w:val="24"/>
        </w:rPr>
        <w:t xml:space="preserve"> S, Bangalore M, </w:t>
      </w:r>
      <w:proofErr w:type="spellStart"/>
      <w:r w:rsidRPr="00740778">
        <w:rPr>
          <w:rFonts w:cstheme="minorHAnsi"/>
          <w:sz w:val="24"/>
          <w:szCs w:val="24"/>
        </w:rPr>
        <w:t>Bonzanigo</w:t>
      </w:r>
      <w:proofErr w:type="spellEnd"/>
      <w:r w:rsidRPr="00740778">
        <w:rPr>
          <w:rFonts w:cstheme="minorHAnsi"/>
          <w:sz w:val="24"/>
          <w:szCs w:val="24"/>
        </w:rPr>
        <w:t xml:space="preserve"> L, Fay M, Kane T, </w:t>
      </w:r>
      <w:proofErr w:type="spellStart"/>
      <w:r w:rsidRPr="00740778">
        <w:rPr>
          <w:rFonts w:cstheme="minorHAnsi"/>
          <w:sz w:val="24"/>
          <w:szCs w:val="24"/>
        </w:rPr>
        <w:t>Narloch</w:t>
      </w:r>
      <w:proofErr w:type="spellEnd"/>
      <w:r w:rsidRPr="00740778">
        <w:rPr>
          <w:rFonts w:cstheme="minorHAnsi"/>
          <w:sz w:val="24"/>
          <w:szCs w:val="24"/>
        </w:rPr>
        <w:t xml:space="preserve"> U, </w:t>
      </w:r>
      <w:proofErr w:type="spellStart"/>
      <w:r w:rsidRPr="00740778">
        <w:rPr>
          <w:rFonts w:cstheme="minorHAnsi"/>
          <w:sz w:val="24"/>
          <w:szCs w:val="24"/>
        </w:rPr>
        <w:t>Rozenberg</w:t>
      </w:r>
      <w:proofErr w:type="spellEnd"/>
      <w:r w:rsidRPr="00740778">
        <w:rPr>
          <w:rFonts w:cstheme="minorHAnsi"/>
          <w:sz w:val="24"/>
          <w:szCs w:val="24"/>
        </w:rPr>
        <w:t xml:space="preserve"> J, </w:t>
      </w:r>
      <w:proofErr w:type="spellStart"/>
      <w:r w:rsidRPr="00740778">
        <w:rPr>
          <w:rFonts w:cstheme="minorHAnsi"/>
          <w:sz w:val="24"/>
          <w:szCs w:val="24"/>
        </w:rPr>
        <w:t>Treguer</w:t>
      </w:r>
      <w:proofErr w:type="spellEnd"/>
      <w:r w:rsidRPr="00740778">
        <w:rPr>
          <w:rFonts w:cstheme="minorHAnsi"/>
          <w:sz w:val="24"/>
          <w:szCs w:val="24"/>
        </w:rPr>
        <w:t xml:space="preserve"> D and </w:t>
      </w:r>
      <w:proofErr w:type="spellStart"/>
      <w:r w:rsidRPr="00740778">
        <w:rPr>
          <w:rFonts w:cstheme="minorHAnsi"/>
          <w:sz w:val="24"/>
          <w:szCs w:val="24"/>
        </w:rPr>
        <w:t>VogtSchilb</w:t>
      </w:r>
      <w:proofErr w:type="spellEnd"/>
      <w:r w:rsidRPr="00740778">
        <w:rPr>
          <w:rFonts w:cstheme="minorHAnsi"/>
          <w:sz w:val="24"/>
          <w:szCs w:val="24"/>
        </w:rPr>
        <w:t xml:space="preserve"> A (2016) Shock Waves: Managing the Impacts of Climate Change on Poverty. Climate Change and Development Series. Washington, DC: World Bank.</w:t>
      </w:r>
    </w:p>
    <w:p w14:paraId="31489730"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proofErr w:type="spellStart"/>
      <w:r w:rsidRPr="00740778">
        <w:rPr>
          <w:rFonts w:cstheme="minorHAnsi"/>
          <w:sz w:val="24"/>
          <w:szCs w:val="24"/>
        </w:rPr>
        <w:t>Hallegatte</w:t>
      </w:r>
      <w:proofErr w:type="spellEnd"/>
      <w:r w:rsidRPr="00740778">
        <w:rPr>
          <w:rFonts w:cstheme="minorHAnsi"/>
          <w:sz w:val="24"/>
          <w:szCs w:val="24"/>
        </w:rPr>
        <w:t xml:space="preserve"> S, </w:t>
      </w:r>
      <w:proofErr w:type="spellStart"/>
      <w:r w:rsidRPr="00740778">
        <w:rPr>
          <w:rFonts w:cstheme="minorHAnsi"/>
          <w:sz w:val="24"/>
          <w:szCs w:val="24"/>
        </w:rPr>
        <w:t>Rozenberg</w:t>
      </w:r>
      <w:proofErr w:type="spellEnd"/>
      <w:r w:rsidRPr="00740778">
        <w:rPr>
          <w:rFonts w:cstheme="minorHAnsi"/>
          <w:sz w:val="24"/>
          <w:szCs w:val="24"/>
        </w:rPr>
        <w:t xml:space="preserve"> J (2017) Climate change through a poverty lens. Nature Climate Change 7:250–256. https://doi.org/10.1038/ nclimate3253</w:t>
      </w:r>
    </w:p>
    <w:p w14:paraId="48DCCD40"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sz w:val="24"/>
          <w:szCs w:val="24"/>
        </w:rPr>
        <w:t>Hallegatte</w:t>
      </w:r>
      <w:proofErr w:type="spellEnd"/>
      <w:r w:rsidRPr="00740778">
        <w:rPr>
          <w:rFonts w:cstheme="minorHAnsi"/>
          <w:sz w:val="24"/>
          <w:szCs w:val="24"/>
        </w:rPr>
        <w:t xml:space="preserve"> S, Vogt-</w:t>
      </w:r>
      <w:proofErr w:type="spellStart"/>
      <w:r w:rsidRPr="00740778">
        <w:rPr>
          <w:rFonts w:cstheme="minorHAnsi"/>
          <w:sz w:val="24"/>
          <w:szCs w:val="24"/>
        </w:rPr>
        <w:t>Schilb</w:t>
      </w:r>
      <w:proofErr w:type="spellEnd"/>
      <w:r w:rsidRPr="00740778">
        <w:rPr>
          <w:rFonts w:cstheme="minorHAnsi"/>
          <w:sz w:val="24"/>
          <w:szCs w:val="24"/>
        </w:rPr>
        <w:t xml:space="preserve"> A, Bangalore M and </w:t>
      </w:r>
      <w:proofErr w:type="spellStart"/>
      <w:r w:rsidRPr="00740778">
        <w:rPr>
          <w:rFonts w:cstheme="minorHAnsi"/>
          <w:sz w:val="24"/>
          <w:szCs w:val="24"/>
        </w:rPr>
        <w:t>Rozenberg</w:t>
      </w:r>
      <w:proofErr w:type="spellEnd"/>
      <w:r w:rsidRPr="00740778">
        <w:rPr>
          <w:rFonts w:cstheme="minorHAnsi"/>
          <w:sz w:val="24"/>
          <w:szCs w:val="24"/>
        </w:rPr>
        <w:t xml:space="preserve"> J (2017) Unbreakable: Building the Resilience of the Poor in the Face of Natural Disasters. Washington, DC: World Bank</w:t>
      </w:r>
    </w:p>
    <w:p w14:paraId="59BAEEA9"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Hallegatte</w:t>
      </w:r>
      <w:proofErr w:type="spellEnd"/>
      <w:r w:rsidRPr="00740778">
        <w:rPr>
          <w:rFonts w:cstheme="minorHAnsi"/>
          <w:color w:val="222222"/>
          <w:sz w:val="24"/>
          <w:szCs w:val="24"/>
          <w:shd w:val="clear" w:color="auto" w:fill="FFFFFF"/>
        </w:rPr>
        <w:t xml:space="preserve">, S., Fay, M. and </w:t>
      </w:r>
      <w:proofErr w:type="spellStart"/>
      <w:r w:rsidRPr="00740778">
        <w:rPr>
          <w:rFonts w:cstheme="minorHAnsi"/>
          <w:color w:val="222222"/>
          <w:sz w:val="24"/>
          <w:szCs w:val="24"/>
          <w:shd w:val="clear" w:color="auto" w:fill="FFFFFF"/>
        </w:rPr>
        <w:t>Barbier</w:t>
      </w:r>
      <w:proofErr w:type="spellEnd"/>
      <w:r w:rsidRPr="00740778">
        <w:rPr>
          <w:rFonts w:cstheme="minorHAnsi"/>
          <w:color w:val="222222"/>
          <w:sz w:val="24"/>
          <w:szCs w:val="24"/>
          <w:shd w:val="clear" w:color="auto" w:fill="FFFFFF"/>
        </w:rPr>
        <w:t>, E.B., 2018. Poverty and climate change: Introduction. </w:t>
      </w:r>
      <w:r w:rsidRPr="00740778">
        <w:rPr>
          <w:rFonts w:cstheme="minorHAnsi"/>
          <w:i/>
          <w:iCs/>
          <w:color w:val="222222"/>
          <w:sz w:val="24"/>
          <w:szCs w:val="24"/>
          <w:shd w:val="clear" w:color="auto" w:fill="FFFFFF"/>
        </w:rPr>
        <w:t>Environment and Development Economics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23</w:t>
      </w:r>
      <w:r w:rsidRPr="00740778">
        <w:rPr>
          <w:rFonts w:cstheme="minorHAnsi"/>
          <w:color w:val="222222"/>
          <w:sz w:val="24"/>
          <w:szCs w:val="24"/>
          <w:shd w:val="clear" w:color="auto" w:fill="FFFFFF"/>
        </w:rPr>
        <w:t>(3), pp.217-233.</w:t>
      </w:r>
    </w:p>
    <w:p w14:paraId="73629E23"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Haller, T. and </w:t>
      </w:r>
      <w:proofErr w:type="spellStart"/>
      <w:r w:rsidRPr="00740778">
        <w:rPr>
          <w:rFonts w:cstheme="minorHAnsi"/>
          <w:color w:val="222222"/>
          <w:sz w:val="24"/>
          <w:szCs w:val="24"/>
          <w:shd w:val="clear" w:color="auto" w:fill="FFFFFF"/>
        </w:rPr>
        <w:t>Merten</w:t>
      </w:r>
      <w:proofErr w:type="spellEnd"/>
      <w:r w:rsidRPr="00740778">
        <w:rPr>
          <w:rFonts w:cstheme="minorHAnsi"/>
          <w:color w:val="222222"/>
          <w:sz w:val="24"/>
          <w:szCs w:val="24"/>
          <w:shd w:val="clear" w:color="auto" w:fill="FFFFFF"/>
        </w:rPr>
        <w:t>, S., 2008. “We are Zambians—don’t tell us how to fish!” institutional change, power relations and conflicts in the Kafue flats fisheries in Zambia. </w:t>
      </w:r>
      <w:r w:rsidRPr="00740778">
        <w:rPr>
          <w:rFonts w:cstheme="minorHAnsi"/>
          <w:i/>
          <w:iCs/>
          <w:color w:val="222222"/>
          <w:sz w:val="24"/>
          <w:szCs w:val="24"/>
          <w:shd w:val="clear" w:color="auto" w:fill="FFFFFF"/>
        </w:rPr>
        <w:t>Human Ecology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36</w:t>
      </w:r>
      <w:r w:rsidRPr="00740778">
        <w:rPr>
          <w:rFonts w:cstheme="minorHAnsi"/>
          <w:color w:val="222222"/>
          <w:sz w:val="24"/>
          <w:szCs w:val="24"/>
          <w:shd w:val="clear" w:color="auto" w:fill="FFFFFF"/>
        </w:rPr>
        <w:t xml:space="preserve">(5), pp.699-715. </w:t>
      </w:r>
    </w:p>
    <w:p w14:paraId="29598F44"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color w:val="222222"/>
          <w:sz w:val="24"/>
          <w:szCs w:val="24"/>
          <w:shd w:val="clear" w:color="auto" w:fill="FFFFFF"/>
        </w:rPr>
        <w:t>Haluza</w:t>
      </w:r>
      <w:proofErr w:type="spellEnd"/>
      <w:r w:rsidRPr="00740778">
        <w:rPr>
          <w:rFonts w:cstheme="minorHAnsi"/>
          <w:color w:val="222222"/>
          <w:sz w:val="24"/>
          <w:szCs w:val="24"/>
          <w:shd w:val="clear" w:color="auto" w:fill="FFFFFF"/>
        </w:rPr>
        <w:t>‐DeLay, R., 2014. Religion and climate change: varieties in viewpoints and practices. </w:t>
      </w:r>
      <w:r w:rsidRPr="00740778">
        <w:rPr>
          <w:rFonts w:cstheme="minorHAnsi"/>
          <w:i/>
          <w:iCs/>
          <w:color w:val="222222"/>
          <w:sz w:val="24"/>
          <w:szCs w:val="24"/>
          <w:shd w:val="clear" w:color="auto" w:fill="FFFFFF"/>
        </w:rPr>
        <w:t>Wiley Interdisciplinary Reviews: Climate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5</w:t>
      </w:r>
      <w:r w:rsidRPr="00740778">
        <w:rPr>
          <w:rFonts w:cstheme="minorHAnsi"/>
          <w:color w:val="222222"/>
          <w:sz w:val="24"/>
          <w:szCs w:val="24"/>
          <w:shd w:val="clear" w:color="auto" w:fill="FFFFFF"/>
        </w:rPr>
        <w:t>(2), pp.261-279.</w:t>
      </w:r>
    </w:p>
    <w:p w14:paraId="6BD9E291"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Hamed, K.H. and Rao, A.R., 1998. A modified Mann-Kendall trend test for autocorrelated data. </w:t>
      </w:r>
      <w:r w:rsidRPr="00740778">
        <w:rPr>
          <w:rFonts w:cstheme="minorHAnsi"/>
          <w:i/>
          <w:iCs/>
          <w:color w:val="222222"/>
          <w:sz w:val="24"/>
          <w:szCs w:val="24"/>
          <w:shd w:val="clear" w:color="auto" w:fill="FFFFFF"/>
        </w:rPr>
        <w:t>Journal of hydrology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204</w:t>
      </w:r>
      <w:r w:rsidRPr="00740778">
        <w:rPr>
          <w:rFonts w:cstheme="minorHAnsi"/>
          <w:color w:val="222222"/>
          <w:sz w:val="24"/>
          <w:szCs w:val="24"/>
          <w:shd w:val="clear" w:color="auto" w:fill="FFFFFF"/>
        </w:rPr>
        <w:t>(1-4), pp.182-196.</w:t>
      </w:r>
    </w:p>
    <w:p w14:paraId="20D5BDBA"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Hamed, K.H., Rao, A.R., (1998). A modified Mann-Kendall trend test for autocorrelated data. J. </w:t>
      </w:r>
      <w:proofErr w:type="spellStart"/>
      <w:r w:rsidRPr="00740778">
        <w:rPr>
          <w:rFonts w:cstheme="minorHAnsi"/>
          <w:sz w:val="24"/>
          <w:szCs w:val="24"/>
        </w:rPr>
        <w:t>Hydrol</w:t>
      </w:r>
      <w:proofErr w:type="spellEnd"/>
      <w:r w:rsidRPr="00740778">
        <w:rPr>
          <w:rFonts w:cstheme="minorHAnsi"/>
          <w:sz w:val="24"/>
          <w:szCs w:val="24"/>
        </w:rPr>
        <w:t xml:space="preserve">. 204 (1–4), 182–196. </w:t>
      </w:r>
      <w:hyperlink r:id="rId89" w:history="1">
        <w:r w:rsidRPr="00740778">
          <w:rPr>
            <w:rFonts w:cstheme="minorHAnsi"/>
            <w:color w:val="0563C1" w:themeColor="hyperlink"/>
            <w:sz w:val="24"/>
            <w:szCs w:val="24"/>
            <w:u w:val="single"/>
          </w:rPr>
          <w:t>https://doi:10.1016/S0022-1694(97)00125-X</w:t>
        </w:r>
      </w:hyperlink>
      <w:r w:rsidRPr="00740778">
        <w:rPr>
          <w:rFonts w:cstheme="minorHAnsi"/>
          <w:sz w:val="24"/>
          <w:szCs w:val="24"/>
        </w:rPr>
        <w:t>.</w:t>
      </w:r>
    </w:p>
    <w:p w14:paraId="42DC5586"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Hamilton-Peach, J. and </w:t>
      </w:r>
      <w:proofErr w:type="spellStart"/>
      <w:r w:rsidRPr="00740778">
        <w:rPr>
          <w:rFonts w:cstheme="minorHAnsi"/>
          <w:color w:val="222222"/>
          <w:sz w:val="24"/>
          <w:szCs w:val="24"/>
          <w:shd w:val="clear" w:color="auto" w:fill="FFFFFF"/>
        </w:rPr>
        <w:t>Townsley</w:t>
      </w:r>
      <w:proofErr w:type="spellEnd"/>
      <w:r w:rsidRPr="00740778">
        <w:rPr>
          <w:rFonts w:cstheme="minorHAnsi"/>
          <w:color w:val="222222"/>
          <w:sz w:val="24"/>
          <w:szCs w:val="24"/>
          <w:shd w:val="clear" w:color="auto" w:fill="FFFFFF"/>
        </w:rPr>
        <w:t>, P., 2004. An IFAD sustainable livelihoods framework. </w:t>
      </w:r>
      <w:r w:rsidRPr="00740778">
        <w:rPr>
          <w:rFonts w:cstheme="minorHAnsi"/>
          <w:i/>
          <w:iCs/>
          <w:color w:val="222222"/>
          <w:sz w:val="24"/>
          <w:szCs w:val="24"/>
          <w:shd w:val="clear" w:color="auto" w:fill="FFFFFF"/>
        </w:rPr>
        <w:t>International Foundation for Agricultural Development (IFAD)</w:t>
      </w:r>
      <w:r w:rsidRPr="00740778">
        <w:rPr>
          <w:rFonts w:cstheme="minorHAnsi"/>
          <w:color w:val="222222"/>
          <w:sz w:val="24"/>
          <w:szCs w:val="24"/>
          <w:shd w:val="clear" w:color="auto" w:fill="FFFFFF"/>
        </w:rPr>
        <w:t>.</w:t>
      </w:r>
    </w:p>
    <w:p w14:paraId="19C9BE10"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Hansen, J. W., Potgieter, A., &amp; </w:t>
      </w:r>
      <w:proofErr w:type="spellStart"/>
      <w:r w:rsidRPr="00740778">
        <w:rPr>
          <w:rFonts w:cstheme="minorHAnsi"/>
          <w:sz w:val="24"/>
          <w:szCs w:val="24"/>
        </w:rPr>
        <w:t>Tippett</w:t>
      </w:r>
      <w:proofErr w:type="spellEnd"/>
      <w:r w:rsidRPr="00740778">
        <w:rPr>
          <w:rFonts w:cstheme="minorHAnsi"/>
          <w:sz w:val="24"/>
          <w:szCs w:val="24"/>
        </w:rPr>
        <w:t xml:space="preserve">, M. K. (2004). Using a general circulation model to forecast regional wheat yields in northeast Australia. </w:t>
      </w:r>
      <w:r w:rsidRPr="00740778">
        <w:rPr>
          <w:rFonts w:cstheme="minorHAnsi"/>
          <w:i/>
          <w:iCs/>
          <w:sz w:val="24"/>
          <w:szCs w:val="24"/>
        </w:rPr>
        <w:t>Agricultural and Forest Meteorology</w:t>
      </w:r>
      <w:r w:rsidRPr="00740778">
        <w:rPr>
          <w:rFonts w:cstheme="minorHAnsi"/>
          <w:sz w:val="24"/>
          <w:szCs w:val="24"/>
        </w:rPr>
        <w:t xml:space="preserve">, </w:t>
      </w:r>
      <w:r w:rsidRPr="00740778">
        <w:rPr>
          <w:rFonts w:cstheme="minorHAnsi"/>
          <w:i/>
          <w:iCs/>
          <w:sz w:val="24"/>
          <w:szCs w:val="24"/>
        </w:rPr>
        <w:t>127</w:t>
      </w:r>
      <w:r w:rsidRPr="00740778">
        <w:rPr>
          <w:rFonts w:cstheme="minorHAnsi"/>
          <w:sz w:val="24"/>
          <w:szCs w:val="24"/>
        </w:rPr>
        <w:t>(1–2), 77–92. https://doi.org/10.1016/j.agrformet.2004.07.005</w:t>
      </w:r>
    </w:p>
    <w:p w14:paraId="6B8D311E"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Hansen, J.W., </w:t>
      </w:r>
      <w:proofErr w:type="spellStart"/>
      <w:r w:rsidRPr="00740778">
        <w:rPr>
          <w:rFonts w:cstheme="minorHAnsi"/>
          <w:color w:val="222222"/>
          <w:sz w:val="24"/>
          <w:szCs w:val="24"/>
          <w:shd w:val="clear" w:color="auto" w:fill="FFFFFF"/>
        </w:rPr>
        <w:t>Baethgen</w:t>
      </w:r>
      <w:proofErr w:type="spellEnd"/>
      <w:r w:rsidRPr="00740778">
        <w:rPr>
          <w:rFonts w:cstheme="minorHAnsi"/>
          <w:color w:val="222222"/>
          <w:sz w:val="24"/>
          <w:szCs w:val="24"/>
          <w:shd w:val="clear" w:color="auto" w:fill="FFFFFF"/>
        </w:rPr>
        <w:t xml:space="preserve">, W.E., Osgood, D.E., </w:t>
      </w:r>
      <w:proofErr w:type="spellStart"/>
      <w:r w:rsidRPr="00740778">
        <w:rPr>
          <w:rFonts w:cstheme="minorHAnsi"/>
          <w:color w:val="222222"/>
          <w:sz w:val="24"/>
          <w:szCs w:val="24"/>
          <w:shd w:val="clear" w:color="auto" w:fill="FFFFFF"/>
        </w:rPr>
        <w:t>Ceccato</w:t>
      </w:r>
      <w:proofErr w:type="spellEnd"/>
      <w:r w:rsidRPr="00740778">
        <w:rPr>
          <w:rFonts w:cstheme="minorHAnsi"/>
          <w:color w:val="222222"/>
          <w:sz w:val="24"/>
          <w:szCs w:val="24"/>
          <w:shd w:val="clear" w:color="auto" w:fill="FFFFFF"/>
        </w:rPr>
        <w:t>, P.N. and Ngugi, R.K., 2007. Innovations in climate risk management: protecting and building rural livelihoods in a variable and changing climate.</w:t>
      </w:r>
    </w:p>
    <w:p w14:paraId="22A24CC7"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lang w:val="sv-SE"/>
        </w:rPr>
        <w:t xml:space="preserve">Hansen, P.R. and Lunde, A., 2014. </w:t>
      </w:r>
      <w:r w:rsidRPr="00740778">
        <w:rPr>
          <w:rFonts w:cstheme="minorHAnsi"/>
          <w:color w:val="222222"/>
          <w:sz w:val="24"/>
          <w:szCs w:val="24"/>
          <w:shd w:val="clear" w:color="auto" w:fill="FFFFFF"/>
        </w:rPr>
        <w:t>Estimating the persistence and the autocorrelation function of a time series that is measured with error. </w:t>
      </w:r>
      <w:r w:rsidRPr="00740778">
        <w:rPr>
          <w:rFonts w:cstheme="minorHAnsi"/>
          <w:i/>
          <w:iCs/>
          <w:color w:val="222222"/>
          <w:sz w:val="24"/>
          <w:szCs w:val="24"/>
          <w:shd w:val="clear" w:color="auto" w:fill="FFFFFF"/>
        </w:rPr>
        <w:t>Econometric Theory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30</w:t>
      </w:r>
      <w:r w:rsidRPr="00740778">
        <w:rPr>
          <w:rFonts w:cstheme="minorHAnsi"/>
          <w:color w:val="222222"/>
          <w:sz w:val="24"/>
          <w:szCs w:val="24"/>
          <w:shd w:val="clear" w:color="auto" w:fill="FFFFFF"/>
        </w:rPr>
        <w:t>(1), pp.60-93.</w:t>
      </w:r>
    </w:p>
    <w:p w14:paraId="476831F4" w14:textId="77777777" w:rsidR="00F667F2" w:rsidRPr="00740778" w:rsidRDefault="00F667F2" w:rsidP="00922631">
      <w:pPr>
        <w:spacing w:line="360" w:lineRule="auto"/>
        <w:jc w:val="lowKashida"/>
        <w:rPr>
          <w:rFonts w:cstheme="minorHAnsi"/>
          <w:sz w:val="24"/>
          <w:szCs w:val="24"/>
        </w:rPr>
      </w:pPr>
      <w:r w:rsidRPr="00740778">
        <w:rPr>
          <w:rFonts w:cstheme="minorHAnsi"/>
          <w:sz w:val="24"/>
          <w:szCs w:val="24"/>
        </w:rPr>
        <w:lastRenderedPageBreak/>
        <w:t>Hardin, G. 1968. The tragedy of the commons. Science 162, 1243–8.</w:t>
      </w:r>
    </w:p>
    <w:p w14:paraId="0351384F"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Harrington, L. J. et al., 2016: Poorest countries experience earlier anthropogenic emergence of daily temperature 59 extremes. Environmental Research Letters, 11(5), 055007, doi:10.1088/1748-9326/11/5/055007</w:t>
      </w:r>
    </w:p>
    <w:p w14:paraId="5DE9D9EE"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Harrison G (2008) When languages die: the extinction of the world’s languages and the erosion of human knowledge. Oxford University Press, New York</w:t>
      </w:r>
    </w:p>
    <w:p w14:paraId="6F5A783F"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Hartmann DL. Global physical climatology. Elsevier Science, USA; 2015.</w:t>
      </w:r>
    </w:p>
    <w:p w14:paraId="7CC3F23C"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Harvest </w:t>
      </w:r>
      <w:proofErr w:type="gramStart"/>
      <w:r w:rsidRPr="00740778">
        <w:rPr>
          <w:rFonts w:cstheme="minorHAnsi"/>
          <w:sz w:val="24"/>
          <w:szCs w:val="24"/>
        </w:rPr>
        <w:t>Survey(</w:t>
      </w:r>
      <w:proofErr w:type="gramEnd"/>
      <w:r w:rsidRPr="00740778">
        <w:rPr>
          <w:rFonts w:cstheme="minorHAnsi"/>
          <w:sz w:val="24"/>
          <w:szCs w:val="24"/>
        </w:rPr>
        <w:t>2014). Various Years. Crop Forecast Survey (CFS) Dataset. Lusaka, Zambia: Harvest Survey Briefs.</w:t>
      </w:r>
    </w:p>
    <w:p w14:paraId="0430D0A0" w14:textId="77777777" w:rsidR="00F667F2" w:rsidRPr="00740778" w:rsidRDefault="00F667F2" w:rsidP="0092263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Harvey, D., 2010. </w:t>
      </w:r>
      <w:r w:rsidRPr="00740778">
        <w:rPr>
          <w:rFonts w:cstheme="minorHAnsi"/>
          <w:i/>
          <w:iCs/>
          <w:color w:val="222222"/>
          <w:sz w:val="24"/>
          <w:szCs w:val="24"/>
          <w:shd w:val="clear" w:color="auto" w:fill="FFFFFF"/>
        </w:rPr>
        <w:t>Social justice and the city</w:t>
      </w:r>
      <w:r w:rsidRPr="00740778">
        <w:rPr>
          <w:rFonts w:cstheme="minorHAnsi"/>
          <w:color w:val="222222"/>
          <w:sz w:val="24"/>
          <w:szCs w:val="24"/>
          <w:shd w:val="clear" w:color="auto" w:fill="FFFFFF"/>
        </w:rPr>
        <w:t> (Vol. 1). University of Georgia press.</w:t>
      </w:r>
    </w:p>
    <w:p w14:paraId="5FC04218" w14:textId="77777777" w:rsidR="00F667F2" w:rsidRPr="00740778" w:rsidRDefault="00F667F2" w:rsidP="00BA66B1">
      <w:pPr>
        <w:spacing w:line="360" w:lineRule="auto"/>
        <w:jc w:val="lowKashida"/>
        <w:rPr>
          <w:rFonts w:cstheme="minorHAnsi"/>
          <w:color w:val="222222"/>
          <w:sz w:val="24"/>
          <w:szCs w:val="24"/>
          <w:shd w:val="clear" w:color="auto" w:fill="FFFFFF"/>
          <w:lang w:val="nl-NL"/>
        </w:rPr>
      </w:pPr>
      <w:r w:rsidRPr="00740778">
        <w:rPr>
          <w:rFonts w:cstheme="minorHAnsi"/>
          <w:color w:val="222222"/>
          <w:sz w:val="24"/>
          <w:szCs w:val="24"/>
          <w:shd w:val="clear" w:color="auto" w:fill="FFFFFF"/>
        </w:rPr>
        <w:t>Hatcher, A., Bartlett, C., Marshall, M. and Marshall, A., 2009. Two-Eyed Seeing: A cross-cultural science journey. </w:t>
      </w:r>
      <w:r w:rsidRPr="00740778">
        <w:rPr>
          <w:rFonts w:cstheme="minorHAnsi"/>
          <w:i/>
          <w:iCs/>
          <w:color w:val="222222"/>
          <w:sz w:val="24"/>
          <w:szCs w:val="24"/>
          <w:shd w:val="clear" w:color="auto" w:fill="FFFFFF"/>
          <w:lang w:val="nl-NL"/>
        </w:rPr>
        <w:t>Green Teacher</w:t>
      </w:r>
      <w:r w:rsidRPr="00740778">
        <w:rPr>
          <w:rFonts w:cstheme="minorHAnsi"/>
          <w:color w:val="222222"/>
          <w:sz w:val="24"/>
          <w:szCs w:val="24"/>
          <w:shd w:val="clear" w:color="auto" w:fill="FFFFFF"/>
          <w:lang w:val="nl-NL"/>
        </w:rPr>
        <w:t>, (86), p.3.</w:t>
      </w:r>
    </w:p>
    <w:p w14:paraId="6DB486DB"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lang w:val="nl-NL"/>
        </w:rPr>
        <w:t xml:space="preserve">Hawinkel, P., Thiery, W., Lhermitte, S., Swinnen, E., Verbist, B., Van Orshoven, J., &amp; Muys, B. (2016). </w:t>
      </w:r>
      <w:r w:rsidRPr="00740778">
        <w:rPr>
          <w:rFonts w:cstheme="minorHAnsi"/>
          <w:sz w:val="24"/>
          <w:szCs w:val="24"/>
        </w:rPr>
        <w:t xml:space="preserve">Vegetation response to precipitation variability in East Africa controlled by biogeographical factors. </w:t>
      </w:r>
      <w:r w:rsidRPr="00740778">
        <w:rPr>
          <w:rFonts w:cstheme="minorHAnsi"/>
          <w:i/>
          <w:iCs/>
          <w:sz w:val="24"/>
          <w:szCs w:val="24"/>
        </w:rPr>
        <w:t xml:space="preserve">Journal of Geophysical Research: </w:t>
      </w:r>
      <w:proofErr w:type="spellStart"/>
      <w:r w:rsidRPr="00740778">
        <w:rPr>
          <w:rFonts w:cstheme="minorHAnsi"/>
          <w:i/>
          <w:iCs/>
          <w:sz w:val="24"/>
          <w:szCs w:val="24"/>
        </w:rPr>
        <w:t>Biogeosciences</w:t>
      </w:r>
      <w:proofErr w:type="spellEnd"/>
      <w:r w:rsidRPr="00740778">
        <w:rPr>
          <w:rFonts w:cstheme="minorHAnsi"/>
          <w:sz w:val="24"/>
          <w:szCs w:val="24"/>
        </w:rPr>
        <w:t xml:space="preserve">, </w:t>
      </w:r>
      <w:r w:rsidRPr="00740778">
        <w:rPr>
          <w:rFonts w:cstheme="minorHAnsi"/>
          <w:i/>
          <w:iCs/>
          <w:sz w:val="24"/>
          <w:szCs w:val="24"/>
        </w:rPr>
        <w:t>121</w:t>
      </w:r>
      <w:r w:rsidRPr="00740778">
        <w:rPr>
          <w:rFonts w:cstheme="minorHAnsi"/>
          <w:sz w:val="24"/>
          <w:szCs w:val="24"/>
        </w:rPr>
        <w:t>(9), 2422–2444. https://doi.org/10.1002/2016JG003436</w:t>
      </w:r>
    </w:p>
    <w:p w14:paraId="41A66E3A"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sz w:val="24"/>
          <w:szCs w:val="24"/>
        </w:rPr>
        <w:t xml:space="preserve">Hay R. A rooted sense of place in cross-cultural perspective. Can </w:t>
      </w:r>
      <w:proofErr w:type="spellStart"/>
      <w:r w:rsidRPr="00740778">
        <w:rPr>
          <w:rFonts w:cstheme="minorHAnsi"/>
          <w:sz w:val="24"/>
          <w:szCs w:val="24"/>
        </w:rPr>
        <w:t>Geogr</w:t>
      </w:r>
      <w:proofErr w:type="spellEnd"/>
      <w:r w:rsidRPr="00740778">
        <w:rPr>
          <w:rFonts w:cstheme="minorHAnsi"/>
          <w:sz w:val="24"/>
          <w:szCs w:val="24"/>
        </w:rPr>
        <w:t xml:space="preserve"> 1998, 42:245–266</w:t>
      </w:r>
    </w:p>
    <w:p w14:paraId="28DF8BDA"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Hazell, P., Anderson, J., Balzer, N., </w:t>
      </w:r>
      <w:proofErr w:type="spellStart"/>
      <w:r w:rsidRPr="00740778">
        <w:rPr>
          <w:rFonts w:cstheme="minorHAnsi"/>
          <w:color w:val="222222"/>
          <w:sz w:val="24"/>
          <w:szCs w:val="24"/>
          <w:shd w:val="clear" w:color="auto" w:fill="FFFFFF"/>
        </w:rPr>
        <w:t>Hastrup</w:t>
      </w:r>
      <w:proofErr w:type="spellEnd"/>
      <w:r w:rsidRPr="00740778">
        <w:rPr>
          <w:rFonts w:cstheme="minorHAnsi"/>
          <w:color w:val="222222"/>
          <w:sz w:val="24"/>
          <w:szCs w:val="24"/>
          <w:shd w:val="clear" w:color="auto" w:fill="FFFFFF"/>
        </w:rPr>
        <w:t xml:space="preserve"> </w:t>
      </w:r>
      <w:proofErr w:type="spellStart"/>
      <w:r w:rsidRPr="00740778">
        <w:rPr>
          <w:rFonts w:cstheme="minorHAnsi"/>
          <w:color w:val="222222"/>
          <w:sz w:val="24"/>
          <w:szCs w:val="24"/>
          <w:shd w:val="clear" w:color="auto" w:fill="FFFFFF"/>
        </w:rPr>
        <w:t>Clemmensen</w:t>
      </w:r>
      <w:proofErr w:type="spellEnd"/>
      <w:r w:rsidRPr="00740778">
        <w:rPr>
          <w:rFonts w:cstheme="minorHAnsi"/>
          <w:color w:val="222222"/>
          <w:sz w:val="24"/>
          <w:szCs w:val="24"/>
          <w:shd w:val="clear" w:color="auto" w:fill="FFFFFF"/>
        </w:rPr>
        <w:t xml:space="preserve">, A., Hess, U. and </w:t>
      </w:r>
      <w:proofErr w:type="spellStart"/>
      <w:r w:rsidRPr="00740778">
        <w:rPr>
          <w:rFonts w:cstheme="minorHAnsi"/>
          <w:color w:val="222222"/>
          <w:sz w:val="24"/>
          <w:szCs w:val="24"/>
          <w:shd w:val="clear" w:color="auto" w:fill="FFFFFF"/>
        </w:rPr>
        <w:t>Rispoli</w:t>
      </w:r>
      <w:proofErr w:type="spellEnd"/>
      <w:r w:rsidRPr="00740778">
        <w:rPr>
          <w:rFonts w:cstheme="minorHAnsi"/>
          <w:color w:val="222222"/>
          <w:sz w:val="24"/>
          <w:szCs w:val="24"/>
          <w:shd w:val="clear" w:color="auto" w:fill="FFFFFF"/>
        </w:rPr>
        <w:t>, F., 2010. </w:t>
      </w:r>
      <w:r w:rsidRPr="00740778">
        <w:rPr>
          <w:rFonts w:cstheme="minorHAnsi"/>
          <w:i/>
          <w:iCs/>
          <w:color w:val="222222"/>
          <w:sz w:val="24"/>
          <w:szCs w:val="24"/>
          <w:shd w:val="clear" w:color="auto" w:fill="FFFFFF"/>
        </w:rPr>
        <w:t>The potential for scale and sustainability in weather index insurance for agriculture and rural livelihoods</w:t>
      </w:r>
      <w:r w:rsidRPr="00740778">
        <w:rPr>
          <w:rFonts w:cstheme="minorHAnsi"/>
          <w:color w:val="222222"/>
          <w:sz w:val="24"/>
          <w:szCs w:val="24"/>
          <w:shd w:val="clear" w:color="auto" w:fill="FFFFFF"/>
        </w:rPr>
        <w:t>. World Food Programme (WFP).</w:t>
      </w:r>
    </w:p>
    <w:p w14:paraId="2304E970"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Hedlund-de Witt (2013b) “Worldviews and Their Significance for the Global Sustainable Development Debate.” Environmental Ethics 35 (2): 133–62.</w:t>
      </w:r>
    </w:p>
    <w:p w14:paraId="0E7C2CDB" w14:textId="77777777" w:rsidR="00F667F2" w:rsidRPr="00740778" w:rsidRDefault="00F667F2" w:rsidP="0092263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Heltberg</w:t>
      </w:r>
      <w:proofErr w:type="spellEnd"/>
      <w:r w:rsidRPr="00740778">
        <w:rPr>
          <w:rFonts w:cstheme="minorHAnsi"/>
          <w:color w:val="222222"/>
          <w:sz w:val="24"/>
          <w:szCs w:val="24"/>
          <w:shd w:val="clear" w:color="auto" w:fill="FFFFFF"/>
        </w:rPr>
        <w:t>, R., Jorgensen, S.L. and Siegel, P.B., 2009, February. Climate change: Challenges for social protection in Africa. In </w:t>
      </w:r>
      <w:r w:rsidRPr="00740778">
        <w:rPr>
          <w:rFonts w:cstheme="minorHAnsi"/>
          <w:i/>
          <w:iCs/>
          <w:color w:val="222222"/>
          <w:sz w:val="24"/>
          <w:szCs w:val="24"/>
          <w:shd w:val="clear" w:color="auto" w:fill="FFFFFF"/>
        </w:rPr>
        <w:t>IOP Conference Series. Earth and Environmental Science</w:t>
      </w:r>
      <w:r w:rsidRPr="00740778">
        <w:rPr>
          <w:rFonts w:cstheme="minorHAnsi"/>
          <w:color w:val="222222"/>
          <w:sz w:val="24"/>
          <w:szCs w:val="24"/>
          <w:shd w:val="clear" w:color="auto" w:fill="FFFFFF"/>
        </w:rPr>
        <w:t> (Vol. 6, No. 41). IOP Publishing.</w:t>
      </w:r>
    </w:p>
    <w:p w14:paraId="4CD185C1"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Hensen</w:t>
      </w:r>
      <w:proofErr w:type="spellEnd"/>
      <w:r w:rsidRPr="00740778">
        <w:rPr>
          <w:rFonts w:cstheme="minorHAnsi"/>
          <w:color w:val="222222"/>
          <w:sz w:val="24"/>
          <w:szCs w:val="24"/>
          <w:shd w:val="clear" w:color="auto" w:fill="FFFFFF"/>
        </w:rPr>
        <w:t xml:space="preserve">, B., Mackworth-Young, C.R.S., </w:t>
      </w:r>
      <w:proofErr w:type="spellStart"/>
      <w:r w:rsidRPr="00740778">
        <w:rPr>
          <w:rFonts w:cstheme="minorHAnsi"/>
          <w:color w:val="222222"/>
          <w:sz w:val="24"/>
          <w:szCs w:val="24"/>
          <w:shd w:val="clear" w:color="auto" w:fill="FFFFFF"/>
        </w:rPr>
        <w:t>Simwinga</w:t>
      </w:r>
      <w:proofErr w:type="spellEnd"/>
      <w:r w:rsidRPr="00740778">
        <w:rPr>
          <w:rFonts w:cstheme="minorHAnsi"/>
          <w:color w:val="222222"/>
          <w:sz w:val="24"/>
          <w:szCs w:val="24"/>
          <w:shd w:val="clear" w:color="auto" w:fill="FFFFFF"/>
        </w:rPr>
        <w:t xml:space="preserve">, M., </w:t>
      </w:r>
      <w:proofErr w:type="spellStart"/>
      <w:r w:rsidRPr="00740778">
        <w:rPr>
          <w:rFonts w:cstheme="minorHAnsi"/>
          <w:color w:val="222222"/>
          <w:sz w:val="24"/>
          <w:szCs w:val="24"/>
          <w:shd w:val="clear" w:color="auto" w:fill="FFFFFF"/>
        </w:rPr>
        <w:t>Abdelmagid</w:t>
      </w:r>
      <w:proofErr w:type="spellEnd"/>
      <w:r w:rsidRPr="00740778">
        <w:rPr>
          <w:rFonts w:cstheme="minorHAnsi"/>
          <w:color w:val="222222"/>
          <w:sz w:val="24"/>
          <w:szCs w:val="24"/>
          <w:shd w:val="clear" w:color="auto" w:fill="FFFFFF"/>
        </w:rPr>
        <w:t xml:space="preserve">, N., Banda, J., </w:t>
      </w:r>
      <w:proofErr w:type="spellStart"/>
      <w:r w:rsidRPr="00740778">
        <w:rPr>
          <w:rFonts w:cstheme="minorHAnsi"/>
          <w:color w:val="222222"/>
          <w:sz w:val="24"/>
          <w:szCs w:val="24"/>
          <w:shd w:val="clear" w:color="auto" w:fill="FFFFFF"/>
        </w:rPr>
        <w:t>Mavodza</w:t>
      </w:r>
      <w:proofErr w:type="spellEnd"/>
      <w:r w:rsidRPr="00740778">
        <w:rPr>
          <w:rFonts w:cstheme="minorHAnsi"/>
          <w:color w:val="222222"/>
          <w:sz w:val="24"/>
          <w:szCs w:val="24"/>
          <w:shd w:val="clear" w:color="auto" w:fill="FFFFFF"/>
        </w:rPr>
        <w:t xml:space="preserve">, C., Doyle, A.M., </w:t>
      </w:r>
      <w:proofErr w:type="spellStart"/>
      <w:r w:rsidRPr="00740778">
        <w:rPr>
          <w:rFonts w:cstheme="minorHAnsi"/>
          <w:color w:val="222222"/>
          <w:sz w:val="24"/>
          <w:szCs w:val="24"/>
          <w:shd w:val="clear" w:color="auto" w:fill="FFFFFF"/>
        </w:rPr>
        <w:t>Bonell</w:t>
      </w:r>
      <w:proofErr w:type="spellEnd"/>
      <w:r w:rsidRPr="00740778">
        <w:rPr>
          <w:rFonts w:cstheme="minorHAnsi"/>
          <w:color w:val="222222"/>
          <w:sz w:val="24"/>
          <w:szCs w:val="24"/>
          <w:shd w:val="clear" w:color="auto" w:fill="FFFFFF"/>
        </w:rPr>
        <w:t xml:space="preserve">, C. and Weiss, H.A., 2021. Remote data collection for public health </w:t>
      </w:r>
      <w:r w:rsidRPr="00740778">
        <w:rPr>
          <w:rFonts w:cstheme="minorHAnsi"/>
          <w:color w:val="222222"/>
          <w:sz w:val="24"/>
          <w:szCs w:val="24"/>
          <w:shd w:val="clear" w:color="auto" w:fill="FFFFFF"/>
        </w:rPr>
        <w:lastRenderedPageBreak/>
        <w:t>research in a COVID-19 era: ethical implications, challenges and opportunities. </w:t>
      </w:r>
      <w:r w:rsidRPr="00740778">
        <w:rPr>
          <w:rFonts w:cstheme="minorHAnsi"/>
          <w:i/>
          <w:iCs/>
          <w:color w:val="222222"/>
          <w:sz w:val="24"/>
          <w:szCs w:val="24"/>
          <w:shd w:val="clear" w:color="auto" w:fill="FFFFFF"/>
        </w:rPr>
        <w:t>Health Policy and Planning</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36</w:t>
      </w:r>
      <w:r w:rsidRPr="00740778">
        <w:rPr>
          <w:rFonts w:cstheme="minorHAnsi"/>
          <w:color w:val="222222"/>
          <w:sz w:val="24"/>
          <w:szCs w:val="24"/>
          <w:shd w:val="clear" w:color="auto" w:fill="FFFFFF"/>
        </w:rPr>
        <w:t>(3), pp.360-368.</w:t>
      </w:r>
    </w:p>
    <w:p w14:paraId="1D051FCC"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r w:rsidRPr="00740778">
        <w:rPr>
          <w:rFonts w:asciiTheme="minorHAnsi" w:hAnsiTheme="minorHAnsi" w:cstheme="minorHAnsi"/>
          <w:color w:val="222222"/>
          <w:shd w:val="clear" w:color="auto" w:fill="FFFFFF"/>
        </w:rPr>
        <w:t xml:space="preserve">Herrero, M., Henderson, B., </w:t>
      </w:r>
      <w:proofErr w:type="spellStart"/>
      <w:r w:rsidRPr="00740778">
        <w:rPr>
          <w:rFonts w:asciiTheme="minorHAnsi" w:hAnsiTheme="minorHAnsi" w:cstheme="minorHAnsi"/>
          <w:color w:val="222222"/>
          <w:shd w:val="clear" w:color="auto" w:fill="FFFFFF"/>
        </w:rPr>
        <w:t>Havlík</w:t>
      </w:r>
      <w:proofErr w:type="spellEnd"/>
      <w:r w:rsidRPr="00740778">
        <w:rPr>
          <w:rFonts w:asciiTheme="minorHAnsi" w:hAnsiTheme="minorHAnsi" w:cstheme="minorHAnsi"/>
          <w:color w:val="222222"/>
          <w:shd w:val="clear" w:color="auto" w:fill="FFFFFF"/>
        </w:rPr>
        <w:t xml:space="preserve">, P., Thornton, P.K., Conant, R.T., Smith, P., </w:t>
      </w:r>
      <w:proofErr w:type="spellStart"/>
      <w:r w:rsidRPr="00740778">
        <w:rPr>
          <w:rFonts w:asciiTheme="minorHAnsi" w:hAnsiTheme="minorHAnsi" w:cstheme="minorHAnsi"/>
          <w:color w:val="222222"/>
          <w:shd w:val="clear" w:color="auto" w:fill="FFFFFF"/>
        </w:rPr>
        <w:t>Wirsenius</w:t>
      </w:r>
      <w:proofErr w:type="spellEnd"/>
      <w:r w:rsidRPr="00740778">
        <w:rPr>
          <w:rFonts w:asciiTheme="minorHAnsi" w:hAnsiTheme="minorHAnsi" w:cstheme="minorHAnsi"/>
          <w:color w:val="222222"/>
          <w:shd w:val="clear" w:color="auto" w:fill="FFFFFF"/>
        </w:rPr>
        <w:t xml:space="preserve">, S., Hristov, A.N., Gerber, P., Gill, M. and </w:t>
      </w:r>
      <w:proofErr w:type="spellStart"/>
      <w:r w:rsidRPr="00740778">
        <w:rPr>
          <w:rFonts w:asciiTheme="minorHAnsi" w:hAnsiTheme="minorHAnsi" w:cstheme="minorHAnsi"/>
          <w:color w:val="222222"/>
          <w:shd w:val="clear" w:color="auto" w:fill="FFFFFF"/>
        </w:rPr>
        <w:t>Butterbach</w:t>
      </w:r>
      <w:proofErr w:type="spellEnd"/>
      <w:r w:rsidRPr="00740778">
        <w:rPr>
          <w:rFonts w:asciiTheme="minorHAnsi" w:hAnsiTheme="minorHAnsi" w:cstheme="minorHAnsi"/>
          <w:color w:val="222222"/>
          <w:shd w:val="clear" w:color="auto" w:fill="FFFFFF"/>
        </w:rPr>
        <w:t>-Bahl, K., 2016. Greenhouse gas mitigation potentials in the livestock sector. </w:t>
      </w:r>
      <w:r w:rsidRPr="00740778">
        <w:rPr>
          <w:rFonts w:asciiTheme="minorHAnsi" w:hAnsiTheme="minorHAnsi" w:cstheme="minorHAnsi"/>
          <w:i/>
          <w:iCs/>
          <w:color w:val="222222"/>
          <w:shd w:val="clear" w:color="auto" w:fill="FFFFFF"/>
        </w:rPr>
        <w:t>Nature Climate Change</w:t>
      </w:r>
      <w:r w:rsidRPr="00740778">
        <w:rPr>
          <w:rFonts w:asciiTheme="minorHAnsi" w:hAnsiTheme="minorHAnsi" w:cstheme="minorHAnsi"/>
          <w:color w:val="222222"/>
          <w:shd w:val="clear" w:color="auto" w:fill="FFFFFF"/>
        </w:rPr>
        <w:t>, </w:t>
      </w:r>
      <w:r w:rsidRPr="00740778">
        <w:rPr>
          <w:rFonts w:asciiTheme="minorHAnsi" w:hAnsiTheme="minorHAnsi" w:cstheme="minorHAnsi"/>
          <w:i/>
          <w:iCs/>
          <w:color w:val="222222"/>
          <w:shd w:val="clear" w:color="auto" w:fill="FFFFFF"/>
        </w:rPr>
        <w:t>6</w:t>
      </w:r>
      <w:r w:rsidRPr="00740778">
        <w:rPr>
          <w:rFonts w:asciiTheme="minorHAnsi" w:hAnsiTheme="minorHAnsi" w:cstheme="minorHAnsi"/>
          <w:color w:val="222222"/>
          <w:shd w:val="clear" w:color="auto" w:fill="FFFFFF"/>
        </w:rPr>
        <w:t>(5), pp.452-461.</w:t>
      </w:r>
    </w:p>
    <w:p w14:paraId="1946858E"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Herrick, C.N., 2018. Self-identity and sense of place: Some thoughts regarding climate change adaptation policy formulation. </w:t>
      </w:r>
      <w:r w:rsidRPr="00740778">
        <w:rPr>
          <w:rFonts w:cstheme="minorHAnsi"/>
          <w:i/>
          <w:iCs/>
          <w:color w:val="222222"/>
          <w:sz w:val="24"/>
          <w:szCs w:val="24"/>
          <w:shd w:val="clear" w:color="auto" w:fill="FFFFFF"/>
        </w:rPr>
        <w:t>Environmental Values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27</w:t>
      </w:r>
      <w:r w:rsidRPr="00740778">
        <w:rPr>
          <w:rFonts w:cstheme="minorHAnsi"/>
          <w:color w:val="222222"/>
          <w:sz w:val="24"/>
          <w:szCs w:val="24"/>
          <w:shd w:val="clear" w:color="auto" w:fill="FFFFFF"/>
        </w:rPr>
        <w:t>(1), pp.81-102.</w:t>
      </w:r>
    </w:p>
    <w:p w14:paraId="417E464B"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Hersbach</w:t>
      </w:r>
      <w:proofErr w:type="spellEnd"/>
      <w:r w:rsidRPr="00740778">
        <w:rPr>
          <w:rFonts w:cstheme="minorHAnsi"/>
          <w:color w:val="222222"/>
          <w:sz w:val="24"/>
          <w:szCs w:val="24"/>
          <w:shd w:val="clear" w:color="auto" w:fill="FFFFFF"/>
        </w:rPr>
        <w:t xml:space="preserve">, H., Bell, B., </w:t>
      </w:r>
      <w:proofErr w:type="spellStart"/>
      <w:r w:rsidRPr="00740778">
        <w:rPr>
          <w:rFonts w:cstheme="minorHAnsi"/>
          <w:color w:val="222222"/>
          <w:sz w:val="24"/>
          <w:szCs w:val="24"/>
          <w:shd w:val="clear" w:color="auto" w:fill="FFFFFF"/>
        </w:rPr>
        <w:t>Berrisford</w:t>
      </w:r>
      <w:proofErr w:type="spellEnd"/>
      <w:r w:rsidRPr="00740778">
        <w:rPr>
          <w:rFonts w:cstheme="minorHAnsi"/>
          <w:color w:val="222222"/>
          <w:sz w:val="24"/>
          <w:szCs w:val="24"/>
          <w:shd w:val="clear" w:color="auto" w:fill="FFFFFF"/>
        </w:rPr>
        <w:t xml:space="preserve">, P., Hirahara, S., </w:t>
      </w:r>
      <w:proofErr w:type="spellStart"/>
      <w:r w:rsidRPr="00740778">
        <w:rPr>
          <w:rFonts w:cstheme="minorHAnsi"/>
          <w:color w:val="222222"/>
          <w:sz w:val="24"/>
          <w:szCs w:val="24"/>
          <w:shd w:val="clear" w:color="auto" w:fill="FFFFFF"/>
        </w:rPr>
        <w:t>Horányi</w:t>
      </w:r>
      <w:proofErr w:type="spellEnd"/>
      <w:r w:rsidRPr="00740778">
        <w:rPr>
          <w:rFonts w:cstheme="minorHAnsi"/>
          <w:color w:val="222222"/>
          <w:sz w:val="24"/>
          <w:szCs w:val="24"/>
          <w:shd w:val="clear" w:color="auto" w:fill="FFFFFF"/>
        </w:rPr>
        <w:t>, A., Muñoz‐</w:t>
      </w:r>
      <w:proofErr w:type="spellStart"/>
      <w:r w:rsidRPr="00740778">
        <w:rPr>
          <w:rFonts w:cstheme="minorHAnsi"/>
          <w:color w:val="222222"/>
          <w:sz w:val="24"/>
          <w:szCs w:val="24"/>
          <w:shd w:val="clear" w:color="auto" w:fill="FFFFFF"/>
        </w:rPr>
        <w:t>Sabater</w:t>
      </w:r>
      <w:proofErr w:type="spellEnd"/>
      <w:r w:rsidRPr="00740778">
        <w:rPr>
          <w:rFonts w:cstheme="minorHAnsi"/>
          <w:color w:val="222222"/>
          <w:sz w:val="24"/>
          <w:szCs w:val="24"/>
          <w:shd w:val="clear" w:color="auto" w:fill="FFFFFF"/>
        </w:rPr>
        <w:t xml:space="preserve">, J., Nicolas, J., </w:t>
      </w:r>
      <w:proofErr w:type="spellStart"/>
      <w:r w:rsidRPr="00740778">
        <w:rPr>
          <w:rFonts w:cstheme="minorHAnsi"/>
          <w:color w:val="222222"/>
          <w:sz w:val="24"/>
          <w:szCs w:val="24"/>
          <w:shd w:val="clear" w:color="auto" w:fill="FFFFFF"/>
        </w:rPr>
        <w:t>Peubey</w:t>
      </w:r>
      <w:proofErr w:type="spellEnd"/>
      <w:r w:rsidRPr="00740778">
        <w:rPr>
          <w:rFonts w:cstheme="minorHAnsi"/>
          <w:color w:val="222222"/>
          <w:sz w:val="24"/>
          <w:szCs w:val="24"/>
          <w:shd w:val="clear" w:color="auto" w:fill="FFFFFF"/>
        </w:rPr>
        <w:t xml:space="preserve">, C., Radu, R., &amp; </w:t>
      </w:r>
      <w:proofErr w:type="spellStart"/>
      <w:r w:rsidRPr="00740778">
        <w:rPr>
          <w:rFonts w:cstheme="minorHAnsi"/>
          <w:color w:val="222222"/>
          <w:sz w:val="24"/>
          <w:szCs w:val="24"/>
          <w:shd w:val="clear" w:color="auto" w:fill="FFFFFF"/>
        </w:rPr>
        <w:t>Schepers</w:t>
      </w:r>
      <w:proofErr w:type="spellEnd"/>
      <w:r w:rsidRPr="00740778">
        <w:rPr>
          <w:rFonts w:cstheme="minorHAnsi"/>
          <w:color w:val="222222"/>
          <w:sz w:val="24"/>
          <w:szCs w:val="24"/>
          <w:shd w:val="clear" w:color="auto" w:fill="FFFFFF"/>
        </w:rPr>
        <w:t>, D. (2020). The ERA5 global reanalysis. Quarterly Journal of the Royal Meteorological Society, 146(730), 1999-2049.</w:t>
      </w:r>
    </w:p>
    <w:p w14:paraId="245B7D72"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lang w:val="de-DE"/>
        </w:rPr>
        <w:t xml:space="preserve">Hertzberg, M., Siddons, A. and Schreuder, H., 2017. </w:t>
      </w:r>
      <w:r w:rsidRPr="00740778">
        <w:rPr>
          <w:rFonts w:cstheme="minorHAnsi"/>
          <w:color w:val="222222"/>
          <w:sz w:val="24"/>
          <w:szCs w:val="24"/>
          <w:shd w:val="clear" w:color="auto" w:fill="FFFFFF"/>
        </w:rPr>
        <w:t>Role of greenhouse gases in climate change. </w:t>
      </w:r>
      <w:r w:rsidRPr="00740778">
        <w:rPr>
          <w:rFonts w:cstheme="minorHAnsi"/>
          <w:i/>
          <w:iCs/>
          <w:color w:val="222222"/>
          <w:sz w:val="24"/>
          <w:szCs w:val="24"/>
          <w:shd w:val="clear" w:color="auto" w:fill="FFFFFF"/>
        </w:rPr>
        <w:t>Energy &amp; Environment</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28</w:t>
      </w:r>
      <w:r w:rsidRPr="00740778">
        <w:rPr>
          <w:rFonts w:cstheme="minorHAnsi"/>
          <w:color w:val="222222"/>
          <w:sz w:val="24"/>
          <w:szCs w:val="24"/>
          <w:shd w:val="clear" w:color="auto" w:fill="FFFFFF"/>
        </w:rPr>
        <w:t>(4), pp.530-539.</w:t>
      </w:r>
    </w:p>
    <w:p w14:paraId="64E83BDA" w14:textId="77777777" w:rsidR="00F667F2" w:rsidRPr="00F667F2" w:rsidRDefault="00F667F2" w:rsidP="00F667F2">
      <w:pPr>
        <w:rPr>
          <w:rFonts w:cstheme="minorHAnsi"/>
          <w:color w:val="222222"/>
          <w:kern w:val="2"/>
          <w:sz w:val="24"/>
          <w:szCs w:val="24"/>
          <w:shd w:val="clear" w:color="auto" w:fill="FFFFFF"/>
          <w14:ligatures w14:val="standardContextual"/>
        </w:rPr>
      </w:pPr>
      <w:r w:rsidRPr="00F667F2">
        <w:rPr>
          <w:rFonts w:cstheme="minorHAnsi"/>
          <w:color w:val="222222"/>
          <w:kern w:val="2"/>
          <w:sz w:val="24"/>
          <w:szCs w:val="24"/>
          <w:shd w:val="clear" w:color="auto" w:fill="FFFFFF"/>
          <w14:ligatures w14:val="standardContextual"/>
        </w:rPr>
        <w:t>Herzfeld, M., 2020. Transformations of cultural intimacy: An afterword. </w:t>
      </w:r>
      <w:r w:rsidRPr="00F667F2">
        <w:rPr>
          <w:rFonts w:cstheme="minorHAnsi"/>
          <w:i/>
          <w:iCs/>
          <w:color w:val="222222"/>
          <w:kern w:val="2"/>
          <w:sz w:val="24"/>
          <w:szCs w:val="24"/>
          <w:shd w:val="clear" w:color="auto" w:fill="FFFFFF"/>
          <w14:ligatures w14:val="standardContextual"/>
        </w:rPr>
        <w:t>Cultural Dynamics</w:t>
      </w:r>
      <w:r w:rsidRPr="00F667F2">
        <w:rPr>
          <w:rFonts w:cstheme="minorHAnsi"/>
          <w:color w:val="222222"/>
          <w:kern w:val="2"/>
          <w:sz w:val="24"/>
          <w:szCs w:val="24"/>
          <w:shd w:val="clear" w:color="auto" w:fill="FFFFFF"/>
          <w14:ligatures w14:val="standardContextual"/>
        </w:rPr>
        <w:t>, </w:t>
      </w:r>
      <w:r w:rsidRPr="00F667F2">
        <w:rPr>
          <w:rFonts w:cstheme="minorHAnsi"/>
          <w:i/>
          <w:iCs/>
          <w:color w:val="222222"/>
          <w:kern w:val="2"/>
          <w:sz w:val="24"/>
          <w:szCs w:val="24"/>
          <w:shd w:val="clear" w:color="auto" w:fill="FFFFFF"/>
          <w14:ligatures w14:val="standardContextual"/>
        </w:rPr>
        <w:t>32</w:t>
      </w:r>
      <w:r w:rsidRPr="00F667F2">
        <w:rPr>
          <w:rFonts w:cstheme="minorHAnsi"/>
          <w:color w:val="222222"/>
          <w:kern w:val="2"/>
          <w:sz w:val="24"/>
          <w:szCs w:val="24"/>
          <w:shd w:val="clear" w:color="auto" w:fill="FFFFFF"/>
          <w14:ligatures w14:val="standardContextual"/>
        </w:rPr>
        <w:t>(3), pp.230-237.</w:t>
      </w:r>
    </w:p>
    <w:p w14:paraId="3C4D184D" w14:textId="77777777" w:rsidR="00F667F2" w:rsidRPr="00F667F2" w:rsidRDefault="00F667F2" w:rsidP="00F667F2">
      <w:pPr>
        <w:rPr>
          <w:rFonts w:cstheme="minorHAnsi"/>
          <w:color w:val="222222"/>
          <w:kern w:val="2"/>
          <w:sz w:val="24"/>
          <w:szCs w:val="24"/>
          <w:shd w:val="clear" w:color="auto" w:fill="FFFFFF"/>
          <w14:ligatures w14:val="standardContextual"/>
        </w:rPr>
      </w:pPr>
      <w:r w:rsidRPr="00F667F2">
        <w:rPr>
          <w:rFonts w:cstheme="minorHAnsi"/>
          <w:color w:val="222222"/>
          <w:kern w:val="2"/>
          <w:sz w:val="24"/>
          <w:szCs w:val="24"/>
          <w:shd w:val="clear" w:color="auto" w:fill="FFFFFF"/>
          <w14:ligatures w14:val="standardContextual"/>
        </w:rPr>
        <w:t>Hinde, A., 2020. Secondary analysis. In </w:t>
      </w:r>
      <w:r w:rsidRPr="00F667F2">
        <w:rPr>
          <w:rFonts w:cstheme="minorHAnsi"/>
          <w:i/>
          <w:iCs/>
          <w:color w:val="222222"/>
          <w:kern w:val="2"/>
          <w:sz w:val="24"/>
          <w:szCs w:val="24"/>
          <w:shd w:val="clear" w:color="auto" w:fill="FFFFFF"/>
          <w14:ligatures w14:val="standardContextual"/>
        </w:rPr>
        <w:t>Handbook for research students in the social sciences</w:t>
      </w:r>
      <w:r w:rsidRPr="00F667F2">
        <w:rPr>
          <w:rFonts w:cstheme="minorHAnsi"/>
          <w:color w:val="222222"/>
          <w:kern w:val="2"/>
          <w:sz w:val="24"/>
          <w:szCs w:val="24"/>
          <w:shd w:val="clear" w:color="auto" w:fill="FFFFFF"/>
          <w14:ligatures w14:val="standardContextual"/>
        </w:rPr>
        <w:t> (pp. 248-257). Routledge.</w:t>
      </w:r>
    </w:p>
    <w:p w14:paraId="74AA1058"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Hinkel</w:t>
      </w:r>
      <w:proofErr w:type="spellEnd"/>
      <w:r w:rsidRPr="00740778">
        <w:rPr>
          <w:rFonts w:cstheme="minorHAnsi"/>
          <w:color w:val="222222"/>
          <w:sz w:val="24"/>
          <w:szCs w:val="24"/>
          <w:shd w:val="clear" w:color="auto" w:fill="FFFFFF"/>
        </w:rPr>
        <w:t>, J., 2011. “Indicators of vulnerability and adaptive capacity”: towards a clarification of the science–policy interface. </w:t>
      </w:r>
      <w:r w:rsidRPr="00740778">
        <w:rPr>
          <w:rFonts w:cstheme="minorHAnsi"/>
          <w:i/>
          <w:iCs/>
          <w:color w:val="222222"/>
          <w:sz w:val="24"/>
          <w:szCs w:val="24"/>
          <w:shd w:val="clear" w:color="auto" w:fill="FFFFFF"/>
        </w:rPr>
        <w:t>Global environmental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21</w:t>
      </w:r>
      <w:r w:rsidRPr="00740778">
        <w:rPr>
          <w:rFonts w:cstheme="minorHAnsi"/>
          <w:color w:val="222222"/>
          <w:sz w:val="24"/>
          <w:szCs w:val="24"/>
          <w:shd w:val="clear" w:color="auto" w:fill="FFFFFF"/>
        </w:rPr>
        <w:t>(1), pp.198-208.</w:t>
      </w:r>
    </w:p>
    <w:p w14:paraId="3B420006" w14:textId="77777777" w:rsidR="00F667F2" w:rsidRPr="00F667F2" w:rsidRDefault="00F667F2" w:rsidP="00F667F2">
      <w:pPr>
        <w:rPr>
          <w:rFonts w:cstheme="minorHAnsi"/>
          <w:color w:val="222222"/>
          <w:kern w:val="2"/>
          <w:sz w:val="24"/>
          <w:szCs w:val="24"/>
          <w:shd w:val="clear" w:color="auto" w:fill="FFFFFF"/>
          <w14:ligatures w14:val="standardContextual"/>
        </w:rPr>
      </w:pPr>
      <w:r w:rsidRPr="00F667F2">
        <w:rPr>
          <w:rFonts w:cstheme="minorHAnsi"/>
          <w:color w:val="222222"/>
          <w:kern w:val="2"/>
          <w:sz w:val="24"/>
          <w:szCs w:val="24"/>
          <w:shd w:val="clear" w:color="auto" w:fill="FFFFFF"/>
          <w14:ligatures w14:val="standardContextual"/>
        </w:rPr>
        <w:t>Hitchings, R. and Latham, A., 2020. Qualitative methods II: On the presentation of ‘geographical ethnography’. </w:t>
      </w:r>
      <w:r w:rsidRPr="00F667F2">
        <w:rPr>
          <w:rFonts w:cstheme="minorHAnsi"/>
          <w:i/>
          <w:iCs/>
          <w:color w:val="222222"/>
          <w:kern w:val="2"/>
          <w:sz w:val="24"/>
          <w:szCs w:val="24"/>
          <w:shd w:val="clear" w:color="auto" w:fill="FFFFFF"/>
          <w14:ligatures w14:val="standardContextual"/>
        </w:rPr>
        <w:t>Progress in Human Geography</w:t>
      </w:r>
      <w:r w:rsidRPr="00F667F2">
        <w:rPr>
          <w:rFonts w:cstheme="minorHAnsi"/>
          <w:color w:val="222222"/>
          <w:kern w:val="2"/>
          <w:sz w:val="24"/>
          <w:szCs w:val="24"/>
          <w:shd w:val="clear" w:color="auto" w:fill="FFFFFF"/>
          <w14:ligatures w14:val="standardContextual"/>
        </w:rPr>
        <w:t>, </w:t>
      </w:r>
      <w:r w:rsidRPr="00F667F2">
        <w:rPr>
          <w:rFonts w:cstheme="minorHAnsi"/>
          <w:i/>
          <w:iCs/>
          <w:color w:val="222222"/>
          <w:kern w:val="2"/>
          <w:sz w:val="24"/>
          <w:szCs w:val="24"/>
          <w:shd w:val="clear" w:color="auto" w:fill="FFFFFF"/>
          <w14:ligatures w14:val="standardContextual"/>
        </w:rPr>
        <w:t>44</w:t>
      </w:r>
      <w:r w:rsidRPr="00F667F2">
        <w:rPr>
          <w:rFonts w:cstheme="minorHAnsi"/>
          <w:color w:val="222222"/>
          <w:kern w:val="2"/>
          <w:sz w:val="24"/>
          <w:szCs w:val="24"/>
          <w:shd w:val="clear" w:color="auto" w:fill="FFFFFF"/>
          <w14:ligatures w14:val="standardContextual"/>
        </w:rPr>
        <w:t>(5), pp.972-980.</w:t>
      </w:r>
    </w:p>
    <w:p w14:paraId="6E07A9FD"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Hoberg</w:t>
      </w:r>
      <w:proofErr w:type="spellEnd"/>
      <w:r w:rsidRPr="00740778">
        <w:rPr>
          <w:rFonts w:cstheme="minorHAnsi"/>
          <w:color w:val="222222"/>
          <w:sz w:val="24"/>
          <w:szCs w:val="24"/>
          <w:shd w:val="clear" w:color="auto" w:fill="FFFFFF"/>
        </w:rPr>
        <w:t>, E.P. and Brooks, D.R., 2015. Evolution in action: climate change, biodiversity dynamics and emerging infectious disease. </w:t>
      </w:r>
      <w:r w:rsidRPr="00740778">
        <w:rPr>
          <w:rFonts w:cstheme="minorHAnsi"/>
          <w:i/>
          <w:iCs/>
          <w:color w:val="222222"/>
          <w:sz w:val="24"/>
          <w:szCs w:val="24"/>
          <w:shd w:val="clear" w:color="auto" w:fill="FFFFFF"/>
        </w:rPr>
        <w:t>Philosophical Transactions of the Royal Society B: Biological Sciences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370</w:t>
      </w:r>
      <w:r w:rsidRPr="00740778">
        <w:rPr>
          <w:rFonts w:cstheme="minorHAnsi"/>
          <w:color w:val="222222"/>
          <w:sz w:val="24"/>
          <w:szCs w:val="24"/>
          <w:shd w:val="clear" w:color="auto" w:fill="FFFFFF"/>
        </w:rPr>
        <w:t>(1665), p.20130553.</w:t>
      </w:r>
    </w:p>
    <w:p w14:paraId="37113783"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Hoegh</w:t>
      </w:r>
      <w:proofErr w:type="spellEnd"/>
      <w:r w:rsidRPr="00740778">
        <w:rPr>
          <w:rFonts w:cstheme="minorHAnsi"/>
          <w:color w:val="222222"/>
          <w:sz w:val="24"/>
          <w:szCs w:val="24"/>
          <w:shd w:val="clear" w:color="auto" w:fill="FFFFFF"/>
        </w:rPr>
        <w:t xml:space="preserve">-Guldberg, O., Jacob, D., Bindi, M., Brown, S., </w:t>
      </w:r>
      <w:proofErr w:type="spellStart"/>
      <w:r w:rsidRPr="00740778">
        <w:rPr>
          <w:rFonts w:cstheme="minorHAnsi"/>
          <w:color w:val="222222"/>
          <w:sz w:val="24"/>
          <w:szCs w:val="24"/>
          <w:shd w:val="clear" w:color="auto" w:fill="FFFFFF"/>
        </w:rPr>
        <w:t>Camilloni</w:t>
      </w:r>
      <w:proofErr w:type="spellEnd"/>
      <w:r w:rsidRPr="00740778">
        <w:rPr>
          <w:rFonts w:cstheme="minorHAnsi"/>
          <w:color w:val="222222"/>
          <w:sz w:val="24"/>
          <w:szCs w:val="24"/>
          <w:shd w:val="clear" w:color="auto" w:fill="FFFFFF"/>
        </w:rPr>
        <w:t xml:space="preserve">, I., </w:t>
      </w:r>
      <w:proofErr w:type="spellStart"/>
      <w:r w:rsidRPr="00740778">
        <w:rPr>
          <w:rFonts w:cstheme="minorHAnsi"/>
          <w:color w:val="222222"/>
          <w:sz w:val="24"/>
          <w:szCs w:val="24"/>
          <w:shd w:val="clear" w:color="auto" w:fill="FFFFFF"/>
        </w:rPr>
        <w:t>Diedhiou</w:t>
      </w:r>
      <w:proofErr w:type="spellEnd"/>
      <w:r w:rsidRPr="00740778">
        <w:rPr>
          <w:rFonts w:cstheme="minorHAnsi"/>
          <w:color w:val="222222"/>
          <w:sz w:val="24"/>
          <w:szCs w:val="24"/>
          <w:shd w:val="clear" w:color="auto" w:fill="FFFFFF"/>
        </w:rPr>
        <w:t xml:space="preserve">, A., </w:t>
      </w:r>
      <w:proofErr w:type="spellStart"/>
      <w:r w:rsidRPr="00740778">
        <w:rPr>
          <w:rFonts w:cstheme="minorHAnsi"/>
          <w:color w:val="222222"/>
          <w:sz w:val="24"/>
          <w:szCs w:val="24"/>
          <w:shd w:val="clear" w:color="auto" w:fill="FFFFFF"/>
        </w:rPr>
        <w:t>Djalante</w:t>
      </w:r>
      <w:proofErr w:type="spellEnd"/>
      <w:r w:rsidRPr="00740778">
        <w:rPr>
          <w:rFonts w:cstheme="minorHAnsi"/>
          <w:color w:val="222222"/>
          <w:sz w:val="24"/>
          <w:szCs w:val="24"/>
          <w:shd w:val="clear" w:color="auto" w:fill="FFFFFF"/>
        </w:rPr>
        <w:t xml:space="preserve">, R., </w:t>
      </w:r>
      <w:proofErr w:type="spellStart"/>
      <w:r w:rsidRPr="00740778">
        <w:rPr>
          <w:rFonts w:cstheme="minorHAnsi"/>
          <w:color w:val="222222"/>
          <w:sz w:val="24"/>
          <w:szCs w:val="24"/>
          <w:shd w:val="clear" w:color="auto" w:fill="FFFFFF"/>
        </w:rPr>
        <w:t>Ebi</w:t>
      </w:r>
      <w:proofErr w:type="spellEnd"/>
      <w:r w:rsidRPr="00740778">
        <w:rPr>
          <w:rFonts w:cstheme="minorHAnsi"/>
          <w:color w:val="222222"/>
          <w:sz w:val="24"/>
          <w:szCs w:val="24"/>
          <w:shd w:val="clear" w:color="auto" w:fill="FFFFFF"/>
        </w:rPr>
        <w:t xml:space="preserve">, K., Engelbrecht, F., </w:t>
      </w:r>
      <w:proofErr w:type="spellStart"/>
      <w:r w:rsidRPr="00740778">
        <w:rPr>
          <w:rFonts w:cstheme="minorHAnsi"/>
          <w:color w:val="222222"/>
          <w:sz w:val="24"/>
          <w:szCs w:val="24"/>
          <w:shd w:val="clear" w:color="auto" w:fill="FFFFFF"/>
        </w:rPr>
        <w:t>Guiot</w:t>
      </w:r>
      <w:proofErr w:type="spellEnd"/>
      <w:r w:rsidRPr="00740778">
        <w:rPr>
          <w:rFonts w:cstheme="minorHAnsi"/>
          <w:color w:val="222222"/>
          <w:sz w:val="24"/>
          <w:szCs w:val="24"/>
          <w:shd w:val="clear" w:color="auto" w:fill="FFFFFF"/>
        </w:rPr>
        <w:t xml:space="preserve">, J. and </w:t>
      </w:r>
      <w:proofErr w:type="spellStart"/>
      <w:r w:rsidRPr="00740778">
        <w:rPr>
          <w:rFonts w:cstheme="minorHAnsi"/>
          <w:color w:val="222222"/>
          <w:sz w:val="24"/>
          <w:szCs w:val="24"/>
          <w:shd w:val="clear" w:color="auto" w:fill="FFFFFF"/>
        </w:rPr>
        <w:t>Hijioka</w:t>
      </w:r>
      <w:proofErr w:type="spellEnd"/>
      <w:r w:rsidRPr="00740778">
        <w:rPr>
          <w:rFonts w:cstheme="minorHAnsi"/>
          <w:color w:val="222222"/>
          <w:sz w:val="24"/>
          <w:szCs w:val="24"/>
          <w:shd w:val="clear" w:color="auto" w:fill="FFFFFF"/>
        </w:rPr>
        <w:t>, Y., 2018. Impacts of 1.5 C global warming on natural and human systems. </w:t>
      </w:r>
      <w:r w:rsidRPr="00740778">
        <w:rPr>
          <w:rFonts w:cstheme="minorHAnsi"/>
          <w:i/>
          <w:iCs/>
          <w:color w:val="222222"/>
          <w:sz w:val="24"/>
          <w:szCs w:val="24"/>
          <w:shd w:val="clear" w:color="auto" w:fill="FFFFFF"/>
        </w:rPr>
        <w:t>Global warming of 1.5 C. An IPCC Special Report</w:t>
      </w:r>
      <w:r w:rsidRPr="00740778">
        <w:rPr>
          <w:rFonts w:cstheme="minorHAnsi"/>
          <w:color w:val="222222"/>
          <w:sz w:val="24"/>
          <w:szCs w:val="24"/>
          <w:shd w:val="clear" w:color="auto" w:fill="FFFFFF"/>
        </w:rPr>
        <w:t>.</w:t>
      </w:r>
    </w:p>
    <w:p w14:paraId="2A8B65F2"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Hoffman, A.J., 2020. How culture shapes the climate change debate. In </w:t>
      </w:r>
      <w:r w:rsidRPr="00740778">
        <w:rPr>
          <w:rFonts w:cstheme="minorHAnsi"/>
          <w:i/>
          <w:iCs/>
          <w:color w:val="222222"/>
          <w:sz w:val="24"/>
          <w:szCs w:val="24"/>
          <w:shd w:val="clear" w:color="auto" w:fill="FFFFFF"/>
        </w:rPr>
        <w:t>How Culture Shapes the Climate Change Debate</w:t>
      </w:r>
      <w:r w:rsidRPr="00740778">
        <w:rPr>
          <w:rFonts w:cstheme="minorHAnsi"/>
          <w:color w:val="222222"/>
          <w:sz w:val="24"/>
          <w:szCs w:val="24"/>
          <w:shd w:val="clear" w:color="auto" w:fill="FFFFFF"/>
        </w:rPr>
        <w:t>. Stanford University Press.</w:t>
      </w:r>
    </w:p>
    <w:p w14:paraId="40D2C816"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Holdren</w:t>
      </w:r>
      <w:proofErr w:type="spellEnd"/>
      <w:r w:rsidRPr="00740778">
        <w:rPr>
          <w:rFonts w:cstheme="minorHAnsi"/>
          <w:color w:val="222222"/>
          <w:sz w:val="24"/>
          <w:szCs w:val="24"/>
          <w:shd w:val="clear" w:color="auto" w:fill="FFFFFF"/>
        </w:rPr>
        <w:t>, J.P., 2008. </w:t>
      </w:r>
      <w:r w:rsidRPr="00740778">
        <w:rPr>
          <w:rFonts w:cstheme="minorHAnsi"/>
          <w:i/>
          <w:iCs/>
          <w:color w:val="222222"/>
          <w:sz w:val="24"/>
          <w:szCs w:val="24"/>
          <w:shd w:val="clear" w:color="auto" w:fill="FFFFFF"/>
        </w:rPr>
        <w:t>Meeting the climate-change challenge</w:t>
      </w:r>
      <w:r w:rsidRPr="00740778">
        <w:rPr>
          <w:rFonts w:cstheme="minorHAnsi"/>
          <w:color w:val="222222"/>
          <w:sz w:val="24"/>
          <w:szCs w:val="24"/>
          <w:shd w:val="clear" w:color="auto" w:fill="FFFFFF"/>
        </w:rPr>
        <w:t>. Washington, DC: National Council for Science and the Environment.</w:t>
      </w:r>
    </w:p>
    <w:p w14:paraId="7152BF4B" w14:textId="77777777" w:rsidR="00F667F2" w:rsidRPr="00740778" w:rsidRDefault="00F667F2" w:rsidP="00BA66B1">
      <w:pPr>
        <w:spacing w:line="360" w:lineRule="auto"/>
        <w:jc w:val="lowKashida"/>
        <w:rPr>
          <w:rFonts w:cstheme="minorHAnsi"/>
          <w:sz w:val="24"/>
          <w:szCs w:val="24"/>
        </w:rPr>
      </w:pPr>
      <w:r w:rsidRPr="00740778">
        <w:rPr>
          <w:rFonts w:cstheme="minorHAnsi"/>
          <w:color w:val="222222"/>
          <w:sz w:val="24"/>
          <w:szCs w:val="24"/>
          <w:shd w:val="clear" w:color="auto" w:fill="FFFFFF"/>
        </w:rPr>
        <w:lastRenderedPageBreak/>
        <w:t>Holmes, G., 2014. What is a land grab? Exploring green grabs, conservation, and private protected areas in southern Chile. </w:t>
      </w:r>
      <w:r w:rsidRPr="00740778">
        <w:rPr>
          <w:rFonts w:cstheme="minorHAnsi"/>
          <w:i/>
          <w:iCs/>
          <w:color w:val="222222"/>
          <w:sz w:val="24"/>
          <w:szCs w:val="24"/>
          <w:shd w:val="clear" w:color="auto" w:fill="FFFFFF"/>
        </w:rPr>
        <w:t>Journal of Peasant Studies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41</w:t>
      </w:r>
      <w:r w:rsidRPr="00740778">
        <w:rPr>
          <w:rFonts w:cstheme="minorHAnsi"/>
          <w:color w:val="222222"/>
          <w:sz w:val="24"/>
          <w:szCs w:val="24"/>
          <w:shd w:val="clear" w:color="auto" w:fill="FFFFFF"/>
        </w:rPr>
        <w:t>(4), pp.547-567.</w:t>
      </w:r>
    </w:p>
    <w:p w14:paraId="0E818F25"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Holtorf</w:t>
      </w:r>
      <w:proofErr w:type="spellEnd"/>
      <w:r w:rsidRPr="00740778">
        <w:rPr>
          <w:rFonts w:cstheme="minorHAnsi"/>
          <w:color w:val="222222"/>
          <w:sz w:val="24"/>
          <w:szCs w:val="24"/>
          <w:shd w:val="clear" w:color="auto" w:fill="FFFFFF"/>
        </w:rPr>
        <w:t>, C., 2018. Embracing change: how cultural resilience is increased through cultural heritage. </w:t>
      </w:r>
      <w:r w:rsidRPr="00740778">
        <w:rPr>
          <w:rFonts w:cstheme="minorHAnsi"/>
          <w:i/>
          <w:iCs/>
          <w:color w:val="222222"/>
          <w:sz w:val="24"/>
          <w:szCs w:val="24"/>
          <w:shd w:val="clear" w:color="auto" w:fill="FFFFFF"/>
        </w:rPr>
        <w:t>World archaeology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50</w:t>
      </w:r>
      <w:r w:rsidRPr="00740778">
        <w:rPr>
          <w:rFonts w:cstheme="minorHAnsi"/>
          <w:color w:val="222222"/>
          <w:sz w:val="24"/>
          <w:szCs w:val="24"/>
          <w:shd w:val="clear" w:color="auto" w:fill="FFFFFF"/>
        </w:rPr>
        <w:t>(4), pp.639-650.</w:t>
      </w:r>
    </w:p>
    <w:p w14:paraId="1B5D2B53"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Hornsey, M.J., 2021. The role of worldviews in shaping how people appraise climate change. </w:t>
      </w:r>
      <w:r w:rsidRPr="00740778">
        <w:rPr>
          <w:rFonts w:cstheme="minorHAnsi"/>
          <w:i/>
          <w:iCs/>
          <w:color w:val="222222"/>
          <w:sz w:val="24"/>
          <w:szCs w:val="24"/>
          <w:shd w:val="clear" w:color="auto" w:fill="FFFFFF"/>
        </w:rPr>
        <w:t xml:space="preserve">Current Opinion in </w:t>
      </w:r>
      <w:proofErr w:type="spellStart"/>
      <w:r w:rsidRPr="00740778">
        <w:rPr>
          <w:rFonts w:cstheme="minorHAnsi"/>
          <w:i/>
          <w:iCs/>
          <w:color w:val="222222"/>
          <w:sz w:val="24"/>
          <w:szCs w:val="24"/>
          <w:shd w:val="clear" w:color="auto" w:fill="FFFFFF"/>
        </w:rPr>
        <w:t>Behavioral</w:t>
      </w:r>
      <w:proofErr w:type="spellEnd"/>
      <w:r w:rsidRPr="00740778">
        <w:rPr>
          <w:rFonts w:cstheme="minorHAnsi"/>
          <w:i/>
          <w:iCs/>
          <w:color w:val="222222"/>
          <w:sz w:val="24"/>
          <w:szCs w:val="24"/>
          <w:shd w:val="clear" w:color="auto" w:fill="FFFFFF"/>
        </w:rPr>
        <w:t xml:space="preserve"> Sciences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42</w:t>
      </w:r>
      <w:r w:rsidRPr="00740778">
        <w:rPr>
          <w:rFonts w:cstheme="minorHAnsi"/>
          <w:color w:val="222222"/>
          <w:sz w:val="24"/>
          <w:szCs w:val="24"/>
          <w:shd w:val="clear" w:color="auto" w:fill="FFFFFF"/>
        </w:rPr>
        <w:t>, pp.36-41.</w:t>
      </w:r>
    </w:p>
    <w:p w14:paraId="6053E16C"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Hornsey, M.J., Harris, E.A., Bain, P.G. and Fielding, K.S., 2016. Meta-analyses of the determinants and outcomes of belief in climate change. </w:t>
      </w:r>
      <w:r w:rsidRPr="00740778">
        <w:rPr>
          <w:rFonts w:cstheme="minorHAnsi"/>
          <w:i/>
          <w:iCs/>
          <w:color w:val="222222"/>
          <w:sz w:val="24"/>
          <w:szCs w:val="24"/>
          <w:shd w:val="clear" w:color="auto" w:fill="FFFFFF"/>
        </w:rPr>
        <w:t>Nature climate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6</w:t>
      </w:r>
      <w:r w:rsidRPr="00740778">
        <w:rPr>
          <w:rFonts w:cstheme="minorHAnsi"/>
          <w:color w:val="222222"/>
          <w:sz w:val="24"/>
          <w:szCs w:val="24"/>
          <w:shd w:val="clear" w:color="auto" w:fill="FFFFFF"/>
        </w:rPr>
        <w:t>(6), pp.622-626.</w:t>
      </w:r>
    </w:p>
    <w:p w14:paraId="0CFBD703"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sz w:val="24"/>
          <w:szCs w:val="24"/>
        </w:rPr>
        <w:t>Hosonuma</w:t>
      </w:r>
      <w:proofErr w:type="spellEnd"/>
      <w:r w:rsidRPr="00740778">
        <w:rPr>
          <w:rFonts w:cstheme="minorHAnsi"/>
          <w:sz w:val="24"/>
          <w:szCs w:val="24"/>
        </w:rPr>
        <w:t xml:space="preserve">, N., M. Herold, V. De Sy, R. S. De Fries, M. Brockhaus, L. </w:t>
      </w:r>
      <w:proofErr w:type="spellStart"/>
      <w:r w:rsidRPr="00740778">
        <w:rPr>
          <w:rFonts w:cstheme="minorHAnsi"/>
          <w:sz w:val="24"/>
          <w:szCs w:val="24"/>
        </w:rPr>
        <w:t>Verchot</w:t>
      </w:r>
      <w:proofErr w:type="spellEnd"/>
      <w:r w:rsidRPr="00740778">
        <w:rPr>
          <w:rFonts w:cstheme="minorHAnsi"/>
          <w:sz w:val="24"/>
          <w:szCs w:val="24"/>
        </w:rPr>
        <w:t xml:space="preserve">, A. </w:t>
      </w:r>
      <w:proofErr w:type="spellStart"/>
      <w:r w:rsidRPr="00740778">
        <w:rPr>
          <w:rFonts w:cstheme="minorHAnsi"/>
          <w:sz w:val="24"/>
          <w:szCs w:val="24"/>
        </w:rPr>
        <w:t>Angelsen</w:t>
      </w:r>
      <w:proofErr w:type="spellEnd"/>
      <w:r w:rsidRPr="00740778">
        <w:rPr>
          <w:rFonts w:cstheme="minorHAnsi"/>
          <w:sz w:val="24"/>
          <w:szCs w:val="24"/>
        </w:rPr>
        <w:t xml:space="preserve">, &amp; E. </w:t>
      </w:r>
      <w:proofErr w:type="spellStart"/>
      <w:r w:rsidRPr="00740778">
        <w:rPr>
          <w:rFonts w:cstheme="minorHAnsi"/>
          <w:sz w:val="24"/>
          <w:szCs w:val="24"/>
        </w:rPr>
        <w:t>Romijin</w:t>
      </w:r>
      <w:proofErr w:type="spellEnd"/>
      <w:r w:rsidRPr="00740778">
        <w:rPr>
          <w:rFonts w:cstheme="minorHAnsi"/>
          <w:sz w:val="24"/>
          <w:szCs w:val="24"/>
        </w:rPr>
        <w:t>. (2012). An assessment of deforestation and degradation drivers in developing countries. Environmental Research Letters 7:1-12.</w:t>
      </w:r>
    </w:p>
    <w:p w14:paraId="34743B59" w14:textId="77777777" w:rsidR="00F667F2" w:rsidRPr="00740778" w:rsidRDefault="00F667F2" w:rsidP="00BA66B1">
      <w:pPr>
        <w:spacing w:line="360" w:lineRule="auto"/>
        <w:jc w:val="lowKashida"/>
        <w:rPr>
          <w:rFonts w:cstheme="minorHAnsi"/>
          <w:color w:val="333333"/>
          <w:sz w:val="24"/>
          <w:szCs w:val="24"/>
          <w:shd w:val="clear" w:color="auto" w:fill="FFFFFF"/>
        </w:rPr>
      </w:pPr>
      <w:r w:rsidRPr="00740778">
        <w:rPr>
          <w:rFonts w:cstheme="minorHAnsi"/>
          <w:color w:val="333333"/>
          <w:sz w:val="24"/>
          <w:szCs w:val="24"/>
          <w:shd w:val="clear" w:color="auto" w:fill="FFFFFF"/>
        </w:rPr>
        <w:t>Howe, P. D., M. </w:t>
      </w:r>
      <w:proofErr w:type="spellStart"/>
      <w:r w:rsidRPr="00740778">
        <w:rPr>
          <w:rFonts w:cstheme="minorHAnsi"/>
          <w:color w:val="333333"/>
          <w:sz w:val="24"/>
          <w:szCs w:val="24"/>
          <w:shd w:val="clear" w:color="auto" w:fill="FFFFFF"/>
        </w:rPr>
        <w:t>Mildenberger</w:t>
      </w:r>
      <w:proofErr w:type="spellEnd"/>
      <w:r w:rsidRPr="00740778">
        <w:rPr>
          <w:rFonts w:cstheme="minorHAnsi"/>
          <w:color w:val="333333"/>
          <w:sz w:val="24"/>
          <w:szCs w:val="24"/>
          <w:shd w:val="clear" w:color="auto" w:fill="FFFFFF"/>
        </w:rPr>
        <w:t>, J. R. Marlon, and A. Leiserowitz, 2015: Geographic variation in opinions on climate change at state and local scales in the USA. </w:t>
      </w:r>
      <w:r w:rsidRPr="00740778">
        <w:rPr>
          <w:rFonts w:cstheme="minorHAnsi"/>
          <w:i/>
          <w:iCs/>
          <w:color w:val="333333"/>
          <w:sz w:val="24"/>
          <w:szCs w:val="24"/>
          <w:shd w:val="clear" w:color="auto" w:fill="FFFFFF"/>
        </w:rPr>
        <w:t>Nat. Climate Change</w:t>
      </w:r>
      <w:r w:rsidRPr="00740778">
        <w:rPr>
          <w:rFonts w:cstheme="minorHAnsi"/>
          <w:color w:val="333333"/>
          <w:sz w:val="24"/>
          <w:szCs w:val="24"/>
          <w:shd w:val="clear" w:color="auto" w:fill="FFFFFF"/>
        </w:rPr>
        <w:t>, </w:t>
      </w:r>
      <w:r w:rsidRPr="00740778">
        <w:rPr>
          <w:rFonts w:cstheme="minorHAnsi"/>
          <w:b/>
          <w:bCs/>
          <w:color w:val="333333"/>
          <w:sz w:val="24"/>
          <w:szCs w:val="24"/>
          <w:shd w:val="clear" w:color="auto" w:fill="FFFFFF"/>
        </w:rPr>
        <w:t>5</w:t>
      </w:r>
      <w:r w:rsidRPr="00740778">
        <w:rPr>
          <w:rFonts w:cstheme="minorHAnsi"/>
          <w:color w:val="333333"/>
          <w:sz w:val="24"/>
          <w:szCs w:val="24"/>
          <w:shd w:val="clear" w:color="auto" w:fill="FFFFFF"/>
        </w:rPr>
        <w:t>, 596–603, </w:t>
      </w:r>
      <w:hyperlink r:id="rId90" w:tgtFrame="_blank" w:history="1">
        <w:r w:rsidRPr="00740778">
          <w:rPr>
            <w:rFonts w:cstheme="minorHAnsi"/>
            <w:color w:val="D47500"/>
            <w:sz w:val="24"/>
            <w:szCs w:val="24"/>
            <w:u w:val="single"/>
            <w:shd w:val="clear" w:color="auto" w:fill="FFFFFF"/>
          </w:rPr>
          <w:t>https://doi.org/10.1038/nclimate2583</w:t>
        </w:r>
      </w:hyperlink>
      <w:r w:rsidRPr="00740778">
        <w:rPr>
          <w:rFonts w:cstheme="minorHAnsi"/>
          <w:color w:val="333333"/>
          <w:sz w:val="24"/>
          <w:szCs w:val="24"/>
          <w:shd w:val="clear" w:color="auto" w:fill="FFFFFF"/>
        </w:rPr>
        <w:t>.</w:t>
      </w:r>
    </w:p>
    <w:p w14:paraId="6A159414" w14:textId="77777777" w:rsidR="00F667F2" w:rsidRPr="00740778" w:rsidRDefault="00F667F2" w:rsidP="00BA66B1">
      <w:pPr>
        <w:spacing w:line="360" w:lineRule="auto"/>
        <w:jc w:val="lowKashida"/>
        <w:rPr>
          <w:rFonts w:cstheme="minorHAnsi"/>
          <w:color w:val="333333"/>
          <w:sz w:val="24"/>
          <w:szCs w:val="24"/>
          <w:shd w:val="clear" w:color="auto" w:fill="FFFFFF"/>
        </w:rPr>
      </w:pPr>
      <w:r w:rsidRPr="00740778">
        <w:rPr>
          <w:rFonts w:cstheme="minorHAnsi"/>
          <w:color w:val="333333"/>
          <w:sz w:val="24"/>
          <w:szCs w:val="24"/>
          <w:shd w:val="clear" w:color="auto" w:fill="FFFFFF"/>
        </w:rPr>
        <w:t>Hsiang, S., and Coauthors, 2017: Estimating economic damage from climate change in the United States. </w:t>
      </w:r>
      <w:r w:rsidRPr="00740778">
        <w:rPr>
          <w:rFonts w:cstheme="minorHAnsi"/>
          <w:i/>
          <w:iCs/>
          <w:color w:val="333333"/>
          <w:sz w:val="24"/>
          <w:szCs w:val="24"/>
          <w:shd w:val="clear" w:color="auto" w:fill="FFFFFF"/>
        </w:rPr>
        <w:t>Science</w:t>
      </w:r>
      <w:r w:rsidRPr="00740778">
        <w:rPr>
          <w:rFonts w:cstheme="minorHAnsi"/>
          <w:color w:val="333333"/>
          <w:sz w:val="24"/>
          <w:szCs w:val="24"/>
          <w:shd w:val="clear" w:color="auto" w:fill="FFFFFF"/>
        </w:rPr>
        <w:t>, </w:t>
      </w:r>
      <w:r w:rsidRPr="00740778">
        <w:rPr>
          <w:rFonts w:cstheme="minorHAnsi"/>
          <w:b/>
          <w:bCs/>
          <w:color w:val="333333"/>
          <w:sz w:val="24"/>
          <w:szCs w:val="24"/>
          <w:shd w:val="clear" w:color="auto" w:fill="FFFFFF"/>
        </w:rPr>
        <w:t>356</w:t>
      </w:r>
      <w:r w:rsidRPr="00740778">
        <w:rPr>
          <w:rFonts w:cstheme="minorHAnsi"/>
          <w:color w:val="333333"/>
          <w:sz w:val="24"/>
          <w:szCs w:val="24"/>
          <w:shd w:val="clear" w:color="auto" w:fill="FFFFFF"/>
        </w:rPr>
        <w:t>, 1362–1369, </w:t>
      </w:r>
      <w:hyperlink r:id="rId91" w:tgtFrame="_blank" w:history="1">
        <w:r w:rsidRPr="00740778">
          <w:rPr>
            <w:rFonts w:cstheme="minorHAnsi"/>
            <w:color w:val="D47500"/>
            <w:sz w:val="24"/>
            <w:szCs w:val="24"/>
            <w:u w:val="single"/>
            <w:shd w:val="clear" w:color="auto" w:fill="FFFFFF"/>
          </w:rPr>
          <w:t>https://doi.org/10.1126/science.aal4369</w:t>
        </w:r>
      </w:hyperlink>
      <w:r w:rsidRPr="00740778">
        <w:rPr>
          <w:rFonts w:cstheme="minorHAnsi"/>
          <w:color w:val="333333"/>
          <w:sz w:val="24"/>
          <w:szCs w:val="24"/>
          <w:shd w:val="clear" w:color="auto" w:fill="FFFFFF"/>
        </w:rPr>
        <w:t>.</w:t>
      </w:r>
    </w:p>
    <w:p w14:paraId="58DEBFCC" w14:textId="77777777" w:rsidR="00F667F2" w:rsidRPr="00740778" w:rsidRDefault="00EA0DBC" w:rsidP="00BA66B1">
      <w:pPr>
        <w:spacing w:line="360" w:lineRule="auto"/>
        <w:jc w:val="lowKashida"/>
        <w:rPr>
          <w:rFonts w:cstheme="minorHAnsi"/>
          <w:noProof/>
          <w:color w:val="0563C1" w:themeColor="hyperlink"/>
          <w:sz w:val="24"/>
          <w:szCs w:val="24"/>
          <w:u w:val="single"/>
        </w:rPr>
      </w:pPr>
      <w:hyperlink r:id="rId92" w:anchor=".YDffvHVKjQc" w:history="1">
        <w:r w:rsidR="00F667F2" w:rsidRPr="00740778">
          <w:rPr>
            <w:rFonts w:cstheme="minorHAnsi"/>
            <w:noProof/>
            <w:color w:val="0563C1" w:themeColor="hyperlink"/>
            <w:sz w:val="24"/>
            <w:szCs w:val="24"/>
            <w:u w:val="single"/>
          </w:rPr>
          <w:t>https://library.wmo.int/index.php?lvl=notice_display&amp;id=21700#.YDffvHVKjQc</w:t>
        </w:r>
      </w:hyperlink>
    </w:p>
    <w:p w14:paraId="7470CA9A" w14:textId="77777777" w:rsidR="00F667F2" w:rsidRPr="00740778" w:rsidRDefault="00EA0DBC" w:rsidP="00BA66B1">
      <w:pPr>
        <w:spacing w:line="360" w:lineRule="auto"/>
        <w:jc w:val="lowKashida"/>
        <w:rPr>
          <w:rFonts w:cstheme="minorHAnsi"/>
          <w:noProof/>
          <w:color w:val="0563C1" w:themeColor="hyperlink"/>
          <w:sz w:val="24"/>
          <w:szCs w:val="24"/>
          <w:u w:val="single"/>
        </w:rPr>
      </w:pPr>
      <w:hyperlink r:id="rId93" w:history="1">
        <w:r w:rsidR="00F667F2" w:rsidRPr="00740778">
          <w:rPr>
            <w:rStyle w:val="Hyperlink"/>
            <w:rFonts w:cstheme="minorHAnsi"/>
            <w:noProof/>
            <w:sz w:val="24"/>
            <w:szCs w:val="24"/>
          </w:rPr>
          <w:t>https://www.google.co.uk/search?q=the+barotse+flood+plain</w:t>
        </w:r>
      </w:hyperlink>
    </w:p>
    <w:p w14:paraId="26195974" w14:textId="77777777" w:rsidR="00F667F2" w:rsidRPr="00740778" w:rsidRDefault="00EA0DBC" w:rsidP="00BA66B1">
      <w:pPr>
        <w:spacing w:line="360" w:lineRule="auto"/>
        <w:jc w:val="lowKashida"/>
        <w:rPr>
          <w:rFonts w:cstheme="minorHAnsi"/>
          <w:noProof/>
          <w:color w:val="0563C1" w:themeColor="hyperlink"/>
          <w:sz w:val="24"/>
          <w:szCs w:val="24"/>
          <w:u w:val="single"/>
        </w:rPr>
      </w:pPr>
      <w:hyperlink r:id="rId94" w:history="1">
        <w:r w:rsidR="00F667F2" w:rsidRPr="00740778">
          <w:rPr>
            <w:rStyle w:val="Hyperlink"/>
            <w:rFonts w:cstheme="minorHAnsi"/>
            <w:noProof/>
            <w:sz w:val="24"/>
            <w:szCs w:val="24"/>
          </w:rPr>
          <w:t>https://www.google.co.uk/search?sca_esv=594192123&amp;q=kuomboka+ceremony&amp;tbm</w:t>
        </w:r>
      </w:hyperlink>
    </w:p>
    <w:p w14:paraId="35897302"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Hu, Z.Z., Kumar, A., Zhu, J., Huang, B., Tseng, Y.H. and Wang, X., 2017. On the shortening of the lead time of ocean warm water volume to ENSO SST since 2000. </w:t>
      </w:r>
      <w:r w:rsidRPr="00740778">
        <w:rPr>
          <w:rFonts w:cstheme="minorHAnsi"/>
          <w:i/>
          <w:iCs/>
          <w:color w:val="222222"/>
          <w:sz w:val="24"/>
          <w:szCs w:val="24"/>
          <w:shd w:val="clear" w:color="auto" w:fill="FFFFFF"/>
        </w:rPr>
        <w:t>Scientific reports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7</w:t>
      </w:r>
      <w:r w:rsidRPr="00740778">
        <w:rPr>
          <w:rFonts w:cstheme="minorHAnsi"/>
          <w:color w:val="222222"/>
          <w:sz w:val="24"/>
          <w:szCs w:val="24"/>
          <w:shd w:val="clear" w:color="auto" w:fill="FFFFFF"/>
        </w:rPr>
        <w:t>(1), pp.1-7.</w:t>
      </w:r>
    </w:p>
    <w:p w14:paraId="750DF295"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Hua, X., Yan, J. and Zhang, Y., 2017. Evaluating the role of livelihood assets in suitable livelihood strategies: Protocol for anti-poverty policy in the Eastern Tibetan Plateau, China. </w:t>
      </w:r>
      <w:r w:rsidRPr="00740778">
        <w:rPr>
          <w:rFonts w:cstheme="minorHAnsi"/>
          <w:i/>
          <w:iCs/>
          <w:color w:val="222222"/>
          <w:sz w:val="24"/>
          <w:szCs w:val="24"/>
          <w:shd w:val="clear" w:color="auto" w:fill="FFFFFF"/>
        </w:rPr>
        <w:t>Ecological Indicators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78</w:t>
      </w:r>
      <w:r w:rsidRPr="00740778">
        <w:rPr>
          <w:rFonts w:cstheme="minorHAnsi"/>
          <w:color w:val="222222"/>
          <w:sz w:val="24"/>
          <w:szCs w:val="24"/>
          <w:shd w:val="clear" w:color="auto" w:fill="FFFFFF"/>
        </w:rPr>
        <w:t>, pp.62-74.</w:t>
      </w:r>
    </w:p>
    <w:p w14:paraId="33203CAF"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lastRenderedPageBreak/>
        <w:t xml:space="preserve">Huang J., Wu P., Zhao X. (2013). Effects of rainfall intensity, underlying surface and slope gradient on soil infiltration under simulated rainfall experiments, 104, 93-102, </w:t>
      </w:r>
      <w:hyperlink r:id="rId95" w:history="1">
        <w:r w:rsidRPr="00740778">
          <w:rPr>
            <w:rFonts w:cstheme="minorHAnsi"/>
            <w:color w:val="0563C1" w:themeColor="hyperlink"/>
            <w:sz w:val="24"/>
            <w:szCs w:val="24"/>
            <w:u w:val="single"/>
          </w:rPr>
          <w:t>https://doi.org/10.1016/j.catena.2012.10.013</w:t>
        </w:r>
      </w:hyperlink>
      <w:r w:rsidRPr="00740778">
        <w:rPr>
          <w:rFonts w:cstheme="minorHAnsi"/>
          <w:sz w:val="24"/>
          <w:szCs w:val="24"/>
        </w:rPr>
        <w:t xml:space="preserve">. </w:t>
      </w:r>
    </w:p>
    <w:p w14:paraId="76C4D778"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sz w:val="24"/>
          <w:szCs w:val="24"/>
        </w:rPr>
        <w:t>Huho</w:t>
      </w:r>
      <w:proofErr w:type="spellEnd"/>
      <w:r w:rsidRPr="00740778">
        <w:rPr>
          <w:rFonts w:cstheme="minorHAnsi"/>
          <w:sz w:val="24"/>
          <w:szCs w:val="24"/>
        </w:rPr>
        <w:t xml:space="preserve">, J. M. (2017). An Analysis of Rainfall Characteristics in Machakos County, Kenya. </w:t>
      </w:r>
      <w:r w:rsidRPr="00740778">
        <w:rPr>
          <w:rFonts w:cstheme="minorHAnsi"/>
          <w:i/>
          <w:iCs/>
          <w:sz w:val="24"/>
          <w:szCs w:val="24"/>
        </w:rPr>
        <w:t>IOSR Journal of Environmental Science, Toxicology and Food Technology</w:t>
      </w:r>
      <w:r w:rsidRPr="00740778">
        <w:rPr>
          <w:rFonts w:cstheme="minorHAnsi"/>
          <w:sz w:val="24"/>
          <w:szCs w:val="24"/>
        </w:rPr>
        <w:t xml:space="preserve">, </w:t>
      </w:r>
      <w:r w:rsidRPr="00740778">
        <w:rPr>
          <w:rFonts w:cstheme="minorHAnsi"/>
          <w:i/>
          <w:iCs/>
          <w:sz w:val="24"/>
          <w:szCs w:val="24"/>
        </w:rPr>
        <w:t>11</w:t>
      </w:r>
      <w:r w:rsidRPr="00740778">
        <w:rPr>
          <w:rFonts w:cstheme="minorHAnsi"/>
          <w:sz w:val="24"/>
          <w:szCs w:val="24"/>
        </w:rPr>
        <w:t>(04), 64–72. https://doi.org/10.9790/2402-1104026472</w:t>
      </w:r>
    </w:p>
    <w:p w14:paraId="788B04E3"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Hulme M (2015) Climate and its changes: a cultural appraisal. Geo: Geography and Environment 2(1):1–11. </w:t>
      </w:r>
      <w:hyperlink r:id="rId96" w:history="1">
        <w:r w:rsidRPr="00740778">
          <w:rPr>
            <w:rStyle w:val="Hyperlink"/>
            <w:rFonts w:cstheme="minorHAnsi"/>
            <w:sz w:val="24"/>
            <w:szCs w:val="24"/>
          </w:rPr>
          <w:t>https://doi.org/10.1002/geo2.5</w:t>
        </w:r>
      </w:hyperlink>
    </w:p>
    <w:p w14:paraId="084760B2"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sz w:val="24"/>
          <w:szCs w:val="24"/>
        </w:rPr>
        <w:t>Hulme, M., 2008b. Geographical work at the boundaries of climate change. Transactions of the Institute of British Geographers, 33 (1), 5 –11.</w:t>
      </w:r>
    </w:p>
    <w:p w14:paraId="35553341"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Hulme, Mike. 2009. Why We Disagree about Climate Change: Understanding Controversy, Inaction and Opportunity. Cambridge: Cambridge University Press.</w:t>
      </w:r>
    </w:p>
    <w:p w14:paraId="209C0CFF"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Huntington HP (2011) Arctic science: The local perspective. Nature 478:182-183. </w:t>
      </w:r>
      <w:proofErr w:type="spellStart"/>
      <w:r w:rsidRPr="00740778">
        <w:rPr>
          <w:rFonts w:cstheme="minorHAnsi"/>
          <w:sz w:val="24"/>
          <w:szCs w:val="24"/>
        </w:rPr>
        <w:t>doi</w:t>
      </w:r>
      <w:proofErr w:type="spellEnd"/>
      <w:r w:rsidRPr="00740778">
        <w:rPr>
          <w:rFonts w:cstheme="minorHAnsi"/>
          <w:sz w:val="24"/>
          <w:szCs w:val="24"/>
        </w:rPr>
        <w:t>: 10.1038/478182a</w:t>
      </w:r>
    </w:p>
    <w:p w14:paraId="1DAB57F3"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Hurni</w:t>
      </w:r>
      <w:proofErr w:type="spellEnd"/>
      <w:r w:rsidRPr="00740778">
        <w:rPr>
          <w:rFonts w:cstheme="minorHAnsi"/>
          <w:color w:val="222222"/>
          <w:sz w:val="24"/>
          <w:szCs w:val="24"/>
          <w:shd w:val="clear" w:color="auto" w:fill="FFFFFF"/>
        </w:rPr>
        <w:t xml:space="preserve">, H., Giger, M., </w:t>
      </w:r>
      <w:proofErr w:type="spellStart"/>
      <w:r w:rsidRPr="00740778">
        <w:rPr>
          <w:rFonts w:cstheme="minorHAnsi"/>
          <w:color w:val="222222"/>
          <w:sz w:val="24"/>
          <w:szCs w:val="24"/>
          <w:shd w:val="clear" w:color="auto" w:fill="FFFFFF"/>
        </w:rPr>
        <w:t>Liniger</w:t>
      </w:r>
      <w:proofErr w:type="spellEnd"/>
      <w:r w:rsidRPr="00740778">
        <w:rPr>
          <w:rFonts w:cstheme="minorHAnsi"/>
          <w:color w:val="222222"/>
          <w:sz w:val="24"/>
          <w:szCs w:val="24"/>
          <w:shd w:val="clear" w:color="auto" w:fill="FFFFFF"/>
        </w:rPr>
        <w:t xml:space="preserve">, H., Studer, R.M., Messerli, P., </w:t>
      </w:r>
      <w:proofErr w:type="spellStart"/>
      <w:r w:rsidRPr="00740778">
        <w:rPr>
          <w:rFonts w:cstheme="minorHAnsi"/>
          <w:color w:val="222222"/>
          <w:sz w:val="24"/>
          <w:szCs w:val="24"/>
          <w:shd w:val="clear" w:color="auto" w:fill="FFFFFF"/>
        </w:rPr>
        <w:t>Portner</w:t>
      </w:r>
      <w:proofErr w:type="spellEnd"/>
      <w:r w:rsidRPr="00740778">
        <w:rPr>
          <w:rFonts w:cstheme="minorHAnsi"/>
          <w:color w:val="222222"/>
          <w:sz w:val="24"/>
          <w:szCs w:val="24"/>
          <w:shd w:val="clear" w:color="auto" w:fill="FFFFFF"/>
        </w:rPr>
        <w:t xml:space="preserve">, B., </w:t>
      </w:r>
      <w:proofErr w:type="spellStart"/>
      <w:r w:rsidRPr="00740778">
        <w:rPr>
          <w:rFonts w:cstheme="minorHAnsi"/>
          <w:color w:val="222222"/>
          <w:sz w:val="24"/>
          <w:szCs w:val="24"/>
          <w:shd w:val="clear" w:color="auto" w:fill="FFFFFF"/>
        </w:rPr>
        <w:t>Schwilch</w:t>
      </w:r>
      <w:proofErr w:type="spellEnd"/>
      <w:r w:rsidRPr="00740778">
        <w:rPr>
          <w:rFonts w:cstheme="minorHAnsi"/>
          <w:color w:val="222222"/>
          <w:sz w:val="24"/>
          <w:szCs w:val="24"/>
          <w:shd w:val="clear" w:color="auto" w:fill="FFFFFF"/>
        </w:rPr>
        <w:t xml:space="preserve">, G., </w:t>
      </w:r>
      <w:proofErr w:type="spellStart"/>
      <w:r w:rsidRPr="00740778">
        <w:rPr>
          <w:rFonts w:cstheme="minorHAnsi"/>
          <w:color w:val="222222"/>
          <w:sz w:val="24"/>
          <w:szCs w:val="24"/>
          <w:shd w:val="clear" w:color="auto" w:fill="FFFFFF"/>
        </w:rPr>
        <w:t>Wolfgramm</w:t>
      </w:r>
      <w:proofErr w:type="spellEnd"/>
      <w:r w:rsidRPr="00740778">
        <w:rPr>
          <w:rFonts w:cstheme="minorHAnsi"/>
          <w:color w:val="222222"/>
          <w:sz w:val="24"/>
          <w:szCs w:val="24"/>
          <w:shd w:val="clear" w:color="auto" w:fill="FFFFFF"/>
        </w:rPr>
        <w:t xml:space="preserve">, B. and </w:t>
      </w:r>
      <w:proofErr w:type="spellStart"/>
      <w:r w:rsidRPr="00740778">
        <w:rPr>
          <w:rFonts w:cstheme="minorHAnsi"/>
          <w:color w:val="222222"/>
          <w:sz w:val="24"/>
          <w:szCs w:val="24"/>
          <w:shd w:val="clear" w:color="auto" w:fill="FFFFFF"/>
        </w:rPr>
        <w:t>Breu</w:t>
      </w:r>
      <w:proofErr w:type="spellEnd"/>
      <w:r w:rsidRPr="00740778">
        <w:rPr>
          <w:rFonts w:cstheme="minorHAnsi"/>
          <w:color w:val="222222"/>
          <w:sz w:val="24"/>
          <w:szCs w:val="24"/>
          <w:shd w:val="clear" w:color="auto" w:fill="FFFFFF"/>
        </w:rPr>
        <w:t>, T., 2015. Soils, agriculture and food security: the interplay between ecosystem functioning and human well-being. </w:t>
      </w:r>
      <w:r w:rsidRPr="00740778">
        <w:rPr>
          <w:rFonts w:cstheme="minorHAnsi"/>
          <w:i/>
          <w:iCs/>
          <w:color w:val="222222"/>
          <w:sz w:val="24"/>
          <w:szCs w:val="24"/>
          <w:shd w:val="clear" w:color="auto" w:fill="FFFFFF"/>
        </w:rPr>
        <w:t>Current Opinion in Environmental Sustainability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15</w:t>
      </w:r>
      <w:r w:rsidRPr="00740778">
        <w:rPr>
          <w:rFonts w:cstheme="minorHAnsi"/>
          <w:color w:val="222222"/>
          <w:sz w:val="24"/>
          <w:szCs w:val="24"/>
          <w:shd w:val="clear" w:color="auto" w:fill="FFFFFF"/>
        </w:rPr>
        <w:t>, pp.25-34.</w:t>
      </w:r>
    </w:p>
    <w:p w14:paraId="5159B96D" w14:textId="77777777" w:rsidR="00F667F2" w:rsidRPr="00740778" w:rsidRDefault="00F667F2" w:rsidP="004A6A20">
      <w:pPr>
        <w:spacing w:line="360" w:lineRule="auto"/>
        <w:jc w:val="lowKashida"/>
        <w:rPr>
          <w:rFonts w:cstheme="minorHAnsi"/>
          <w:color w:val="222222"/>
          <w:sz w:val="24"/>
          <w:szCs w:val="24"/>
          <w:shd w:val="clear" w:color="auto" w:fill="FFFFFF"/>
        </w:rPr>
      </w:pPr>
      <w:r w:rsidRPr="00740778">
        <w:rPr>
          <w:rFonts w:cstheme="minorHAnsi"/>
          <w:sz w:val="24"/>
          <w:szCs w:val="24"/>
        </w:rPr>
        <w:t xml:space="preserve">ICOMOS (International Council for Monuments and Sites). (2009). Barotse Cultural Landscape (Zambia): </w:t>
      </w:r>
      <w:hyperlink r:id="rId97" w:history="1">
        <w:r w:rsidRPr="00740778">
          <w:rPr>
            <w:rFonts w:cstheme="minorHAnsi"/>
            <w:color w:val="0000FF"/>
            <w:sz w:val="24"/>
            <w:szCs w:val="24"/>
            <w:u w:val="single"/>
          </w:rPr>
          <w:t>Microsoft Word - Zambia_SD03_EN.doc (cbd.int)</w:t>
        </w:r>
      </w:hyperlink>
      <w:r w:rsidRPr="00740778">
        <w:rPr>
          <w:rFonts w:cstheme="minorHAnsi"/>
          <w:sz w:val="24"/>
          <w:szCs w:val="24"/>
        </w:rPr>
        <w:t xml:space="preserve">. Accessed </w:t>
      </w:r>
      <w:proofErr w:type="gramStart"/>
      <w:r w:rsidRPr="00740778">
        <w:rPr>
          <w:rFonts w:cstheme="minorHAnsi"/>
          <w:sz w:val="24"/>
          <w:szCs w:val="24"/>
        </w:rPr>
        <w:t>12/05/2022</w:t>
      </w:r>
      <w:proofErr w:type="gramEnd"/>
    </w:p>
    <w:p w14:paraId="7A2B749E"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sz w:val="24"/>
          <w:szCs w:val="24"/>
        </w:rPr>
        <w:t>IFAD (2011): The Rural Poverty Report: 2011 New realities, new challenges: new opportunities for tomorrow’s generation.</w:t>
      </w:r>
    </w:p>
    <w:p w14:paraId="7025D26C"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Ilesanmi, O. (1972). An empirical formulation of the onset, advance, and retreat of rainfall in Nigeria. Journal of Tropical Geography. 34(1), 17-34.</w:t>
      </w:r>
    </w:p>
    <w:p w14:paraId="76067157"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Iloka, N.G., 2016. Indigenous knowledge for disaster risk reduction: An African perspective. </w:t>
      </w:r>
      <w:proofErr w:type="spellStart"/>
      <w:r w:rsidRPr="00740778">
        <w:rPr>
          <w:rFonts w:cstheme="minorHAnsi"/>
          <w:i/>
          <w:iCs/>
          <w:color w:val="222222"/>
          <w:sz w:val="24"/>
          <w:szCs w:val="24"/>
          <w:shd w:val="clear" w:color="auto" w:fill="FFFFFF"/>
        </w:rPr>
        <w:t>Jàmbá</w:t>
      </w:r>
      <w:proofErr w:type="spellEnd"/>
      <w:r w:rsidRPr="00740778">
        <w:rPr>
          <w:rFonts w:cstheme="minorHAnsi"/>
          <w:i/>
          <w:iCs/>
          <w:color w:val="222222"/>
          <w:sz w:val="24"/>
          <w:szCs w:val="24"/>
          <w:shd w:val="clear" w:color="auto" w:fill="FFFFFF"/>
        </w:rPr>
        <w:t>: Journal of Disaster Risk Studies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8</w:t>
      </w:r>
      <w:r w:rsidRPr="00740778">
        <w:rPr>
          <w:rFonts w:cstheme="minorHAnsi"/>
          <w:color w:val="222222"/>
          <w:sz w:val="24"/>
          <w:szCs w:val="24"/>
          <w:shd w:val="clear" w:color="auto" w:fill="FFFFFF"/>
        </w:rPr>
        <w:t>(1), pp.1-7.</w:t>
      </w:r>
    </w:p>
    <w:p w14:paraId="70371D66"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color w:val="222222"/>
          <w:sz w:val="24"/>
          <w:szCs w:val="24"/>
          <w:shd w:val="clear" w:color="auto" w:fill="FFFFFF"/>
        </w:rPr>
        <w:t>Inalhan</w:t>
      </w:r>
      <w:proofErr w:type="spellEnd"/>
      <w:r w:rsidRPr="00740778">
        <w:rPr>
          <w:rFonts w:cstheme="minorHAnsi"/>
          <w:color w:val="222222"/>
          <w:sz w:val="24"/>
          <w:szCs w:val="24"/>
          <w:shd w:val="clear" w:color="auto" w:fill="FFFFFF"/>
        </w:rPr>
        <w:t>, G. and Finch, E., 2004. Place attachment and sense of belonging. </w:t>
      </w:r>
      <w:r w:rsidRPr="00740778">
        <w:rPr>
          <w:rFonts w:cstheme="minorHAnsi"/>
          <w:i/>
          <w:iCs/>
          <w:color w:val="222222"/>
          <w:sz w:val="24"/>
          <w:szCs w:val="24"/>
          <w:shd w:val="clear" w:color="auto" w:fill="FFFFFF"/>
        </w:rPr>
        <w:t>Facilities</w:t>
      </w:r>
      <w:r w:rsidRPr="00740778">
        <w:rPr>
          <w:rFonts w:cstheme="minorHAnsi"/>
          <w:color w:val="222222"/>
          <w:sz w:val="24"/>
          <w:szCs w:val="24"/>
          <w:shd w:val="clear" w:color="auto" w:fill="FFFFFF"/>
        </w:rPr>
        <w:t>.</w:t>
      </w:r>
    </w:p>
    <w:p w14:paraId="0D6FC992"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lastRenderedPageBreak/>
        <w:t>IPCC (2007) Synthesis Report. Contribution of Working Group I, II and III to the Fourth Assessment Report of the Intergovernmental Panel on climate change Core writing team. In: Pachauri RK, Reisinger A (eds) IPCC, Geneva, Switzerland, p 104</w:t>
      </w:r>
    </w:p>
    <w:p w14:paraId="14948EBA"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IPCC (2014) Climate change 2014: impacts, adaptation, and vulnerability. Part A: global and sectoral aspects. In: Field CB, Barros VR, Dokken DJ, Mach KJ, </w:t>
      </w:r>
      <w:proofErr w:type="spellStart"/>
      <w:r w:rsidRPr="00740778">
        <w:rPr>
          <w:rFonts w:cstheme="minorHAnsi"/>
          <w:sz w:val="24"/>
          <w:szCs w:val="24"/>
        </w:rPr>
        <w:t>Mastrandrea</w:t>
      </w:r>
      <w:proofErr w:type="spellEnd"/>
      <w:r w:rsidRPr="00740778">
        <w:rPr>
          <w:rFonts w:cstheme="minorHAnsi"/>
          <w:sz w:val="24"/>
          <w:szCs w:val="24"/>
        </w:rPr>
        <w:t xml:space="preserve"> MD, </w:t>
      </w:r>
      <w:proofErr w:type="spellStart"/>
      <w:r w:rsidRPr="00740778">
        <w:rPr>
          <w:rFonts w:cstheme="minorHAnsi"/>
          <w:sz w:val="24"/>
          <w:szCs w:val="24"/>
        </w:rPr>
        <w:t>Bilir</w:t>
      </w:r>
      <w:proofErr w:type="spellEnd"/>
      <w:r w:rsidRPr="00740778">
        <w:rPr>
          <w:rFonts w:cstheme="minorHAnsi"/>
          <w:sz w:val="24"/>
          <w:szCs w:val="24"/>
        </w:rPr>
        <w:t xml:space="preserve"> TE, Chatterjee M, </w:t>
      </w:r>
      <w:proofErr w:type="spellStart"/>
      <w:r w:rsidRPr="00740778">
        <w:rPr>
          <w:rFonts w:cstheme="minorHAnsi"/>
          <w:sz w:val="24"/>
          <w:szCs w:val="24"/>
        </w:rPr>
        <w:t>Ebi</w:t>
      </w:r>
      <w:proofErr w:type="spellEnd"/>
      <w:r w:rsidRPr="00740778">
        <w:rPr>
          <w:rFonts w:cstheme="minorHAnsi"/>
          <w:sz w:val="24"/>
          <w:szCs w:val="24"/>
        </w:rPr>
        <w:t xml:space="preserve"> KL, Estrada YO, Genova RC, </w:t>
      </w:r>
      <w:proofErr w:type="spellStart"/>
      <w:r w:rsidRPr="00740778">
        <w:rPr>
          <w:rFonts w:cstheme="minorHAnsi"/>
          <w:sz w:val="24"/>
          <w:szCs w:val="24"/>
        </w:rPr>
        <w:t>Girma</w:t>
      </w:r>
      <w:proofErr w:type="spellEnd"/>
      <w:r w:rsidRPr="00740778">
        <w:rPr>
          <w:rFonts w:cstheme="minorHAnsi"/>
          <w:sz w:val="24"/>
          <w:szCs w:val="24"/>
        </w:rPr>
        <w:t xml:space="preserve"> B, Kissel ES, Levy AN, </w:t>
      </w:r>
      <w:proofErr w:type="spellStart"/>
      <w:r w:rsidRPr="00740778">
        <w:rPr>
          <w:rFonts w:cstheme="minorHAnsi"/>
          <w:sz w:val="24"/>
          <w:szCs w:val="24"/>
        </w:rPr>
        <w:t>Maccracken</w:t>
      </w:r>
      <w:proofErr w:type="spellEnd"/>
      <w:r w:rsidRPr="00740778">
        <w:rPr>
          <w:rFonts w:cstheme="minorHAnsi"/>
          <w:sz w:val="24"/>
          <w:szCs w:val="24"/>
        </w:rPr>
        <w:t xml:space="preserve"> S, </w:t>
      </w:r>
      <w:proofErr w:type="spellStart"/>
      <w:r w:rsidRPr="00740778">
        <w:rPr>
          <w:rFonts w:cstheme="minorHAnsi"/>
          <w:sz w:val="24"/>
          <w:szCs w:val="24"/>
        </w:rPr>
        <w:t>Mastrandrea</w:t>
      </w:r>
      <w:proofErr w:type="spellEnd"/>
      <w:r w:rsidRPr="00740778">
        <w:rPr>
          <w:rFonts w:cstheme="minorHAnsi"/>
          <w:sz w:val="24"/>
          <w:szCs w:val="24"/>
        </w:rPr>
        <w:t xml:space="preserve"> PR, White LL (eds) Contribution of working group II to the fifth assessment report of the Intergovernmental Panel on Climate Change. Cambridge University Press, Cambridge 1132 pp</w:t>
      </w:r>
    </w:p>
    <w:p w14:paraId="49B7F942"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IPCC, 2012: Managing the Risks of Extreme Events and Disasters to Advance Climate Change Adaptation. A Special Report of Working Groups I and II of the Intergovernmental Panel on Climate Change [Field, C.B., V. Barros, T.F. Stocker, D. Qin, D.J. Dokken, K.L. </w:t>
      </w:r>
      <w:proofErr w:type="spellStart"/>
      <w:r w:rsidRPr="00740778">
        <w:rPr>
          <w:rFonts w:cstheme="minorHAnsi"/>
          <w:sz w:val="24"/>
          <w:szCs w:val="24"/>
        </w:rPr>
        <w:t>Ebi</w:t>
      </w:r>
      <w:proofErr w:type="spellEnd"/>
      <w:r w:rsidRPr="00740778">
        <w:rPr>
          <w:rFonts w:cstheme="minorHAnsi"/>
          <w:sz w:val="24"/>
          <w:szCs w:val="24"/>
        </w:rPr>
        <w:t xml:space="preserve">, M.D. </w:t>
      </w:r>
      <w:proofErr w:type="spellStart"/>
      <w:r w:rsidRPr="00740778">
        <w:rPr>
          <w:rFonts w:cstheme="minorHAnsi"/>
          <w:sz w:val="24"/>
          <w:szCs w:val="24"/>
        </w:rPr>
        <w:t>Mastrandrea</w:t>
      </w:r>
      <w:proofErr w:type="spellEnd"/>
      <w:r w:rsidRPr="00740778">
        <w:rPr>
          <w:rFonts w:cstheme="minorHAnsi"/>
          <w:sz w:val="24"/>
          <w:szCs w:val="24"/>
        </w:rPr>
        <w:t xml:space="preserve">, K.J. Mach, G.-K. Plattner, S.K. Allen, M. </w:t>
      </w:r>
      <w:proofErr w:type="spellStart"/>
      <w:r w:rsidRPr="00740778">
        <w:rPr>
          <w:rFonts w:cstheme="minorHAnsi"/>
          <w:sz w:val="24"/>
          <w:szCs w:val="24"/>
        </w:rPr>
        <w:t>Tignor</w:t>
      </w:r>
      <w:proofErr w:type="spellEnd"/>
      <w:r w:rsidRPr="00740778">
        <w:rPr>
          <w:rFonts w:cstheme="minorHAnsi"/>
          <w:sz w:val="24"/>
          <w:szCs w:val="24"/>
        </w:rPr>
        <w:t>, and P.M. Midgley (eds.)]. Cambridge University Press, Cambridge, UK, and New York, NY, USA, 582 pp.</w:t>
      </w:r>
    </w:p>
    <w:p w14:paraId="31E23DFB"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IPCC, 2014: Climate Change 2014: Synthesis Report. Contribution of Working Groups I, II and III to the Fifth Assessment Report of the Intergovernmental Panel on Climate Change [Core Writing Team, R.K. Pachauri and L.A. Meyer (eds.)]. IPCC, Geneva, Switzerland, 151 pp</w:t>
      </w:r>
    </w:p>
    <w:p w14:paraId="4F709A54" w14:textId="77777777" w:rsidR="00F667F2" w:rsidRPr="00740778" w:rsidRDefault="00F667F2" w:rsidP="00BA66B1">
      <w:pPr>
        <w:spacing w:line="360" w:lineRule="auto"/>
        <w:jc w:val="lowKashida"/>
        <w:rPr>
          <w:rFonts w:cstheme="minorHAnsi"/>
          <w:color w:val="393745"/>
          <w:sz w:val="24"/>
          <w:szCs w:val="24"/>
          <w:shd w:val="clear" w:color="auto" w:fill="FFFFFF"/>
        </w:rPr>
      </w:pPr>
      <w:r w:rsidRPr="00740778">
        <w:rPr>
          <w:rFonts w:cstheme="minorHAnsi"/>
          <w:color w:val="393745"/>
          <w:sz w:val="24"/>
          <w:szCs w:val="24"/>
          <w:shd w:val="clear" w:color="auto" w:fill="FFFFFF"/>
        </w:rPr>
        <w:t>IPCC, 2014: </w:t>
      </w:r>
      <w:r w:rsidRPr="00740778">
        <w:rPr>
          <w:rStyle w:val="Emphasis"/>
          <w:rFonts w:cstheme="minorHAnsi"/>
          <w:color w:val="393745"/>
          <w:sz w:val="24"/>
          <w:szCs w:val="24"/>
          <w:shd w:val="clear" w:color="auto" w:fill="FFFFFF"/>
        </w:rPr>
        <w:t>Climate Change 2014: Synthesis Report. Contribution of Working Groups I, II and III to the Fifth Assessment Report of the Intergovernmental Panel on Climate Change</w:t>
      </w:r>
      <w:r w:rsidRPr="00740778">
        <w:rPr>
          <w:rFonts w:cstheme="minorHAnsi"/>
          <w:color w:val="393745"/>
          <w:sz w:val="24"/>
          <w:szCs w:val="24"/>
          <w:shd w:val="clear" w:color="auto" w:fill="FFFFFF"/>
        </w:rPr>
        <w:t> [Core Writing Team, R.K. Pachauri and L.A. Meyer (eds.)]. IPCC, Geneva, Switzerland</w:t>
      </w:r>
    </w:p>
    <w:p w14:paraId="2DDD61AF"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IPCC, 2022: Climate Change 2022: Impacts, Adaptation and Vulnerability. Contribution of Working Group II to the Sixth Assessment Report of the Intergovernmental Panel on Climate Change [H.-O. </w:t>
      </w:r>
      <w:proofErr w:type="spellStart"/>
      <w:r w:rsidRPr="00740778">
        <w:rPr>
          <w:rFonts w:cstheme="minorHAnsi"/>
          <w:sz w:val="24"/>
          <w:szCs w:val="24"/>
        </w:rPr>
        <w:t>Pörtner</w:t>
      </w:r>
      <w:proofErr w:type="spellEnd"/>
      <w:r w:rsidRPr="00740778">
        <w:rPr>
          <w:rFonts w:cstheme="minorHAnsi"/>
          <w:sz w:val="24"/>
          <w:szCs w:val="24"/>
        </w:rPr>
        <w:t xml:space="preserve">, D.C. Roberts, M. </w:t>
      </w:r>
      <w:proofErr w:type="spellStart"/>
      <w:r w:rsidRPr="00740778">
        <w:rPr>
          <w:rFonts w:cstheme="minorHAnsi"/>
          <w:sz w:val="24"/>
          <w:szCs w:val="24"/>
        </w:rPr>
        <w:t>Tignor</w:t>
      </w:r>
      <w:proofErr w:type="spellEnd"/>
      <w:r w:rsidRPr="00740778">
        <w:rPr>
          <w:rFonts w:cstheme="minorHAnsi"/>
          <w:sz w:val="24"/>
          <w:szCs w:val="24"/>
        </w:rPr>
        <w:t xml:space="preserve">, E.S. </w:t>
      </w:r>
      <w:proofErr w:type="spellStart"/>
      <w:r w:rsidRPr="00740778">
        <w:rPr>
          <w:rFonts w:cstheme="minorHAnsi"/>
          <w:sz w:val="24"/>
          <w:szCs w:val="24"/>
        </w:rPr>
        <w:t>Poloczanska</w:t>
      </w:r>
      <w:proofErr w:type="spellEnd"/>
      <w:r w:rsidRPr="00740778">
        <w:rPr>
          <w:rFonts w:cstheme="minorHAnsi"/>
          <w:sz w:val="24"/>
          <w:szCs w:val="24"/>
        </w:rPr>
        <w:t xml:space="preserve">, K. </w:t>
      </w:r>
      <w:proofErr w:type="spellStart"/>
      <w:r w:rsidRPr="00740778">
        <w:rPr>
          <w:rFonts w:cstheme="minorHAnsi"/>
          <w:sz w:val="24"/>
          <w:szCs w:val="24"/>
        </w:rPr>
        <w:t>Mintenbeck</w:t>
      </w:r>
      <w:proofErr w:type="spellEnd"/>
      <w:r w:rsidRPr="00740778">
        <w:rPr>
          <w:rFonts w:cstheme="minorHAnsi"/>
          <w:sz w:val="24"/>
          <w:szCs w:val="24"/>
        </w:rPr>
        <w:t xml:space="preserve">, A. </w:t>
      </w:r>
      <w:proofErr w:type="spellStart"/>
      <w:r w:rsidRPr="00740778">
        <w:rPr>
          <w:rFonts w:cstheme="minorHAnsi"/>
          <w:sz w:val="24"/>
          <w:szCs w:val="24"/>
        </w:rPr>
        <w:t>Alegría</w:t>
      </w:r>
      <w:proofErr w:type="spellEnd"/>
      <w:r w:rsidRPr="00740778">
        <w:rPr>
          <w:rFonts w:cstheme="minorHAnsi"/>
          <w:sz w:val="24"/>
          <w:szCs w:val="24"/>
        </w:rPr>
        <w:t xml:space="preserve">, M. Craig, S. </w:t>
      </w:r>
      <w:proofErr w:type="spellStart"/>
      <w:r w:rsidRPr="00740778">
        <w:rPr>
          <w:rFonts w:cstheme="minorHAnsi"/>
          <w:sz w:val="24"/>
          <w:szCs w:val="24"/>
        </w:rPr>
        <w:t>Langsdorf</w:t>
      </w:r>
      <w:proofErr w:type="spellEnd"/>
      <w:r w:rsidRPr="00740778">
        <w:rPr>
          <w:rFonts w:cstheme="minorHAnsi"/>
          <w:sz w:val="24"/>
          <w:szCs w:val="24"/>
        </w:rPr>
        <w:t xml:space="preserve">, S. </w:t>
      </w:r>
      <w:proofErr w:type="spellStart"/>
      <w:r w:rsidRPr="00740778">
        <w:rPr>
          <w:rFonts w:cstheme="minorHAnsi"/>
          <w:sz w:val="24"/>
          <w:szCs w:val="24"/>
        </w:rPr>
        <w:t>Löschke</w:t>
      </w:r>
      <w:proofErr w:type="spellEnd"/>
      <w:r w:rsidRPr="00740778">
        <w:rPr>
          <w:rFonts w:cstheme="minorHAnsi"/>
          <w:sz w:val="24"/>
          <w:szCs w:val="24"/>
        </w:rPr>
        <w:t xml:space="preserve">, V. </w:t>
      </w:r>
      <w:proofErr w:type="spellStart"/>
      <w:r w:rsidRPr="00740778">
        <w:rPr>
          <w:rFonts w:cstheme="minorHAnsi"/>
          <w:sz w:val="24"/>
          <w:szCs w:val="24"/>
        </w:rPr>
        <w:t>Möller</w:t>
      </w:r>
      <w:proofErr w:type="spellEnd"/>
      <w:r w:rsidRPr="00740778">
        <w:rPr>
          <w:rFonts w:cstheme="minorHAnsi"/>
          <w:sz w:val="24"/>
          <w:szCs w:val="24"/>
        </w:rPr>
        <w:t xml:space="preserve">, A. </w:t>
      </w:r>
      <w:proofErr w:type="spellStart"/>
      <w:r w:rsidRPr="00740778">
        <w:rPr>
          <w:rFonts w:cstheme="minorHAnsi"/>
          <w:sz w:val="24"/>
          <w:szCs w:val="24"/>
        </w:rPr>
        <w:t>Okem</w:t>
      </w:r>
      <w:proofErr w:type="spellEnd"/>
      <w:r w:rsidRPr="00740778">
        <w:rPr>
          <w:rFonts w:cstheme="minorHAnsi"/>
          <w:sz w:val="24"/>
          <w:szCs w:val="24"/>
        </w:rPr>
        <w:t>, B. Rama (eds.)]. Cambridge University Press. Cambridge University Press, Cambridge, UK and New York, NY, USA, 3056 pp., doi:10.1017/9781009325844.</w:t>
      </w:r>
    </w:p>
    <w:p w14:paraId="20F92FE6"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IPCC, C.W.T., 2007. </w:t>
      </w:r>
      <w:r w:rsidRPr="00740778">
        <w:rPr>
          <w:rFonts w:cstheme="minorHAnsi"/>
          <w:i/>
          <w:iCs/>
          <w:color w:val="222222"/>
          <w:sz w:val="24"/>
          <w:szCs w:val="24"/>
          <w:shd w:val="clear" w:color="auto" w:fill="FFFFFF"/>
        </w:rPr>
        <w:t>Climate change 2007: synthesis report</w:t>
      </w:r>
      <w:r w:rsidRPr="00740778">
        <w:rPr>
          <w:rFonts w:cstheme="minorHAnsi"/>
          <w:color w:val="222222"/>
          <w:sz w:val="24"/>
          <w:szCs w:val="24"/>
          <w:shd w:val="clear" w:color="auto" w:fill="FFFFFF"/>
        </w:rPr>
        <w:t> (p. 104). Geneva, Switzerland: IPCC.</w:t>
      </w:r>
    </w:p>
    <w:p w14:paraId="12AF3C4F"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lastRenderedPageBreak/>
        <w:t>IPCC. The Physical Science Basis, Chapter 1.5, Working Group I Contribution to the IPCC Fourth Assessment Report of the Intergovernmental Panel on Climate Change. Cambridge University Press, Cambridge; 2007</w:t>
      </w:r>
    </w:p>
    <w:p w14:paraId="67A96D8D"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IPCC. The Physical Science Basis, Chapter 8.1. Working </w:t>
      </w:r>
      <w:proofErr w:type="gramStart"/>
      <w:r w:rsidRPr="00740778">
        <w:rPr>
          <w:rFonts w:cstheme="minorHAnsi"/>
          <w:sz w:val="24"/>
          <w:szCs w:val="24"/>
        </w:rPr>
        <w:t>Group</w:t>
      </w:r>
      <w:proofErr w:type="gramEnd"/>
      <w:r w:rsidRPr="00740778">
        <w:rPr>
          <w:rFonts w:cstheme="minorHAnsi"/>
          <w:sz w:val="24"/>
          <w:szCs w:val="24"/>
        </w:rPr>
        <w:t xml:space="preserve"> I Contribution to the IPCC Fourth Assessment Report. Cambridge University Press, Cambridge; 2011.</w:t>
      </w:r>
    </w:p>
    <w:p w14:paraId="69DCA5AB"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Jacob, D., Kotova, L., </w:t>
      </w:r>
      <w:proofErr w:type="spellStart"/>
      <w:r w:rsidRPr="00740778">
        <w:rPr>
          <w:rFonts w:cstheme="minorHAnsi"/>
          <w:color w:val="222222"/>
          <w:sz w:val="24"/>
          <w:szCs w:val="24"/>
          <w:shd w:val="clear" w:color="auto" w:fill="FFFFFF"/>
        </w:rPr>
        <w:t>Teichmann</w:t>
      </w:r>
      <w:proofErr w:type="spellEnd"/>
      <w:r w:rsidRPr="00740778">
        <w:rPr>
          <w:rFonts w:cstheme="minorHAnsi"/>
          <w:color w:val="222222"/>
          <w:sz w:val="24"/>
          <w:szCs w:val="24"/>
          <w:shd w:val="clear" w:color="auto" w:fill="FFFFFF"/>
        </w:rPr>
        <w:t xml:space="preserve">, C., </w:t>
      </w:r>
      <w:proofErr w:type="spellStart"/>
      <w:r w:rsidRPr="00740778">
        <w:rPr>
          <w:rFonts w:cstheme="minorHAnsi"/>
          <w:color w:val="222222"/>
          <w:sz w:val="24"/>
          <w:szCs w:val="24"/>
          <w:shd w:val="clear" w:color="auto" w:fill="FFFFFF"/>
        </w:rPr>
        <w:t>Sobolowski</w:t>
      </w:r>
      <w:proofErr w:type="spellEnd"/>
      <w:r w:rsidRPr="00740778">
        <w:rPr>
          <w:rFonts w:cstheme="minorHAnsi"/>
          <w:color w:val="222222"/>
          <w:sz w:val="24"/>
          <w:szCs w:val="24"/>
          <w:shd w:val="clear" w:color="auto" w:fill="FFFFFF"/>
        </w:rPr>
        <w:t xml:space="preserve">, S. P., </w:t>
      </w:r>
      <w:proofErr w:type="spellStart"/>
      <w:r w:rsidRPr="00740778">
        <w:rPr>
          <w:rFonts w:cstheme="minorHAnsi"/>
          <w:color w:val="222222"/>
          <w:sz w:val="24"/>
          <w:szCs w:val="24"/>
          <w:shd w:val="clear" w:color="auto" w:fill="FFFFFF"/>
        </w:rPr>
        <w:t>Vautard</w:t>
      </w:r>
      <w:proofErr w:type="spellEnd"/>
      <w:r w:rsidRPr="00740778">
        <w:rPr>
          <w:rFonts w:cstheme="minorHAnsi"/>
          <w:color w:val="222222"/>
          <w:sz w:val="24"/>
          <w:szCs w:val="24"/>
          <w:shd w:val="clear" w:color="auto" w:fill="FFFFFF"/>
        </w:rPr>
        <w:t xml:space="preserve">, R., Donnelly, C., </w:t>
      </w:r>
      <w:proofErr w:type="spellStart"/>
      <w:r w:rsidRPr="00740778">
        <w:rPr>
          <w:rFonts w:cstheme="minorHAnsi"/>
          <w:color w:val="222222"/>
          <w:sz w:val="24"/>
          <w:szCs w:val="24"/>
          <w:shd w:val="clear" w:color="auto" w:fill="FFFFFF"/>
        </w:rPr>
        <w:t>Koutroulis</w:t>
      </w:r>
      <w:proofErr w:type="spellEnd"/>
      <w:r w:rsidRPr="00740778">
        <w:rPr>
          <w:rFonts w:cstheme="minorHAnsi"/>
          <w:color w:val="222222"/>
          <w:sz w:val="24"/>
          <w:szCs w:val="24"/>
          <w:shd w:val="clear" w:color="auto" w:fill="FFFFFF"/>
        </w:rPr>
        <w:t xml:space="preserve">, A. G., </w:t>
      </w:r>
      <w:proofErr w:type="spellStart"/>
      <w:r w:rsidRPr="00740778">
        <w:rPr>
          <w:rFonts w:cstheme="minorHAnsi"/>
          <w:color w:val="222222"/>
          <w:sz w:val="24"/>
          <w:szCs w:val="24"/>
          <w:shd w:val="clear" w:color="auto" w:fill="FFFFFF"/>
        </w:rPr>
        <w:t>Grillakis</w:t>
      </w:r>
      <w:proofErr w:type="spellEnd"/>
      <w:r w:rsidRPr="00740778">
        <w:rPr>
          <w:rFonts w:cstheme="minorHAnsi"/>
          <w:color w:val="222222"/>
          <w:sz w:val="24"/>
          <w:szCs w:val="24"/>
          <w:shd w:val="clear" w:color="auto" w:fill="FFFFFF"/>
        </w:rPr>
        <w:t xml:space="preserve">, M. G., </w:t>
      </w:r>
      <w:proofErr w:type="spellStart"/>
      <w:r w:rsidRPr="00740778">
        <w:rPr>
          <w:rFonts w:cstheme="minorHAnsi"/>
          <w:color w:val="222222"/>
          <w:sz w:val="24"/>
          <w:szCs w:val="24"/>
          <w:shd w:val="clear" w:color="auto" w:fill="FFFFFF"/>
        </w:rPr>
        <w:t>Tsanis</w:t>
      </w:r>
      <w:proofErr w:type="spellEnd"/>
      <w:r w:rsidRPr="00740778">
        <w:rPr>
          <w:rFonts w:cstheme="minorHAnsi"/>
          <w:color w:val="222222"/>
          <w:sz w:val="24"/>
          <w:szCs w:val="24"/>
          <w:shd w:val="clear" w:color="auto" w:fill="FFFFFF"/>
        </w:rPr>
        <w:t xml:space="preserve">, I. K., &amp; </w:t>
      </w:r>
      <w:proofErr w:type="spellStart"/>
      <w:r w:rsidRPr="00740778">
        <w:rPr>
          <w:rFonts w:cstheme="minorHAnsi"/>
          <w:color w:val="222222"/>
          <w:sz w:val="24"/>
          <w:szCs w:val="24"/>
          <w:shd w:val="clear" w:color="auto" w:fill="FFFFFF"/>
        </w:rPr>
        <w:t>Damm</w:t>
      </w:r>
      <w:proofErr w:type="spellEnd"/>
      <w:r w:rsidRPr="00740778">
        <w:rPr>
          <w:rFonts w:cstheme="minorHAnsi"/>
          <w:color w:val="222222"/>
          <w:sz w:val="24"/>
          <w:szCs w:val="24"/>
          <w:shd w:val="clear" w:color="auto" w:fill="FFFFFF"/>
        </w:rPr>
        <w:t xml:space="preserve">, A. (2018). Climate impacts in Europe under+ 1.5 C global warming. Earth's Future, 6(2), 264-285. </w:t>
      </w:r>
    </w:p>
    <w:p w14:paraId="50CC7D18" w14:textId="77777777" w:rsidR="00F667F2" w:rsidRPr="00740778" w:rsidRDefault="00F667F2" w:rsidP="00BA66B1">
      <w:pPr>
        <w:spacing w:line="360" w:lineRule="auto"/>
        <w:jc w:val="lowKashida"/>
        <w:rPr>
          <w:rFonts w:cstheme="minorHAnsi"/>
          <w:sz w:val="24"/>
          <w:szCs w:val="24"/>
          <w:lang w:eastAsia="en-GB"/>
        </w:rPr>
      </w:pPr>
      <w:r w:rsidRPr="00740778">
        <w:rPr>
          <w:rFonts w:cstheme="minorHAnsi"/>
          <w:color w:val="222222"/>
          <w:sz w:val="24"/>
          <w:szCs w:val="24"/>
          <w:shd w:val="clear" w:color="auto" w:fill="FFFFFF"/>
        </w:rPr>
        <w:t xml:space="preserve">Jain, N., Chileshe, R., </w:t>
      </w:r>
      <w:proofErr w:type="spellStart"/>
      <w:r w:rsidRPr="00740778">
        <w:rPr>
          <w:rFonts w:cstheme="minorHAnsi"/>
          <w:color w:val="222222"/>
          <w:sz w:val="24"/>
          <w:szCs w:val="24"/>
          <w:shd w:val="clear" w:color="auto" w:fill="FFFFFF"/>
        </w:rPr>
        <w:t>Muwowo</w:t>
      </w:r>
      <w:proofErr w:type="spellEnd"/>
      <w:r w:rsidRPr="00740778">
        <w:rPr>
          <w:rFonts w:cstheme="minorHAnsi"/>
          <w:color w:val="222222"/>
          <w:sz w:val="24"/>
          <w:szCs w:val="24"/>
          <w:shd w:val="clear" w:color="auto" w:fill="FFFFFF"/>
        </w:rPr>
        <w:t xml:space="preserve">, F. and </w:t>
      </w:r>
      <w:proofErr w:type="spellStart"/>
      <w:r w:rsidRPr="00740778">
        <w:rPr>
          <w:rFonts w:cstheme="minorHAnsi"/>
          <w:color w:val="222222"/>
          <w:sz w:val="24"/>
          <w:szCs w:val="24"/>
          <w:shd w:val="clear" w:color="auto" w:fill="FFFFFF"/>
        </w:rPr>
        <w:t>Lupiya</w:t>
      </w:r>
      <w:proofErr w:type="spellEnd"/>
      <w:r w:rsidRPr="00740778">
        <w:rPr>
          <w:rFonts w:cstheme="minorHAnsi"/>
          <w:color w:val="222222"/>
          <w:sz w:val="24"/>
          <w:szCs w:val="24"/>
          <w:shd w:val="clear" w:color="auto" w:fill="FFFFFF"/>
        </w:rPr>
        <w:t>, M., 2016. Perceptions of customary land tenure security in western province of Zambia. </w:t>
      </w:r>
      <w:r w:rsidRPr="00740778">
        <w:rPr>
          <w:rFonts w:cstheme="minorHAnsi"/>
          <w:i/>
          <w:iCs/>
          <w:color w:val="222222"/>
          <w:sz w:val="24"/>
          <w:szCs w:val="24"/>
          <w:shd w:val="clear" w:color="auto" w:fill="FFFFFF"/>
        </w:rPr>
        <w:t>Int'l J. Soc. Sci. Stud.</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4</w:t>
      </w:r>
      <w:r w:rsidRPr="00740778">
        <w:rPr>
          <w:rFonts w:cstheme="minorHAnsi"/>
          <w:color w:val="222222"/>
          <w:sz w:val="24"/>
          <w:szCs w:val="24"/>
          <w:shd w:val="clear" w:color="auto" w:fill="FFFFFF"/>
        </w:rPr>
        <w:t>, p.78.</w:t>
      </w:r>
    </w:p>
    <w:p w14:paraId="4FE7D1BE"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Jakobsen, K., 2013. Livelihood asset maps: a multidimensional approach to measuring risk-management capacity and adaptation policy targeting—a case study in Bhutan. </w:t>
      </w:r>
      <w:r w:rsidRPr="00740778">
        <w:rPr>
          <w:rFonts w:cstheme="minorHAnsi"/>
          <w:i/>
          <w:iCs/>
          <w:color w:val="222222"/>
          <w:sz w:val="24"/>
          <w:szCs w:val="24"/>
          <w:shd w:val="clear" w:color="auto" w:fill="FFFFFF"/>
        </w:rPr>
        <w:t>Regional Environmental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13</w:t>
      </w:r>
      <w:r w:rsidRPr="00740778">
        <w:rPr>
          <w:rFonts w:cstheme="minorHAnsi"/>
          <w:color w:val="222222"/>
          <w:sz w:val="24"/>
          <w:szCs w:val="24"/>
          <w:shd w:val="clear" w:color="auto" w:fill="FFFFFF"/>
        </w:rPr>
        <w:t>(2), pp.219-233.</w:t>
      </w:r>
    </w:p>
    <w:p w14:paraId="0B663F91"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Jayne, T.S., Mather, D., Mason, N. and Ricker‐Gilbert, J., 2013. How do fertilizer subsidy programs affect total fertilizer use in sub‐Saharan Africa? Crowding out, diversion, and benefit/cost assessments. </w:t>
      </w:r>
      <w:r w:rsidRPr="00740778">
        <w:rPr>
          <w:rFonts w:cstheme="minorHAnsi"/>
          <w:i/>
          <w:iCs/>
          <w:color w:val="222222"/>
          <w:sz w:val="24"/>
          <w:szCs w:val="24"/>
          <w:shd w:val="clear" w:color="auto" w:fill="FFFFFF"/>
        </w:rPr>
        <w:t>Agricultural economics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44</w:t>
      </w:r>
      <w:r w:rsidRPr="00740778">
        <w:rPr>
          <w:rFonts w:cstheme="minorHAnsi"/>
          <w:color w:val="222222"/>
          <w:sz w:val="24"/>
          <w:szCs w:val="24"/>
          <w:shd w:val="clear" w:color="auto" w:fill="FFFFFF"/>
        </w:rPr>
        <w:t>(6), pp.687-703.</w:t>
      </w:r>
    </w:p>
    <w:p w14:paraId="6CA15379"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Jayne, T.S., Zulu, B., </w:t>
      </w:r>
      <w:proofErr w:type="spellStart"/>
      <w:r w:rsidRPr="00740778">
        <w:rPr>
          <w:rFonts w:cstheme="minorHAnsi"/>
          <w:color w:val="222222"/>
          <w:sz w:val="24"/>
          <w:szCs w:val="24"/>
          <w:shd w:val="clear" w:color="auto" w:fill="FFFFFF"/>
        </w:rPr>
        <w:t>Kajoba</w:t>
      </w:r>
      <w:proofErr w:type="spellEnd"/>
      <w:r w:rsidRPr="00740778">
        <w:rPr>
          <w:rFonts w:cstheme="minorHAnsi"/>
          <w:color w:val="222222"/>
          <w:sz w:val="24"/>
          <w:szCs w:val="24"/>
          <w:shd w:val="clear" w:color="auto" w:fill="FFFFFF"/>
        </w:rPr>
        <w:t>, G. and Weber, M.T., 2008. </w:t>
      </w:r>
      <w:r w:rsidRPr="00740778">
        <w:rPr>
          <w:rFonts w:cstheme="minorHAnsi"/>
          <w:i/>
          <w:iCs/>
          <w:color w:val="222222"/>
          <w:sz w:val="24"/>
          <w:szCs w:val="24"/>
          <w:shd w:val="clear" w:color="auto" w:fill="FFFFFF"/>
        </w:rPr>
        <w:t>Access to land, and poverty reduction in rural Zambia: Connecting the policy issues</w:t>
      </w:r>
      <w:r w:rsidRPr="00740778">
        <w:rPr>
          <w:rFonts w:cstheme="minorHAnsi"/>
          <w:color w:val="222222"/>
          <w:sz w:val="24"/>
          <w:szCs w:val="24"/>
          <w:shd w:val="clear" w:color="auto" w:fill="FFFFFF"/>
        </w:rPr>
        <w:t> (No. 1093-2016-88067).</w:t>
      </w:r>
    </w:p>
    <w:p w14:paraId="040C32D6"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Jensen, L., </w:t>
      </w:r>
      <w:proofErr w:type="spellStart"/>
      <w:r w:rsidRPr="00740778">
        <w:rPr>
          <w:rFonts w:cstheme="minorHAnsi"/>
          <w:color w:val="222222"/>
          <w:sz w:val="24"/>
          <w:szCs w:val="24"/>
          <w:shd w:val="clear" w:color="auto" w:fill="FFFFFF"/>
        </w:rPr>
        <w:t>Eicker</w:t>
      </w:r>
      <w:proofErr w:type="spellEnd"/>
      <w:r w:rsidRPr="00740778">
        <w:rPr>
          <w:rFonts w:cstheme="minorHAnsi"/>
          <w:color w:val="222222"/>
          <w:sz w:val="24"/>
          <w:szCs w:val="24"/>
          <w:shd w:val="clear" w:color="auto" w:fill="FFFFFF"/>
        </w:rPr>
        <w:t xml:space="preserve">, A., </w:t>
      </w:r>
      <w:proofErr w:type="spellStart"/>
      <w:r w:rsidRPr="00740778">
        <w:rPr>
          <w:rFonts w:cstheme="minorHAnsi"/>
          <w:color w:val="222222"/>
          <w:sz w:val="24"/>
          <w:szCs w:val="24"/>
          <w:shd w:val="clear" w:color="auto" w:fill="FFFFFF"/>
        </w:rPr>
        <w:t>Dobslaw</w:t>
      </w:r>
      <w:proofErr w:type="spellEnd"/>
      <w:r w:rsidRPr="00740778">
        <w:rPr>
          <w:rFonts w:cstheme="minorHAnsi"/>
          <w:color w:val="222222"/>
          <w:sz w:val="24"/>
          <w:szCs w:val="24"/>
          <w:shd w:val="clear" w:color="auto" w:fill="FFFFFF"/>
        </w:rPr>
        <w:t xml:space="preserve">, H., </w:t>
      </w:r>
      <w:proofErr w:type="spellStart"/>
      <w:r w:rsidRPr="00740778">
        <w:rPr>
          <w:rFonts w:cstheme="minorHAnsi"/>
          <w:color w:val="222222"/>
          <w:sz w:val="24"/>
          <w:szCs w:val="24"/>
          <w:shd w:val="clear" w:color="auto" w:fill="FFFFFF"/>
        </w:rPr>
        <w:t>Stacke</w:t>
      </w:r>
      <w:proofErr w:type="spellEnd"/>
      <w:r w:rsidRPr="00740778">
        <w:rPr>
          <w:rFonts w:cstheme="minorHAnsi"/>
          <w:color w:val="222222"/>
          <w:sz w:val="24"/>
          <w:szCs w:val="24"/>
          <w:shd w:val="clear" w:color="auto" w:fill="FFFFFF"/>
        </w:rPr>
        <w:t>, T. and Humphrey, V., 2019. Long‐term wetting and drying trends in land water storage derived from GRACE and CMIP5 models. </w:t>
      </w:r>
      <w:r w:rsidRPr="00740778">
        <w:rPr>
          <w:rFonts w:cstheme="minorHAnsi"/>
          <w:i/>
          <w:iCs/>
          <w:color w:val="222222"/>
          <w:sz w:val="24"/>
          <w:szCs w:val="24"/>
          <w:shd w:val="clear" w:color="auto" w:fill="FFFFFF"/>
        </w:rPr>
        <w:t>Journal of Geophysical Research: Atmospheres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124</w:t>
      </w:r>
      <w:r w:rsidRPr="00740778">
        <w:rPr>
          <w:rFonts w:cstheme="minorHAnsi"/>
          <w:color w:val="222222"/>
          <w:sz w:val="24"/>
          <w:szCs w:val="24"/>
          <w:shd w:val="clear" w:color="auto" w:fill="FFFFFF"/>
        </w:rPr>
        <w:t>(17-18), pp.9808-9823.</w:t>
      </w:r>
    </w:p>
    <w:p w14:paraId="6306E22E"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Johnson, T.C., 2017. Quaternary climate variation in eastern Africa. In </w:t>
      </w:r>
      <w:r w:rsidRPr="00740778">
        <w:rPr>
          <w:rFonts w:cstheme="minorHAnsi"/>
          <w:i/>
          <w:iCs/>
          <w:color w:val="222222"/>
          <w:sz w:val="24"/>
          <w:szCs w:val="24"/>
          <w:shd w:val="clear" w:color="auto" w:fill="FFFFFF"/>
        </w:rPr>
        <w:t xml:space="preserve">Oxford Research </w:t>
      </w:r>
      <w:proofErr w:type="spellStart"/>
      <w:r w:rsidRPr="00740778">
        <w:rPr>
          <w:rFonts w:cstheme="minorHAnsi"/>
          <w:i/>
          <w:iCs/>
          <w:color w:val="222222"/>
          <w:sz w:val="24"/>
          <w:szCs w:val="24"/>
          <w:shd w:val="clear" w:color="auto" w:fill="FFFFFF"/>
        </w:rPr>
        <w:t>Encyclopedia</w:t>
      </w:r>
      <w:proofErr w:type="spellEnd"/>
      <w:r w:rsidRPr="00740778">
        <w:rPr>
          <w:rFonts w:cstheme="minorHAnsi"/>
          <w:i/>
          <w:iCs/>
          <w:color w:val="222222"/>
          <w:sz w:val="24"/>
          <w:szCs w:val="24"/>
          <w:shd w:val="clear" w:color="auto" w:fill="FFFFFF"/>
        </w:rPr>
        <w:t xml:space="preserve"> of Climate Science</w:t>
      </w:r>
      <w:r w:rsidRPr="00740778">
        <w:rPr>
          <w:rFonts w:cstheme="minorHAnsi"/>
          <w:color w:val="222222"/>
          <w:sz w:val="24"/>
          <w:szCs w:val="24"/>
          <w:shd w:val="clear" w:color="auto" w:fill="FFFFFF"/>
        </w:rPr>
        <w:t>.</w:t>
      </w:r>
    </w:p>
    <w:p w14:paraId="1A1FDF85"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Johnston, A., 2014. Rigour in research: theory in the research approach. </w:t>
      </w:r>
      <w:r w:rsidRPr="00740778">
        <w:rPr>
          <w:rFonts w:cstheme="minorHAnsi"/>
          <w:i/>
          <w:iCs/>
          <w:color w:val="222222"/>
          <w:sz w:val="24"/>
          <w:szCs w:val="24"/>
          <w:shd w:val="clear" w:color="auto" w:fill="FFFFFF"/>
        </w:rPr>
        <w:t>European Business Review</w:t>
      </w:r>
      <w:r w:rsidRPr="00740778">
        <w:rPr>
          <w:rFonts w:cstheme="minorHAnsi"/>
          <w:color w:val="222222"/>
          <w:sz w:val="24"/>
          <w:szCs w:val="24"/>
          <w:shd w:val="clear" w:color="auto" w:fill="FFFFFF"/>
        </w:rPr>
        <w:t>.</w:t>
      </w:r>
    </w:p>
    <w:p w14:paraId="53CEBEDE"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Juana, J.S., </w:t>
      </w:r>
      <w:proofErr w:type="spellStart"/>
      <w:r w:rsidRPr="00740778">
        <w:rPr>
          <w:rFonts w:cstheme="minorHAnsi"/>
          <w:color w:val="222222"/>
          <w:sz w:val="24"/>
          <w:szCs w:val="24"/>
          <w:shd w:val="clear" w:color="auto" w:fill="FFFFFF"/>
        </w:rPr>
        <w:t>Kahaka</w:t>
      </w:r>
      <w:proofErr w:type="spellEnd"/>
      <w:r w:rsidRPr="00740778">
        <w:rPr>
          <w:rFonts w:cstheme="minorHAnsi"/>
          <w:color w:val="222222"/>
          <w:sz w:val="24"/>
          <w:szCs w:val="24"/>
          <w:shd w:val="clear" w:color="auto" w:fill="FFFFFF"/>
        </w:rPr>
        <w:t xml:space="preserve">, Z. and </w:t>
      </w:r>
      <w:proofErr w:type="spellStart"/>
      <w:r w:rsidRPr="00740778">
        <w:rPr>
          <w:rFonts w:cstheme="minorHAnsi"/>
          <w:color w:val="222222"/>
          <w:sz w:val="24"/>
          <w:szCs w:val="24"/>
          <w:shd w:val="clear" w:color="auto" w:fill="FFFFFF"/>
        </w:rPr>
        <w:t>Okurut</w:t>
      </w:r>
      <w:proofErr w:type="spellEnd"/>
      <w:r w:rsidRPr="00740778">
        <w:rPr>
          <w:rFonts w:cstheme="minorHAnsi"/>
          <w:color w:val="222222"/>
          <w:sz w:val="24"/>
          <w:szCs w:val="24"/>
          <w:shd w:val="clear" w:color="auto" w:fill="FFFFFF"/>
        </w:rPr>
        <w:t>, F.N., 2013. Farmers' perceptions and adaptations to climate change in sub-Sahara Africa: A synthesis of empirical studies and implications for public policy in African agriculture. </w:t>
      </w:r>
      <w:r w:rsidRPr="00740778">
        <w:rPr>
          <w:rFonts w:cstheme="minorHAnsi"/>
          <w:i/>
          <w:iCs/>
          <w:color w:val="222222"/>
          <w:sz w:val="24"/>
          <w:szCs w:val="24"/>
          <w:shd w:val="clear" w:color="auto" w:fill="FFFFFF"/>
        </w:rPr>
        <w:t>Journal of Agricultural Science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5</w:t>
      </w:r>
      <w:r w:rsidRPr="00740778">
        <w:rPr>
          <w:rFonts w:cstheme="minorHAnsi"/>
          <w:color w:val="222222"/>
          <w:sz w:val="24"/>
          <w:szCs w:val="24"/>
          <w:shd w:val="clear" w:color="auto" w:fill="FFFFFF"/>
        </w:rPr>
        <w:t>(4), p.121.</w:t>
      </w:r>
    </w:p>
    <w:p w14:paraId="3D7D246A"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lastRenderedPageBreak/>
        <w:t>Juhola</w:t>
      </w:r>
      <w:proofErr w:type="spellEnd"/>
      <w:r w:rsidRPr="00740778">
        <w:rPr>
          <w:rFonts w:cstheme="minorHAnsi"/>
          <w:color w:val="222222"/>
          <w:sz w:val="24"/>
          <w:szCs w:val="24"/>
          <w:shd w:val="clear" w:color="auto" w:fill="FFFFFF"/>
        </w:rPr>
        <w:t xml:space="preserve">, S., </w:t>
      </w:r>
      <w:proofErr w:type="spellStart"/>
      <w:r w:rsidRPr="00740778">
        <w:rPr>
          <w:rFonts w:cstheme="minorHAnsi"/>
          <w:color w:val="222222"/>
          <w:sz w:val="24"/>
          <w:szCs w:val="24"/>
          <w:shd w:val="clear" w:color="auto" w:fill="FFFFFF"/>
        </w:rPr>
        <w:t>Glaas</w:t>
      </w:r>
      <w:proofErr w:type="spellEnd"/>
      <w:r w:rsidRPr="00740778">
        <w:rPr>
          <w:rFonts w:cstheme="minorHAnsi"/>
          <w:color w:val="222222"/>
          <w:sz w:val="24"/>
          <w:szCs w:val="24"/>
          <w:shd w:val="clear" w:color="auto" w:fill="FFFFFF"/>
        </w:rPr>
        <w:t xml:space="preserve">, E., </w:t>
      </w:r>
      <w:proofErr w:type="spellStart"/>
      <w:r w:rsidRPr="00740778">
        <w:rPr>
          <w:rFonts w:cstheme="minorHAnsi"/>
          <w:color w:val="222222"/>
          <w:sz w:val="24"/>
          <w:szCs w:val="24"/>
          <w:shd w:val="clear" w:color="auto" w:fill="FFFFFF"/>
        </w:rPr>
        <w:t>Linnér</w:t>
      </w:r>
      <w:proofErr w:type="spellEnd"/>
      <w:r w:rsidRPr="00740778">
        <w:rPr>
          <w:rFonts w:cstheme="minorHAnsi"/>
          <w:color w:val="222222"/>
          <w:sz w:val="24"/>
          <w:szCs w:val="24"/>
          <w:shd w:val="clear" w:color="auto" w:fill="FFFFFF"/>
        </w:rPr>
        <w:t xml:space="preserve">, B.O. and </w:t>
      </w:r>
      <w:proofErr w:type="spellStart"/>
      <w:r w:rsidRPr="00740778">
        <w:rPr>
          <w:rFonts w:cstheme="minorHAnsi"/>
          <w:color w:val="222222"/>
          <w:sz w:val="24"/>
          <w:szCs w:val="24"/>
          <w:shd w:val="clear" w:color="auto" w:fill="FFFFFF"/>
        </w:rPr>
        <w:t>Neset</w:t>
      </w:r>
      <w:proofErr w:type="spellEnd"/>
      <w:r w:rsidRPr="00740778">
        <w:rPr>
          <w:rFonts w:cstheme="minorHAnsi"/>
          <w:color w:val="222222"/>
          <w:sz w:val="24"/>
          <w:szCs w:val="24"/>
          <w:shd w:val="clear" w:color="auto" w:fill="FFFFFF"/>
        </w:rPr>
        <w:t>, T.S., 2016. Redefining maladaptation. </w:t>
      </w:r>
      <w:r w:rsidRPr="00740778">
        <w:rPr>
          <w:rFonts w:cstheme="minorHAnsi"/>
          <w:i/>
          <w:iCs/>
          <w:color w:val="222222"/>
          <w:sz w:val="24"/>
          <w:szCs w:val="24"/>
          <w:shd w:val="clear" w:color="auto" w:fill="FFFFFF"/>
        </w:rPr>
        <w:t>Environmental Science &amp; Policy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55</w:t>
      </w:r>
      <w:r w:rsidRPr="00740778">
        <w:rPr>
          <w:rFonts w:cstheme="minorHAnsi"/>
          <w:color w:val="222222"/>
          <w:sz w:val="24"/>
          <w:szCs w:val="24"/>
          <w:shd w:val="clear" w:color="auto" w:fill="FFFFFF"/>
        </w:rPr>
        <w:t>, pp.135-140.</w:t>
      </w:r>
    </w:p>
    <w:p w14:paraId="04EAC137"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Julius M. </w:t>
      </w:r>
      <w:proofErr w:type="spellStart"/>
      <w:r w:rsidRPr="00740778">
        <w:rPr>
          <w:rFonts w:cstheme="minorHAnsi"/>
          <w:sz w:val="24"/>
          <w:szCs w:val="24"/>
        </w:rPr>
        <w:t>Huho</w:t>
      </w:r>
      <w:proofErr w:type="spellEnd"/>
      <w:r w:rsidRPr="00740778">
        <w:rPr>
          <w:rFonts w:cstheme="minorHAnsi"/>
          <w:sz w:val="24"/>
          <w:szCs w:val="24"/>
        </w:rPr>
        <w:t xml:space="preserve">. (2012). The changing rainfall pattern and the associated impacts on subsistence agriculture in Laikipia East District, Kenya. </w:t>
      </w:r>
      <w:r w:rsidRPr="00740778">
        <w:rPr>
          <w:rFonts w:cstheme="minorHAnsi"/>
          <w:i/>
          <w:iCs/>
          <w:sz w:val="24"/>
          <w:szCs w:val="24"/>
        </w:rPr>
        <w:t>Journal of Geography and Regional Planning</w:t>
      </w:r>
      <w:r w:rsidRPr="00740778">
        <w:rPr>
          <w:rFonts w:cstheme="minorHAnsi"/>
          <w:sz w:val="24"/>
          <w:szCs w:val="24"/>
        </w:rPr>
        <w:t xml:space="preserve">, </w:t>
      </w:r>
      <w:r w:rsidRPr="00740778">
        <w:rPr>
          <w:rFonts w:cstheme="minorHAnsi"/>
          <w:i/>
          <w:iCs/>
          <w:sz w:val="24"/>
          <w:szCs w:val="24"/>
        </w:rPr>
        <w:t>5</w:t>
      </w:r>
      <w:r w:rsidRPr="00740778">
        <w:rPr>
          <w:rFonts w:cstheme="minorHAnsi"/>
          <w:sz w:val="24"/>
          <w:szCs w:val="24"/>
        </w:rPr>
        <w:t>(7), 198–206. https://doi.org/10.5897/jgrp12.018</w:t>
      </w:r>
    </w:p>
    <w:p w14:paraId="3D031221"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Jurgilevich</w:t>
      </w:r>
      <w:proofErr w:type="spellEnd"/>
      <w:r w:rsidRPr="00740778">
        <w:rPr>
          <w:rFonts w:cstheme="minorHAnsi"/>
          <w:color w:val="222222"/>
          <w:sz w:val="24"/>
          <w:szCs w:val="24"/>
          <w:shd w:val="clear" w:color="auto" w:fill="FFFFFF"/>
        </w:rPr>
        <w:t xml:space="preserve">, A., </w:t>
      </w:r>
      <w:proofErr w:type="spellStart"/>
      <w:r w:rsidRPr="00740778">
        <w:rPr>
          <w:rFonts w:cstheme="minorHAnsi"/>
          <w:color w:val="222222"/>
          <w:sz w:val="24"/>
          <w:szCs w:val="24"/>
          <w:shd w:val="clear" w:color="auto" w:fill="FFFFFF"/>
        </w:rPr>
        <w:t>Räsänen</w:t>
      </w:r>
      <w:proofErr w:type="spellEnd"/>
      <w:r w:rsidRPr="00740778">
        <w:rPr>
          <w:rFonts w:cstheme="minorHAnsi"/>
          <w:color w:val="222222"/>
          <w:sz w:val="24"/>
          <w:szCs w:val="24"/>
          <w:shd w:val="clear" w:color="auto" w:fill="FFFFFF"/>
        </w:rPr>
        <w:t xml:space="preserve">, A., </w:t>
      </w:r>
      <w:proofErr w:type="spellStart"/>
      <w:r w:rsidRPr="00740778">
        <w:rPr>
          <w:rFonts w:cstheme="minorHAnsi"/>
          <w:color w:val="222222"/>
          <w:sz w:val="24"/>
          <w:szCs w:val="24"/>
          <w:shd w:val="clear" w:color="auto" w:fill="FFFFFF"/>
        </w:rPr>
        <w:t>Groundstroem</w:t>
      </w:r>
      <w:proofErr w:type="spellEnd"/>
      <w:r w:rsidRPr="00740778">
        <w:rPr>
          <w:rFonts w:cstheme="minorHAnsi"/>
          <w:color w:val="222222"/>
          <w:sz w:val="24"/>
          <w:szCs w:val="24"/>
          <w:shd w:val="clear" w:color="auto" w:fill="FFFFFF"/>
        </w:rPr>
        <w:t xml:space="preserve">, F. and </w:t>
      </w:r>
      <w:proofErr w:type="spellStart"/>
      <w:r w:rsidRPr="00740778">
        <w:rPr>
          <w:rFonts w:cstheme="minorHAnsi"/>
          <w:color w:val="222222"/>
          <w:sz w:val="24"/>
          <w:szCs w:val="24"/>
          <w:shd w:val="clear" w:color="auto" w:fill="FFFFFF"/>
        </w:rPr>
        <w:t>Juhola</w:t>
      </w:r>
      <w:proofErr w:type="spellEnd"/>
      <w:r w:rsidRPr="00740778">
        <w:rPr>
          <w:rFonts w:cstheme="minorHAnsi"/>
          <w:color w:val="222222"/>
          <w:sz w:val="24"/>
          <w:szCs w:val="24"/>
          <w:shd w:val="clear" w:color="auto" w:fill="FFFFFF"/>
        </w:rPr>
        <w:t>, S., 2017. A systematic review of dynamics in climate risk and vulnerability assessments. </w:t>
      </w:r>
      <w:r w:rsidRPr="00740778">
        <w:rPr>
          <w:rFonts w:cstheme="minorHAnsi"/>
          <w:i/>
          <w:iCs/>
          <w:color w:val="222222"/>
          <w:sz w:val="24"/>
          <w:szCs w:val="24"/>
          <w:shd w:val="clear" w:color="auto" w:fill="FFFFFF"/>
        </w:rPr>
        <w:t>Environmental Research Letters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12</w:t>
      </w:r>
      <w:r w:rsidRPr="00740778">
        <w:rPr>
          <w:rFonts w:cstheme="minorHAnsi"/>
          <w:color w:val="222222"/>
          <w:sz w:val="24"/>
          <w:szCs w:val="24"/>
          <w:shd w:val="clear" w:color="auto" w:fill="FFFFFF"/>
        </w:rPr>
        <w:t>(1), p.013002.</w:t>
      </w:r>
    </w:p>
    <w:p w14:paraId="39DB49D7"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Jurt, C., </w:t>
      </w:r>
      <w:proofErr w:type="spellStart"/>
      <w:r w:rsidRPr="00740778">
        <w:rPr>
          <w:rFonts w:cstheme="minorHAnsi"/>
          <w:color w:val="222222"/>
          <w:sz w:val="24"/>
          <w:szCs w:val="24"/>
          <w:shd w:val="clear" w:color="auto" w:fill="FFFFFF"/>
        </w:rPr>
        <w:t>Häberli</w:t>
      </w:r>
      <w:proofErr w:type="spellEnd"/>
      <w:r w:rsidRPr="00740778">
        <w:rPr>
          <w:rFonts w:cstheme="minorHAnsi"/>
          <w:color w:val="222222"/>
          <w:sz w:val="24"/>
          <w:szCs w:val="24"/>
          <w:shd w:val="clear" w:color="auto" w:fill="FFFFFF"/>
        </w:rPr>
        <w:t xml:space="preserve">, I. and </w:t>
      </w:r>
      <w:proofErr w:type="spellStart"/>
      <w:r w:rsidRPr="00740778">
        <w:rPr>
          <w:rFonts w:cstheme="minorHAnsi"/>
          <w:color w:val="222222"/>
          <w:sz w:val="24"/>
          <w:szCs w:val="24"/>
          <w:shd w:val="clear" w:color="auto" w:fill="FFFFFF"/>
        </w:rPr>
        <w:t>Rossier</w:t>
      </w:r>
      <w:proofErr w:type="spellEnd"/>
      <w:r w:rsidRPr="00740778">
        <w:rPr>
          <w:rFonts w:cstheme="minorHAnsi"/>
          <w:color w:val="222222"/>
          <w:sz w:val="24"/>
          <w:szCs w:val="24"/>
          <w:shd w:val="clear" w:color="auto" w:fill="FFFFFF"/>
        </w:rPr>
        <w:t>, R., 2015. Transhumance farming in Swiss Mountains: adaptation to a changing environment. </w:t>
      </w:r>
      <w:r w:rsidRPr="00740778">
        <w:rPr>
          <w:rFonts w:cstheme="minorHAnsi"/>
          <w:i/>
          <w:iCs/>
          <w:color w:val="222222"/>
          <w:sz w:val="24"/>
          <w:szCs w:val="24"/>
          <w:shd w:val="clear" w:color="auto" w:fill="FFFFFF"/>
        </w:rPr>
        <w:t>Mountain Research and Development</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35</w:t>
      </w:r>
      <w:r w:rsidRPr="00740778">
        <w:rPr>
          <w:rFonts w:cstheme="minorHAnsi"/>
          <w:color w:val="222222"/>
          <w:sz w:val="24"/>
          <w:szCs w:val="24"/>
          <w:shd w:val="clear" w:color="auto" w:fill="FFFFFF"/>
        </w:rPr>
        <w:t>(1), pp.57-65.</w:t>
      </w:r>
    </w:p>
    <w:p w14:paraId="2CAC8C62"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Jury, M., (2013). Climate trends in southern Africa. South Afr. J. Sci. 109 (1), 1–11. </w:t>
      </w:r>
      <w:hyperlink r:id="rId98" w:history="1">
        <w:r w:rsidRPr="00740778">
          <w:rPr>
            <w:rFonts w:cstheme="minorHAnsi"/>
            <w:color w:val="0563C1" w:themeColor="hyperlink"/>
            <w:sz w:val="24"/>
            <w:szCs w:val="24"/>
            <w:u w:val="single"/>
          </w:rPr>
          <w:t>https://doi.org/10.1590/sajs.2013/980</w:t>
        </w:r>
      </w:hyperlink>
      <w:r w:rsidRPr="00740778">
        <w:rPr>
          <w:rFonts w:cstheme="minorHAnsi"/>
          <w:sz w:val="24"/>
          <w:szCs w:val="24"/>
        </w:rPr>
        <w:t>.</w:t>
      </w:r>
    </w:p>
    <w:p w14:paraId="729245D1"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r w:rsidRPr="00740778">
        <w:rPr>
          <w:rFonts w:asciiTheme="minorHAnsi" w:hAnsiTheme="minorHAnsi" w:cstheme="minorHAnsi"/>
          <w:color w:val="222222"/>
          <w:shd w:val="clear" w:color="auto" w:fill="FFFFFF"/>
        </w:rPr>
        <w:t xml:space="preserve">Kahan, D.M., Jenkins‐Smith, H. and </w:t>
      </w:r>
      <w:proofErr w:type="spellStart"/>
      <w:r w:rsidRPr="00740778">
        <w:rPr>
          <w:rFonts w:asciiTheme="minorHAnsi" w:hAnsiTheme="minorHAnsi" w:cstheme="minorHAnsi"/>
          <w:color w:val="222222"/>
          <w:shd w:val="clear" w:color="auto" w:fill="FFFFFF"/>
        </w:rPr>
        <w:t>Braman</w:t>
      </w:r>
      <w:proofErr w:type="spellEnd"/>
      <w:r w:rsidRPr="00740778">
        <w:rPr>
          <w:rFonts w:asciiTheme="minorHAnsi" w:hAnsiTheme="minorHAnsi" w:cstheme="minorHAnsi"/>
          <w:color w:val="222222"/>
          <w:shd w:val="clear" w:color="auto" w:fill="FFFFFF"/>
        </w:rPr>
        <w:t>, D., 2011. Cultural cognition of scientific consensus. </w:t>
      </w:r>
      <w:r w:rsidRPr="00740778">
        <w:rPr>
          <w:rFonts w:asciiTheme="minorHAnsi" w:hAnsiTheme="minorHAnsi" w:cstheme="minorHAnsi"/>
          <w:i/>
          <w:iCs/>
          <w:color w:val="222222"/>
          <w:shd w:val="clear" w:color="auto" w:fill="FFFFFF"/>
        </w:rPr>
        <w:t>Journal of risk research</w:t>
      </w:r>
      <w:r w:rsidRPr="00740778">
        <w:rPr>
          <w:rFonts w:asciiTheme="minorHAnsi" w:hAnsiTheme="minorHAnsi" w:cstheme="minorHAnsi"/>
          <w:color w:val="222222"/>
          <w:shd w:val="clear" w:color="auto" w:fill="FFFFFF"/>
        </w:rPr>
        <w:t>, </w:t>
      </w:r>
      <w:r w:rsidRPr="00740778">
        <w:rPr>
          <w:rFonts w:asciiTheme="minorHAnsi" w:hAnsiTheme="minorHAnsi" w:cstheme="minorHAnsi"/>
          <w:i/>
          <w:iCs/>
          <w:color w:val="222222"/>
          <w:shd w:val="clear" w:color="auto" w:fill="FFFFFF"/>
        </w:rPr>
        <w:t>14</w:t>
      </w:r>
      <w:r w:rsidRPr="00740778">
        <w:rPr>
          <w:rFonts w:asciiTheme="minorHAnsi" w:hAnsiTheme="minorHAnsi" w:cstheme="minorHAnsi"/>
          <w:color w:val="222222"/>
          <w:shd w:val="clear" w:color="auto" w:fill="FFFFFF"/>
        </w:rPr>
        <w:t>(2), pp.147-174.</w:t>
      </w:r>
    </w:p>
    <w:p w14:paraId="708D684C"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r w:rsidRPr="00740778">
        <w:rPr>
          <w:rFonts w:asciiTheme="minorHAnsi" w:hAnsiTheme="minorHAnsi" w:cstheme="minorHAnsi"/>
          <w:color w:val="222222"/>
          <w:shd w:val="clear" w:color="auto" w:fill="FFFFFF"/>
        </w:rPr>
        <w:t xml:space="preserve">Kahan, D.M., Jenkins‐Smith, H. and </w:t>
      </w:r>
      <w:proofErr w:type="spellStart"/>
      <w:r w:rsidRPr="00740778">
        <w:rPr>
          <w:rFonts w:asciiTheme="minorHAnsi" w:hAnsiTheme="minorHAnsi" w:cstheme="minorHAnsi"/>
          <w:color w:val="222222"/>
          <w:shd w:val="clear" w:color="auto" w:fill="FFFFFF"/>
        </w:rPr>
        <w:t>Braman</w:t>
      </w:r>
      <w:proofErr w:type="spellEnd"/>
      <w:r w:rsidRPr="00740778">
        <w:rPr>
          <w:rFonts w:asciiTheme="minorHAnsi" w:hAnsiTheme="minorHAnsi" w:cstheme="minorHAnsi"/>
          <w:color w:val="222222"/>
          <w:shd w:val="clear" w:color="auto" w:fill="FFFFFF"/>
        </w:rPr>
        <w:t>, D., 2011. Cultural cognition of scientific consensus. </w:t>
      </w:r>
      <w:r w:rsidRPr="00740778">
        <w:rPr>
          <w:rFonts w:asciiTheme="minorHAnsi" w:hAnsiTheme="minorHAnsi" w:cstheme="minorHAnsi"/>
          <w:i/>
          <w:iCs/>
          <w:color w:val="222222"/>
          <w:shd w:val="clear" w:color="auto" w:fill="FFFFFF"/>
        </w:rPr>
        <w:t>Journal of risk research</w:t>
      </w:r>
      <w:r w:rsidRPr="00740778">
        <w:rPr>
          <w:rFonts w:asciiTheme="minorHAnsi" w:hAnsiTheme="minorHAnsi" w:cstheme="minorHAnsi"/>
          <w:color w:val="222222"/>
          <w:shd w:val="clear" w:color="auto" w:fill="FFFFFF"/>
        </w:rPr>
        <w:t>, </w:t>
      </w:r>
      <w:r w:rsidRPr="00740778">
        <w:rPr>
          <w:rFonts w:asciiTheme="minorHAnsi" w:hAnsiTheme="minorHAnsi" w:cstheme="minorHAnsi"/>
          <w:i/>
          <w:iCs/>
          <w:color w:val="222222"/>
          <w:shd w:val="clear" w:color="auto" w:fill="FFFFFF"/>
        </w:rPr>
        <w:t>14</w:t>
      </w:r>
      <w:r w:rsidRPr="00740778">
        <w:rPr>
          <w:rFonts w:asciiTheme="minorHAnsi" w:hAnsiTheme="minorHAnsi" w:cstheme="minorHAnsi"/>
          <w:color w:val="222222"/>
          <w:shd w:val="clear" w:color="auto" w:fill="FFFFFF"/>
        </w:rPr>
        <w:t>(2), pp.147-174.</w:t>
      </w:r>
    </w:p>
    <w:p w14:paraId="7BE711BC"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proofErr w:type="spellStart"/>
      <w:r w:rsidRPr="00740778">
        <w:rPr>
          <w:rFonts w:asciiTheme="minorHAnsi" w:hAnsiTheme="minorHAnsi" w:cstheme="minorHAnsi"/>
          <w:color w:val="222222"/>
          <w:shd w:val="clear" w:color="auto" w:fill="FFFFFF"/>
        </w:rPr>
        <w:t>Kaijser</w:t>
      </w:r>
      <w:proofErr w:type="spellEnd"/>
      <w:r w:rsidRPr="00740778">
        <w:rPr>
          <w:rFonts w:asciiTheme="minorHAnsi" w:hAnsiTheme="minorHAnsi" w:cstheme="minorHAnsi"/>
          <w:color w:val="222222"/>
          <w:shd w:val="clear" w:color="auto" w:fill="FFFFFF"/>
        </w:rPr>
        <w:t xml:space="preserve">, A. and </w:t>
      </w:r>
      <w:proofErr w:type="spellStart"/>
      <w:r w:rsidRPr="00740778">
        <w:rPr>
          <w:rFonts w:asciiTheme="minorHAnsi" w:hAnsiTheme="minorHAnsi" w:cstheme="minorHAnsi"/>
          <w:color w:val="222222"/>
          <w:shd w:val="clear" w:color="auto" w:fill="FFFFFF"/>
        </w:rPr>
        <w:t>Kronsell</w:t>
      </w:r>
      <w:proofErr w:type="spellEnd"/>
      <w:r w:rsidRPr="00740778">
        <w:rPr>
          <w:rFonts w:asciiTheme="minorHAnsi" w:hAnsiTheme="minorHAnsi" w:cstheme="minorHAnsi"/>
          <w:color w:val="222222"/>
          <w:shd w:val="clear" w:color="auto" w:fill="FFFFFF"/>
        </w:rPr>
        <w:t>, A., 2014. Climate change through the lens of intersectionality. </w:t>
      </w:r>
      <w:r w:rsidRPr="00740778">
        <w:rPr>
          <w:rFonts w:asciiTheme="minorHAnsi" w:hAnsiTheme="minorHAnsi" w:cstheme="minorHAnsi"/>
          <w:i/>
          <w:iCs/>
          <w:color w:val="222222"/>
          <w:shd w:val="clear" w:color="auto" w:fill="FFFFFF"/>
        </w:rPr>
        <w:t>Environmental politics</w:t>
      </w:r>
      <w:r w:rsidRPr="00740778">
        <w:rPr>
          <w:rFonts w:asciiTheme="minorHAnsi" w:hAnsiTheme="minorHAnsi" w:cstheme="minorHAnsi"/>
          <w:color w:val="222222"/>
          <w:shd w:val="clear" w:color="auto" w:fill="FFFFFF"/>
        </w:rPr>
        <w:t>, </w:t>
      </w:r>
      <w:r w:rsidRPr="00740778">
        <w:rPr>
          <w:rFonts w:asciiTheme="minorHAnsi" w:hAnsiTheme="minorHAnsi" w:cstheme="minorHAnsi"/>
          <w:i/>
          <w:iCs/>
          <w:color w:val="222222"/>
          <w:shd w:val="clear" w:color="auto" w:fill="FFFFFF"/>
        </w:rPr>
        <w:t>23</w:t>
      </w:r>
      <w:r w:rsidRPr="00740778">
        <w:rPr>
          <w:rFonts w:asciiTheme="minorHAnsi" w:hAnsiTheme="minorHAnsi" w:cstheme="minorHAnsi"/>
          <w:color w:val="222222"/>
          <w:shd w:val="clear" w:color="auto" w:fill="FFFFFF"/>
        </w:rPr>
        <w:t>(3), pp.417-433.</w:t>
      </w:r>
    </w:p>
    <w:p w14:paraId="6AA04950"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Kajoba</w:t>
      </w:r>
      <w:proofErr w:type="spellEnd"/>
      <w:r w:rsidRPr="00740778">
        <w:rPr>
          <w:rFonts w:cstheme="minorHAnsi"/>
          <w:color w:val="222222"/>
          <w:sz w:val="24"/>
          <w:szCs w:val="24"/>
          <w:shd w:val="clear" w:color="auto" w:fill="FFFFFF"/>
        </w:rPr>
        <w:t>, G.M., 2008. </w:t>
      </w:r>
      <w:r w:rsidRPr="00740778">
        <w:rPr>
          <w:rFonts w:cstheme="minorHAnsi"/>
          <w:i/>
          <w:iCs/>
          <w:color w:val="222222"/>
          <w:sz w:val="24"/>
          <w:szCs w:val="24"/>
          <w:shd w:val="clear" w:color="auto" w:fill="FFFFFF"/>
        </w:rPr>
        <w:t>Vulnerability and resilience of rural society in Zambia: From the viewpoint of land tenure and food security</w:t>
      </w:r>
      <w:r w:rsidRPr="00740778">
        <w:rPr>
          <w:rFonts w:cstheme="minorHAnsi"/>
          <w:color w:val="222222"/>
          <w:sz w:val="24"/>
          <w:szCs w:val="24"/>
          <w:shd w:val="clear" w:color="auto" w:fill="FFFFFF"/>
        </w:rPr>
        <w:t> (Vol. 4). Working Paper on Social-Ecological Resilience Series.</w:t>
      </w:r>
    </w:p>
    <w:p w14:paraId="2229712F" w14:textId="77777777" w:rsidR="00F667F2" w:rsidRPr="00740778" w:rsidRDefault="00F667F2" w:rsidP="0092263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Kakanku</w:t>
      </w:r>
      <w:proofErr w:type="spellEnd"/>
      <w:r w:rsidRPr="00740778">
        <w:rPr>
          <w:rFonts w:cstheme="minorHAnsi"/>
          <w:color w:val="222222"/>
          <w:sz w:val="24"/>
          <w:szCs w:val="24"/>
          <w:shd w:val="clear" w:color="auto" w:fill="FFFFFF"/>
        </w:rPr>
        <w:t>, K., 2017. The 1964 Zambia Barotseland agreement conflict.</w:t>
      </w:r>
    </w:p>
    <w:p w14:paraId="2AE7D9DD"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Kallio, H., </w:t>
      </w:r>
      <w:proofErr w:type="spellStart"/>
      <w:r w:rsidRPr="00740778">
        <w:rPr>
          <w:rFonts w:cstheme="minorHAnsi"/>
          <w:color w:val="222222"/>
          <w:sz w:val="24"/>
          <w:szCs w:val="24"/>
          <w:shd w:val="clear" w:color="auto" w:fill="FFFFFF"/>
        </w:rPr>
        <w:t>Pietilä</w:t>
      </w:r>
      <w:proofErr w:type="spellEnd"/>
      <w:r w:rsidRPr="00740778">
        <w:rPr>
          <w:rFonts w:cstheme="minorHAnsi"/>
          <w:color w:val="222222"/>
          <w:sz w:val="24"/>
          <w:szCs w:val="24"/>
          <w:shd w:val="clear" w:color="auto" w:fill="FFFFFF"/>
        </w:rPr>
        <w:t xml:space="preserve">, A.M., Johnson, M. and </w:t>
      </w:r>
      <w:proofErr w:type="spellStart"/>
      <w:r w:rsidRPr="00740778">
        <w:rPr>
          <w:rFonts w:cstheme="minorHAnsi"/>
          <w:color w:val="222222"/>
          <w:sz w:val="24"/>
          <w:szCs w:val="24"/>
          <w:shd w:val="clear" w:color="auto" w:fill="FFFFFF"/>
        </w:rPr>
        <w:t>Kangasniemi</w:t>
      </w:r>
      <w:proofErr w:type="spellEnd"/>
      <w:r w:rsidRPr="00740778">
        <w:rPr>
          <w:rFonts w:cstheme="minorHAnsi"/>
          <w:color w:val="222222"/>
          <w:sz w:val="24"/>
          <w:szCs w:val="24"/>
          <w:shd w:val="clear" w:color="auto" w:fill="FFFFFF"/>
        </w:rPr>
        <w:t>, M., 2016. Systematic methodological review: developing a framework for a qualitative semi‐structured interview guide. </w:t>
      </w:r>
      <w:r w:rsidRPr="00740778">
        <w:rPr>
          <w:rFonts w:cstheme="minorHAnsi"/>
          <w:i/>
          <w:iCs/>
          <w:color w:val="222222"/>
          <w:sz w:val="24"/>
          <w:szCs w:val="24"/>
          <w:shd w:val="clear" w:color="auto" w:fill="FFFFFF"/>
        </w:rPr>
        <w:t>Journal of advanced nursing</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72</w:t>
      </w:r>
      <w:r w:rsidRPr="00740778">
        <w:rPr>
          <w:rFonts w:cstheme="minorHAnsi"/>
          <w:color w:val="222222"/>
          <w:sz w:val="24"/>
          <w:szCs w:val="24"/>
          <w:shd w:val="clear" w:color="auto" w:fill="FFFFFF"/>
        </w:rPr>
        <w:t>(12), pp.2954-2965.</w:t>
      </w:r>
    </w:p>
    <w:p w14:paraId="1B9DB932"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sz w:val="24"/>
          <w:szCs w:val="24"/>
        </w:rPr>
        <w:t>Kalnay</w:t>
      </w:r>
      <w:proofErr w:type="spellEnd"/>
      <w:r w:rsidRPr="00740778">
        <w:rPr>
          <w:rFonts w:cstheme="minorHAnsi"/>
          <w:sz w:val="24"/>
          <w:szCs w:val="24"/>
        </w:rPr>
        <w:t xml:space="preserve"> et al., (1996). The NCEP/NCAR 40-year reanalysis project, Bull. Amer. Meteor. Soc., 77, 437-470.</w:t>
      </w:r>
    </w:p>
    <w:p w14:paraId="0CD678B3"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lastRenderedPageBreak/>
        <w:t>Kaluba</w:t>
      </w:r>
      <w:proofErr w:type="spellEnd"/>
      <w:r w:rsidRPr="00740778">
        <w:rPr>
          <w:rFonts w:cstheme="minorHAnsi"/>
          <w:color w:val="222222"/>
          <w:sz w:val="24"/>
          <w:szCs w:val="24"/>
          <w:shd w:val="clear" w:color="auto" w:fill="FFFFFF"/>
        </w:rPr>
        <w:t xml:space="preserve">, P., </w:t>
      </w:r>
      <w:proofErr w:type="spellStart"/>
      <w:r w:rsidRPr="00740778">
        <w:rPr>
          <w:rFonts w:cstheme="minorHAnsi"/>
          <w:color w:val="222222"/>
          <w:sz w:val="24"/>
          <w:szCs w:val="24"/>
          <w:shd w:val="clear" w:color="auto" w:fill="FFFFFF"/>
        </w:rPr>
        <w:t>Verbist</w:t>
      </w:r>
      <w:proofErr w:type="spellEnd"/>
      <w:r w:rsidRPr="00740778">
        <w:rPr>
          <w:rFonts w:cstheme="minorHAnsi"/>
          <w:color w:val="222222"/>
          <w:sz w:val="24"/>
          <w:szCs w:val="24"/>
          <w:shd w:val="clear" w:color="auto" w:fill="FFFFFF"/>
        </w:rPr>
        <w:t xml:space="preserve">, K.M.J., Cornelis, W.M. and Van </w:t>
      </w:r>
      <w:proofErr w:type="spellStart"/>
      <w:r w:rsidRPr="00740778">
        <w:rPr>
          <w:rFonts w:cstheme="minorHAnsi"/>
          <w:color w:val="222222"/>
          <w:sz w:val="24"/>
          <w:szCs w:val="24"/>
          <w:shd w:val="clear" w:color="auto" w:fill="FFFFFF"/>
        </w:rPr>
        <w:t>Ranst</w:t>
      </w:r>
      <w:proofErr w:type="spellEnd"/>
      <w:r w:rsidRPr="00740778">
        <w:rPr>
          <w:rFonts w:cstheme="minorHAnsi"/>
          <w:color w:val="222222"/>
          <w:sz w:val="24"/>
          <w:szCs w:val="24"/>
          <w:shd w:val="clear" w:color="auto" w:fill="FFFFFF"/>
        </w:rPr>
        <w:t>, E., 2017. Spatial mapping of drought in Zambia using regional frequency analysis. </w:t>
      </w:r>
      <w:r w:rsidRPr="00740778">
        <w:rPr>
          <w:rFonts w:cstheme="minorHAnsi"/>
          <w:i/>
          <w:iCs/>
          <w:color w:val="222222"/>
          <w:sz w:val="24"/>
          <w:szCs w:val="24"/>
          <w:shd w:val="clear" w:color="auto" w:fill="FFFFFF"/>
        </w:rPr>
        <w:t>Hydrological sciences journal</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62</w:t>
      </w:r>
      <w:r w:rsidRPr="00740778">
        <w:rPr>
          <w:rFonts w:cstheme="minorHAnsi"/>
          <w:color w:val="222222"/>
          <w:sz w:val="24"/>
          <w:szCs w:val="24"/>
          <w:shd w:val="clear" w:color="auto" w:fill="FFFFFF"/>
        </w:rPr>
        <w:t>(11), pp.1825-1839.</w:t>
      </w:r>
    </w:p>
    <w:p w14:paraId="1AE13416"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proofErr w:type="spellStart"/>
      <w:r w:rsidRPr="00740778">
        <w:rPr>
          <w:rFonts w:asciiTheme="minorHAnsi" w:hAnsiTheme="minorHAnsi" w:cstheme="minorHAnsi"/>
          <w:color w:val="222222"/>
          <w:shd w:val="clear" w:color="auto" w:fill="FFFFFF"/>
        </w:rPr>
        <w:t>Kanno</w:t>
      </w:r>
      <w:proofErr w:type="spellEnd"/>
      <w:r w:rsidRPr="00740778">
        <w:rPr>
          <w:rFonts w:asciiTheme="minorHAnsi" w:hAnsiTheme="minorHAnsi" w:cstheme="minorHAnsi"/>
          <w:color w:val="222222"/>
          <w:shd w:val="clear" w:color="auto" w:fill="FFFFFF"/>
        </w:rPr>
        <w:t xml:space="preserve">, H., Sakurai, T., </w:t>
      </w:r>
      <w:proofErr w:type="spellStart"/>
      <w:r w:rsidRPr="00740778">
        <w:rPr>
          <w:rFonts w:asciiTheme="minorHAnsi" w:hAnsiTheme="minorHAnsi" w:cstheme="minorHAnsi"/>
          <w:color w:val="222222"/>
          <w:shd w:val="clear" w:color="auto" w:fill="FFFFFF"/>
        </w:rPr>
        <w:t>Shinjo</w:t>
      </w:r>
      <w:proofErr w:type="spellEnd"/>
      <w:r w:rsidRPr="00740778">
        <w:rPr>
          <w:rFonts w:asciiTheme="minorHAnsi" w:hAnsiTheme="minorHAnsi" w:cstheme="minorHAnsi"/>
          <w:color w:val="222222"/>
          <w:shd w:val="clear" w:color="auto" w:fill="FFFFFF"/>
        </w:rPr>
        <w:t xml:space="preserve">, H., Miyazaki, H., Ishimoto, Y., Saeki, T., </w:t>
      </w:r>
      <w:proofErr w:type="spellStart"/>
      <w:r w:rsidRPr="00740778">
        <w:rPr>
          <w:rFonts w:asciiTheme="minorHAnsi" w:hAnsiTheme="minorHAnsi" w:cstheme="minorHAnsi"/>
          <w:color w:val="222222"/>
          <w:shd w:val="clear" w:color="auto" w:fill="FFFFFF"/>
        </w:rPr>
        <w:t>Umetsu</w:t>
      </w:r>
      <w:proofErr w:type="spellEnd"/>
      <w:r w:rsidRPr="00740778">
        <w:rPr>
          <w:rFonts w:asciiTheme="minorHAnsi" w:hAnsiTheme="minorHAnsi" w:cstheme="minorHAnsi"/>
          <w:color w:val="222222"/>
          <w:shd w:val="clear" w:color="auto" w:fill="FFFFFF"/>
        </w:rPr>
        <w:t xml:space="preserve">, C., </w:t>
      </w:r>
      <w:proofErr w:type="spellStart"/>
      <w:r w:rsidRPr="00740778">
        <w:rPr>
          <w:rFonts w:asciiTheme="minorHAnsi" w:hAnsiTheme="minorHAnsi" w:cstheme="minorHAnsi"/>
          <w:color w:val="222222"/>
          <w:shd w:val="clear" w:color="auto" w:fill="FFFFFF"/>
        </w:rPr>
        <w:t>Sokotela</w:t>
      </w:r>
      <w:proofErr w:type="spellEnd"/>
      <w:r w:rsidRPr="00740778">
        <w:rPr>
          <w:rFonts w:asciiTheme="minorHAnsi" w:hAnsiTheme="minorHAnsi" w:cstheme="minorHAnsi"/>
          <w:color w:val="222222"/>
          <w:shd w:val="clear" w:color="auto" w:fill="FFFFFF"/>
        </w:rPr>
        <w:t xml:space="preserve">, S. and </w:t>
      </w:r>
      <w:proofErr w:type="spellStart"/>
      <w:r w:rsidRPr="00740778">
        <w:rPr>
          <w:rFonts w:asciiTheme="minorHAnsi" w:hAnsiTheme="minorHAnsi" w:cstheme="minorHAnsi"/>
          <w:color w:val="222222"/>
          <w:shd w:val="clear" w:color="auto" w:fill="FFFFFF"/>
        </w:rPr>
        <w:t>Chiboola</w:t>
      </w:r>
      <w:proofErr w:type="spellEnd"/>
      <w:r w:rsidRPr="00740778">
        <w:rPr>
          <w:rFonts w:asciiTheme="minorHAnsi" w:hAnsiTheme="minorHAnsi" w:cstheme="minorHAnsi"/>
          <w:color w:val="222222"/>
          <w:shd w:val="clear" w:color="auto" w:fill="FFFFFF"/>
        </w:rPr>
        <w:t xml:space="preserve">, M., 2013. Indigenous climate information and modern meteorological records in </w:t>
      </w:r>
      <w:proofErr w:type="spellStart"/>
      <w:r w:rsidRPr="00740778">
        <w:rPr>
          <w:rFonts w:asciiTheme="minorHAnsi" w:hAnsiTheme="minorHAnsi" w:cstheme="minorHAnsi"/>
          <w:color w:val="222222"/>
          <w:shd w:val="clear" w:color="auto" w:fill="FFFFFF"/>
        </w:rPr>
        <w:t>Sinazongwe</w:t>
      </w:r>
      <w:proofErr w:type="spellEnd"/>
      <w:r w:rsidRPr="00740778">
        <w:rPr>
          <w:rFonts w:asciiTheme="minorHAnsi" w:hAnsiTheme="minorHAnsi" w:cstheme="minorHAnsi"/>
          <w:color w:val="222222"/>
          <w:shd w:val="clear" w:color="auto" w:fill="FFFFFF"/>
        </w:rPr>
        <w:t xml:space="preserve"> District, Southern Province, Zambia. </w:t>
      </w:r>
      <w:r w:rsidRPr="00740778">
        <w:rPr>
          <w:rFonts w:asciiTheme="minorHAnsi" w:hAnsiTheme="minorHAnsi" w:cstheme="minorHAnsi"/>
          <w:i/>
          <w:iCs/>
          <w:color w:val="222222"/>
          <w:shd w:val="clear" w:color="auto" w:fill="FFFFFF"/>
        </w:rPr>
        <w:t>Japan Agricultural Research Quarterly: JARQ</w:t>
      </w:r>
      <w:r w:rsidRPr="00740778">
        <w:rPr>
          <w:rFonts w:asciiTheme="minorHAnsi" w:hAnsiTheme="minorHAnsi" w:cstheme="minorHAnsi"/>
          <w:color w:val="222222"/>
          <w:shd w:val="clear" w:color="auto" w:fill="FFFFFF"/>
        </w:rPr>
        <w:t>, </w:t>
      </w:r>
      <w:r w:rsidRPr="00740778">
        <w:rPr>
          <w:rFonts w:asciiTheme="minorHAnsi" w:hAnsiTheme="minorHAnsi" w:cstheme="minorHAnsi"/>
          <w:i/>
          <w:iCs/>
          <w:color w:val="222222"/>
          <w:shd w:val="clear" w:color="auto" w:fill="FFFFFF"/>
        </w:rPr>
        <w:t>47</w:t>
      </w:r>
      <w:r w:rsidRPr="00740778">
        <w:rPr>
          <w:rFonts w:asciiTheme="minorHAnsi" w:hAnsiTheme="minorHAnsi" w:cstheme="minorHAnsi"/>
          <w:color w:val="222222"/>
          <w:shd w:val="clear" w:color="auto" w:fill="FFFFFF"/>
        </w:rPr>
        <w:t>(2), pp.191-201.</w:t>
      </w:r>
    </w:p>
    <w:p w14:paraId="4C97E74A" w14:textId="77777777" w:rsidR="00F667F2" w:rsidRPr="00740778" w:rsidRDefault="00F667F2" w:rsidP="0092263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Kariuki, R.W., Western, D., Willcock, S. and Marchant, R., 2021. Assessing interactions between agriculture, livestock grazing and wildlife conservation land uses: A historical example from East Africa. </w:t>
      </w:r>
      <w:r w:rsidRPr="00740778">
        <w:rPr>
          <w:rFonts w:cstheme="minorHAnsi"/>
          <w:i/>
          <w:iCs/>
          <w:color w:val="222222"/>
          <w:sz w:val="24"/>
          <w:szCs w:val="24"/>
          <w:shd w:val="clear" w:color="auto" w:fill="FFFFFF"/>
        </w:rPr>
        <w:t>Land</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10</w:t>
      </w:r>
      <w:r w:rsidRPr="00740778">
        <w:rPr>
          <w:rFonts w:cstheme="minorHAnsi"/>
          <w:color w:val="222222"/>
          <w:sz w:val="24"/>
          <w:szCs w:val="24"/>
          <w:shd w:val="clear" w:color="auto" w:fill="FFFFFF"/>
        </w:rPr>
        <w:t>(1), p.46.</w:t>
      </w:r>
    </w:p>
    <w:p w14:paraId="7A90DDAB"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Karl, T.R., N. Nicholls, and A. Ghazi, 1999: CLIVAR/GCOS/WMO workshop on indices and indicators for climate extremes: Workshop summary. Climatic Change, 42, 3-7.</w:t>
      </w:r>
    </w:p>
    <w:p w14:paraId="2294D685"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Kasali</w:t>
      </w:r>
      <w:proofErr w:type="spellEnd"/>
      <w:r w:rsidRPr="00740778">
        <w:rPr>
          <w:rFonts w:cstheme="minorHAnsi"/>
          <w:color w:val="222222"/>
          <w:sz w:val="24"/>
          <w:szCs w:val="24"/>
          <w:shd w:val="clear" w:color="auto" w:fill="FFFFFF"/>
        </w:rPr>
        <w:t>, G., 2011. Integrating Indigenous and scientific knowledge systems for climate change adaptation in Zambia. In </w:t>
      </w:r>
      <w:r w:rsidRPr="00740778">
        <w:rPr>
          <w:rFonts w:cstheme="minorHAnsi"/>
          <w:i/>
          <w:iCs/>
          <w:color w:val="222222"/>
          <w:sz w:val="24"/>
          <w:szCs w:val="24"/>
          <w:shd w:val="clear" w:color="auto" w:fill="FFFFFF"/>
        </w:rPr>
        <w:t>Experiences of climate change adaptation in Africa</w:t>
      </w:r>
      <w:r w:rsidRPr="00740778">
        <w:rPr>
          <w:rFonts w:cstheme="minorHAnsi"/>
          <w:color w:val="222222"/>
          <w:sz w:val="24"/>
          <w:szCs w:val="24"/>
          <w:shd w:val="clear" w:color="auto" w:fill="FFFFFF"/>
        </w:rPr>
        <w:t> (pp. 281-295). Springer, Berlin, Heidelberg.</w:t>
      </w:r>
    </w:p>
    <w:p w14:paraId="42F66749"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Katsanos D., </w:t>
      </w:r>
      <w:proofErr w:type="spellStart"/>
      <w:r w:rsidRPr="00740778">
        <w:rPr>
          <w:rFonts w:cstheme="minorHAnsi"/>
          <w:sz w:val="24"/>
          <w:szCs w:val="24"/>
        </w:rPr>
        <w:t>Retalis</w:t>
      </w:r>
      <w:proofErr w:type="spellEnd"/>
      <w:r w:rsidRPr="00740778">
        <w:rPr>
          <w:rFonts w:cstheme="minorHAnsi"/>
          <w:sz w:val="24"/>
          <w:szCs w:val="24"/>
        </w:rPr>
        <w:t xml:space="preserve"> A., </w:t>
      </w:r>
      <w:proofErr w:type="spellStart"/>
      <w:r w:rsidRPr="00740778">
        <w:rPr>
          <w:rFonts w:cstheme="minorHAnsi"/>
          <w:sz w:val="24"/>
          <w:szCs w:val="24"/>
        </w:rPr>
        <w:t>Michaelides</w:t>
      </w:r>
      <w:proofErr w:type="spellEnd"/>
      <w:r w:rsidRPr="00740778">
        <w:rPr>
          <w:rFonts w:cstheme="minorHAnsi"/>
          <w:sz w:val="24"/>
          <w:szCs w:val="24"/>
        </w:rPr>
        <w:t xml:space="preserve"> S. (2016). Validation of a high-resolution precipitation database (CHIRPS) over Cyprus for a 30-year period, Atmospheric Research, 169, 459-464, </w:t>
      </w:r>
      <w:hyperlink r:id="rId99" w:history="1">
        <w:r w:rsidRPr="00740778">
          <w:rPr>
            <w:rFonts w:cstheme="minorHAnsi"/>
            <w:color w:val="0563C1" w:themeColor="hyperlink"/>
            <w:sz w:val="24"/>
            <w:szCs w:val="24"/>
            <w:u w:val="single"/>
          </w:rPr>
          <w:t>https://doi.org/10.1016/j.atmosres.2015.05.015</w:t>
        </w:r>
      </w:hyperlink>
      <w:r w:rsidRPr="00740778">
        <w:rPr>
          <w:rFonts w:cstheme="minorHAnsi"/>
          <w:sz w:val="24"/>
          <w:szCs w:val="24"/>
        </w:rPr>
        <w:t xml:space="preserve">. </w:t>
      </w:r>
    </w:p>
    <w:p w14:paraId="01E5337D" w14:textId="77777777" w:rsidR="00F667F2" w:rsidRPr="00740778" w:rsidRDefault="00F667F2" w:rsidP="0092263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Kazianga</w:t>
      </w:r>
      <w:proofErr w:type="spellEnd"/>
      <w:r w:rsidRPr="00740778">
        <w:rPr>
          <w:rFonts w:cstheme="minorHAnsi"/>
          <w:color w:val="222222"/>
          <w:sz w:val="24"/>
          <w:szCs w:val="24"/>
          <w:shd w:val="clear" w:color="auto" w:fill="FFFFFF"/>
        </w:rPr>
        <w:t xml:space="preserve">, H. and </w:t>
      </w:r>
      <w:proofErr w:type="spellStart"/>
      <w:r w:rsidRPr="00740778">
        <w:rPr>
          <w:rFonts w:cstheme="minorHAnsi"/>
          <w:color w:val="222222"/>
          <w:sz w:val="24"/>
          <w:szCs w:val="24"/>
          <w:shd w:val="clear" w:color="auto" w:fill="FFFFFF"/>
        </w:rPr>
        <w:t>Udry</w:t>
      </w:r>
      <w:proofErr w:type="spellEnd"/>
      <w:r w:rsidRPr="00740778">
        <w:rPr>
          <w:rFonts w:cstheme="minorHAnsi"/>
          <w:color w:val="222222"/>
          <w:sz w:val="24"/>
          <w:szCs w:val="24"/>
          <w:shd w:val="clear" w:color="auto" w:fill="FFFFFF"/>
        </w:rPr>
        <w:t>, C., 2006. Consumption smoothing? Livestock, insurance and drought in rural Burkina Faso. </w:t>
      </w:r>
      <w:r w:rsidRPr="00740778">
        <w:rPr>
          <w:rFonts w:cstheme="minorHAnsi"/>
          <w:i/>
          <w:iCs/>
          <w:color w:val="222222"/>
          <w:sz w:val="24"/>
          <w:szCs w:val="24"/>
          <w:shd w:val="clear" w:color="auto" w:fill="FFFFFF"/>
        </w:rPr>
        <w:t>Journal of Development economics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79</w:t>
      </w:r>
      <w:r w:rsidRPr="00740778">
        <w:rPr>
          <w:rFonts w:cstheme="minorHAnsi"/>
          <w:color w:val="222222"/>
          <w:sz w:val="24"/>
          <w:szCs w:val="24"/>
          <w:shd w:val="clear" w:color="auto" w:fill="FFFFFF"/>
        </w:rPr>
        <w:t>(2), pp.413-446.</w:t>
      </w:r>
    </w:p>
    <w:p w14:paraId="50F4FF53"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Kelly, A.B., 2013. Conservation practice as primitive accumulation. In </w:t>
      </w:r>
      <w:r w:rsidRPr="00740778">
        <w:rPr>
          <w:rFonts w:cstheme="minorHAnsi"/>
          <w:i/>
          <w:iCs/>
          <w:color w:val="222222"/>
          <w:sz w:val="24"/>
          <w:szCs w:val="24"/>
          <w:shd w:val="clear" w:color="auto" w:fill="FFFFFF"/>
        </w:rPr>
        <w:t>New Frontiers of Land Control</w:t>
      </w:r>
      <w:r w:rsidRPr="00740778">
        <w:rPr>
          <w:rFonts w:cstheme="minorHAnsi"/>
          <w:color w:val="222222"/>
          <w:sz w:val="24"/>
          <w:szCs w:val="24"/>
          <w:shd w:val="clear" w:color="auto" w:fill="FFFFFF"/>
        </w:rPr>
        <w:t> (pp. 23-42). Routledge.</w:t>
      </w:r>
    </w:p>
    <w:p w14:paraId="61F406D8"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Kelman</w:t>
      </w:r>
      <w:proofErr w:type="spellEnd"/>
      <w:r w:rsidRPr="00740778">
        <w:rPr>
          <w:rFonts w:cstheme="minorHAnsi"/>
          <w:color w:val="222222"/>
          <w:sz w:val="24"/>
          <w:szCs w:val="24"/>
          <w:shd w:val="clear" w:color="auto" w:fill="FFFFFF"/>
        </w:rPr>
        <w:t>, I., 2012. Climate change and the Sendai framework for disaster risk reduction. </w:t>
      </w:r>
      <w:r w:rsidRPr="00740778">
        <w:rPr>
          <w:rFonts w:cstheme="minorHAnsi"/>
          <w:i/>
          <w:iCs/>
          <w:color w:val="222222"/>
          <w:sz w:val="24"/>
          <w:szCs w:val="24"/>
          <w:shd w:val="clear" w:color="auto" w:fill="FFFFFF"/>
        </w:rPr>
        <w:t>International Journal of Disaster Risk Science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6</w:t>
      </w:r>
      <w:r w:rsidRPr="00740778">
        <w:rPr>
          <w:rFonts w:cstheme="minorHAnsi"/>
          <w:color w:val="222222"/>
          <w:sz w:val="24"/>
          <w:szCs w:val="24"/>
          <w:shd w:val="clear" w:color="auto" w:fill="FFFFFF"/>
        </w:rPr>
        <w:t>(2), pp.117-127.</w:t>
      </w:r>
    </w:p>
    <w:p w14:paraId="69B76854" w14:textId="77777777" w:rsidR="00F667F2" w:rsidRPr="00740778" w:rsidRDefault="00F667F2" w:rsidP="0092263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Kelman</w:t>
      </w:r>
      <w:proofErr w:type="spellEnd"/>
      <w:r w:rsidRPr="00740778">
        <w:rPr>
          <w:rFonts w:cstheme="minorHAnsi"/>
          <w:color w:val="222222"/>
          <w:sz w:val="24"/>
          <w:szCs w:val="24"/>
          <w:shd w:val="clear" w:color="auto" w:fill="FFFFFF"/>
        </w:rPr>
        <w:t>, I., 2015. Climate change and the Sendai framework for disaster risk reduction. </w:t>
      </w:r>
      <w:r w:rsidRPr="00740778">
        <w:rPr>
          <w:rFonts w:cstheme="minorHAnsi"/>
          <w:i/>
          <w:iCs/>
          <w:color w:val="222222"/>
          <w:sz w:val="24"/>
          <w:szCs w:val="24"/>
          <w:shd w:val="clear" w:color="auto" w:fill="FFFFFF"/>
        </w:rPr>
        <w:t>International Journal of Disaster Risk Science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6</w:t>
      </w:r>
      <w:r w:rsidRPr="00740778">
        <w:rPr>
          <w:rFonts w:cstheme="minorHAnsi"/>
          <w:color w:val="222222"/>
          <w:sz w:val="24"/>
          <w:szCs w:val="24"/>
          <w:shd w:val="clear" w:color="auto" w:fill="FFFFFF"/>
        </w:rPr>
        <w:t>, pp.117-127.</w:t>
      </w:r>
    </w:p>
    <w:p w14:paraId="3C2A52E1" w14:textId="77777777" w:rsidR="00F667F2" w:rsidRPr="00740778" w:rsidRDefault="00F667F2" w:rsidP="00BA66B1">
      <w:pPr>
        <w:spacing w:line="360" w:lineRule="auto"/>
        <w:jc w:val="lowKashida"/>
        <w:rPr>
          <w:rFonts w:cstheme="minorHAnsi"/>
          <w:sz w:val="24"/>
          <w:szCs w:val="24"/>
        </w:rPr>
      </w:pPr>
      <w:r w:rsidRPr="00740778">
        <w:rPr>
          <w:rFonts w:cstheme="minorHAnsi"/>
          <w:color w:val="222222"/>
          <w:sz w:val="24"/>
          <w:szCs w:val="24"/>
          <w:shd w:val="clear" w:color="auto" w:fill="FFFFFF"/>
        </w:rPr>
        <w:t>Kelso, C. and Vogel, C., 2015. Diversity to decline-livelihood adaptations of the Namaqua Khoikhoi (1800–1900). </w:t>
      </w:r>
      <w:r w:rsidRPr="00740778">
        <w:rPr>
          <w:rFonts w:cstheme="minorHAnsi"/>
          <w:i/>
          <w:iCs/>
          <w:color w:val="222222"/>
          <w:sz w:val="24"/>
          <w:szCs w:val="24"/>
          <w:shd w:val="clear" w:color="auto" w:fill="FFFFFF"/>
        </w:rPr>
        <w:t>Global Environmental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35</w:t>
      </w:r>
      <w:r w:rsidRPr="00740778">
        <w:rPr>
          <w:rFonts w:cstheme="minorHAnsi"/>
          <w:color w:val="222222"/>
          <w:sz w:val="24"/>
          <w:szCs w:val="24"/>
          <w:shd w:val="clear" w:color="auto" w:fill="FFFFFF"/>
        </w:rPr>
        <w:t>, pp.254-268.</w:t>
      </w:r>
    </w:p>
    <w:p w14:paraId="3EBA5EF3"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Kendall, M. G. (1975). Rank correlation methods (4th </w:t>
      </w:r>
      <w:proofErr w:type="spellStart"/>
      <w:r w:rsidRPr="00740778">
        <w:rPr>
          <w:rFonts w:cstheme="minorHAnsi"/>
          <w:sz w:val="24"/>
          <w:szCs w:val="24"/>
        </w:rPr>
        <w:t>edn</w:t>
      </w:r>
      <w:proofErr w:type="spellEnd"/>
      <w:r w:rsidRPr="00740778">
        <w:rPr>
          <w:rFonts w:cstheme="minorHAnsi"/>
          <w:sz w:val="24"/>
          <w:szCs w:val="24"/>
        </w:rPr>
        <w:t>. G). London.</w:t>
      </w:r>
    </w:p>
    <w:p w14:paraId="0ED9689F" w14:textId="77777777" w:rsidR="00F667F2" w:rsidRPr="00F667F2" w:rsidRDefault="00F667F2" w:rsidP="00F667F2">
      <w:pPr>
        <w:rPr>
          <w:rFonts w:cstheme="minorHAnsi"/>
          <w:color w:val="222222"/>
          <w:kern w:val="2"/>
          <w:sz w:val="24"/>
          <w:szCs w:val="24"/>
          <w:shd w:val="clear" w:color="auto" w:fill="FFFFFF"/>
          <w14:ligatures w14:val="standardContextual"/>
        </w:rPr>
      </w:pPr>
      <w:r w:rsidRPr="00F667F2">
        <w:rPr>
          <w:rFonts w:cstheme="minorHAnsi"/>
          <w:color w:val="222222"/>
          <w:kern w:val="2"/>
          <w:sz w:val="24"/>
          <w:szCs w:val="24"/>
          <w:shd w:val="clear" w:color="auto" w:fill="FFFFFF"/>
          <w14:ligatures w14:val="standardContextual"/>
        </w:rPr>
        <w:lastRenderedPageBreak/>
        <w:t>Kent, R., 2020. </w:t>
      </w:r>
      <w:r w:rsidRPr="00F667F2">
        <w:rPr>
          <w:rFonts w:cstheme="minorHAnsi"/>
          <w:i/>
          <w:iCs/>
          <w:color w:val="222222"/>
          <w:kern w:val="2"/>
          <w:sz w:val="24"/>
          <w:szCs w:val="24"/>
          <w:shd w:val="clear" w:color="auto" w:fill="FFFFFF"/>
          <w14:ligatures w14:val="standardContextual"/>
        </w:rPr>
        <w:t>Data construction and data analysis for survey research</w:t>
      </w:r>
      <w:r w:rsidRPr="00F667F2">
        <w:rPr>
          <w:rFonts w:cstheme="minorHAnsi"/>
          <w:color w:val="222222"/>
          <w:kern w:val="2"/>
          <w:sz w:val="24"/>
          <w:szCs w:val="24"/>
          <w:shd w:val="clear" w:color="auto" w:fill="FFFFFF"/>
          <w14:ligatures w14:val="standardContextual"/>
        </w:rPr>
        <w:t>. Bloomsbury Publishing.</w:t>
      </w:r>
    </w:p>
    <w:p w14:paraId="458F5528" w14:textId="77777777" w:rsidR="00F667F2" w:rsidRPr="00740778" w:rsidRDefault="00F667F2" w:rsidP="00BA66B1">
      <w:pPr>
        <w:spacing w:line="360" w:lineRule="auto"/>
        <w:jc w:val="lowKashida"/>
        <w:rPr>
          <w:rFonts w:cstheme="minorHAnsi"/>
          <w:color w:val="555555"/>
          <w:sz w:val="24"/>
          <w:szCs w:val="24"/>
          <w:shd w:val="clear" w:color="auto" w:fill="FFFFFF"/>
        </w:rPr>
      </w:pPr>
      <w:proofErr w:type="spellStart"/>
      <w:r w:rsidRPr="00740778">
        <w:rPr>
          <w:rFonts w:cstheme="minorHAnsi"/>
          <w:color w:val="555555"/>
          <w:sz w:val="24"/>
          <w:szCs w:val="24"/>
          <w:shd w:val="clear" w:color="auto" w:fill="FFFFFF"/>
        </w:rPr>
        <w:t>Kezar</w:t>
      </w:r>
      <w:proofErr w:type="spellEnd"/>
      <w:r w:rsidRPr="00740778">
        <w:rPr>
          <w:rFonts w:cstheme="minorHAnsi"/>
          <w:color w:val="555555"/>
          <w:sz w:val="24"/>
          <w:szCs w:val="24"/>
          <w:shd w:val="clear" w:color="auto" w:fill="FFFFFF"/>
        </w:rPr>
        <w:t>, A. (2002). Reconstructing static images of leadership: An application of positionality theory. Journal of Leadership Studies, 8(3), 94-109.</w:t>
      </w:r>
    </w:p>
    <w:p w14:paraId="26C2BE9E"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Khalil, K., Das, P., </w:t>
      </w:r>
      <w:proofErr w:type="spellStart"/>
      <w:r w:rsidRPr="00740778">
        <w:rPr>
          <w:rFonts w:cstheme="minorHAnsi"/>
          <w:color w:val="222222"/>
          <w:sz w:val="24"/>
          <w:szCs w:val="24"/>
          <w:shd w:val="clear" w:color="auto" w:fill="FFFFFF"/>
        </w:rPr>
        <w:t>Kammowanee</w:t>
      </w:r>
      <w:proofErr w:type="spellEnd"/>
      <w:r w:rsidRPr="00740778">
        <w:rPr>
          <w:rFonts w:cstheme="minorHAnsi"/>
          <w:color w:val="222222"/>
          <w:sz w:val="24"/>
          <w:szCs w:val="24"/>
          <w:shd w:val="clear" w:color="auto" w:fill="FFFFFF"/>
        </w:rPr>
        <w:t xml:space="preserve">, R., Saluja, D., Mitra, P., Das, S., </w:t>
      </w:r>
      <w:proofErr w:type="spellStart"/>
      <w:r w:rsidRPr="00740778">
        <w:rPr>
          <w:rFonts w:cstheme="minorHAnsi"/>
          <w:color w:val="222222"/>
          <w:sz w:val="24"/>
          <w:szCs w:val="24"/>
          <w:shd w:val="clear" w:color="auto" w:fill="FFFFFF"/>
        </w:rPr>
        <w:t>Gharai</w:t>
      </w:r>
      <w:proofErr w:type="spellEnd"/>
      <w:r w:rsidRPr="00740778">
        <w:rPr>
          <w:rFonts w:cstheme="minorHAnsi"/>
          <w:color w:val="222222"/>
          <w:sz w:val="24"/>
          <w:szCs w:val="24"/>
          <w:shd w:val="clear" w:color="auto" w:fill="FFFFFF"/>
        </w:rPr>
        <w:t>, D., Bhatt, D., Kumar, N. and Franzen, S., 2021. Ethical considerations of phone-based interviews from three studies of COVID-19 impact in Bihar, India. </w:t>
      </w:r>
      <w:r w:rsidRPr="00740778">
        <w:rPr>
          <w:rFonts w:cstheme="minorHAnsi"/>
          <w:i/>
          <w:iCs/>
          <w:color w:val="222222"/>
          <w:sz w:val="24"/>
          <w:szCs w:val="24"/>
          <w:shd w:val="clear" w:color="auto" w:fill="FFFFFF"/>
        </w:rPr>
        <w:t>BMJ Global Health</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6</w:t>
      </w:r>
      <w:r w:rsidRPr="00740778">
        <w:rPr>
          <w:rFonts w:cstheme="minorHAnsi"/>
          <w:color w:val="222222"/>
          <w:sz w:val="24"/>
          <w:szCs w:val="24"/>
          <w:shd w:val="clear" w:color="auto" w:fill="FFFFFF"/>
        </w:rPr>
        <w:t>(</w:t>
      </w:r>
      <w:proofErr w:type="spellStart"/>
      <w:r w:rsidRPr="00740778">
        <w:rPr>
          <w:rFonts w:cstheme="minorHAnsi"/>
          <w:color w:val="222222"/>
          <w:sz w:val="24"/>
          <w:szCs w:val="24"/>
          <w:shd w:val="clear" w:color="auto" w:fill="FFFFFF"/>
        </w:rPr>
        <w:t>Suppl</w:t>
      </w:r>
      <w:proofErr w:type="spellEnd"/>
      <w:r w:rsidRPr="00740778">
        <w:rPr>
          <w:rFonts w:cstheme="minorHAnsi"/>
          <w:color w:val="222222"/>
          <w:sz w:val="24"/>
          <w:szCs w:val="24"/>
          <w:shd w:val="clear" w:color="auto" w:fill="FFFFFF"/>
        </w:rPr>
        <w:t xml:space="preserve"> 5), p.e005981.</w:t>
      </w:r>
    </w:p>
    <w:p w14:paraId="18177A22"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Khandker</w:t>
      </w:r>
      <w:proofErr w:type="spellEnd"/>
      <w:r w:rsidRPr="00740778">
        <w:rPr>
          <w:rFonts w:cstheme="minorHAnsi"/>
          <w:color w:val="222222"/>
          <w:sz w:val="24"/>
          <w:szCs w:val="24"/>
          <w:shd w:val="clear" w:color="auto" w:fill="FFFFFF"/>
        </w:rPr>
        <w:t xml:space="preserve">, S.R., </w:t>
      </w:r>
      <w:proofErr w:type="spellStart"/>
      <w:r w:rsidRPr="00740778">
        <w:rPr>
          <w:rFonts w:cstheme="minorHAnsi"/>
          <w:color w:val="222222"/>
          <w:sz w:val="24"/>
          <w:szCs w:val="24"/>
          <w:shd w:val="clear" w:color="auto" w:fill="FFFFFF"/>
        </w:rPr>
        <w:t>Khalily</w:t>
      </w:r>
      <w:proofErr w:type="spellEnd"/>
      <w:r w:rsidRPr="00740778">
        <w:rPr>
          <w:rFonts w:cstheme="minorHAnsi"/>
          <w:color w:val="222222"/>
          <w:sz w:val="24"/>
          <w:szCs w:val="24"/>
          <w:shd w:val="clear" w:color="auto" w:fill="FFFFFF"/>
        </w:rPr>
        <w:t>, M.B. and Samad, H.A., 2012. Seasonal hunger and its mitigation in North-West Bangladesh. </w:t>
      </w:r>
      <w:r w:rsidRPr="00740778">
        <w:rPr>
          <w:rFonts w:cstheme="minorHAnsi"/>
          <w:i/>
          <w:iCs/>
          <w:color w:val="222222"/>
          <w:sz w:val="24"/>
          <w:szCs w:val="24"/>
          <w:shd w:val="clear" w:color="auto" w:fill="FFFFFF"/>
        </w:rPr>
        <w:t>The Journal of Development Studies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48</w:t>
      </w:r>
      <w:r w:rsidRPr="00740778">
        <w:rPr>
          <w:rFonts w:cstheme="minorHAnsi"/>
          <w:color w:val="222222"/>
          <w:sz w:val="24"/>
          <w:szCs w:val="24"/>
          <w:shd w:val="clear" w:color="auto" w:fill="FFFFFF"/>
        </w:rPr>
        <w:t>(12), pp.1750-1764.</w:t>
      </w:r>
    </w:p>
    <w:p w14:paraId="57B52FCF" w14:textId="77777777" w:rsidR="00F667F2" w:rsidRPr="00F667F2" w:rsidRDefault="00F667F2" w:rsidP="00F667F2">
      <w:pPr>
        <w:rPr>
          <w:rFonts w:cstheme="minorHAnsi"/>
          <w:color w:val="222222"/>
          <w:kern w:val="2"/>
          <w:sz w:val="24"/>
          <w:szCs w:val="24"/>
          <w:shd w:val="clear" w:color="auto" w:fill="FFFFFF"/>
          <w14:ligatures w14:val="standardContextual"/>
        </w:rPr>
      </w:pPr>
      <w:r w:rsidRPr="00F667F2">
        <w:rPr>
          <w:rFonts w:cstheme="minorHAnsi"/>
          <w:color w:val="222222"/>
          <w:kern w:val="2"/>
          <w:sz w:val="24"/>
          <w:szCs w:val="24"/>
          <w:shd w:val="clear" w:color="auto" w:fill="FFFFFF"/>
          <w14:ligatures w14:val="standardContextual"/>
        </w:rPr>
        <w:t xml:space="preserve">Khoa, B.T., Hung, B.P. and </w:t>
      </w:r>
      <w:proofErr w:type="spellStart"/>
      <w:r w:rsidRPr="00F667F2">
        <w:rPr>
          <w:rFonts w:cstheme="minorHAnsi"/>
          <w:color w:val="222222"/>
          <w:kern w:val="2"/>
          <w:sz w:val="24"/>
          <w:szCs w:val="24"/>
          <w:shd w:val="clear" w:color="auto" w:fill="FFFFFF"/>
          <w14:ligatures w14:val="standardContextual"/>
        </w:rPr>
        <w:t>Hejsalem</w:t>
      </w:r>
      <w:proofErr w:type="spellEnd"/>
      <w:r w:rsidRPr="00F667F2">
        <w:rPr>
          <w:rFonts w:cstheme="minorHAnsi"/>
          <w:color w:val="222222"/>
          <w:kern w:val="2"/>
          <w:sz w:val="24"/>
          <w:szCs w:val="24"/>
          <w:shd w:val="clear" w:color="auto" w:fill="FFFFFF"/>
          <w14:ligatures w14:val="standardContextual"/>
        </w:rPr>
        <w:t>-Brahmi, M., 2023. Qualitative research in social sciences: data collection, data analysis and report writing. </w:t>
      </w:r>
      <w:r w:rsidRPr="00F667F2">
        <w:rPr>
          <w:rFonts w:cstheme="minorHAnsi"/>
          <w:i/>
          <w:iCs/>
          <w:color w:val="222222"/>
          <w:kern w:val="2"/>
          <w:sz w:val="24"/>
          <w:szCs w:val="24"/>
          <w:shd w:val="clear" w:color="auto" w:fill="FFFFFF"/>
          <w14:ligatures w14:val="standardContextual"/>
        </w:rPr>
        <w:t>International Journal of Public Sector Performance Management</w:t>
      </w:r>
      <w:r w:rsidRPr="00F667F2">
        <w:rPr>
          <w:rFonts w:cstheme="minorHAnsi"/>
          <w:color w:val="222222"/>
          <w:kern w:val="2"/>
          <w:sz w:val="24"/>
          <w:szCs w:val="24"/>
          <w:shd w:val="clear" w:color="auto" w:fill="FFFFFF"/>
          <w14:ligatures w14:val="standardContextual"/>
        </w:rPr>
        <w:t>, </w:t>
      </w:r>
      <w:r w:rsidRPr="00F667F2">
        <w:rPr>
          <w:rFonts w:cstheme="minorHAnsi"/>
          <w:i/>
          <w:iCs/>
          <w:color w:val="222222"/>
          <w:kern w:val="2"/>
          <w:sz w:val="24"/>
          <w:szCs w:val="24"/>
          <w:shd w:val="clear" w:color="auto" w:fill="FFFFFF"/>
          <w14:ligatures w14:val="standardContextual"/>
        </w:rPr>
        <w:t>12</w:t>
      </w:r>
      <w:r w:rsidRPr="00F667F2">
        <w:rPr>
          <w:rFonts w:cstheme="minorHAnsi"/>
          <w:color w:val="222222"/>
          <w:kern w:val="2"/>
          <w:sz w:val="24"/>
          <w:szCs w:val="24"/>
          <w:shd w:val="clear" w:color="auto" w:fill="FFFFFF"/>
          <w14:ligatures w14:val="standardContextual"/>
        </w:rPr>
        <w:t>(1-2), pp.187-209.</w:t>
      </w:r>
    </w:p>
    <w:p w14:paraId="5CF800A6" w14:textId="77777777" w:rsidR="00F667F2" w:rsidRPr="00F667F2" w:rsidRDefault="00F667F2" w:rsidP="00F667F2">
      <w:pPr>
        <w:rPr>
          <w:rFonts w:cstheme="minorHAnsi"/>
          <w:color w:val="222222"/>
          <w:kern w:val="2"/>
          <w:sz w:val="24"/>
          <w:szCs w:val="24"/>
          <w:shd w:val="clear" w:color="auto" w:fill="FFFFFF"/>
          <w14:ligatures w14:val="standardContextual"/>
        </w:rPr>
      </w:pPr>
      <w:proofErr w:type="spellStart"/>
      <w:r w:rsidRPr="00F667F2">
        <w:rPr>
          <w:rFonts w:cstheme="minorHAnsi"/>
          <w:color w:val="222222"/>
          <w:kern w:val="2"/>
          <w:sz w:val="24"/>
          <w:szCs w:val="24"/>
          <w:shd w:val="clear" w:color="auto" w:fill="FFFFFF"/>
          <w14:ligatures w14:val="standardContextual"/>
        </w:rPr>
        <w:t>Kikstra</w:t>
      </w:r>
      <w:proofErr w:type="spellEnd"/>
      <w:r w:rsidRPr="00F667F2">
        <w:rPr>
          <w:rFonts w:cstheme="minorHAnsi"/>
          <w:color w:val="222222"/>
          <w:kern w:val="2"/>
          <w:sz w:val="24"/>
          <w:szCs w:val="24"/>
          <w:shd w:val="clear" w:color="auto" w:fill="FFFFFF"/>
          <w14:ligatures w14:val="standardContextual"/>
        </w:rPr>
        <w:t xml:space="preserve">, J.S., Nicholls, Z.R., Smith, C.J., Lewis, J., </w:t>
      </w:r>
      <w:proofErr w:type="spellStart"/>
      <w:r w:rsidRPr="00F667F2">
        <w:rPr>
          <w:rFonts w:cstheme="minorHAnsi"/>
          <w:color w:val="222222"/>
          <w:kern w:val="2"/>
          <w:sz w:val="24"/>
          <w:szCs w:val="24"/>
          <w:shd w:val="clear" w:color="auto" w:fill="FFFFFF"/>
          <w14:ligatures w14:val="standardContextual"/>
        </w:rPr>
        <w:t>Lamboll</w:t>
      </w:r>
      <w:proofErr w:type="spellEnd"/>
      <w:r w:rsidRPr="00F667F2">
        <w:rPr>
          <w:rFonts w:cstheme="minorHAnsi"/>
          <w:color w:val="222222"/>
          <w:kern w:val="2"/>
          <w:sz w:val="24"/>
          <w:szCs w:val="24"/>
          <w:shd w:val="clear" w:color="auto" w:fill="FFFFFF"/>
          <w14:ligatures w14:val="standardContextual"/>
        </w:rPr>
        <w:t xml:space="preserve">, R.D., Byers, E., </w:t>
      </w:r>
      <w:proofErr w:type="spellStart"/>
      <w:r w:rsidRPr="00F667F2">
        <w:rPr>
          <w:rFonts w:cstheme="minorHAnsi"/>
          <w:color w:val="222222"/>
          <w:kern w:val="2"/>
          <w:sz w:val="24"/>
          <w:szCs w:val="24"/>
          <w:shd w:val="clear" w:color="auto" w:fill="FFFFFF"/>
          <w14:ligatures w14:val="standardContextual"/>
        </w:rPr>
        <w:t>Sandstad</w:t>
      </w:r>
      <w:proofErr w:type="spellEnd"/>
      <w:r w:rsidRPr="00F667F2">
        <w:rPr>
          <w:rFonts w:cstheme="minorHAnsi"/>
          <w:color w:val="222222"/>
          <w:kern w:val="2"/>
          <w:sz w:val="24"/>
          <w:szCs w:val="24"/>
          <w:shd w:val="clear" w:color="auto" w:fill="FFFFFF"/>
          <w14:ligatures w14:val="standardContextual"/>
        </w:rPr>
        <w:t xml:space="preserve">, M., </w:t>
      </w:r>
      <w:proofErr w:type="spellStart"/>
      <w:r w:rsidRPr="00F667F2">
        <w:rPr>
          <w:rFonts w:cstheme="minorHAnsi"/>
          <w:color w:val="222222"/>
          <w:kern w:val="2"/>
          <w:sz w:val="24"/>
          <w:szCs w:val="24"/>
          <w:shd w:val="clear" w:color="auto" w:fill="FFFFFF"/>
          <w14:ligatures w14:val="standardContextual"/>
        </w:rPr>
        <w:t>Meinshausen</w:t>
      </w:r>
      <w:proofErr w:type="spellEnd"/>
      <w:r w:rsidRPr="00F667F2">
        <w:rPr>
          <w:rFonts w:cstheme="minorHAnsi"/>
          <w:color w:val="222222"/>
          <w:kern w:val="2"/>
          <w:sz w:val="24"/>
          <w:szCs w:val="24"/>
          <w:shd w:val="clear" w:color="auto" w:fill="FFFFFF"/>
          <w14:ligatures w14:val="standardContextual"/>
        </w:rPr>
        <w:t xml:space="preserve">, M., Gidden, M.J., </w:t>
      </w:r>
      <w:proofErr w:type="spellStart"/>
      <w:r w:rsidRPr="00F667F2">
        <w:rPr>
          <w:rFonts w:cstheme="minorHAnsi"/>
          <w:color w:val="222222"/>
          <w:kern w:val="2"/>
          <w:sz w:val="24"/>
          <w:szCs w:val="24"/>
          <w:shd w:val="clear" w:color="auto" w:fill="FFFFFF"/>
          <w14:ligatures w14:val="standardContextual"/>
        </w:rPr>
        <w:t>Rogelj</w:t>
      </w:r>
      <w:proofErr w:type="spellEnd"/>
      <w:r w:rsidRPr="00F667F2">
        <w:rPr>
          <w:rFonts w:cstheme="minorHAnsi"/>
          <w:color w:val="222222"/>
          <w:kern w:val="2"/>
          <w:sz w:val="24"/>
          <w:szCs w:val="24"/>
          <w:shd w:val="clear" w:color="auto" w:fill="FFFFFF"/>
          <w14:ligatures w14:val="standardContextual"/>
        </w:rPr>
        <w:t xml:space="preserve">, J. and </w:t>
      </w:r>
      <w:proofErr w:type="spellStart"/>
      <w:r w:rsidRPr="00F667F2">
        <w:rPr>
          <w:rFonts w:cstheme="minorHAnsi"/>
          <w:color w:val="222222"/>
          <w:kern w:val="2"/>
          <w:sz w:val="24"/>
          <w:szCs w:val="24"/>
          <w:shd w:val="clear" w:color="auto" w:fill="FFFFFF"/>
          <w14:ligatures w14:val="standardContextual"/>
        </w:rPr>
        <w:t>Kriegler</w:t>
      </w:r>
      <w:proofErr w:type="spellEnd"/>
      <w:r w:rsidRPr="00F667F2">
        <w:rPr>
          <w:rFonts w:cstheme="minorHAnsi"/>
          <w:color w:val="222222"/>
          <w:kern w:val="2"/>
          <w:sz w:val="24"/>
          <w:szCs w:val="24"/>
          <w:shd w:val="clear" w:color="auto" w:fill="FFFFFF"/>
          <w14:ligatures w14:val="standardContextual"/>
        </w:rPr>
        <w:t>, E., 2022. The IPCC Sixth Assessment Report WGIII climate assessment of mitigation pathways: from emissions to global temperatures. </w:t>
      </w:r>
      <w:r w:rsidRPr="00F667F2">
        <w:rPr>
          <w:rFonts w:cstheme="minorHAnsi"/>
          <w:i/>
          <w:iCs/>
          <w:color w:val="222222"/>
          <w:kern w:val="2"/>
          <w:sz w:val="24"/>
          <w:szCs w:val="24"/>
          <w:shd w:val="clear" w:color="auto" w:fill="FFFFFF"/>
          <w14:ligatures w14:val="standardContextual"/>
        </w:rPr>
        <w:t>Geoscientific Model Development</w:t>
      </w:r>
      <w:r w:rsidRPr="00F667F2">
        <w:rPr>
          <w:rFonts w:cstheme="minorHAnsi"/>
          <w:color w:val="222222"/>
          <w:kern w:val="2"/>
          <w:sz w:val="24"/>
          <w:szCs w:val="24"/>
          <w:shd w:val="clear" w:color="auto" w:fill="FFFFFF"/>
          <w14:ligatures w14:val="standardContextual"/>
        </w:rPr>
        <w:t>, </w:t>
      </w:r>
      <w:r w:rsidRPr="00F667F2">
        <w:rPr>
          <w:rFonts w:cstheme="minorHAnsi"/>
          <w:i/>
          <w:iCs/>
          <w:color w:val="222222"/>
          <w:kern w:val="2"/>
          <w:sz w:val="24"/>
          <w:szCs w:val="24"/>
          <w:shd w:val="clear" w:color="auto" w:fill="FFFFFF"/>
          <w14:ligatures w14:val="standardContextual"/>
        </w:rPr>
        <w:t>15</w:t>
      </w:r>
      <w:r w:rsidRPr="00F667F2">
        <w:rPr>
          <w:rFonts w:cstheme="minorHAnsi"/>
          <w:color w:val="222222"/>
          <w:kern w:val="2"/>
          <w:sz w:val="24"/>
          <w:szCs w:val="24"/>
          <w:shd w:val="clear" w:color="auto" w:fill="FFFFFF"/>
          <w14:ligatures w14:val="standardContextual"/>
        </w:rPr>
        <w:t>(24), pp.9075-9109.</w:t>
      </w:r>
    </w:p>
    <w:p w14:paraId="313DC216" w14:textId="77777777" w:rsidR="00F667F2"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Kilroy, G., 2015. A review of the biophysical impacts of climate change in three hotspot regions in Africa and Asia. </w:t>
      </w:r>
      <w:r w:rsidRPr="00740778">
        <w:rPr>
          <w:rFonts w:cstheme="minorHAnsi"/>
          <w:i/>
          <w:iCs/>
          <w:color w:val="222222"/>
          <w:sz w:val="24"/>
          <w:szCs w:val="24"/>
          <w:shd w:val="clear" w:color="auto" w:fill="FFFFFF"/>
        </w:rPr>
        <w:t>Regional Environmental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15</w:t>
      </w:r>
      <w:r w:rsidRPr="00740778">
        <w:rPr>
          <w:rFonts w:cstheme="minorHAnsi"/>
          <w:color w:val="222222"/>
          <w:sz w:val="24"/>
          <w:szCs w:val="24"/>
          <w:shd w:val="clear" w:color="auto" w:fill="FFFFFF"/>
        </w:rPr>
        <w:t>(5), pp.771-782.</w:t>
      </w:r>
    </w:p>
    <w:p w14:paraId="28622FBE" w14:textId="2BE69A76" w:rsidR="009521E4" w:rsidRPr="00740778" w:rsidRDefault="009521E4" w:rsidP="00BA66B1">
      <w:pPr>
        <w:spacing w:line="360" w:lineRule="auto"/>
        <w:jc w:val="lowKashida"/>
        <w:rPr>
          <w:rFonts w:cstheme="minorHAnsi"/>
          <w:color w:val="222222"/>
          <w:sz w:val="24"/>
          <w:szCs w:val="24"/>
          <w:shd w:val="clear" w:color="auto" w:fill="FFFFFF"/>
        </w:rPr>
      </w:pPr>
      <w:r>
        <w:rPr>
          <w:rFonts w:ascii="Arial" w:hAnsi="Arial" w:cs="Arial"/>
          <w:color w:val="222222"/>
          <w:sz w:val="20"/>
          <w:szCs w:val="20"/>
          <w:shd w:val="clear" w:color="auto" w:fill="FFFFFF"/>
        </w:rPr>
        <w:t>King, B., 2011. Spatialising livelihoods: Resource access and livelihood spaces in South Africa. </w:t>
      </w:r>
      <w:r>
        <w:rPr>
          <w:rFonts w:ascii="Arial" w:hAnsi="Arial" w:cs="Arial"/>
          <w:i/>
          <w:iCs/>
          <w:color w:val="222222"/>
          <w:sz w:val="20"/>
          <w:szCs w:val="20"/>
          <w:shd w:val="clear" w:color="auto" w:fill="FFFFFF"/>
        </w:rPr>
        <w:t>Transactions of the Institute of British Geographers</w:t>
      </w:r>
      <w:r>
        <w:rPr>
          <w:rFonts w:ascii="Arial" w:hAnsi="Arial" w:cs="Arial"/>
          <w:color w:val="222222"/>
          <w:sz w:val="20"/>
          <w:szCs w:val="20"/>
          <w:shd w:val="clear" w:color="auto" w:fill="FFFFFF"/>
        </w:rPr>
        <w:t>, </w:t>
      </w:r>
      <w:r>
        <w:rPr>
          <w:rFonts w:ascii="Arial" w:hAnsi="Arial" w:cs="Arial"/>
          <w:i/>
          <w:iCs/>
          <w:color w:val="222222"/>
          <w:sz w:val="20"/>
          <w:szCs w:val="20"/>
          <w:shd w:val="clear" w:color="auto" w:fill="FFFFFF"/>
        </w:rPr>
        <w:t>36</w:t>
      </w:r>
      <w:r>
        <w:rPr>
          <w:rFonts w:ascii="Arial" w:hAnsi="Arial" w:cs="Arial"/>
          <w:color w:val="222222"/>
          <w:sz w:val="20"/>
          <w:szCs w:val="20"/>
          <w:shd w:val="clear" w:color="auto" w:fill="FFFFFF"/>
        </w:rPr>
        <w:t>(2), pp.297-313.</w:t>
      </w:r>
    </w:p>
    <w:p w14:paraId="294BA168"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Kim, S.K. and </w:t>
      </w:r>
      <w:proofErr w:type="spellStart"/>
      <w:r w:rsidRPr="00740778">
        <w:rPr>
          <w:rFonts w:cstheme="minorHAnsi"/>
          <w:color w:val="222222"/>
          <w:sz w:val="24"/>
          <w:szCs w:val="24"/>
          <w:shd w:val="clear" w:color="auto" w:fill="FFFFFF"/>
        </w:rPr>
        <w:t>Sumberg</w:t>
      </w:r>
      <w:proofErr w:type="spellEnd"/>
      <w:r w:rsidRPr="00740778">
        <w:rPr>
          <w:rFonts w:cstheme="minorHAnsi"/>
          <w:color w:val="222222"/>
          <w:sz w:val="24"/>
          <w:szCs w:val="24"/>
          <w:shd w:val="clear" w:color="auto" w:fill="FFFFFF"/>
        </w:rPr>
        <w:t xml:space="preserve">, J., 2015. </w:t>
      </w:r>
      <w:proofErr w:type="spellStart"/>
      <w:proofErr w:type="gramStart"/>
      <w:r w:rsidRPr="00740778">
        <w:rPr>
          <w:rFonts w:cstheme="minorHAnsi"/>
          <w:color w:val="222222"/>
          <w:sz w:val="24"/>
          <w:szCs w:val="24"/>
          <w:shd w:val="clear" w:color="auto" w:fill="FFFFFF"/>
        </w:rPr>
        <w:t>Assets,‘</w:t>
      </w:r>
      <w:proofErr w:type="gramEnd"/>
      <w:r w:rsidRPr="00740778">
        <w:rPr>
          <w:rFonts w:cstheme="minorHAnsi"/>
          <w:color w:val="222222"/>
          <w:sz w:val="24"/>
          <w:szCs w:val="24"/>
          <w:shd w:val="clear" w:color="auto" w:fill="FFFFFF"/>
        </w:rPr>
        <w:t>Asset</w:t>
      </w:r>
      <w:proofErr w:type="spellEnd"/>
      <w:r w:rsidRPr="00740778">
        <w:rPr>
          <w:rFonts w:cstheme="minorHAnsi"/>
          <w:color w:val="222222"/>
          <w:sz w:val="24"/>
          <w:szCs w:val="24"/>
          <w:shd w:val="clear" w:color="auto" w:fill="FFFFFF"/>
        </w:rPr>
        <w:t>‐ness’ and Graduation. </w:t>
      </w:r>
      <w:r w:rsidRPr="00740778">
        <w:rPr>
          <w:rFonts w:cstheme="minorHAnsi"/>
          <w:i/>
          <w:iCs/>
          <w:color w:val="222222"/>
          <w:sz w:val="24"/>
          <w:szCs w:val="24"/>
          <w:shd w:val="clear" w:color="auto" w:fill="FFFFFF"/>
        </w:rPr>
        <w:t>IDS Bulletin</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46</w:t>
      </w:r>
      <w:r w:rsidRPr="00740778">
        <w:rPr>
          <w:rFonts w:cstheme="minorHAnsi"/>
          <w:color w:val="222222"/>
          <w:sz w:val="24"/>
          <w:szCs w:val="24"/>
          <w:shd w:val="clear" w:color="auto" w:fill="FFFFFF"/>
        </w:rPr>
        <w:t>(2), pp.124-133.</w:t>
      </w:r>
    </w:p>
    <w:p w14:paraId="557BDD55"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Kirchmeier</w:t>
      </w:r>
      <w:proofErr w:type="spellEnd"/>
      <w:r w:rsidRPr="00740778">
        <w:rPr>
          <w:rFonts w:cstheme="minorHAnsi"/>
          <w:color w:val="222222"/>
          <w:sz w:val="24"/>
          <w:szCs w:val="24"/>
          <w:shd w:val="clear" w:color="auto" w:fill="FFFFFF"/>
        </w:rPr>
        <w:t xml:space="preserve">‐Young, M.C., Gillett, N.P., Zwiers, F.W., Cannon, A.J. and </w:t>
      </w:r>
      <w:proofErr w:type="spellStart"/>
      <w:r w:rsidRPr="00740778">
        <w:rPr>
          <w:rFonts w:cstheme="minorHAnsi"/>
          <w:color w:val="222222"/>
          <w:sz w:val="24"/>
          <w:szCs w:val="24"/>
          <w:shd w:val="clear" w:color="auto" w:fill="FFFFFF"/>
        </w:rPr>
        <w:t>Anslow</w:t>
      </w:r>
      <w:proofErr w:type="spellEnd"/>
      <w:r w:rsidRPr="00740778">
        <w:rPr>
          <w:rFonts w:cstheme="minorHAnsi"/>
          <w:color w:val="222222"/>
          <w:sz w:val="24"/>
          <w:szCs w:val="24"/>
          <w:shd w:val="clear" w:color="auto" w:fill="FFFFFF"/>
        </w:rPr>
        <w:t>, F.S., 2019. Attribution of the influence of human‐induced climate change on an extreme fire season. </w:t>
      </w:r>
      <w:r w:rsidRPr="00740778">
        <w:rPr>
          <w:rFonts w:cstheme="minorHAnsi"/>
          <w:i/>
          <w:iCs/>
          <w:color w:val="222222"/>
          <w:sz w:val="24"/>
          <w:szCs w:val="24"/>
          <w:shd w:val="clear" w:color="auto" w:fill="FFFFFF"/>
        </w:rPr>
        <w:t>Earth's Future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7</w:t>
      </w:r>
      <w:r w:rsidRPr="00740778">
        <w:rPr>
          <w:rFonts w:cstheme="minorHAnsi"/>
          <w:color w:val="222222"/>
          <w:sz w:val="24"/>
          <w:szCs w:val="24"/>
          <w:shd w:val="clear" w:color="auto" w:fill="FFFFFF"/>
        </w:rPr>
        <w:t>(1), pp.2-10.</w:t>
      </w:r>
    </w:p>
    <w:p w14:paraId="0BE6FBD2"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Kisaka</w:t>
      </w:r>
      <w:proofErr w:type="spellEnd"/>
      <w:r w:rsidRPr="00740778">
        <w:rPr>
          <w:rFonts w:cstheme="minorHAnsi"/>
          <w:color w:val="222222"/>
          <w:sz w:val="24"/>
          <w:szCs w:val="24"/>
          <w:shd w:val="clear" w:color="auto" w:fill="FFFFFF"/>
        </w:rPr>
        <w:t xml:space="preserve">, O., </w:t>
      </w:r>
      <w:proofErr w:type="spellStart"/>
      <w:r w:rsidRPr="00740778">
        <w:rPr>
          <w:rFonts w:cstheme="minorHAnsi"/>
          <w:color w:val="222222"/>
          <w:sz w:val="24"/>
          <w:szCs w:val="24"/>
          <w:shd w:val="clear" w:color="auto" w:fill="FFFFFF"/>
        </w:rPr>
        <w:t>Mucheru-Muna</w:t>
      </w:r>
      <w:proofErr w:type="spellEnd"/>
      <w:r w:rsidRPr="00740778">
        <w:rPr>
          <w:rFonts w:cstheme="minorHAnsi"/>
          <w:color w:val="222222"/>
          <w:sz w:val="24"/>
          <w:szCs w:val="24"/>
          <w:shd w:val="clear" w:color="auto" w:fill="FFFFFF"/>
        </w:rPr>
        <w:t xml:space="preserve">, M., </w:t>
      </w:r>
      <w:proofErr w:type="spellStart"/>
      <w:r w:rsidRPr="00740778">
        <w:rPr>
          <w:rFonts w:cstheme="minorHAnsi"/>
          <w:color w:val="222222"/>
          <w:sz w:val="24"/>
          <w:szCs w:val="24"/>
          <w:shd w:val="clear" w:color="auto" w:fill="FFFFFF"/>
        </w:rPr>
        <w:t>Ngetich</w:t>
      </w:r>
      <w:proofErr w:type="spellEnd"/>
      <w:r w:rsidRPr="00740778">
        <w:rPr>
          <w:rFonts w:cstheme="minorHAnsi"/>
          <w:color w:val="222222"/>
          <w:sz w:val="24"/>
          <w:szCs w:val="24"/>
          <w:shd w:val="clear" w:color="auto" w:fill="FFFFFF"/>
        </w:rPr>
        <w:t xml:space="preserve">, F.K., </w:t>
      </w:r>
      <w:proofErr w:type="spellStart"/>
      <w:r w:rsidRPr="00740778">
        <w:rPr>
          <w:rFonts w:cstheme="minorHAnsi"/>
          <w:color w:val="222222"/>
          <w:sz w:val="24"/>
          <w:szCs w:val="24"/>
          <w:shd w:val="clear" w:color="auto" w:fill="FFFFFF"/>
        </w:rPr>
        <w:t>Mugwe</w:t>
      </w:r>
      <w:proofErr w:type="spellEnd"/>
      <w:r w:rsidRPr="00740778">
        <w:rPr>
          <w:rFonts w:cstheme="minorHAnsi"/>
          <w:color w:val="222222"/>
          <w:sz w:val="24"/>
          <w:szCs w:val="24"/>
          <w:shd w:val="clear" w:color="auto" w:fill="FFFFFF"/>
        </w:rPr>
        <w:t xml:space="preserve">, J., </w:t>
      </w:r>
      <w:proofErr w:type="spellStart"/>
      <w:r w:rsidRPr="00740778">
        <w:rPr>
          <w:rFonts w:cstheme="minorHAnsi"/>
          <w:color w:val="222222"/>
          <w:sz w:val="24"/>
          <w:szCs w:val="24"/>
          <w:shd w:val="clear" w:color="auto" w:fill="FFFFFF"/>
        </w:rPr>
        <w:t>Mugendi</w:t>
      </w:r>
      <w:proofErr w:type="spellEnd"/>
      <w:r w:rsidRPr="00740778">
        <w:rPr>
          <w:rFonts w:cstheme="minorHAnsi"/>
          <w:color w:val="222222"/>
          <w:sz w:val="24"/>
          <w:szCs w:val="24"/>
          <w:shd w:val="clear" w:color="auto" w:fill="FFFFFF"/>
        </w:rPr>
        <w:t xml:space="preserve">, D. and </w:t>
      </w:r>
      <w:proofErr w:type="spellStart"/>
      <w:r w:rsidRPr="00740778">
        <w:rPr>
          <w:rFonts w:cstheme="minorHAnsi"/>
          <w:color w:val="222222"/>
          <w:sz w:val="24"/>
          <w:szCs w:val="24"/>
          <w:shd w:val="clear" w:color="auto" w:fill="FFFFFF"/>
        </w:rPr>
        <w:t>Mairura</w:t>
      </w:r>
      <w:proofErr w:type="spellEnd"/>
      <w:r w:rsidRPr="00740778">
        <w:rPr>
          <w:rFonts w:cstheme="minorHAnsi"/>
          <w:color w:val="222222"/>
          <w:sz w:val="24"/>
          <w:szCs w:val="24"/>
          <w:shd w:val="clear" w:color="auto" w:fill="FFFFFF"/>
        </w:rPr>
        <w:t xml:space="preserve">, F., 2013. Seasonal rainfall variability and aptness of Geographical-Information-Systems (GIS) interpolation techniques in the arid regions of </w:t>
      </w:r>
      <w:proofErr w:type="gramStart"/>
      <w:r w:rsidRPr="00740778">
        <w:rPr>
          <w:rFonts w:cstheme="minorHAnsi"/>
          <w:color w:val="222222"/>
          <w:sz w:val="24"/>
          <w:szCs w:val="24"/>
          <w:shd w:val="clear" w:color="auto" w:fill="FFFFFF"/>
        </w:rPr>
        <w:t>Embu county</w:t>
      </w:r>
      <w:proofErr w:type="gramEnd"/>
      <w:r w:rsidRPr="00740778">
        <w:rPr>
          <w:rFonts w:cstheme="minorHAnsi"/>
          <w:color w:val="222222"/>
          <w:sz w:val="24"/>
          <w:szCs w:val="24"/>
          <w:shd w:val="clear" w:color="auto" w:fill="FFFFFF"/>
        </w:rPr>
        <w:t>, Kenya. In </w:t>
      </w:r>
      <w:r w:rsidRPr="00740778">
        <w:rPr>
          <w:rFonts w:cstheme="minorHAnsi"/>
          <w:i/>
          <w:iCs/>
          <w:color w:val="222222"/>
          <w:sz w:val="24"/>
          <w:szCs w:val="24"/>
          <w:shd w:val="clear" w:color="auto" w:fill="FFFFFF"/>
        </w:rPr>
        <w:t>African Crop Science Conference Proceedings</w:t>
      </w:r>
      <w:r w:rsidRPr="00740778">
        <w:rPr>
          <w:rFonts w:cstheme="minorHAnsi"/>
          <w:color w:val="222222"/>
          <w:sz w:val="24"/>
          <w:szCs w:val="24"/>
          <w:shd w:val="clear" w:color="auto" w:fill="FFFFFF"/>
        </w:rPr>
        <w:t> (Vol. 11, pp. 883-893).</w:t>
      </w:r>
    </w:p>
    <w:p w14:paraId="37575705"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Kitano, H., 2002. Systems biology: a brief overview. </w:t>
      </w:r>
      <w:r w:rsidRPr="00740778">
        <w:rPr>
          <w:rFonts w:cstheme="minorHAnsi"/>
          <w:i/>
          <w:iCs/>
          <w:color w:val="222222"/>
          <w:sz w:val="24"/>
          <w:szCs w:val="24"/>
          <w:shd w:val="clear" w:color="auto" w:fill="FFFFFF"/>
        </w:rPr>
        <w:t>science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295</w:t>
      </w:r>
      <w:r w:rsidRPr="00740778">
        <w:rPr>
          <w:rFonts w:cstheme="minorHAnsi"/>
          <w:color w:val="222222"/>
          <w:sz w:val="24"/>
          <w:szCs w:val="24"/>
          <w:shd w:val="clear" w:color="auto" w:fill="FFFFFF"/>
        </w:rPr>
        <w:t>(5560), pp.1662-1664.</w:t>
      </w:r>
    </w:p>
    <w:p w14:paraId="2CB22958"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r w:rsidRPr="00740778">
        <w:rPr>
          <w:rFonts w:asciiTheme="minorHAnsi" w:hAnsiTheme="minorHAnsi" w:cstheme="minorHAnsi"/>
          <w:color w:val="222222"/>
          <w:shd w:val="clear" w:color="auto" w:fill="FFFFFF"/>
        </w:rPr>
        <w:lastRenderedPageBreak/>
        <w:t>Kizza, S. and Areola, O., 2010. Analysis of the effects of kraal manure accumulation on soil nutrient status through time.</w:t>
      </w:r>
    </w:p>
    <w:p w14:paraId="49E8D63B" w14:textId="77777777" w:rsidR="00F667F2" w:rsidRPr="00740778" w:rsidRDefault="00F667F2" w:rsidP="0092263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Kjellén</w:t>
      </w:r>
      <w:proofErr w:type="spellEnd"/>
      <w:r w:rsidRPr="00740778">
        <w:rPr>
          <w:rFonts w:cstheme="minorHAnsi"/>
          <w:color w:val="222222"/>
          <w:sz w:val="24"/>
          <w:szCs w:val="24"/>
          <w:shd w:val="clear" w:color="auto" w:fill="FFFFFF"/>
        </w:rPr>
        <w:t>, M., 2006. </w:t>
      </w:r>
      <w:r w:rsidRPr="00740778">
        <w:rPr>
          <w:rFonts w:cstheme="minorHAnsi"/>
          <w:i/>
          <w:iCs/>
          <w:color w:val="222222"/>
          <w:sz w:val="24"/>
          <w:szCs w:val="24"/>
          <w:shd w:val="clear" w:color="auto" w:fill="FFFFFF"/>
        </w:rPr>
        <w:t>From public pipes to private hands: Water access and distribution in Dar es Salaam, Tanzania</w:t>
      </w:r>
      <w:r w:rsidRPr="00740778">
        <w:rPr>
          <w:rFonts w:cstheme="minorHAnsi"/>
          <w:color w:val="222222"/>
          <w:sz w:val="24"/>
          <w:szCs w:val="24"/>
          <w:shd w:val="clear" w:color="auto" w:fill="FFFFFF"/>
        </w:rPr>
        <w:t xml:space="preserve"> (Doctoral dissertation, Acta Universitatis </w:t>
      </w:r>
      <w:proofErr w:type="spellStart"/>
      <w:r w:rsidRPr="00740778">
        <w:rPr>
          <w:rFonts w:cstheme="minorHAnsi"/>
          <w:color w:val="222222"/>
          <w:sz w:val="24"/>
          <w:szCs w:val="24"/>
          <w:shd w:val="clear" w:color="auto" w:fill="FFFFFF"/>
        </w:rPr>
        <w:t>Stockholmiensis</w:t>
      </w:r>
      <w:proofErr w:type="spellEnd"/>
      <w:r w:rsidRPr="00740778">
        <w:rPr>
          <w:rFonts w:cstheme="minorHAnsi"/>
          <w:color w:val="222222"/>
          <w:sz w:val="24"/>
          <w:szCs w:val="24"/>
          <w:shd w:val="clear" w:color="auto" w:fill="FFFFFF"/>
        </w:rPr>
        <w:t>).</w:t>
      </w:r>
    </w:p>
    <w:p w14:paraId="046F774B"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Klein, J.A., Hopping, K.A., Yeh, E.T., Nyima, Y., Boone, R.B. and Galvin, K.A., 2014. Unexpected climate impacts on the Tibetan Plateau: local and scientific knowledge in findings of delayed summer. </w:t>
      </w:r>
      <w:r w:rsidRPr="00740778">
        <w:rPr>
          <w:rFonts w:cstheme="minorHAnsi"/>
          <w:i/>
          <w:iCs/>
          <w:color w:val="222222"/>
          <w:sz w:val="24"/>
          <w:szCs w:val="24"/>
          <w:shd w:val="clear" w:color="auto" w:fill="FFFFFF"/>
        </w:rPr>
        <w:t>Global Environmental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28</w:t>
      </w:r>
      <w:r w:rsidRPr="00740778">
        <w:rPr>
          <w:rFonts w:cstheme="minorHAnsi"/>
          <w:color w:val="222222"/>
          <w:sz w:val="24"/>
          <w:szCs w:val="24"/>
          <w:shd w:val="clear" w:color="auto" w:fill="FFFFFF"/>
        </w:rPr>
        <w:t>, pp.141-152.</w:t>
      </w:r>
    </w:p>
    <w:p w14:paraId="43403444" w14:textId="77777777" w:rsidR="00F667F2" w:rsidRPr="00740778" w:rsidRDefault="00F667F2" w:rsidP="0092263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Klenk</w:t>
      </w:r>
      <w:proofErr w:type="spellEnd"/>
      <w:r w:rsidRPr="00740778">
        <w:rPr>
          <w:rFonts w:cstheme="minorHAnsi"/>
          <w:color w:val="222222"/>
          <w:sz w:val="24"/>
          <w:szCs w:val="24"/>
          <w:shd w:val="clear" w:color="auto" w:fill="FFFFFF"/>
        </w:rPr>
        <w:t xml:space="preserve">, N., Fiume, A., Meehan, K. and </w:t>
      </w:r>
      <w:proofErr w:type="spellStart"/>
      <w:r w:rsidRPr="00740778">
        <w:rPr>
          <w:rFonts w:cstheme="minorHAnsi"/>
          <w:color w:val="222222"/>
          <w:sz w:val="24"/>
          <w:szCs w:val="24"/>
          <w:shd w:val="clear" w:color="auto" w:fill="FFFFFF"/>
        </w:rPr>
        <w:t>Gibbes</w:t>
      </w:r>
      <w:proofErr w:type="spellEnd"/>
      <w:r w:rsidRPr="00740778">
        <w:rPr>
          <w:rFonts w:cstheme="minorHAnsi"/>
          <w:color w:val="222222"/>
          <w:sz w:val="24"/>
          <w:szCs w:val="24"/>
          <w:shd w:val="clear" w:color="auto" w:fill="FFFFFF"/>
        </w:rPr>
        <w:t>, C., 2017. Local knowledge in climate adaptation research: moving knowledge frameworks from extraction to co‐production. </w:t>
      </w:r>
      <w:r w:rsidRPr="00740778">
        <w:rPr>
          <w:rFonts w:cstheme="minorHAnsi"/>
          <w:i/>
          <w:iCs/>
          <w:color w:val="222222"/>
          <w:sz w:val="24"/>
          <w:szCs w:val="24"/>
          <w:shd w:val="clear" w:color="auto" w:fill="FFFFFF"/>
        </w:rPr>
        <w:t>Wiley Interdisciplinary Reviews: Climate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8</w:t>
      </w:r>
      <w:r w:rsidRPr="00740778">
        <w:rPr>
          <w:rFonts w:cstheme="minorHAnsi"/>
          <w:color w:val="222222"/>
          <w:sz w:val="24"/>
          <w:szCs w:val="24"/>
          <w:shd w:val="clear" w:color="auto" w:fill="FFFFFF"/>
        </w:rPr>
        <w:t>(5), p.e475.</w:t>
      </w:r>
    </w:p>
    <w:p w14:paraId="1121DB24" w14:textId="77777777" w:rsidR="00F667F2" w:rsidRPr="00740778" w:rsidRDefault="00F667F2" w:rsidP="00BA66B1">
      <w:pPr>
        <w:spacing w:line="360" w:lineRule="auto"/>
        <w:jc w:val="lowKashida"/>
        <w:rPr>
          <w:rFonts w:cstheme="minorHAnsi"/>
          <w:color w:val="222222"/>
          <w:sz w:val="24"/>
          <w:szCs w:val="24"/>
          <w:lang w:eastAsia="en-GB"/>
        </w:rPr>
      </w:pPr>
      <w:r w:rsidRPr="00740778">
        <w:rPr>
          <w:rFonts w:cstheme="minorHAnsi"/>
          <w:color w:val="222222"/>
          <w:sz w:val="24"/>
          <w:szCs w:val="24"/>
          <w:lang w:eastAsia="en-GB"/>
        </w:rPr>
        <w:t xml:space="preserve">Knight-Jones, T.J., </w:t>
      </w:r>
      <w:proofErr w:type="spellStart"/>
      <w:r w:rsidRPr="00740778">
        <w:rPr>
          <w:rFonts w:cstheme="minorHAnsi"/>
          <w:color w:val="222222"/>
          <w:sz w:val="24"/>
          <w:szCs w:val="24"/>
          <w:lang w:eastAsia="en-GB"/>
        </w:rPr>
        <w:t>Hang’ombe</w:t>
      </w:r>
      <w:proofErr w:type="spellEnd"/>
      <w:r w:rsidRPr="00740778">
        <w:rPr>
          <w:rFonts w:cstheme="minorHAnsi"/>
          <w:color w:val="222222"/>
          <w:sz w:val="24"/>
          <w:szCs w:val="24"/>
          <w:lang w:eastAsia="en-GB"/>
        </w:rPr>
        <w:t xml:space="preserve">, M.B., </w:t>
      </w:r>
      <w:proofErr w:type="spellStart"/>
      <w:r w:rsidRPr="00740778">
        <w:rPr>
          <w:rFonts w:cstheme="minorHAnsi"/>
          <w:color w:val="222222"/>
          <w:sz w:val="24"/>
          <w:szCs w:val="24"/>
          <w:lang w:eastAsia="en-GB"/>
        </w:rPr>
        <w:t>Songe</w:t>
      </w:r>
      <w:proofErr w:type="spellEnd"/>
      <w:r w:rsidRPr="00740778">
        <w:rPr>
          <w:rFonts w:cstheme="minorHAnsi"/>
          <w:color w:val="222222"/>
          <w:sz w:val="24"/>
          <w:szCs w:val="24"/>
          <w:lang w:eastAsia="en-GB"/>
        </w:rPr>
        <w:t xml:space="preserve">, M.M., </w:t>
      </w:r>
      <w:proofErr w:type="spellStart"/>
      <w:r w:rsidRPr="00740778">
        <w:rPr>
          <w:rFonts w:cstheme="minorHAnsi"/>
          <w:color w:val="222222"/>
          <w:sz w:val="24"/>
          <w:szCs w:val="24"/>
          <w:lang w:eastAsia="en-GB"/>
        </w:rPr>
        <w:t>Sinkala</w:t>
      </w:r>
      <w:proofErr w:type="spellEnd"/>
      <w:r w:rsidRPr="00740778">
        <w:rPr>
          <w:rFonts w:cstheme="minorHAnsi"/>
          <w:color w:val="222222"/>
          <w:sz w:val="24"/>
          <w:szCs w:val="24"/>
          <w:lang w:eastAsia="en-GB"/>
        </w:rPr>
        <w:t>, Y. and Grace, D., 2016. Microbial contamination and hygiene of fresh cow’s milk produced by smallholders in Western Zambia. </w:t>
      </w:r>
      <w:r w:rsidRPr="00740778">
        <w:rPr>
          <w:rFonts w:cstheme="minorHAnsi"/>
          <w:i/>
          <w:iCs/>
          <w:color w:val="222222"/>
          <w:sz w:val="24"/>
          <w:szCs w:val="24"/>
          <w:lang w:eastAsia="en-GB"/>
        </w:rPr>
        <w:t>International journal of environmental research and public health</w:t>
      </w:r>
      <w:r w:rsidRPr="00740778">
        <w:rPr>
          <w:rFonts w:cstheme="minorHAnsi"/>
          <w:color w:val="222222"/>
          <w:sz w:val="24"/>
          <w:szCs w:val="24"/>
          <w:lang w:eastAsia="en-GB"/>
        </w:rPr>
        <w:t>, </w:t>
      </w:r>
      <w:r w:rsidRPr="00740778">
        <w:rPr>
          <w:rFonts w:cstheme="minorHAnsi"/>
          <w:i/>
          <w:iCs/>
          <w:color w:val="222222"/>
          <w:sz w:val="24"/>
          <w:szCs w:val="24"/>
          <w:lang w:eastAsia="en-GB"/>
        </w:rPr>
        <w:t>13</w:t>
      </w:r>
      <w:r w:rsidRPr="00740778">
        <w:rPr>
          <w:rFonts w:cstheme="minorHAnsi"/>
          <w:color w:val="222222"/>
          <w:sz w:val="24"/>
          <w:szCs w:val="24"/>
          <w:lang w:eastAsia="en-GB"/>
        </w:rPr>
        <w:t>(7), p.737.</w:t>
      </w:r>
    </w:p>
    <w:p w14:paraId="5AE09DA9"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Knutson T. 2017. Detection and attribution methodologies overview. In: Climate Science Special Report: Fourth National Climate Assessment, Volume I. </w:t>
      </w:r>
      <w:proofErr w:type="spellStart"/>
      <w:r w:rsidRPr="00740778">
        <w:rPr>
          <w:rFonts w:cstheme="minorHAnsi"/>
          <w:sz w:val="24"/>
          <w:szCs w:val="24"/>
        </w:rPr>
        <w:t>Wuebbles</w:t>
      </w:r>
      <w:proofErr w:type="spellEnd"/>
      <w:r w:rsidRPr="00740778">
        <w:rPr>
          <w:rFonts w:cstheme="minorHAnsi"/>
          <w:sz w:val="24"/>
          <w:szCs w:val="24"/>
        </w:rPr>
        <w:t xml:space="preserve"> DJ, Fahey DW, Hibbard KA et al. (eds). U.S. Global Change Research Program: Washington, DC, pp 443–451. https://science2017.globalchange. gov/downloads/CSSR_AppC.pdf [accessed 16 June 2021].</w:t>
      </w:r>
    </w:p>
    <w:p w14:paraId="760D5553" w14:textId="77777777" w:rsidR="00F667F2" w:rsidRPr="00740778" w:rsidRDefault="00F667F2" w:rsidP="00BA66B1">
      <w:pPr>
        <w:spacing w:line="360" w:lineRule="auto"/>
        <w:jc w:val="lowKashida"/>
        <w:rPr>
          <w:rFonts w:cstheme="minorHAnsi"/>
          <w:sz w:val="24"/>
          <w:szCs w:val="24"/>
        </w:rPr>
      </w:pPr>
      <w:r w:rsidRPr="00740778">
        <w:rPr>
          <w:rFonts w:cstheme="minorHAnsi"/>
          <w:color w:val="222222"/>
          <w:sz w:val="24"/>
          <w:szCs w:val="24"/>
          <w:shd w:val="clear" w:color="auto" w:fill="FFFFFF"/>
        </w:rPr>
        <w:t>Kobakhidze, M.N., Hui, J., Chui, J. and González, A., 2021. Research Disruptions, New Opportunities: Re-Imagining Qualitative Interview Study During the COVID-19 Pandemic. </w:t>
      </w:r>
      <w:r w:rsidRPr="00740778">
        <w:rPr>
          <w:rFonts w:cstheme="minorHAnsi"/>
          <w:i/>
          <w:iCs/>
          <w:color w:val="222222"/>
          <w:sz w:val="24"/>
          <w:szCs w:val="24"/>
          <w:shd w:val="clear" w:color="auto" w:fill="FFFFFF"/>
        </w:rPr>
        <w:t>International Journal of Qualitative Methods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20</w:t>
      </w:r>
      <w:r w:rsidRPr="00740778">
        <w:rPr>
          <w:rFonts w:cstheme="minorHAnsi"/>
          <w:color w:val="222222"/>
          <w:sz w:val="24"/>
          <w:szCs w:val="24"/>
          <w:shd w:val="clear" w:color="auto" w:fill="FFFFFF"/>
        </w:rPr>
        <w:t>, p.16094069211051576.</w:t>
      </w:r>
      <w:r w:rsidRPr="00740778">
        <w:rPr>
          <w:rFonts w:cstheme="minorHAnsi"/>
          <w:sz w:val="24"/>
          <w:szCs w:val="24"/>
        </w:rPr>
        <w:t xml:space="preserve"> </w:t>
      </w:r>
    </w:p>
    <w:p w14:paraId="788F57CC" w14:textId="77777777" w:rsidR="00F667F2" w:rsidRPr="00740778" w:rsidRDefault="00F667F2" w:rsidP="00BA66B1">
      <w:pPr>
        <w:spacing w:line="360" w:lineRule="auto"/>
        <w:jc w:val="lowKashida"/>
        <w:rPr>
          <w:rFonts w:cstheme="minorHAnsi"/>
          <w:sz w:val="24"/>
          <w:szCs w:val="24"/>
        </w:rPr>
      </w:pPr>
      <w:r w:rsidRPr="00740778">
        <w:rPr>
          <w:rFonts w:cstheme="minorHAnsi"/>
          <w:color w:val="222222"/>
          <w:sz w:val="24"/>
          <w:szCs w:val="24"/>
          <w:shd w:val="clear" w:color="auto" w:fill="FFFFFF"/>
        </w:rPr>
        <w:t>Koning, J.D. and Cleaver, F., 2012. Institutional bricolage in community forestry: An agenda for future research. In </w:t>
      </w:r>
      <w:r w:rsidRPr="00740778">
        <w:rPr>
          <w:rFonts w:cstheme="minorHAnsi"/>
          <w:i/>
          <w:iCs/>
          <w:color w:val="222222"/>
          <w:sz w:val="24"/>
          <w:szCs w:val="24"/>
          <w:shd w:val="clear" w:color="auto" w:fill="FFFFFF"/>
        </w:rPr>
        <w:t>Forest-people interfaces</w:t>
      </w:r>
      <w:r w:rsidRPr="00740778">
        <w:rPr>
          <w:rFonts w:cstheme="minorHAnsi"/>
          <w:color w:val="222222"/>
          <w:sz w:val="24"/>
          <w:szCs w:val="24"/>
          <w:shd w:val="clear" w:color="auto" w:fill="FFFFFF"/>
        </w:rPr>
        <w:t> (pp. 277-290). Wageningen Academic Publishers, Wageningen.</w:t>
      </w:r>
    </w:p>
    <w:p w14:paraId="2E2816AF"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Kothari, U. and Arnall, A., 2019. Everyday life and environmental change. </w:t>
      </w:r>
      <w:r w:rsidRPr="00740778">
        <w:rPr>
          <w:rFonts w:cstheme="minorHAnsi"/>
          <w:i/>
          <w:iCs/>
          <w:color w:val="222222"/>
          <w:sz w:val="24"/>
          <w:szCs w:val="24"/>
          <w:shd w:val="clear" w:color="auto" w:fill="FFFFFF"/>
        </w:rPr>
        <w:t>The Geographical Journal</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185</w:t>
      </w:r>
      <w:r w:rsidRPr="00740778">
        <w:rPr>
          <w:rFonts w:cstheme="minorHAnsi"/>
          <w:color w:val="222222"/>
          <w:sz w:val="24"/>
          <w:szCs w:val="24"/>
          <w:shd w:val="clear" w:color="auto" w:fill="FFFFFF"/>
        </w:rPr>
        <w:t>(2), pp.130-141.</w:t>
      </w:r>
    </w:p>
    <w:p w14:paraId="52FB0EDD" w14:textId="77777777" w:rsidR="00F667F2" w:rsidRPr="00740778" w:rsidRDefault="00F667F2" w:rsidP="00BA66B1">
      <w:pPr>
        <w:spacing w:line="360" w:lineRule="auto"/>
        <w:ind w:right="220"/>
        <w:jc w:val="lowKashida"/>
        <w:rPr>
          <w:rFonts w:cstheme="minorHAnsi"/>
          <w:sz w:val="24"/>
          <w:szCs w:val="24"/>
        </w:rPr>
      </w:pPr>
      <w:r w:rsidRPr="00740778">
        <w:rPr>
          <w:rFonts w:cstheme="minorHAnsi"/>
          <w:sz w:val="24"/>
          <w:szCs w:val="24"/>
        </w:rPr>
        <w:t xml:space="preserve">Kotler, P., Roberto, N., &amp; Leisner, T. (2006). Alleviating poverty: A macro/micro marketing perspective. Journal of </w:t>
      </w:r>
      <w:proofErr w:type="spellStart"/>
      <w:r w:rsidRPr="00740778">
        <w:rPr>
          <w:rFonts w:cstheme="minorHAnsi"/>
          <w:sz w:val="24"/>
          <w:szCs w:val="24"/>
        </w:rPr>
        <w:t>Macromarketing</w:t>
      </w:r>
      <w:proofErr w:type="spellEnd"/>
      <w:r w:rsidRPr="00740778">
        <w:rPr>
          <w:rFonts w:cstheme="minorHAnsi"/>
          <w:sz w:val="24"/>
          <w:szCs w:val="24"/>
        </w:rPr>
        <w:t>, 26(3), 233–238.</w:t>
      </w:r>
    </w:p>
    <w:p w14:paraId="04762595"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lastRenderedPageBreak/>
        <w:t>Kpadonou</w:t>
      </w:r>
      <w:proofErr w:type="spellEnd"/>
      <w:r w:rsidRPr="00740778">
        <w:rPr>
          <w:rFonts w:cstheme="minorHAnsi"/>
          <w:color w:val="222222"/>
          <w:sz w:val="24"/>
          <w:szCs w:val="24"/>
          <w:shd w:val="clear" w:color="auto" w:fill="FFFFFF"/>
        </w:rPr>
        <w:t xml:space="preserve">, R.A., </w:t>
      </w:r>
      <w:proofErr w:type="spellStart"/>
      <w:r w:rsidRPr="00740778">
        <w:rPr>
          <w:rFonts w:cstheme="minorHAnsi"/>
          <w:color w:val="222222"/>
          <w:sz w:val="24"/>
          <w:szCs w:val="24"/>
          <w:shd w:val="clear" w:color="auto" w:fill="FFFFFF"/>
        </w:rPr>
        <w:t>Adegbola</w:t>
      </w:r>
      <w:proofErr w:type="spellEnd"/>
      <w:r w:rsidRPr="00740778">
        <w:rPr>
          <w:rFonts w:cstheme="minorHAnsi"/>
          <w:color w:val="222222"/>
          <w:sz w:val="24"/>
          <w:szCs w:val="24"/>
          <w:shd w:val="clear" w:color="auto" w:fill="FFFFFF"/>
        </w:rPr>
        <w:t xml:space="preserve">, P.Y. and </w:t>
      </w:r>
      <w:proofErr w:type="spellStart"/>
      <w:r w:rsidRPr="00740778">
        <w:rPr>
          <w:rFonts w:cstheme="minorHAnsi"/>
          <w:color w:val="222222"/>
          <w:sz w:val="24"/>
          <w:szCs w:val="24"/>
          <w:shd w:val="clear" w:color="auto" w:fill="FFFFFF"/>
        </w:rPr>
        <w:t>Tovignan</w:t>
      </w:r>
      <w:proofErr w:type="spellEnd"/>
      <w:r w:rsidRPr="00740778">
        <w:rPr>
          <w:rFonts w:cstheme="minorHAnsi"/>
          <w:color w:val="222222"/>
          <w:sz w:val="24"/>
          <w:szCs w:val="24"/>
          <w:shd w:val="clear" w:color="auto" w:fill="FFFFFF"/>
        </w:rPr>
        <w:t xml:space="preserve">, S.D., 2012. Local knowledge and adaptation to climate change in </w:t>
      </w:r>
      <w:proofErr w:type="spellStart"/>
      <w:r w:rsidRPr="00740778">
        <w:rPr>
          <w:rFonts w:cstheme="minorHAnsi"/>
          <w:color w:val="222222"/>
          <w:sz w:val="24"/>
          <w:szCs w:val="24"/>
          <w:shd w:val="clear" w:color="auto" w:fill="FFFFFF"/>
        </w:rPr>
        <w:t>Ouémé</w:t>
      </w:r>
      <w:proofErr w:type="spellEnd"/>
      <w:r w:rsidRPr="00740778">
        <w:rPr>
          <w:rFonts w:cstheme="minorHAnsi"/>
          <w:color w:val="222222"/>
          <w:sz w:val="24"/>
          <w:szCs w:val="24"/>
          <w:shd w:val="clear" w:color="auto" w:fill="FFFFFF"/>
        </w:rPr>
        <w:t xml:space="preserve"> Valley, Benin. </w:t>
      </w:r>
      <w:r w:rsidRPr="00740778">
        <w:rPr>
          <w:rFonts w:cstheme="minorHAnsi"/>
          <w:i/>
          <w:iCs/>
          <w:color w:val="222222"/>
          <w:sz w:val="24"/>
          <w:szCs w:val="24"/>
          <w:shd w:val="clear" w:color="auto" w:fill="FFFFFF"/>
        </w:rPr>
        <w:t>African Crop Science Journal</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20</w:t>
      </w:r>
      <w:r w:rsidRPr="00740778">
        <w:rPr>
          <w:rFonts w:cstheme="minorHAnsi"/>
          <w:color w:val="222222"/>
          <w:sz w:val="24"/>
          <w:szCs w:val="24"/>
          <w:shd w:val="clear" w:color="auto" w:fill="FFFFFF"/>
        </w:rPr>
        <w:t>, pp.181-192.</w:t>
      </w:r>
    </w:p>
    <w:p w14:paraId="7CEABBC6" w14:textId="77777777" w:rsidR="00F667F2" w:rsidRPr="00740778" w:rsidRDefault="00F667F2" w:rsidP="00BA66B1">
      <w:pPr>
        <w:spacing w:line="360" w:lineRule="auto"/>
        <w:jc w:val="lowKashida"/>
        <w:rPr>
          <w:rFonts w:cstheme="minorHAnsi"/>
          <w:color w:val="222222"/>
          <w:sz w:val="24"/>
          <w:szCs w:val="24"/>
          <w:shd w:val="clear" w:color="auto" w:fill="FFFFFF"/>
          <w:lang w:val="sv-SE"/>
        </w:rPr>
      </w:pPr>
      <w:proofErr w:type="spellStart"/>
      <w:r w:rsidRPr="00740778">
        <w:rPr>
          <w:rFonts w:cstheme="minorHAnsi"/>
          <w:color w:val="222222"/>
          <w:sz w:val="24"/>
          <w:szCs w:val="24"/>
          <w:shd w:val="clear" w:color="auto" w:fill="FFFFFF"/>
        </w:rPr>
        <w:t>Krauß</w:t>
      </w:r>
      <w:proofErr w:type="spellEnd"/>
      <w:r w:rsidRPr="00740778">
        <w:rPr>
          <w:rFonts w:cstheme="minorHAnsi"/>
          <w:color w:val="222222"/>
          <w:sz w:val="24"/>
          <w:szCs w:val="24"/>
          <w:shd w:val="clear" w:color="auto" w:fill="FFFFFF"/>
        </w:rPr>
        <w:t>, W. and Bremer, S., 2020. The role of place-based narratives of change in climate risk governance. </w:t>
      </w:r>
      <w:r w:rsidRPr="00740778">
        <w:rPr>
          <w:rFonts w:cstheme="minorHAnsi"/>
          <w:i/>
          <w:iCs/>
          <w:color w:val="222222"/>
          <w:sz w:val="24"/>
          <w:szCs w:val="24"/>
          <w:shd w:val="clear" w:color="auto" w:fill="FFFFFF"/>
          <w:lang w:val="sv-SE"/>
        </w:rPr>
        <w:t>Climate Risk Management</w:t>
      </w:r>
      <w:r w:rsidRPr="00740778">
        <w:rPr>
          <w:rFonts w:cstheme="minorHAnsi"/>
          <w:color w:val="222222"/>
          <w:sz w:val="24"/>
          <w:szCs w:val="24"/>
          <w:shd w:val="clear" w:color="auto" w:fill="FFFFFF"/>
          <w:lang w:val="sv-SE"/>
        </w:rPr>
        <w:t>, </w:t>
      </w:r>
      <w:r w:rsidRPr="00740778">
        <w:rPr>
          <w:rFonts w:cstheme="minorHAnsi"/>
          <w:i/>
          <w:iCs/>
          <w:color w:val="222222"/>
          <w:sz w:val="24"/>
          <w:szCs w:val="24"/>
          <w:shd w:val="clear" w:color="auto" w:fill="FFFFFF"/>
          <w:lang w:val="sv-SE"/>
        </w:rPr>
        <w:t>28</w:t>
      </w:r>
      <w:r w:rsidRPr="00740778">
        <w:rPr>
          <w:rFonts w:cstheme="minorHAnsi"/>
          <w:color w:val="222222"/>
          <w:sz w:val="24"/>
          <w:szCs w:val="24"/>
          <w:shd w:val="clear" w:color="auto" w:fill="FFFFFF"/>
          <w:lang w:val="sv-SE"/>
        </w:rPr>
        <w:t>, p.100221.</w:t>
      </w:r>
    </w:p>
    <w:p w14:paraId="543291B1"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lang w:val="sv-SE"/>
        </w:rPr>
        <w:t xml:space="preserve">Krissansen‐Totton, J. and Davies, R., 2013. </w:t>
      </w:r>
      <w:r w:rsidRPr="00740778">
        <w:rPr>
          <w:rFonts w:cstheme="minorHAnsi"/>
          <w:color w:val="222222"/>
          <w:sz w:val="24"/>
          <w:szCs w:val="24"/>
          <w:shd w:val="clear" w:color="auto" w:fill="FFFFFF"/>
        </w:rPr>
        <w:t>Investigation of cosmic ray–cloud connections using MISR. </w:t>
      </w:r>
      <w:r w:rsidRPr="00740778">
        <w:rPr>
          <w:rFonts w:cstheme="minorHAnsi"/>
          <w:i/>
          <w:iCs/>
          <w:color w:val="222222"/>
          <w:sz w:val="24"/>
          <w:szCs w:val="24"/>
          <w:shd w:val="clear" w:color="auto" w:fill="FFFFFF"/>
        </w:rPr>
        <w:t>Geophysical Research Letters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40</w:t>
      </w:r>
      <w:r w:rsidRPr="00740778">
        <w:rPr>
          <w:rFonts w:cstheme="minorHAnsi"/>
          <w:color w:val="222222"/>
          <w:sz w:val="24"/>
          <w:szCs w:val="24"/>
          <w:shd w:val="clear" w:color="auto" w:fill="FFFFFF"/>
        </w:rPr>
        <w:t>(19), pp.5240-5245.</w:t>
      </w:r>
    </w:p>
    <w:p w14:paraId="330C0965"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Kruger, A. C. and M. Nxumalo, 2017b: Surface temperature trends from homogenized time series in South Africa: 53 1931-2015. International Journal of Climatology, 37(5), 2364-2377, doi:10.1002/joc.4</w:t>
      </w:r>
    </w:p>
    <w:p w14:paraId="6FD13637"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sz w:val="24"/>
          <w:szCs w:val="24"/>
        </w:rPr>
        <w:t>Krüger</w:t>
      </w:r>
      <w:proofErr w:type="spellEnd"/>
      <w:r w:rsidRPr="00740778">
        <w:rPr>
          <w:rFonts w:cstheme="minorHAnsi"/>
          <w:sz w:val="24"/>
          <w:szCs w:val="24"/>
        </w:rPr>
        <w:t xml:space="preserve">, F.; </w:t>
      </w:r>
      <w:proofErr w:type="spellStart"/>
      <w:r w:rsidRPr="00740778">
        <w:rPr>
          <w:rFonts w:cstheme="minorHAnsi"/>
          <w:sz w:val="24"/>
          <w:szCs w:val="24"/>
        </w:rPr>
        <w:t>Bankoff</w:t>
      </w:r>
      <w:proofErr w:type="spellEnd"/>
      <w:r w:rsidRPr="00740778">
        <w:rPr>
          <w:rFonts w:cstheme="minorHAnsi"/>
          <w:sz w:val="24"/>
          <w:szCs w:val="24"/>
        </w:rPr>
        <w:t>, G.; Cannon, T.; Orlowski, B. and Schipper, L. (Eds). 2015. Cultures and disasters: Understanding cultural framings in disaster risk reduction. Abingdon, Oxon, New York, NY: Routledge</w:t>
      </w:r>
    </w:p>
    <w:p w14:paraId="4819C39B"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r w:rsidRPr="00740778">
        <w:rPr>
          <w:rFonts w:asciiTheme="minorHAnsi" w:hAnsiTheme="minorHAnsi" w:cstheme="minorHAnsi"/>
          <w:color w:val="222222"/>
          <w:shd w:val="clear" w:color="auto" w:fill="FFFFFF"/>
        </w:rPr>
        <w:t xml:space="preserve">Kuehne, G., 2014. How do farmers’ climate change beliefs affect adaptation to climate </w:t>
      </w:r>
      <w:proofErr w:type="gramStart"/>
      <w:r w:rsidRPr="00740778">
        <w:rPr>
          <w:rFonts w:asciiTheme="minorHAnsi" w:hAnsiTheme="minorHAnsi" w:cstheme="minorHAnsi"/>
          <w:color w:val="222222"/>
          <w:shd w:val="clear" w:color="auto" w:fill="FFFFFF"/>
        </w:rPr>
        <w:t>change?.</w:t>
      </w:r>
      <w:proofErr w:type="gramEnd"/>
      <w:r w:rsidRPr="00740778">
        <w:rPr>
          <w:rFonts w:asciiTheme="minorHAnsi" w:hAnsiTheme="minorHAnsi" w:cstheme="minorHAnsi"/>
          <w:color w:val="222222"/>
          <w:shd w:val="clear" w:color="auto" w:fill="FFFFFF"/>
        </w:rPr>
        <w:t> </w:t>
      </w:r>
      <w:r w:rsidRPr="00740778">
        <w:rPr>
          <w:rFonts w:asciiTheme="minorHAnsi" w:hAnsiTheme="minorHAnsi" w:cstheme="minorHAnsi"/>
          <w:i/>
          <w:iCs/>
          <w:color w:val="222222"/>
          <w:shd w:val="clear" w:color="auto" w:fill="FFFFFF"/>
        </w:rPr>
        <w:t>Society &amp; Natural Resources</w:t>
      </w:r>
      <w:r w:rsidRPr="00740778">
        <w:rPr>
          <w:rFonts w:asciiTheme="minorHAnsi" w:hAnsiTheme="minorHAnsi" w:cstheme="minorHAnsi"/>
          <w:color w:val="222222"/>
          <w:shd w:val="clear" w:color="auto" w:fill="FFFFFF"/>
        </w:rPr>
        <w:t>, </w:t>
      </w:r>
      <w:r w:rsidRPr="00740778">
        <w:rPr>
          <w:rFonts w:asciiTheme="minorHAnsi" w:hAnsiTheme="minorHAnsi" w:cstheme="minorHAnsi"/>
          <w:i/>
          <w:iCs/>
          <w:color w:val="222222"/>
          <w:shd w:val="clear" w:color="auto" w:fill="FFFFFF"/>
        </w:rPr>
        <w:t>27</w:t>
      </w:r>
      <w:r w:rsidRPr="00740778">
        <w:rPr>
          <w:rFonts w:asciiTheme="minorHAnsi" w:hAnsiTheme="minorHAnsi" w:cstheme="minorHAnsi"/>
          <w:color w:val="222222"/>
          <w:shd w:val="clear" w:color="auto" w:fill="FFFFFF"/>
        </w:rPr>
        <w:t>(5), pp.492-506.</w:t>
      </w:r>
    </w:p>
    <w:p w14:paraId="1F71F33E"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Kumar, P.V., Sandeep, V.M., Bal, S.K., Rao, A.S. and Pramod, V.P., 2019. Spatial and temporal variability of dry spells over India. </w:t>
      </w:r>
      <w:r w:rsidRPr="00740778">
        <w:rPr>
          <w:rFonts w:cstheme="minorHAnsi"/>
          <w:i/>
          <w:iCs/>
          <w:color w:val="222222"/>
          <w:sz w:val="24"/>
          <w:szCs w:val="24"/>
          <w:shd w:val="clear" w:color="auto" w:fill="FFFFFF"/>
        </w:rPr>
        <w:t xml:space="preserve">ICAR–Central Research Institute for Dryland Agriculture, </w:t>
      </w:r>
      <w:proofErr w:type="spellStart"/>
      <w:r w:rsidRPr="00740778">
        <w:rPr>
          <w:rFonts w:cstheme="minorHAnsi"/>
          <w:i/>
          <w:iCs/>
          <w:color w:val="222222"/>
          <w:sz w:val="24"/>
          <w:szCs w:val="24"/>
          <w:shd w:val="clear" w:color="auto" w:fill="FFFFFF"/>
        </w:rPr>
        <w:t>Santoshnagar</w:t>
      </w:r>
      <w:proofErr w:type="spellEnd"/>
      <w:r w:rsidRPr="00740778">
        <w:rPr>
          <w:rFonts w:cstheme="minorHAnsi"/>
          <w:i/>
          <w:iCs/>
          <w:color w:val="222222"/>
          <w:sz w:val="24"/>
          <w:szCs w:val="24"/>
          <w:shd w:val="clear" w:color="auto" w:fill="FFFFFF"/>
        </w:rPr>
        <w:t>, Hyderabad-500</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59</w:t>
      </w:r>
      <w:r w:rsidRPr="00740778">
        <w:rPr>
          <w:rFonts w:cstheme="minorHAnsi"/>
          <w:color w:val="222222"/>
          <w:sz w:val="24"/>
          <w:szCs w:val="24"/>
          <w:shd w:val="clear" w:color="auto" w:fill="FFFFFF"/>
        </w:rPr>
        <w:t>.</w:t>
      </w:r>
    </w:p>
    <w:p w14:paraId="718D5482"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KUMAR, S., 1980. Interaction of </w:t>
      </w:r>
      <w:proofErr w:type="gramStart"/>
      <w:r w:rsidRPr="00740778">
        <w:rPr>
          <w:rFonts w:cstheme="minorHAnsi"/>
          <w:color w:val="222222"/>
          <w:sz w:val="24"/>
          <w:szCs w:val="24"/>
          <w:shd w:val="clear" w:color="auto" w:fill="FFFFFF"/>
        </w:rPr>
        <w:t>lower level</w:t>
      </w:r>
      <w:proofErr w:type="gramEnd"/>
      <w:r w:rsidRPr="00740778">
        <w:rPr>
          <w:rFonts w:cstheme="minorHAnsi"/>
          <w:color w:val="222222"/>
          <w:sz w:val="24"/>
          <w:szCs w:val="24"/>
          <w:shd w:val="clear" w:color="auto" w:fill="FFFFFF"/>
        </w:rPr>
        <w:t xml:space="preserve"> westerly waves with Intertropical Convergence Zone over central Africa during summer season. </w:t>
      </w:r>
      <w:r w:rsidRPr="00740778">
        <w:rPr>
          <w:rFonts w:cstheme="minorHAnsi"/>
          <w:i/>
          <w:iCs/>
          <w:color w:val="222222"/>
          <w:sz w:val="24"/>
          <w:szCs w:val="24"/>
          <w:shd w:val="clear" w:color="auto" w:fill="FFFFFF"/>
        </w:rPr>
        <w:t>Mausam</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31</w:t>
      </w:r>
      <w:r w:rsidRPr="00740778">
        <w:rPr>
          <w:rFonts w:cstheme="minorHAnsi"/>
          <w:color w:val="222222"/>
          <w:sz w:val="24"/>
          <w:szCs w:val="24"/>
          <w:shd w:val="clear" w:color="auto" w:fill="FFFFFF"/>
        </w:rPr>
        <w:t>(3), pp.421-430.</w:t>
      </w:r>
    </w:p>
    <w:p w14:paraId="55EFE7E6" w14:textId="77777777" w:rsidR="00F667F2" w:rsidRPr="00F667F2" w:rsidRDefault="00F667F2" w:rsidP="00F667F2">
      <w:pPr>
        <w:rPr>
          <w:rFonts w:cstheme="minorHAnsi"/>
          <w:color w:val="222222"/>
          <w:kern w:val="2"/>
          <w:sz w:val="24"/>
          <w:szCs w:val="24"/>
          <w:shd w:val="clear" w:color="auto" w:fill="FFFFFF"/>
          <w14:ligatures w14:val="standardContextual"/>
        </w:rPr>
      </w:pPr>
      <w:r w:rsidRPr="00F667F2">
        <w:rPr>
          <w:rFonts w:cstheme="minorHAnsi"/>
          <w:color w:val="222222"/>
          <w:kern w:val="2"/>
          <w:sz w:val="24"/>
          <w:szCs w:val="24"/>
          <w:shd w:val="clear" w:color="auto" w:fill="FFFFFF"/>
          <w14:ligatures w14:val="standardContextual"/>
        </w:rPr>
        <w:t xml:space="preserve">Kun, K.E., </w:t>
      </w:r>
      <w:proofErr w:type="spellStart"/>
      <w:r w:rsidRPr="00F667F2">
        <w:rPr>
          <w:rFonts w:cstheme="minorHAnsi"/>
          <w:color w:val="222222"/>
          <w:kern w:val="2"/>
          <w:sz w:val="24"/>
          <w:szCs w:val="24"/>
          <w:shd w:val="clear" w:color="auto" w:fill="FFFFFF"/>
          <w14:ligatures w14:val="standardContextual"/>
        </w:rPr>
        <w:t>Kassim</w:t>
      </w:r>
      <w:proofErr w:type="spellEnd"/>
      <w:r w:rsidRPr="00F667F2">
        <w:rPr>
          <w:rFonts w:cstheme="minorHAnsi"/>
          <w:color w:val="222222"/>
          <w:kern w:val="2"/>
          <w:sz w:val="24"/>
          <w:szCs w:val="24"/>
          <w:shd w:val="clear" w:color="auto" w:fill="FFFFFF"/>
          <w14:ligatures w14:val="standardContextual"/>
        </w:rPr>
        <w:t xml:space="preserve">, A., </w:t>
      </w:r>
      <w:proofErr w:type="spellStart"/>
      <w:r w:rsidRPr="00F667F2">
        <w:rPr>
          <w:rFonts w:cstheme="minorHAnsi"/>
          <w:color w:val="222222"/>
          <w:kern w:val="2"/>
          <w:sz w:val="24"/>
          <w:szCs w:val="24"/>
          <w:shd w:val="clear" w:color="auto" w:fill="FFFFFF"/>
          <w14:ligatures w14:val="standardContextual"/>
        </w:rPr>
        <w:t>Howze</w:t>
      </w:r>
      <w:proofErr w:type="spellEnd"/>
      <w:r w:rsidRPr="00F667F2">
        <w:rPr>
          <w:rFonts w:cstheme="minorHAnsi"/>
          <w:color w:val="222222"/>
          <w:kern w:val="2"/>
          <w:sz w:val="24"/>
          <w:szCs w:val="24"/>
          <w:shd w:val="clear" w:color="auto" w:fill="FFFFFF"/>
          <w14:ligatures w14:val="standardContextual"/>
        </w:rPr>
        <w:t>, E. and MacDonald, G., 2013. Interviewing Key Informants: Strategic Planning for a Global Public Health Management Program. </w:t>
      </w:r>
      <w:r w:rsidRPr="00F667F2">
        <w:rPr>
          <w:rFonts w:cstheme="minorHAnsi"/>
          <w:i/>
          <w:iCs/>
          <w:color w:val="222222"/>
          <w:kern w:val="2"/>
          <w:sz w:val="24"/>
          <w:szCs w:val="24"/>
          <w:shd w:val="clear" w:color="auto" w:fill="FFFFFF"/>
          <w14:ligatures w14:val="standardContextual"/>
        </w:rPr>
        <w:t>Qualitative Report</w:t>
      </w:r>
      <w:r w:rsidRPr="00F667F2">
        <w:rPr>
          <w:rFonts w:cstheme="minorHAnsi"/>
          <w:color w:val="222222"/>
          <w:kern w:val="2"/>
          <w:sz w:val="24"/>
          <w:szCs w:val="24"/>
          <w:shd w:val="clear" w:color="auto" w:fill="FFFFFF"/>
          <w14:ligatures w14:val="standardContextual"/>
        </w:rPr>
        <w:t>, </w:t>
      </w:r>
      <w:r w:rsidRPr="00F667F2">
        <w:rPr>
          <w:rFonts w:cstheme="minorHAnsi"/>
          <w:i/>
          <w:iCs/>
          <w:color w:val="222222"/>
          <w:kern w:val="2"/>
          <w:sz w:val="24"/>
          <w:szCs w:val="24"/>
          <w:shd w:val="clear" w:color="auto" w:fill="FFFFFF"/>
          <w14:ligatures w14:val="standardContextual"/>
        </w:rPr>
        <w:t>18</w:t>
      </w:r>
      <w:r w:rsidRPr="00F667F2">
        <w:rPr>
          <w:rFonts w:cstheme="minorHAnsi"/>
          <w:color w:val="222222"/>
          <w:kern w:val="2"/>
          <w:sz w:val="24"/>
          <w:szCs w:val="24"/>
          <w:shd w:val="clear" w:color="auto" w:fill="FFFFFF"/>
          <w14:ligatures w14:val="standardContextual"/>
        </w:rPr>
        <w:t>, p.18.</w:t>
      </w:r>
    </w:p>
    <w:p w14:paraId="6FA05950"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Kuntashula</w:t>
      </w:r>
      <w:proofErr w:type="spellEnd"/>
      <w:r w:rsidRPr="00740778">
        <w:rPr>
          <w:rFonts w:cstheme="minorHAnsi"/>
          <w:color w:val="222222"/>
          <w:sz w:val="24"/>
          <w:szCs w:val="24"/>
          <w:shd w:val="clear" w:color="auto" w:fill="FFFFFF"/>
        </w:rPr>
        <w:t>, E., 2021. Impact of the Farmer Input Support Policy on Agricultural Production Diversity and Dietary Diversity in Zambia.</w:t>
      </w:r>
    </w:p>
    <w:p w14:paraId="758F4E71" w14:textId="77777777" w:rsidR="00F667F2" w:rsidRPr="00740778" w:rsidRDefault="00F667F2" w:rsidP="0092263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Kvale</w:t>
      </w:r>
      <w:proofErr w:type="spellEnd"/>
      <w:r w:rsidRPr="00740778">
        <w:rPr>
          <w:rFonts w:cstheme="minorHAnsi"/>
          <w:color w:val="222222"/>
          <w:sz w:val="24"/>
          <w:szCs w:val="24"/>
          <w:shd w:val="clear" w:color="auto" w:fill="FFFFFF"/>
        </w:rPr>
        <w:t>, S., 1994. Ten standard objections to qualitative research interviews. </w:t>
      </w:r>
      <w:r w:rsidRPr="00740778">
        <w:rPr>
          <w:rFonts w:cstheme="minorHAnsi"/>
          <w:i/>
          <w:iCs/>
          <w:color w:val="222222"/>
          <w:sz w:val="24"/>
          <w:szCs w:val="24"/>
          <w:shd w:val="clear" w:color="auto" w:fill="FFFFFF"/>
        </w:rPr>
        <w:t>Journal of phenomenological psychology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25</w:t>
      </w:r>
      <w:r w:rsidRPr="00740778">
        <w:rPr>
          <w:rFonts w:cstheme="minorHAnsi"/>
          <w:color w:val="222222"/>
          <w:sz w:val="24"/>
          <w:szCs w:val="24"/>
          <w:shd w:val="clear" w:color="auto" w:fill="FFFFFF"/>
        </w:rPr>
        <w:t>(2), pp.147-173.</w:t>
      </w:r>
    </w:p>
    <w:p w14:paraId="15C132F9"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Kwashimbisa</w:t>
      </w:r>
      <w:proofErr w:type="spellEnd"/>
      <w:r w:rsidRPr="00740778">
        <w:rPr>
          <w:rFonts w:cstheme="minorHAnsi"/>
          <w:color w:val="222222"/>
          <w:sz w:val="24"/>
          <w:szCs w:val="24"/>
          <w:shd w:val="clear" w:color="auto" w:fill="FFFFFF"/>
        </w:rPr>
        <w:t xml:space="preserve">, M. and </w:t>
      </w:r>
      <w:proofErr w:type="spellStart"/>
      <w:r w:rsidRPr="00740778">
        <w:rPr>
          <w:rFonts w:cstheme="minorHAnsi"/>
          <w:color w:val="222222"/>
          <w:sz w:val="24"/>
          <w:szCs w:val="24"/>
          <w:shd w:val="clear" w:color="auto" w:fill="FFFFFF"/>
        </w:rPr>
        <w:t>Puskur</w:t>
      </w:r>
      <w:proofErr w:type="spellEnd"/>
      <w:r w:rsidRPr="00740778">
        <w:rPr>
          <w:rFonts w:cstheme="minorHAnsi"/>
          <w:color w:val="222222"/>
          <w:sz w:val="24"/>
          <w:szCs w:val="24"/>
          <w:shd w:val="clear" w:color="auto" w:fill="FFFFFF"/>
        </w:rPr>
        <w:t>, R., 2014. </w:t>
      </w:r>
      <w:r w:rsidRPr="00740778">
        <w:rPr>
          <w:rFonts w:cstheme="minorHAnsi"/>
          <w:i/>
          <w:iCs/>
          <w:color w:val="222222"/>
          <w:sz w:val="24"/>
          <w:szCs w:val="24"/>
          <w:shd w:val="clear" w:color="auto" w:fill="FFFFFF"/>
        </w:rPr>
        <w:t>Gender situational analysis of the Barotse Floodplain</w:t>
      </w:r>
      <w:r w:rsidRPr="00740778">
        <w:rPr>
          <w:rFonts w:cstheme="minorHAnsi"/>
          <w:color w:val="222222"/>
          <w:sz w:val="24"/>
          <w:szCs w:val="24"/>
          <w:shd w:val="clear" w:color="auto" w:fill="FFFFFF"/>
        </w:rPr>
        <w:t>. WorldFish.</w:t>
      </w:r>
    </w:p>
    <w:p w14:paraId="2FCD3FEB"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lastRenderedPageBreak/>
        <w:t xml:space="preserve">Kweku, D.W., </w:t>
      </w:r>
      <w:proofErr w:type="spellStart"/>
      <w:r w:rsidRPr="00740778">
        <w:rPr>
          <w:rFonts w:cstheme="minorHAnsi"/>
          <w:color w:val="222222"/>
          <w:sz w:val="24"/>
          <w:szCs w:val="24"/>
          <w:shd w:val="clear" w:color="auto" w:fill="FFFFFF"/>
        </w:rPr>
        <w:t>Bismark</w:t>
      </w:r>
      <w:proofErr w:type="spellEnd"/>
      <w:r w:rsidRPr="00740778">
        <w:rPr>
          <w:rFonts w:cstheme="minorHAnsi"/>
          <w:color w:val="222222"/>
          <w:sz w:val="24"/>
          <w:szCs w:val="24"/>
          <w:shd w:val="clear" w:color="auto" w:fill="FFFFFF"/>
        </w:rPr>
        <w:t xml:space="preserve">, O., Maxwell, A., Desmond, K.A., </w:t>
      </w:r>
      <w:proofErr w:type="spellStart"/>
      <w:r w:rsidRPr="00740778">
        <w:rPr>
          <w:rFonts w:cstheme="minorHAnsi"/>
          <w:color w:val="222222"/>
          <w:sz w:val="24"/>
          <w:szCs w:val="24"/>
          <w:shd w:val="clear" w:color="auto" w:fill="FFFFFF"/>
        </w:rPr>
        <w:t>Danso</w:t>
      </w:r>
      <w:proofErr w:type="spellEnd"/>
      <w:r w:rsidRPr="00740778">
        <w:rPr>
          <w:rFonts w:cstheme="minorHAnsi"/>
          <w:color w:val="222222"/>
          <w:sz w:val="24"/>
          <w:szCs w:val="24"/>
          <w:shd w:val="clear" w:color="auto" w:fill="FFFFFF"/>
        </w:rPr>
        <w:t xml:space="preserve">, K.B., Oti-Mensah, E.A., </w:t>
      </w:r>
      <w:proofErr w:type="spellStart"/>
      <w:r w:rsidRPr="00740778">
        <w:rPr>
          <w:rFonts w:cstheme="minorHAnsi"/>
          <w:color w:val="222222"/>
          <w:sz w:val="24"/>
          <w:szCs w:val="24"/>
          <w:shd w:val="clear" w:color="auto" w:fill="FFFFFF"/>
        </w:rPr>
        <w:t>Quachie</w:t>
      </w:r>
      <w:proofErr w:type="spellEnd"/>
      <w:r w:rsidRPr="00740778">
        <w:rPr>
          <w:rFonts w:cstheme="minorHAnsi"/>
          <w:color w:val="222222"/>
          <w:sz w:val="24"/>
          <w:szCs w:val="24"/>
          <w:shd w:val="clear" w:color="auto" w:fill="FFFFFF"/>
        </w:rPr>
        <w:t xml:space="preserve">, A.T. and </w:t>
      </w:r>
      <w:proofErr w:type="spellStart"/>
      <w:r w:rsidRPr="00740778">
        <w:rPr>
          <w:rFonts w:cstheme="minorHAnsi"/>
          <w:color w:val="222222"/>
          <w:sz w:val="24"/>
          <w:szCs w:val="24"/>
          <w:shd w:val="clear" w:color="auto" w:fill="FFFFFF"/>
        </w:rPr>
        <w:t>Adormaa</w:t>
      </w:r>
      <w:proofErr w:type="spellEnd"/>
      <w:r w:rsidRPr="00740778">
        <w:rPr>
          <w:rFonts w:cstheme="minorHAnsi"/>
          <w:color w:val="222222"/>
          <w:sz w:val="24"/>
          <w:szCs w:val="24"/>
          <w:shd w:val="clear" w:color="auto" w:fill="FFFFFF"/>
        </w:rPr>
        <w:t>, B., 2018. Greenhouse effect: Greenhouse gases and their impact on global warming. </w:t>
      </w:r>
      <w:r w:rsidRPr="00740778">
        <w:rPr>
          <w:rFonts w:cstheme="minorHAnsi"/>
          <w:i/>
          <w:iCs/>
          <w:color w:val="222222"/>
          <w:sz w:val="24"/>
          <w:szCs w:val="24"/>
          <w:shd w:val="clear" w:color="auto" w:fill="FFFFFF"/>
        </w:rPr>
        <w:t>Journal of Scientific research and reports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17</w:t>
      </w:r>
      <w:r w:rsidRPr="00740778">
        <w:rPr>
          <w:rFonts w:cstheme="minorHAnsi"/>
          <w:color w:val="222222"/>
          <w:sz w:val="24"/>
          <w:szCs w:val="24"/>
          <w:shd w:val="clear" w:color="auto" w:fill="FFFFFF"/>
        </w:rPr>
        <w:t>(6), pp.1-9.</w:t>
      </w:r>
    </w:p>
    <w:p w14:paraId="7019DC75"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La </w:t>
      </w:r>
      <w:proofErr w:type="spellStart"/>
      <w:r w:rsidRPr="00740778">
        <w:rPr>
          <w:rFonts w:cstheme="minorHAnsi"/>
          <w:color w:val="222222"/>
          <w:sz w:val="24"/>
          <w:szCs w:val="24"/>
          <w:shd w:val="clear" w:color="auto" w:fill="FFFFFF"/>
        </w:rPr>
        <w:t>Placa</w:t>
      </w:r>
      <w:proofErr w:type="spellEnd"/>
      <w:r w:rsidRPr="00740778">
        <w:rPr>
          <w:rFonts w:cstheme="minorHAnsi"/>
          <w:color w:val="222222"/>
          <w:sz w:val="24"/>
          <w:szCs w:val="24"/>
          <w:shd w:val="clear" w:color="auto" w:fill="FFFFFF"/>
        </w:rPr>
        <w:t>, V., McNaught, A. and Knight, A., 2013. Discourse on wellbeing in research and practice. </w:t>
      </w:r>
      <w:r w:rsidRPr="00740778">
        <w:rPr>
          <w:rFonts w:cstheme="minorHAnsi"/>
          <w:i/>
          <w:iCs/>
          <w:color w:val="222222"/>
          <w:sz w:val="24"/>
          <w:szCs w:val="24"/>
          <w:shd w:val="clear" w:color="auto" w:fill="FFFFFF"/>
        </w:rPr>
        <w:t>International Journal of Wellbeing</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w:t>
      </w:r>
      <w:r w:rsidRPr="00740778">
        <w:rPr>
          <w:rFonts w:cstheme="minorHAnsi"/>
          <w:color w:val="222222"/>
          <w:sz w:val="24"/>
          <w:szCs w:val="24"/>
          <w:shd w:val="clear" w:color="auto" w:fill="FFFFFF"/>
        </w:rPr>
        <w:t>(1).</w:t>
      </w:r>
    </w:p>
    <w:p w14:paraId="2B2B5649"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Lacroix, K. and Gifford, R., 2018. Psychological barriers to energy conservation </w:t>
      </w:r>
      <w:proofErr w:type="spellStart"/>
      <w:r w:rsidRPr="00740778">
        <w:rPr>
          <w:rFonts w:cstheme="minorHAnsi"/>
          <w:color w:val="222222"/>
          <w:sz w:val="24"/>
          <w:szCs w:val="24"/>
          <w:shd w:val="clear" w:color="auto" w:fill="FFFFFF"/>
        </w:rPr>
        <w:t>behavior</w:t>
      </w:r>
      <w:proofErr w:type="spellEnd"/>
      <w:r w:rsidRPr="00740778">
        <w:rPr>
          <w:rFonts w:cstheme="minorHAnsi"/>
          <w:color w:val="222222"/>
          <w:sz w:val="24"/>
          <w:szCs w:val="24"/>
          <w:shd w:val="clear" w:color="auto" w:fill="FFFFFF"/>
        </w:rPr>
        <w:t>: The role of worldviews and climate change risk perception. </w:t>
      </w:r>
      <w:r w:rsidRPr="00740778">
        <w:rPr>
          <w:rFonts w:cstheme="minorHAnsi"/>
          <w:i/>
          <w:iCs/>
          <w:color w:val="222222"/>
          <w:sz w:val="24"/>
          <w:szCs w:val="24"/>
          <w:shd w:val="clear" w:color="auto" w:fill="FFFFFF"/>
        </w:rPr>
        <w:t xml:space="preserve">Environment and </w:t>
      </w:r>
      <w:proofErr w:type="spellStart"/>
      <w:r w:rsidRPr="00740778">
        <w:rPr>
          <w:rFonts w:cstheme="minorHAnsi"/>
          <w:i/>
          <w:iCs/>
          <w:color w:val="222222"/>
          <w:sz w:val="24"/>
          <w:szCs w:val="24"/>
          <w:shd w:val="clear" w:color="auto" w:fill="FFFFFF"/>
        </w:rPr>
        <w:t>Behavior</w:t>
      </w:r>
      <w:proofErr w:type="spellEnd"/>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50</w:t>
      </w:r>
      <w:r w:rsidRPr="00740778">
        <w:rPr>
          <w:rFonts w:cstheme="minorHAnsi"/>
          <w:color w:val="222222"/>
          <w:sz w:val="24"/>
          <w:szCs w:val="24"/>
          <w:shd w:val="clear" w:color="auto" w:fill="FFFFFF"/>
        </w:rPr>
        <w:t>(7), pp.749-780.</w:t>
      </w:r>
    </w:p>
    <w:p w14:paraId="389A0A02" w14:textId="77777777" w:rsidR="00F667F2" w:rsidRPr="00740778" w:rsidRDefault="00F667F2" w:rsidP="00BA66B1">
      <w:pPr>
        <w:spacing w:line="360" w:lineRule="auto"/>
        <w:ind w:right="220"/>
        <w:jc w:val="lowKashida"/>
        <w:rPr>
          <w:rFonts w:cstheme="minorHAnsi"/>
          <w:sz w:val="24"/>
          <w:szCs w:val="24"/>
        </w:rPr>
      </w:pPr>
      <w:proofErr w:type="spellStart"/>
      <w:r w:rsidRPr="00740778">
        <w:rPr>
          <w:rFonts w:cstheme="minorHAnsi"/>
          <w:sz w:val="24"/>
          <w:szCs w:val="24"/>
        </w:rPr>
        <w:t>Laderchi</w:t>
      </w:r>
      <w:proofErr w:type="spellEnd"/>
      <w:r w:rsidRPr="00740778">
        <w:rPr>
          <w:rFonts w:cstheme="minorHAnsi"/>
          <w:sz w:val="24"/>
          <w:szCs w:val="24"/>
        </w:rPr>
        <w:t>, C., Saith, R., &amp; Stewart, F. (2003). Does it matter that we do not agree on the definition of poverty: A comparison of four approaches. Oxford Development Studies, 31(3), 233–274.</w:t>
      </w:r>
    </w:p>
    <w:p w14:paraId="087EC041"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Lahsen</w:t>
      </w:r>
      <w:proofErr w:type="spellEnd"/>
      <w:r w:rsidRPr="00740778">
        <w:rPr>
          <w:rFonts w:cstheme="minorHAnsi"/>
          <w:color w:val="222222"/>
          <w:sz w:val="24"/>
          <w:szCs w:val="24"/>
          <w:shd w:val="clear" w:color="auto" w:fill="FFFFFF"/>
        </w:rPr>
        <w:t xml:space="preserve">, M., Couto, G.D.A. and </w:t>
      </w:r>
      <w:proofErr w:type="spellStart"/>
      <w:r w:rsidRPr="00740778">
        <w:rPr>
          <w:rFonts w:cstheme="minorHAnsi"/>
          <w:color w:val="222222"/>
          <w:sz w:val="24"/>
          <w:szCs w:val="24"/>
          <w:shd w:val="clear" w:color="auto" w:fill="FFFFFF"/>
        </w:rPr>
        <w:t>Lorenzoni</w:t>
      </w:r>
      <w:proofErr w:type="spellEnd"/>
      <w:r w:rsidRPr="00740778">
        <w:rPr>
          <w:rFonts w:cstheme="minorHAnsi"/>
          <w:color w:val="222222"/>
          <w:sz w:val="24"/>
          <w:szCs w:val="24"/>
          <w:shd w:val="clear" w:color="auto" w:fill="FFFFFF"/>
        </w:rPr>
        <w:t>, I., 2020. When climate change is not blamed: the politics of disaster attribution in international perspective. </w:t>
      </w:r>
      <w:r w:rsidRPr="00740778">
        <w:rPr>
          <w:rFonts w:cstheme="minorHAnsi"/>
          <w:i/>
          <w:iCs/>
          <w:color w:val="222222"/>
          <w:sz w:val="24"/>
          <w:szCs w:val="24"/>
          <w:shd w:val="clear" w:color="auto" w:fill="FFFFFF"/>
        </w:rPr>
        <w:t>Climatic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158</w:t>
      </w:r>
      <w:r w:rsidRPr="00740778">
        <w:rPr>
          <w:rFonts w:cstheme="minorHAnsi"/>
          <w:color w:val="222222"/>
          <w:sz w:val="24"/>
          <w:szCs w:val="24"/>
          <w:shd w:val="clear" w:color="auto" w:fill="FFFFFF"/>
        </w:rPr>
        <w:t>(2), pp.213-233.</w:t>
      </w:r>
    </w:p>
    <w:p w14:paraId="01A222B5" w14:textId="77777777" w:rsidR="00F667F2" w:rsidRPr="00F667F2" w:rsidRDefault="00F667F2" w:rsidP="00F667F2">
      <w:pPr>
        <w:rPr>
          <w:rFonts w:cstheme="minorHAnsi"/>
          <w:color w:val="222222"/>
          <w:kern w:val="2"/>
          <w:sz w:val="24"/>
          <w:szCs w:val="24"/>
          <w:shd w:val="clear" w:color="auto" w:fill="FFFFFF"/>
          <w14:ligatures w14:val="standardContextual"/>
        </w:rPr>
      </w:pPr>
      <w:r w:rsidRPr="00F667F2">
        <w:rPr>
          <w:rFonts w:cstheme="minorHAnsi"/>
          <w:color w:val="222222"/>
          <w:kern w:val="2"/>
          <w:sz w:val="24"/>
          <w:szCs w:val="24"/>
          <w:shd w:val="clear" w:color="auto" w:fill="FFFFFF"/>
          <w14:ligatures w14:val="standardContextual"/>
        </w:rPr>
        <w:t xml:space="preserve">Lam, D.P., </w:t>
      </w:r>
      <w:proofErr w:type="spellStart"/>
      <w:r w:rsidRPr="00F667F2">
        <w:rPr>
          <w:rFonts w:cstheme="minorHAnsi"/>
          <w:color w:val="222222"/>
          <w:kern w:val="2"/>
          <w:sz w:val="24"/>
          <w:szCs w:val="24"/>
          <w:shd w:val="clear" w:color="auto" w:fill="FFFFFF"/>
          <w14:ligatures w14:val="standardContextual"/>
        </w:rPr>
        <w:t>Hinz</w:t>
      </w:r>
      <w:proofErr w:type="spellEnd"/>
      <w:r w:rsidRPr="00F667F2">
        <w:rPr>
          <w:rFonts w:cstheme="minorHAnsi"/>
          <w:color w:val="222222"/>
          <w:kern w:val="2"/>
          <w:sz w:val="24"/>
          <w:szCs w:val="24"/>
          <w:shd w:val="clear" w:color="auto" w:fill="FFFFFF"/>
          <w14:ligatures w14:val="standardContextual"/>
        </w:rPr>
        <w:t xml:space="preserve">, E., Lang, D.J., </w:t>
      </w:r>
      <w:proofErr w:type="spellStart"/>
      <w:r w:rsidRPr="00F667F2">
        <w:rPr>
          <w:rFonts w:cstheme="minorHAnsi"/>
          <w:color w:val="222222"/>
          <w:kern w:val="2"/>
          <w:sz w:val="24"/>
          <w:szCs w:val="24"/>
          <w:shd w:val="clear" w:color="auto" w:fill="FFFFFF"/>
          <w14:ligatures w14:val="standardContextual"/>
        </w:rPr>
        <w:t>Tengö</w:t>
      </w:r>
      <w:proofErr w:type="spellEnd"/>
      <w:r w:rsidRPr="00F667F2">
        <w:rPr>
          <w:rFonts w:cstheme="minorHAnsi"/>
          <w:color w:val="222222"/>
          <w:kern w:val="2"/>
          <w:sz w:val="24"/>
          <w:szCs w:val="24"/>
          <w:shd w:val="clear" w:color="auto" w:fill="FFFFFF"/>
          <w14:ligatures w14:val="standardContextual"/>
        </w:rPr>
        <w:t xml:space="preserve">, M., von </w:t>
      </w:r>
      <w:proofErr w:type="spellStart"/>
      <w:r w:rsidRPr="00F667F2">
        <w:rPr>
          <w:rFonts w:cstheme="minorHAnsi"/>
          <w:color w:val="222222"/>
          <w:kern w:val="2"/>
          <w:sz w:val="24"/>
          <w:szCs w:val="24"/>
          <w:shd w:val="clear" w:color="auto" w:fill="FFFFFF"/>
          <w14:ligatures w14:val="standardContextual"/>
        </w:rPr>
        <w:t>Wehrden</w:t>
      </w:r>
      <w:proofErr w:type="spellEnd"/>
      <w:r w:rsidRPr="00F667F2">
        <w:rPr>
          <w:rFonts w:cstheme="minorHAnsi"/>
          <w:color w:val="222222"/>
          <w:kern w:val="2"/>
          <w:sz w:val="24"/>
          <w:szCs w:val="24"/>
          <w:shd w:val="clear" w:color="auto" w:fill="FFFFFF"/>
          <w14:ligatures w14:val="standardContextual"/>
        </w:rPr>
        <w:t>, H. and Martín-López, B., 2020. Indigenous and local knowledge in sustainability transformations research: a literature review. </w:t>
      </w:r>
      <w:r w:rsidRPr="00F667F2">
        <w:rPr>
          <w:rFonts w:cstheme="minorHAnsi"/>
          <w:i/>
          <w:iCs/>
          <w:color w:val="222222"/>
          <w:kern w:val="2"/>
          <w:sz w:val="24"/>
          <w:szCs w:val="24"/>
          <w:shd w:val="clear" w:color="auto" w:fill="FFFFFF"/>
          <w14:ligatures w14:val="standardContextual"/>
        </w:rPr>
        <w:t>Ecology &amp; Society</w:t>
      </w:r>
      <w:r w:rsidRPr="00F667F2">
        <w:rPr>
          <w:rFonts w:cstheme="minorHAnsi"/>
          <w:color w:val="222222"/>
          <w:kern w:val="2"/>
          <w:sz w:val="24"/>
          <w:szCs w:val="24"/>
          <w:shd w:val="clear" w:color="auto" w:fill="FFFFFF"/>
          <w14:ligatures w14:val="standardContextual"/>
        </w:rPr>
        <w:t>, </w:t>
      </w:r>
      <w:r w:rsidRPr="00F667F2">
        <w:rPr>
          <w:rFonts w:cstheme="minorHAnsi"/>
          <w:i/>
          <w:iCs/>
          <w:color w:val="222222"/>
          <w:kern w:val="2"/>
          <w:sz w:val="24"/>
          <w:szCs w:val="24"/>
          <w:shd w:val="clear" w:color="auto" w:fill="FFFFFF"/>
          <w14:ligatures w14:val="standardContextual"/>
        </w:rPr>
        <w:t>25</w:t>
      </w:r>
      <w:r w:rsidRPr="00F667F2">
        <w:rPr>
          <w:rFonts w:cstheme="minorHAnsi"/>
          <w:color w:val="222222"/>
          <w:kern w:val="2"/>
          <w:sz w:val="24"/>
          <w:szCs w:val="24"/>
          <w:shd w:val="clear" w:color="auto" w:fill="FFFFFF"/>
          <w14:ligatures w14:val="standardContextual"/>
        </w:rPr>
        <w:t>(1).</w:t>
      </w:r>
    </w:p>
    <w:p w14:paraId="441A29DC"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Landauer</w:t>
      </w:r>
      <w:proofErr w:type="spellEnd"/>
      <w:r w:rsidRPr="00740778">
        <w:rPr>
          <w:rFonts w:cstheme="minorHAnsi"/>
          <w:color w:val="222222"/>
          <w:sz w:val="24"/>
          <w:szCs w:val="24"/>
          <w:shd w:val="clear" w:color="auto" w:fill="FFFFFF"/>
        </w:rPr>
        <w:t xml:space="preserve">, M., Haider, W. and </w:t>
      </w:r>
      <w:proofErr w:type="spellStart"/>
      <w:r w:rsidRPr="00740778">
        <w:rPr>
          <w:rFonts w:cstheme="minorHAnsi"/>
          <w:color w:val="222222"/>
          <w:sz w:val="24"/>
          <w:szCs w:val="24"/>
          <w:shd w:val="clear" w:color="auto" w:fill="FFFFFF"/>
        </w:rPr>
        <w:t>Pröbstl</w:t>
      </w:r>
      <w:proofErr w:type="spellEnd"/>
      <w:r w:rsidRPr="00740778">
        <w:rPr>
          <w:rFonts w:cstheme="minorHAnsi"/>
          <w:color w:val="222222"/>
          <w:sz w:val="24"/>
          <w:szCs w:val="24"/>
          <w:shd w:val="clear" w:color="auto" w:fill="FFFFFF"/>
        </w:rPr>
        <w:t>-Haider, U., 2014. The influence of culture on climate change adaptation strategies: preferences of cross-country skiers in Austria and Finland. </w:t>
      </w:r>
      <w:r w:rsidRPr="00740778">
        <w:rPr>
          <w:rFonts w:cstheme="minorHAnsi"/>
          <w:i/>
          <w:iCs/>
          <w:color w:val="222222"/>
          <w:sz w:val="24"/>
          <w:szCs w:val="24"/>
          <w:shd w:val="clear" w:color="auto" w:fill="FFFFFF"/>
        </w:rPr>
        <w:t>Journal of Travel Research</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53</w:t>
      </w:r>
      <w:r w:rsidRPr="00740778">
        <w:rPr>
          <w:rFonts w:cstheme="minorHAnsi"/>
          <w:color w:val="222222"/>
          <w:sz w:val="24"/>
          <w:szCs w:val="24"/>
          <w:shd w:val="clear" w:color="auto" w:fill="FFFFFF"/>
        </w:rPr>
        <w:t>(1), pp.96-110.</w:t>
      </w:r>
    </w:p>
    <w:p w14:paraId="3AC4A7ED"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color w:val="222222"/>
          <w:sz w:val="24"/>
          <w:szCs w:val="24"/>
          <w:shd w:val="clear" w:color="auto" w:fill="FFFFFF"/>
        </w:rPr>
        <w:t>Latake</w:t>
      </w:r>
      <w:proofErr w:type="spellEnd"/>
      <w:r w:rsidRPr="00740778">
        <w:rPr>
          <w:rFonts w:cstheme="minorHAnsi"/>
          <w:color w:val="222222"/>
          <w:sz w:val="24"/>
          <w:szCs w:val="24"/>
          <w:shd w:val="clear" w:color="auto" w:fill="FFFFFF"/>
        </w:rPr>
        <w:t>, P.T., Pawar, P. and Ranveer, A.C., 2015. The greenhouse effect and its impacts on environment. </w:t>
      </w:r>
      <w:r w:rsidRPr="00740778">
        <w:rPr>
          <w:rFonts w:cstheme="minorHAnsi"/>
          <w:i/>
          <w:iCs/>
          <w:color w:val="222222"/>
          <w:sz w:val="24"/>
          <w:szCs w:val="24"/>
          <w:shd w:val="clear" w:color="auto" w:fill="FFFFFF"/>
        </w:rPr>
        <w:t xml:space="preserve">Int. J. </w:t>
      </w:r>
      <w:proofErr w:type="spellStart"/>
      <w:r w:rsidRPr="00740778">
        <w:rPr>
          <w:rFonts w:cstheme="minorHAnsi"/>
          <w:i/>
          <w:iCs/>
          <w:color w:val="222222"/>
          <w:sz w:val="24"/>
          <w:szCs w:val="24"/>
          <w:shd w:val="clear" w:color="auto" w:fill="FFFFFF"/>
        </w:rPr>
        <w:t>Innov</w:t>
      </w:r>
      <w:proofErr w:type="spellEnd"/>
      <w:r w:rsidRPr="00740778">
        <w:rPr>
          <w:rFonts w:cstheme="minorHAnsi"/>
          <w:i/>
          <w:iCs/>
          <w:color w:val="222222"/>
          <w:sz w:val="24"/>
          <w:szCs w:val="24"/>
          <w:shd w:val="clear" w:color="auto" w:fill="FFFFFF"/>
        </w:rPr>
        <w:t xml:space="preserve">. Res. </w:t>
      </w:r>
      <w:proofErr w:type="spellStart"/>
      <w:r w:rsidRPr="00740778">
        <w:rPr>
          <w:rFonts w:cstheme="minorHAnsi"/>
          <w:i/>
          <w:iCs/>
          <w:color w:val="222222"/>
          <w:sz w:val="24"/>
          <w:szCs w:val="24"/>
          <w:shd w:val="clear" w:color="auto" w:fill="FFFFFF"/>
        </w:rPr>
        <w:t>Creat</w:t>
      </w:r>
      <w:proofErr w:type="spellEnd"/>
      <w:r w:rsidRPr="00740778">
        <w:rPr>
          <w:rFonts w:cstheme="minorHAnsi"/>
          <w:i/>
          <w:iCs/>
          <w:color w:val="222222"/>
          <w:sz w:val="24"/>
          <w:szCs w:val="24"/>
          <w:shd w:val="clear" w:color="auto" w:fill="FFFFFF"/>
        </w:rPr>
        <w:t xml:space="preserve">. </w:t>
      </w:r>
      <w:proofErr w:type="spellStart"/>
      <w:r w:rsidRPr="00740778">
        <w:rPr>
          <w:rFonts w:cstheme="minorHAnsi"/>
          <w:i/>
          <w:iCs/>
          <w:color w:val="222222"/>
          <w:sz w:val="24"/>
          <w:szCs w:val="24"/>
          <w:shd w:val="clear" w:color="auto" w:fill="FFFFFF"/>
        </w:rPr>
        <w:t>Technol</w:t>
      </w:r>
      <w:proofErr w:type="spellEnd"/>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w:t>
      </w:r>
      <w:r w:rsidRPr="00740778">
        <w:rPr>
          <w:rFonts w:cstheme="minorHAnsi"/>
          <w:color w:val="222222"/>
          <w:sz w:val="24"/>
          <w:szCs w:val="24"/>
          <w:shd w:val="clear" w:color="auto" w:fill="FFFFFF"/>
        </w:rPr>
        <w:t>(3).</w:t>
      </w:r>
    </w:p>
    <w:p w14:paraId="256B0D96"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Latulippe</w:t>
      </w:r>
      <w:proofErr w:type="spellEnd"/>
      <w:r w:rsidRPr="00740778">
        <w:rPr>
          <w:rFonts w:cstheme="minorHAnsi"/>
          <w:color w:val="222222"/>
          <w:sz w:val="24"/>
          <w:szCs w:val="24"/>
          <w:shd w:val="clear" w:color="auto" w:fill="FFFFFF"/>
        </w:rPr>
        <w:t xml:space="preserve">, N. and </w:t>
      </w:r>
      <w:proofErr w:type="spellStart"/>
      <w:r w:rsidRPr="00740778">
        <w:rPr>
          <w:rFonts w:cstheme="minorHAnsi"/>
          <w:color w:val="222222"/>
          <w:sz w:val="24"/>
          <w:szCs w:val="24"/>
          <w:shd w:val="clear" w:color="auto" w:fill="FFFFFF"/>
        </w:rPr>
        <w:t>Klenk</w:t>
      </w:r>
      <w:proofErr w:type="spellEnd"/>
      <w:r w:rsidRPr="00740778">
        <w:rPr>
          <w:rFonts w:cstheme="minorHAnsi"/>
          <w:color w:val="222222"/>
          <w:sz w:val="24"/>
          <w:szCs w:val="24"/>
          <w:shd w:val="clear" w:color="auto" w:fill="FFFFFF"/>
        </w:rPr>
        <w:t>, N., 2020. Making room and moving over: knowledge co-production, Indigenous knowledge sovereignty and the politics of global environmental change decision-making. </w:t>
      </w:r>
      <w:r w:rsidRPr="00740778">
        <w:rPr>
          <w:rFonts w:cstheme="minorHAnsi"/>
          <w:i/>
          <w:iCs/>
          <w:color w:val="222222"/>
          <w:sz w:val="24"/>
          <w:szCs w:val="24"/>
          <w:shd w:val="clear" w:color="auto" w:fill="FFFFFF"/>
        </w:rPr>
        <w:t>Current Opinion in Environmental Sustainability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42</w:t>
      </w:r>
      <w:r w:rsidRPr="00740778">
        <w:rPr>
          <w:rFonts w:cstheme="minorHAnsi"/>
          <w:color w:val="222222"/>
          <w:sz w:val="24"/>
          <w:szCs w:val="24"/>
          <w:shd w:val="clear" w:color="auto" w:fill="FFFFFF"/>
        </w:rPr>
        <w:t xml:space="preserve">, pp.7-14. </w:t>
      </w:r>
    </w:p>
    <w:p w14:paraId="16F4E8D8"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sz w:val="24"/>
          <w:szCs w:val="24"/>
        </w:rPr>
        <w:t>Lautze</w:t>
      </w:r>
      <w:proofErr w:type="spellEnd"/>
      <w:r w:rsidRPr="00740778">
        <w:rPr>
          <w:rFonts w:cstheme="minorHAnsi"/>
          <w:sz w:val="24"/>
          <w:szCs w:val="24"/>
        </w:rPr>
        <w:t>, S. and Raven-Roberts, A. (2003) ‘The vulnerability context: Is there something wrong with this picture?’ Paper for the FAO International Workshop on Food Security in Complex Emergencies: Building policy frameworks to address longer-term programming challenges, Tivoli, 23-25 September. www.alnap.org/resource/8138</w:t>
      </w:r>
    </w:p>
    <w:p w14:paraId="4C956688"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lang w:val="de-DE"/>
        </w:rPr>
        <w:lastRenderedPageBreak/>
        <w:t xml:space="preserve">Laux, P.; Kunstmann, H.; Bardossy, A. (2008). </w:t>
      </w:r>
      <w:r w:rsidRPr="00740778">
        <w:rPr>
          <w:rFonts w:cstheme="minorHAnsi"/>
          <w:sz w:val="24"/>
          <w:szCs w:val="24"/>
        </w:rPr>
        <w:t xml:space="preserve">Predicting the regional onset of the rainy season in West Africa. Int. J. </w:t>
      </w:r>
      <w:proofErr w:type="spellStart"/>
      <w:r w:rsidRPr="00740778">
        <w:rPr>
          <w:rFonts w:cstheme="minorHAnsi"/>
          <w:sz w:val="24"/>
          <w:szCs w:val="24"/>
        </w:rPr>
        <w:t>Climatol</w:t>
      </w:r>
      <w:proofErr w:type="spellEnd"/>
      <w:r w:rsidRPr="00740778">
        <w:rPr>
          <w:rFonts w:cstheme="minorHAnsi"/>
          <w:sz w:val="24"/>
          <w:szCs w:val="24"/>
        </w:rPr>
        <w:t xml:space="preserve">., 28, 329–342. </w:t>
      </w:r>
    </w:p>
    <w:p w14:paraId="1A8B54DD"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Lavoie, M. and Lavoie, M., 2016. Land Regime Choice in Close-Knit Communities: The Case of the First Nations Land Management Act. </w:t>
      </w:r>
      <w:proofErr w:type="spellStart"/>
      <w:r w:rsidRPr="00740778">
        <w:rPr>
          <w:rFonts w:cstheme="minorHAnsi"/>
          <w:i/>
          <w:iCs/>
          <w:color w:val="222222"/>
          <w:sz w:val="24"/>
          <w:szCs w:val="24"/>
          <w:shd w:val="clear" w:color="auto" w:fill="FFFFFF"/>
        </w:rPr>
        <w:t>Osgoode</w:t>
      </w:r>
      <w:proofErr w:type="spellEnd"/>
      <w:r w:rsidRPr="00740778">
        <w:rPr>
          <w:rFonts w:cstheme="minorHAnsi"/>
          <w:i/>
          <w:iCs/>
          <w:color w:val="222222"/>
          <w:sz w:val="24"/>
          <w:szCs w:val="24"/>
          <w:shd w:val="clear" w:color="auto" w:fill="FFFFFF"/>
        </w:rPr>
        <w:t xml:space="preserve"> Hall LJ</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54</w:t>
      </w:r>
      <w:r w:rsidRPr="00740778">
        <w:rPr>
          <w:rFonts w:cstheme="minorHAnsi"/>
          <w:color w:val="222222"/>
          <w:sz w:val="24"/>
          <w:szCs w:val="24"/>
          <w:shd w:val="clear" w:color="auto" w:fill="FFFFFF"/>
        </w:rPr>
        <w:t>, p.559.</w:t>
      </w:r>
    </w:p>
    <w:p w14:paraId="6E435383"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Leach, M., MacGregor, H., Scoones, I. and Wilkinson, A., 2021. Post-pandemic transformations: How and why COVID-19 requires us to rethink development. </w:t>
      </w:r>
      <w:r w:rsidRPr="00740778">
        <w:rPr>
          <w:rFonts w:cstheme="minorHAnsi"/>
          <w:i/>
          <w:iCs/>
          <w:color w:val="222222"/>
          <w:sz w:val="24"/>
          <w:szCs w:val="24"/>
          <w:shd w:val="clear" w:color="auto" w:fill="FFFFFF"/>
        </w:rPr>
        <w:t>World Development</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138</w:t>
      </w:r>
      <w:r w:rsidRPr="00740778">
        <w:rPr>
          <w:rFonts w:cstheme="minorHAnsi"/>
          <w:color w:val="222222"/>
          <w:sz w:val="24"/>
          <w:szCs w:val="24"/>
          <w:shd w:val="clear" w:color="auto" w:fill="FFFFFF"/>
        </w:rPr>
        <w:t>, p.105233.</w:t>
      </w:r>
    </w:p>
    <w:p w14:paraId="27E7AF65"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r w:rsidRPr="00740778">
        <w:rPr>
          <w:rFonts w:asciiTheme="minorHAnsi" w:hAnsiTheme="minorHAnsi" w:cstheme="minorHAnsi"/>
          <w:color w:val="222222"/>
          <w:shd w:val="clear" w:color="auto" w:fill="FFFFFF"/>
        </w:rPr>
        <w:t xml:space="preserve">Leal Filho, W., </w:t>
      </w:r>
      <w:proofErr w:type="spellStart"/>
      <w:r w:rsidRPr="00740778">
        <w:rPr>
          <w:rFonts w:asciiTheme="minorHAnsi" w:hAnsiTheme="minorHAnsi" w:cstheme="minorHAnsi"/>
          <w:color w:val="222222"/>
          <w:shd w:val="clear" w:color="auto" w:fill="FFFFFF"/>
        </w:rPr>
        <w:t>Ayal</w:t>
      </w:r>
      <w:proofErr w:type="spellEnd"/>
      <w:r w:rsidRPr="00740778">
        <w:rPr>
          <w:rFonts w:asciiTheme="minorHAnsi" w:hAnsiTheme="minorHAnsi" w:cstheme="minorHAnsi"/>
          <w:color w:val="222222"/>
          <w:shd w:val="clear" w:color="auto" w:fill="FFFFFF"/>
        </w:rPr>
        <w:t xml:space="preserve">, D.Y., </w:t>
      </w:r>
      <w:proofErr w:type="spellStart"/>
      <w:r w:rsidRPr="00740778">
        <w:rPr>
          <w:rFonts w:asciiTheme="minorHAnsi" w:hAnsiTheme="minorHAnsi" w:cstheme="minorHAnsi"/>
          <w:color w:val="222222"/>
          <w:shd w:val="clear" w:color="auto" w:fill="FFFFFF"/>
        </w:rPr>
        <w:t>Matandirotya</w:t>
      </w:r>
      <w:proofErr w:type="spellEnd"/>
      <w:r w:rsidRPr="00740778">
        <w:rPr>
          <w:rFonts w:asciiTheme="minorHAnsi" w:hAnsiTheme="minorHAnsi" w:cstheme="minorHAnsi"/>
          <w:color w:val="222222"/>
          <w:shd w:val="clear" w:color="auto" w:fill="FFFFFF"/>
        </w:rPr>
        <w:t xml:space="preserve">, N., </w:t>
      </w:r>
      <w:proofErr w:type="spellStart"/>
      <w:r w:rsidRPr="00740778">
        <w:rPr>
          <w:rFonts w:asciiTheme="minorHAnsi" w:hAnsiTheme="minorHAnsi" w:cstheme="minorHAnsi"/>
          <w:color w:val="222222"/>
          <w:shd w:val="clear" w:color="auto" w:fill="FFFFFF"/>
        </w:rPr>
        <w:t>Ogendi</w:t>
      </w:r>
      <w:proofErr w:type="spellEnd"/>
      <w:r w:rsidRPr="00740778">
        <w:rPr>
          <w:rFonts w:asciiTheme="minorHAnsi" w:hAnsiTheme="minorHAnsi" w:cstheme="minorHAnsi"/>
          <w:color w:val="222222"/>
          <w:shd w:val="clear" w:color="auto" w:fill="FFFFFF"/>
        </w:rPr>
        <w:t xml:space="preserve">, G.M., </w:t>
      </w:r>
      <w:proofErr w:type="spellStart"/>
      <w:r w:rsidRPr="00740778">
        <w:rPr>
          <w:rFonts w:asciiTheme="minorHAnsi" w:hAnsiTheme="minorHAnsi" w:cstheme="minorHAnsi"/>
          <w:color w:val="222222"/>
          <w:shd w:val="clear" w:color="auto" w:fill="FFFFFF"/>
        </w:rPr>
        <w:t>Kateka</w:t>
      </w:r>
      <w:proofErr w:type="spellEnd"/>
      <w:r w:rsidRPr="00740778">
        <w:rPr>
          <w:rFonts w:asciiTheme="minorHAnsi" w:hAnsiTheme="minorHAnsi" w:cstheme="minorHAnsi"/>
          <w:color w:val="222222"/>
          <w:shd w:val="clear" w:color="auto" w:fill="FFFFFF"/>
        </w:rPr>
        <w:t xml:space="preserve">, A., </w:t>
      </w:r>
      <w:proofErr w:type="spellStart"/>
      <w:r w:rsidRPr="00740778">
        <w:rPr>
          <w:rFonts w:asciiTheme="minorHAnsi" w:hAnsiTheme="minorHAnsi" w:cstheme="minorHAnsi"/>
          <w:color w:val="222222"/>
          <w:shd w:val="clear" w:color="auto" w:fill="FFFFFF"/>
        </w:rPr>
        <w:t>Emiru</w:t>
      </w:r>
      <w:proofErr w:type="spellEnd"/>
      <w:r w:rsidRPr="00740778">
        <w:rPr>
          <w:rFonts w:asciiTheme="minorHAnsi" w:hAnsiTheme="minorHAnsi" w:cstheme="minorHAnsi"/>
          <w:color w:val="222222"/>
          <w:shd w:val="clear" w:color="auto" w:fill="FFFFFF"/>
        </w:rPr>
        <w:t xml:space="preserve">, N., </w:t>
      </w:r>
      <w:proofErr w:type="spellStart"/>
      <w:r w:rsidRPr="00740778">
        <w:rPr>
          <w:rFonts w:asciiTheme="minorHAnsi" w:hAnsiTheme="minorHAnsi" w:cstheme="minorHAnsi"/>
          <w:color w:val="222222"/>
          <w:shd w:val="clear" w:color="auto" w:fill="FFFFFF"/>
        </w:rPr>
        <w:t>Mbih</w:t>
      </w:r>
      <w:proofErr w:type="spellEnd"/>
      <w:r w:rsidRPr="00740778">
        <w:rPr>
          <w:rFonts w:asciiTheme="minorHAnsi" w:hAnsiTheme="minorHAnsi" w:cstheme="minorHAnsi"/>
          <w:color w:val="222222"/>
          <w:shd w:val="clear" w:color="auto" w:fill="FFFFFF"/>
        </w:rPr>
        <w:t xml:space="preserve">, R.A. and </w:t>
      </w:r>
      <w:proofErr w:type="spellStart"/>
      <w:r w:rsidRPr="00740778">
        <w:rPr>
          <w:rFonts w:asciiTheme="minorHAnsi" w:hAnsiTheme="minorHAnsi" w:cstheme="minorHAnsi"/>
          <w:color w:val="222222"/>
          <w:shd w:val="clear" w:color="auto" w:fill="FFFFFF"/>
        </w:rPr>
        <w:t>Adane</w:t>
      </w:r>
      <w:proofErr w:type="spellEnd"/>
      <w:r w:rsidRPr="00740778">
        <w:rPr>
          <w:rFonts w:asciiTheme="minorHAnsi" w:hAnsiTheme="minorHAnsi" w:cstheme="minorHAnsi"/>
          <w:color w:val="222222"/>
          <w:shd w:val="clear" w:color="auto" w:fill="FFFFFF"/>
        </w:rPr>
        <w:t>, G.B., 2023. Living under extreme conditions: How African communities are coping with a changing climate. </w:t>
      </w:r>
      <w:r w:rsidRPr="00740778">
        <w:rPr>
          <w:rFonts w:asciiTheme="minorHAnsi" w:hAnsiTheme="minorHAnsi" w:cstheme="minorHAnsi"/>
          <w:i/>
          <w:iCs/>
          <w:color w:val="222222"/>
          <w:shd w:val="clear" w:color="auto" w:fill="FFFFFF"/>
        </w:rPr>
        <w:t>Environmental Development</w:t>
      </w:r>
      <w:r w:rsidRPr="00740778">
        <w:rPr>
          <w:rFonts w:asciiTheme="minorHAnsi" w:hAnsiTheme="minorHAnsi" w:cstheme="minorHAnsi"/>
          <w:color w:val="222222"/>
          <w:shd w:val="clear" w:color="auto" w:fill="FFFFFF"/>
        </w:rPr>
        <w:t>, p.100821.</w:t>
      </w:r>
    </w:p>
    <w:p w14:paraId="7E407142"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Leclerc, C., </w:t>
      </w:r>
      <w:proofErr w:type="spellStart"/>
      <w:r w:rsidRPr="00740778">
        <w:rPr>
          <w:rFonts w:cstheme="minorHAnsi"/>
          <w:color w:val="222222"/>
          <w:sz w:val="24"/>
          <w:szCs w:val="24"/>
          <w:shd w:val="clear" w:color="auto" w:fill="FFFFFF"/>
        </w:rPr>
        <w:t>Mwongera</w:t>
      </w:r>
      <w:proofErr w:type="spellEnd"/>
      <w:r w:rsidRPr="00740778">
        <w:rPr>
          <w:rFonts w:cstheme="minorHAnsi"/>
          <w:color w:val="222222"/>
          <w:sz w:val="24"/>
          <w:szCs w:val="24"/>
          <w:shd w:val="clear" w:color="auto" w:fill="FFFFFF"/>
        </w:rPr>
        <w:t xml:space="preserve">, C., </w:t>
      </w:r>
      <w:proofErr w:type="spellStart"/>
      <w:r w:rsidRPr="00740778">
        <w:rPr>
          <w:rFonts w:cstheme="minorHAnsi"/>
          <w:color w:val="222222"/>
          <w:sz w:val="24"/>
          <w:szCs w:val="24"/>
          <w:shd w:val="clear" w:color="auto" w:fill="FFFFFF"/>
        </w:rPr>
        <w:t>Camberlin</w:t>
      </w:r>
      <w:proofErr w:type="spellEnd"/>
      <w:r w:rsidRPr="00740778">
        <w:rPr>
          <w:rFonts w:cstheme="minorHAnsi"/>
          <w:color w:val="222222"/>
          <w:sz w:val="24"/>
          <w:szCs w:val="24"/>
          <w:shd w:val="clear" w:color="auto" w:fill="FFFFFF"/>
        </w:rPr>
        <w:t xml:space="preserve">, P. and </w:t>
      </w:r>
      <w:proofErr w:type="spellStart"/>
      <w:r w:rsidRPr="00740778">
        <w:rPr>
          <w:rFonts w:cstheme="minorHAnsi"/>
          <w:color w:val="222222"/>
          <w:sz w:val="24"/>
          <w:szCs w:val="24"/>
          <w:shd w:val="clear" w:color="auto" w:fill="FFFFFF"/>
        </w:rPr>
        <w:t>Boyard-Micheau</w:t>
      </w:r>
      <w:proofErr w:type="spellEnd"/>
      <w:r w:rsidRPr="00740778">
        <w:rPr>
          <w:rFonts w:cstheme="minorHAnsi"/>
          <w:color w:val="222222"/>
          <w:sz w:val="24"/>
          <w:szCs w:val="24"/>
          <w:shd w:val="clear" w:color="auto" w:fill="FFFFFF"/>
        </w:rPr>
        <w:t>, J., 2013. Indigenous past climate knowledge as cultural built-in object and its accuracy. </w:t>
      </w:r>
      <w:r w:rsidRPr="00740778">
        <w:rPr>
          <w:rFonts w:cstheme="minorHAnsi"/>
          <w:i/>
          <w:iCs/>
          <w:color w:val="222222"/>
          <w:sz w:val="24"/>
          <w:szCs w:val="24"/>
          <w:shd w:val="clear" w:color="auto" w:fill="FFFFFF"/>
        </w:rPr>
        <w:t>Ecology and Society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18</w:t>
      </w:r>
      <w:r w:rsidRPr="00740778">
        <w:rPr>
          <w:rFonts w:cstheme="minorHAnsi"/>
          <w:color w:val="222222"/>
          <w:sz w:val="24"/>
          <w:szCs w:val="24"/>
          <w:shd w:val="clear" w:color="auto" w:fill="FFFFFF"/>
        </w:rPr>
        <w:t>(4).</w:t>
      </w:r>
    </w:p>
    <w:p w14:paraId="0945DA54"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Lehmann, E. L. (1975). </w:t>
      </w:r>
      <w:proofErr w:type="spellStart"/>
      <w:r w:rsidRPr="00740778">
        <w:rPr>
          <w:rFonts w:cstheme="minorHAnsi"/>
          <w:color w:val="222222"/>
          <w:sz w:val="24"/>
          <w:szCs w:val="24"/>
          <w:shd w:val="clear" w:color="auto" w:fill="FFFFFF"/>
        </w:rPr>
        <w:t>Nonparametrics</w:t>
      </w:r>
      <w:proofErr w:type="spellEnd"/>
      <w:r w:rsidRPr="00740778">
        <w:rPr>
          <w:rFonts w:cstheme="minorHAnsi"/>
          <w:color w:val="222222"/>
          <w:sz w:val="24"/>
          <w:szCs w:val="24"/>
          <w:shd w:val="clear" w:color="auto" w:fill="FFFFFF"/>
        </w:rPr>
        <w:t>: statistical methods based on ranks. Holden-Day, Inc., California, 457 pp.</w:t>
      </w:r>
    </w:p>
    <w:p w14:paraId="57D58AFA"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Lehmann, J., </w:t>
      </w:r>
      <w:proofErr w:type="spellStart"/>
      <w:r w:rsidRPr="00740778">
        <w:rPr>
          <w:rFonts w:cstheme="minorHAnsi"/>
          <w:color w:val="222222"/>
          <w:sz w:val="24"/>
          <w:szCs w:val="24"/>
          <w:shd w:val="clear" w:color="auto" w:fill="FFFFFF"/>
        </w:rPr>
        <w:t>Coumou</w:t>
      </w:r>
      <w:proofErr w:type="spellEnd"/>
      <w:r w:rsidRPr="00740778">
        <w:rPr>
          <w:rFonts w:cstheme="minorHAnsi"/>
          <w:color w:val="222222"/>
          <w:sz w:val="24"/>
          <w:szCs w:val="24"/>
          <w:shd w:val="clear" w:color="auto" w:fill="FFFFFF"/>
        </w:rPr>
        <w:t xml:space="preserve">, D. and </w:t>
      </w:r>
      <w:proofErr w:type="spellStart"/>
      <w:r w:rsidRPr="00740778">
        <w:rPr>
          <w:rFonts w:cstheme="minorHAnsi"/>
          <w:color w:val="222222"/>
          <w:sz w:val="24"/>
          <w:szCs w:val="24"/>
          <w:shd w:val="clear" w:color="auto" w:fill="FFFFFF"/>
        </w:rPr>
        <w:t>Frieler</w:t>
      </w:r>
      <w:proofErr w:type="spellEnd"/>
      <w:r w:rsidRPr="00740778">
        <w:rPr>
          <w:rFonts w:cstheme="minorHAnsi"/>
          <w:color w:val="222222"/>
          <w:sz w:val="24"/>
          <w:szCs w:val="24"/>
          <w:shd w:val="clear" w:color="auto" w:fill="FFFFFF"/>
        </w:rPr>
        <w:t>, K., 2015. Increased record-breaking precipitation events under global warming. </w:t>
      </w:r>
      <w:r w:rsidRPr="00740778">
        <w:rPr>
          <w:rFonts w:cstheme="minorHAnsi"/>
          <w:i/>
          <w:iCs/>
          <w:color w:val="222222"/>
          <w:sz w:val="24"/>
          <w:szCs w:val="24"/>
          <w:shd w:val="clear" w:color="auto" w:fill="FFFFFF"/>
        </w:rPr>
        <w:t>Climatic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132</w:t>
      </w:r>
      <w:r w:rsidRPr="00740778">
        <w:rPr>
          <w:rFonts w:cstheme="minorHAnsi"/>
          <w:color w:val="222222"/>
          <w:sz w:val="24"/>
          <w:szCs w:val="24"/>
          <w:shd w:val="clear" w:color="auto" w:fill="FFFFFF"/>
        </w:rPr>
        <w:t>(4), pp.501-515.</w:t>
      </w:r>
    </w:p>
    <w:p w14:paraId="36417715"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color w:val="222222"/>
          <w:sz w:val="24"/>
          <w:szCs w:val="24"/>
          <w:shd w:val="clear" w:color="auto" w:fill="FFFFFF"/>
        </w:rPr>
        <w:t>Leichenko</w:t>
      </w:r>
      <w:proofErr w:type="spellEnd"/>
      <w:r w:rsidRPr="00740778">
        <w:rPr>
          <w:rFonts w:cstheme="minorHAnsi"/>
          <w:color w:val="222222"/>
          <w:sz w:val="24"/>
          <w:szCs w:val="24"/>
          <w:shd w:val="clear" w:color="auto" w:fill="FFFFFF"/>
        </w:rPr>
        <w:t>, R. and Silva, J.A., 2014. Climate change and poverty: vulnerability, impacts, and alleviation strategies. </w:t>
      </w:r>
      <w:r w:rsidRPr="00740778">
        <w:rPr>
          <w:rFonts w:cstheme="minorHAnsi"/>
          <w:i/>
          <w:iCs/>
          <w:color w:val="222222"/>
          <w:sz w:val="24"/>
          <w:szCs w:val="24"/>
          <w:shd w:val="clear" w:color="auto" w:fill="FFFFFF"/>
        </w:rPr>
        <w:t>Wiley Interdisciplinary Reviews: Climate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5</w:t>
      </w:r>
      <w:r w:rsidRPr="00740778">
        <w:rPr>
          <w:rFonts w:cstheme="minorHAnsi"/>
          <w:color w:val="222222"/>
          <w:sz w:val="24"/>
          <w:szCs w:val="24"/>
          <w:shd w:val="clear" w:color="auto" w:fill="FFFFFF"/>
        </w:rPr>
        <w:t>(4), pp.539-556.</w:t>
      </w:r>
    </w:p>
    <w:p w14:paraId="08822771"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proofErr w:type="spellStart"/>
      <w:r w:rsidRPr="00740778">
        <w:rPr>
          <w:rFonts w:asciiTheme="minorHAnsi" w:hAnsiTheme="minorHAnsi" w:cstheme="minorHAnsi"/>
          <w:color w:val="222222"/>
          <w:shd w:val="clear" w:color="auto" w:fill="FFFFFF"/>
        </w:rPr>
        <w:t>Lekprichakul</w:t>
      </w:r>
      <w:proofErr w:type="spellEnd"/>
      <w:r w:rsidRPr="00740778">
        <w:rPr>
          <w:rFonts w:asciiTheme="minorHAnsi" w:hAnsiTheme="minorHAnsi" w:cstheme="minorHAnsi"/>
          <w:color w:val="222222"/>
          <w:shd w:val="clear" w:color="auto" w:fill="FFFFFF"/>
        </w:rPr>
        <w:t>, T., 2007. </w:t>
      </w:r>
      <w:r w:rsidRPr="00740778">
        <w:rPr>
          <w:rFonts w:asciiTheme="minorHAnsi" w:hAnsiTheme="minorHAnsi" w:cstheme="minorHAnsi"/>
          <w:i/>
          <w:iCs/>
          <w:color w:val="222222"/>
          <w:shd w:val="clear" w:color="auto" w:fill="FFFFFF"/>
        </w:rPr>
        <w:t>Impact of 2004/2005 Drought on Zambia’s Agricultural Production: Preliminary Results</w:t>
      </w:r>
      <w:r w:rsidRPr="00740778">
        <w:rPr>
          <w:rFonts w:asciiTheme="minorHAnsi" w:hAnsiTheme="minorHAnsi" w:cstheme="minorHAnsi"/>
          <w:color w:val="222222"/>
          <w:shd w:val="clear" w:color="auto" w:fill="FFFFFF"/>
        </w:rPr>
        <w:t> (No. 2008-003). Working Paper.</w:t>
      </w:r>
    </w:p>
    <w:p w14:paraId="042FC01E"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Leonard, S., Parsons, M., </w:t>
      </w:r>
      <w:proofErr w:type="spellStart"/>
      <w:r w:rsidRPr="00740778">
        <w:rPr>
          <w:rFonts w:cstheme="minorHAnsi"/>
          <w:color w:val="222222"/>
          <w:sz w:val="24"/>
          <w:szCs w:val="24"/>
          <w:shd w:val="clear" w:color="auto" w:fill="FFFFFF"/>
        </w:rPr>
        <w:t>Olawsky</w:t>
      </w:r>
      <w:proofErr w:type="spellEnd"/>
      <w:r w:rsidRPr="00740778">
        <w:rPr>
          <w:rFonts w:cstheme="minorHAnsi"/>
          <w:color w:val="222222"/>
          <w:sz w:val="24"/>
          <w:szCs w:val="24"/>
          <w:shd w:val="clear" w:color="auto" w:fill="FFFFFF"/>
        </w:rPr>
        <w:t xml:space="preserve">, K. and </w:t>
      </w:r>
      <w:proofErr w:type="spellStart"/>
      <w:r w:rsidRPr="00740778">
        <w:rPr>
          <w:rFonts w:cstheme="minorHAnsi"/>
          <w:color w:val="222222"/>
          <w:sz w:val="24"/>
          <w:szCs w:val="24"/>
          <w:shd w:val="clear" w:color="auto" w:fill="FFFFFF"/>
        </w:rPr>
        <w:t>Kofod</w:t>
      </w:r>
      <w:proofErr w:type="spellEnd"/>
      <w:r w:rsidRPr="00740778">
        <w:rPr>
          <w:rFonts w:cstheme="minorHAnsi"/>
          <w:color w:val="222222"/>
          <w:sz w:val="24"/>
          <w:szCs w:val="24"/>
          <w:shd w:val="clear" w:color="auto" w:fill="FFFFFF"/>
        </w:rPr>
        <w:t>, F., 2013. The role of culture and traditional knowledge in climate change adaptation: Insights from East Kimberley, Australia. </w:t>
      </w:r>
      <w:r w:rsidRPr="00740778">
        <w:rPr>
          <w:rFonts w:cstheme="minorHAnsi"/>
          <w:i/>
          <w:iCs/>
          <w:color w:val="222222"/>
          <w:sz w:val="24"/>
          <w:szCs w:val="24"/>
          <w:shd w:val="clear" w:color="auto" w:fill="FFFFFF"/>
        </w:rPr>
        <w:t>Global Environmental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23</w:t>
      </w:r>
      <w:r w:rsidRPr="00740778">
        <w:rPr>
          <w:rFonts w:cstheme="minorHAnsi"/>
          <w:color w:val="222222"/>
          <w:sz w:val="24"/>
          <w:szCs w:val="24"/>
          <w:shd w:val="clear" w:color="auto" w:fill="FFFFFF"/>
        </w:rPr>
        <w:t>(3), pp.623-632.</w:t>
      </w:r>
    </w:p>
    <w:p w14:paraId="36E9FCDD" w14:textId="77777777" w:rsidR="00F667F2" w:rsidRPr="00740778" w:rsidRDefault="00F667F2" w:rsidP="00BA66B1">
      <w:pPr>
        <w:spacing w:line="360" w:lineRule="auto"/>
        <w:ind w:right="220"/>
        <w:jc w:val="lowKashida"/>
        <w:rPr>
          <w:rFonts w:cstheme="minorHAnsi"/>
          <w:sz w:val="24"/>
          <w:szCs w:val="24"/>
        </w:rPr>
      </w:pPr>
      <w:r w:rsidRPr="00740778">
        <w:rPr>
          <w:rFonts w:cstheme="minorHAnsi"/>
          <w:color w:val="222222"/>
          <w:sz w:val="24"/>
          <w:szCs w:val="24"/>
          <w:shd w:val="clear" w:color="auto" w:fill="FFFFFF"/>
        </w:rPr>
        <w:t>Levine, S., 2014. How to study livelihoods: Bringing a sustainable livelihoods framework to life. </w:t>
      </w:r>
      <w:r w:rsidRPr="00740778">
        <w:rPr>
          <w:rFonts w:cstheme="minorHAnsi"/>
          <w:i/>
          <w:iCs/>
          <w:color w:val="222222"/>
          <w:sz w:val="24"/>
          <w:szCs w:val="24"/>
          <w:shd w:val="clear" w:color="auto" w:fill="FFFFFF"/>
        </w:rPr>
        <w:t>Researching livelihoods and services affected by conflict</w:t>
      </w:r>
      <w:r w:rsidRPr="00740778">
        <w:rPr>
          <w:rFonts w:cstheme="minorHAnsi"/>
          <w:color w:val="222222"/>
          <w:sz w:val="24"/>
          <w:szCs w:val="24"/>
          <w:shd w:val="clear" w:color="auto" w:fill="FFFFFF"/>
        </w:rPr>
        <w:t>, pp.1-18.</w:t>
      </w:r>
    </w:p>
    <w:p w14:paraId="49968C71"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Levy, K., </w:t>
      </w:r>
      <w:proofErr w:type="spellStart"/>
      <w:r w:rsidRPr="00740778">
        <w:rPr>
          <w:rFonts w:cstheme="minorHAnsi"/>
          <w:color w:val="222222"/>
          <w:sz w:val="24"/>
          <w:szCs w:val="24"/>
          <w:shd w:val="clear" w:color="auto" w:fill="FFFFFF"/>
        </w:rPr>
        <w:t>Woster</w:t>
      </w:r>
      <w:proofErr w:type="spellEnd"/>
      <w:r w:rsidRPr="00740778">
        <w:rPr>
          <w:rFonts w:cstheme="minorHAnsi"/>
          <w:color w:val="222222"/>
          <w:sz w:val="24"/>
          <w:szCs w:val="24"/>
          <w:shd w:val="clear" w:color="auto" w:fill="FFFFFF"/>
        </w:rPr>
        <w:t>, A.P., Goldstein, R.S. and Carlton, E.J., 2016. Untangling the impacts of climate change on waterborne diseases: a systematic review of relationships between diarrheal diseases and temperature, rainfall, flooding, and drought. </w:t>
      </w:r>
      <w:r w:rsidRPr="00740778">
        <w:rPr>
          <w:rFonts w:cstheme="minorHAnsi"/>
          <w:i/>
          <w:iCs/>
          <w:color w:val="222222"/>
          <w:sz w:val="24"/>
          <w:szCs w:val="24"/>
          <w:shd w:val="clear" w:color="auto" w:fill="FFFFFF"/>
        </w:rPr>
        <w:t>Environmental science &amp; technology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50</w:t>
      </w:r>
      <w:r w:rsidRPr="00740778">
        <w:rPr>
          <w:rFonts w:cstheme="minorHAnsi"/>
          <w:color w:val="222222"/>
          <w:sz w:val="24"/>
          <w:szCs w:val="24"/>
          <w:shd w:val="clear" w:color="auto" w:fill="FFFFFF"/>
        </w:rPr>
        <w:t xml:space="preserve">(10), pp.4905-4922. </w:t>
      </w:r>
    </w:p>
    <w:p w14:paraId="2F96A2F1"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lastRenderedPageBreak/>
        <w:t>Lewis, K., 2017. Understanding climate as a driver of food insecurity in Ethiopia. </w:t>
      </w:r>
      <w:r w:rsidRPr="00740778">
        <w:rPr>
          <w:rFonts w:cstheme="minorHAnsi"/>
          <w:i/>
          <w:iCs/>
          <w:color w:val="222222"/>
          <w:sz w:val="24"/>
          <w:szCs w:val="24"/>
          <w:shd w:val="clear" w:color="auto" w:fill="FFFFFF"/>
        </w:rPr>
        <w:t>Climatic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144</w:t>
      </w:r>
      <w:r w:rsidRPr="00740778">
        <w:rPr>
          <w:rFonts w:cstheme="minorHAnsi"/>
          <w:color w:val="222222"/>
          <w:sz w:val="24"/>
          <w:szCs w:val="24"/>
          <w:shd w:val="clear" w:color="auto" w:fill="FFFFFF"/>
        </w:rPr>
        <w:t>(2), pp.317-328.</w:t>
      </w:r>
    </w:p>
    <w:p w14:paraId="40F5D3DD"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Leyshon C (2014) Critical issues in social science climate change research. </w:t>
      </w:r>
      <w:proofErr w:type="spellStart"/>
      <w:r w:rsidRPr="00740778">
        <w:rPr>
          <w:rFonts w:cstheme="minorHAnsi"/>
          <w:sz w:val="24"/>
          <w:szCs w:val="24"/>
        </w:rPr>
        <w:t>Contemp</w:t>
      </w:r>
      <w:proofErr w:type="spellEnd"/>
      <w:r w:rsidRPr="00740778">
        <w:rPr>
          <w:rFonts w:cstheme="minorHAnsi"/>
          <w:sz w:val="24"/>
          <w:szCs w:val="24"/>
        </w:rPr>
        <w:t xml:space="preserve"> Soc Sci 9(4):359–373. </w:t>
      </w:r>
      <w:hyperlink r:id="rId100" w:history="1">
        <w:r w:rsidRPr="00740778">
          <w:rPr>
            <w:rStyle w:val="Hyperlink"/>
            <w:rFonts w:cstheme="minorHAnsi"/>
            <w:sz w:val="24"/>
            <w:szCs w:val="24"/>
          </w:rPr>
          <w:t>https://doi.org/10.1080/21582041.2014.974890</w:t>
        </w:r>
      </w:hyperlink>
      <w:r w:rsidRPr="00740778">
        <w:rPr>
          <w:rFonts w:cstheme="minorHAnsi"/>
          <w:sz w:val="24"/>
          <w:szCs w:val="24"/>
        </w:rPr>
        <w:t>.</w:t>
      </w:r>
    </w:p>
    <w:p w14:paraId="31CD96BC"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Li, C., Sun, Y., Zwiers, F., Wang, D., Zhang, X., Chen, G. and Wu, H., 2020. Rapid warming in summer wet bulb globe temperature in China with human-induced climate change. </w:t>
      </w:r>
      <w:r w:rsidRPr="00740778">
        <w:rPr>
          <w:rFonts w:cstheme="minorHAnsi"/>
          <w:i/>
          <w:iCs/>
          <w:color w:val="222222"/>
          <w:sz w:val="24"/>
          <w:szCs w:val="24"/>
          <w:shd w:val="clear" w:color="auto" w:fill="FFFFFF"/>
        </w:rPr>
        <w:t>Journal of Climate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33</w:t>
      </w:r>
      <w:r w:rsidRPr="00740778">
        <w:rPr>
          <w:rFonts w:cstheme="minorHAnsi"/>
          <w:color w:val="222222"/>
          <w:sz w:val="24"/>
          <w:szCs w:val="24"/>
          <w:shd w:val="clear" w:color="auto" w:fill="FFFFFF"/>
        </w:rPr>
        <w:t>(13), pp.5697-5711.</w:t>
      </w:r>
    </w:p>
    <w:p w14:paraId="371C6EC8"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Li, Y., Hou, R., Liu, X., Chen, Y. and Tao, F., 2022. Changes in wheat traits under future climate change and their contributions to yield changes in conventional vs. conservational tillage systems. </w:t>
      </w:r>
      <w:r w:rsidRPr="00740778">
        <w:rPr>
          <w:rFonts w:cstheme="minorHAnsi"/>
          <w:i/>
          <w:iCs/>
          <w:color w:val="222222"/>
          <w:sz w:val="24"/>
          <w:szCs w:val="24"/>
          <w:shd w:val="clear" w:color="auto" w:fill="FFFFFF"/>
        </w:rPr>
        <w:t>Science of The Total Environment</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815</w:t>
      </w:r>
      <w:r w:rsidRPr="00740778">
        <w:rPr>
          <w:rFonts w:cstheme="minorHAnsi"/>
          <w:color w:val="222222"/>
          <w:sz w:val="24"/>
          <w:szCs w:val="24"/>
          <w:shd w:val="clear" w:color="auto" w:fill="FFFFFF"/>
        </w:rPr>
        <w:t>, p.152947.</w:t>
      </w:r>
    </w:p>
    <w:p w14:paraId="58D2C93E" w14:textId="77777777" w:rsidR="00F667F2" w:rsidRPr="00740778" w:rsidRDefault="00F667F2" w:rsidP="0092263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Liao, C., Agrawal, A., Clark, P.E., Levin, S.A. and Rubenstein, D.I., 2020. Landscape sustainability science in the drylands: mobility, rangelands and livelihoods. </w:t>
      </w:r>
      <w:r w:rsidRPr="00740778">
        <w:rPr>
          <w:rFonts w:cstheme="minorHAnsi"/>
          <w:i/>
          <w:iCs/>
          <w:color w:val="222222"/>
          <w:sz w:val="24"/>
          <w:szCs w:val="24"/>
          <w:shd w:val="clear" w:color="auto" w:fill="FFFFFF"/>
        </w:rPr>
        <w:t>Landscape Ecology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35</w:t>
      </w:r>
      <w:r w:rsidRPr="00740778">
        <w:rPr>
          <w:rFonts w:cstheme="minorHAnsi"/>
          <w:color w:val="222222"/>
          <w:sz w:val="24"/>
          <w:szCs w:val="24"/>
          <w:shd w:val="clear" w:color="auto" w:fill="FFFFFF"/>
        </w:rPr>
        <w:t>, pp.2433-2447.</w:t>
      </w:r>
    </w:p>
    <w:p w14:paraId="297F4084"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sz w:val="24"/>
          <w:szCs w:val="24"/>
        </w:rPr>
        <w:t>Libanda</w:t>
      </w:r>
      <w:proofErr w:type="spellEnd"/>
      <w:r w:rsidRPr="00740778">
        <w:rPr>
          <w:rFonts w:cstheme="minorHAnsi"/>
          <w:sz w:val="24"/>
          <w:szCs w:val="24"/>
        </w:rPr>
        <w:t xml:space="preserve"> B, </w:t>
      </w:r>
      <w:proofErr w:type="spellStart"/>
      <w:r w:rsidRPr="00740778">
        <w:rPr>
          <w:rFonts w:cstheme="minorHAnsi"/>
          <w:sz w:val="24"/>
          <w:szCs w:val="24"/>
        </w:rPr>
        <w:t>Ngonga</w:t>
      </w:r>
      <w:proofErr w:type="spellEnd"/>
      <w:r w:rsidRPr="00740778">
        <w:rPr>
          <w:rFonts w:cstheme="minorHAnsi"/>
          <w:sz w:val="24"/>
          <w:szCs w:val="24"/>
        </w:rPr>
        <w:t xml:space="preserve"> C. 2018. Projection of frequency and intensity of extreme precipitation in Zambia: a CMIP5 study. Climate Research, 76(1): 59–72.</w:t>
      </w:r>
    </w:p>
    <w:p w14:paraId="11DADE80"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Libanda</w:t>
      </w:r>
      <w:proofErr w:type="spellEnd"/>
      <w:r w:rsidRPr="00740778">
        <w:rPr>
          <w:rFonts w:cstheme="minorHAnsi"/>
          <w:color w:val="222222"/>
          <w:sz w:val="24"/>
          <w:szCs w:val="24"/>
          <w:shd w:val="clear" w:color="auto" w:fill="FFFFFF"/>
        </w:rPr>
        <w:t xml:space="preserve">, B., Bwalya, K., </w:t>
      </w:r>
      <w:proofErr w:type="spellStart"/>
      <w:r w:rsidRPr="00740778">
        <w:rPr>
          <w:rFonts w:cstheme="minorHAnsi"/>
          <w:color w:val="222222"/>
          <w:sz w:val="24"/>
          <w:szCs w:val="24"/>
          <w:shd w:val="clear" w:color="auto" w:fill="FFFFFF"/>
        </w:rPr>
        <w:t>Nkolola</w:t>
      </w:r>
      <w:proofErr w:type="spellEnd"/>
      <w:r w:rsidRPr="00740778">
        <w:rPr>
          <w:rFonts w:cstheme="minorHAnsi"/>
          <w:color w:val="222222"/>
          <w:sz w:val="24"/>
          <w:szCs w:val="24"/>
          <w:shd w:val="clear" w:color="auto" w:fill="FFFFFF"/>
        </w:rPr>
        <w:t xml:space="preserve">, N.B. and </w:t>
      </w:r>
      <w:proofErr w:type="spellStart"/>
      <w:r w:rsidRPr="00740778">
        <w:rPr>
          <w:rFonts w:cstheme="minorHAnsi"/>
          <w:color w:val="222222"/>
          <w:sz w:val="24"/>
          <w:szCs w:val="24"/>
          <w:shd w:val="clear" w:color="auto" w:fill="FFFFFF"/>
        </w:rPr>
        <w:t>Chilekana</w:t>
      </w:r>
      <w:proofErr w:type="spellEnd"/>
      <w:r w:rsidRPr="00740778">
        <w:rPr>
          <w:rFonts w:cstheme="minorHAnsi"/>
          <w:color w:val="222222"/>
          <w:sz w:val="24"/>
          <w:szCs w:val="24"/>
          <w:shd w:val="clear" w:color="auto" w:fill="FFFFFF"/>
        </w:rPr>
        <w:t>, N., 2020. Quantifying long-term variability of precipitation and temperature over Zambia. </w:t>
      </w:r>
      <w:r w:rsidRPr="00740778">
        <w:rPr>
          <w:rFonts w:cstheme="minorHAnsi"/>
          <w:i/>
          <w:iCs/>
          <w:color w:val="222222"/>
          <w:sz w:val="24"/>
          <w:szCs w:val="24"/>
          <w:shd w:val="clear" w:color="auto" w:fill="FFFFFF"/>
        </w:rPr>
        <w:t>Journal of Atmospheric and Solar-Terrestrial Physics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198</w:t>
      </w:r>
      <w:r w:rsidRPr="00740778">
        <w:rPr>
          <w:rFonts w:cstheme="minorHAnsi"/>
          <w:color w:val="222222"/>
          <w:sz w:val="24"/>
          <w:szCs w:val="24"/>
          <w:shd w:val="clear" w:color="auto" w:fill="FFFFFF"/>
        </w:rPr>
        <w:t>, p.105201.</w:t>
      </w:r>
    </w:p>
    <w:p w14:paraId="1496801C"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sz w:val="24"/>
          <w:szCs w:val="24"/>
        </w:rPr>
        <w:t>Libanda</w:t>
      </w:r>
      <w:proofErr w:type="spellEnd"/>
      <w:r w:rsidRPr="00740778">
        <w:rPr>
          <w:rFonts w:cstheme="minorHAnsi"/>
          <w:sz w:val="24"/>
          <w:szCs w:val="24"/>
        </w:rPr>
        <w:t xml:space="preserve">, B., Mie, Z., Nyasa, L. (2020). Deciphering the performance of satellite-based daily rainfall products over Zambia. Acta </w:t>
      </w:r>
      <w:proofErr w:type="spellStart"/>
      <w:r w:rsidRPr="00740778">
        <w:rPr>
          <w:rFonts w:cstheme="minorHAnsi"/>
          <w:sz w:val="24"/>
          <w:szCs w:val="24"/>
        </w:rPr>
        <w:t>Geophys</w:t>
      </w:r>
      <w:proofErr w:type="spellEnd"/>
      <w:r w:rsidRPr="00740778">
        <w:rPr>
          <w:rFonts w:cstheme="minorHAnsi"/>
          <w:sz w:val="24"/>
          <w:szCs w:val="24"/>
        </w:rPr>
        <w:t xml:space="preserve">. 68, 903–919. </w:t>
      </w:r>
      <w:hyperlink r:id="rId101" w:history="1">
        <w:r w:rsidRPr="00740778">
          <w:rPr>
            <w:rFonts w:cstheme="minorHAnsi"/>
            <w:color w:val="0563C1" w:themeColor="hyperlink"/>
            <w:sz w:val="24"/>
            <w:szCs w:val="24"/>
            <w:u w:val="single"/>
          </w:rPr>
          <w:t>https://doi.org/10.1007/s11600-020-00429-w</w:t>
        </w:r>
      </w:hyperlink>
      <w:r w:rsidRPr="00740778">
        <w:rPr>
          <w:rFonts w:cstheme="minorHAnsi"/>
          <w:sz w:val="24"/>
          <w:szCs w:val="24"/>
        </w:rPr>
        <w:t xml:space="preserve"> </w:t>
      </w:r>
    </w:p>
    <w:p w14:paraId="6CBD8112" w14:textId="77777777" w:rsidR="00F667F2" w:rsidRPr="00740778" w:rsidRDefault="00F667F2" w:rsidP="00BA66B1">
      <w:pPr>
        <w:spacing w:line="360" w:lineRule="auto"/>
        <w:jc w:val="lowKashida"/>
        <w:rPr>
          <w:rFonts w:cstheme="minorHAnsi"/>
          <w:sz w:val="24"/>
          <w:szCs w:val="24"/>
          <w:lang w:val="sv-SE" w:eastAsia="en-GB"/>
        </w:rPr>
      </w:pPr>
      <w:proofErr w:type="spellStart"/>
      <w:r w:rsidRPr="00740778">
        <w:rPr>
          <w:rFonts w:cstheme="minorHAnsi"/>
          <w:sz w:val="24"/>
          <w:szCs w:val="24"/>
          <w:lang w:eastAsia="en-GB"/>
        </w:rPr>
        <w:t>Libanda</w:t>
      </w:r>
      <w:proofErr w:type="spellEnd"/>
      <w:r w:rsidRPr="00740778">
        <w:rPr>
          <w:rFonts w:cstheme="minorHAnsi"/>
          <w:sz w:val="24"/>
          <w:szCs w:val="24"/>
          <w:lang w:eastAsia="en-GB"/>
        </w:rPr>
        <w:t>, Brigadier. "Multi-model Synthesis of Future Extreme Temperature Indices over Zambia." </w:t>
      </w:r>
      <w:proofErr w:type="spellStart"/>
      <w:r w:rsidRPr="00740778">
        <w:rPr>
          <w:rFonts w:cstheme="minorHAnsi"/>
          <w:i/>
          <w:iCs/>
          <w:sz w:val="24"/>
          <w:szCs w:val="24"/>
          <w:lang w:eastAsia="en-GB"/>
        </w:rPr>
        <w:t>Modeling</w:t>
      </w:r>
      <w:proofErr w:type="spellEnd"/>
      <w:r w:rsidRPr="00740778">
        <w:rPr>
          <w:rFonts w:cstheme="minorHAnsi"/>
          <w:i/>
          <w:iCs/>
          <w:sz w:val="24"/>
          <w:szCs w:val="24"/>
          <w:lang w:eastAsia="en-GB"/>
        </w:rPr>
        <w:t xml:space="preserve"> Earth Systems and Environment</w:t>
      </w:r>
      <w:r w:rsidRPr="00740778">
        <w:rPr>
          <w:rFonts w:cstheme="minorHAnsi"/>
          <w:sz w:val="24"/>
          <w:szCs w:val="24"/>
          <w:lang w:eastAsia="en-GB"/>
        </w:rPr>
        <w:t xml:space="preserve"> 6.2 (2020): 743-57. </w:t>
      </w:r>
      <w:r w:rsidRPr="00740778">
        <w:rPr>
          <w:rFonts w:cstheme="minorHAnsi"/>
          <w:sz w:val="24"/>
          <w:szCs w:val="24"/>
          <w:lang w:val="sv-SE" w:eastAsia="en-GB"/>
        </w:rPr>
        <w:t>Web.</w:t>
      </w:r>
    </w:p>
    <w:p w14:paraId="3D0D73A5"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lang w:val="sv-SE"/>
        </w:rPr>
        <w:t xml:space="preserve">Lima, M.G.B., Kissinger, G., Visseren-Hamakers, I.J., Brana-Varela, J. and Gupta, A., 2017. </w:t>
      </w:r>
      <w:r w:rsidRPr="00740778">
        <w:rPr>
          <w:rFonts w:cstheme="minorHAnsi"/>
          <w:color w:val="222222"/>
          <w:sz w:val="24"/>
          <w:szCs w:val="24"/>
          <w:shd w:val="clear" w:color="auto" w:fill="FFFFFF"/>
        </w:rPr>
        <w:t>The Sustainable Development Goals and REDD+: assessing institutional interactions and the pursuit of synergies. </w:t>
      </w:r>
      <w:r w:rsidRPr="00740778">
        <w:rPr>
          <w:rFonts w:cstheme="minorHAnsi"/>
          <w:i/>
          <w:iCs/>
          <w:color w:val="222222"/>
          <w:sz w:val="24"/>
          <w:szCs w:val="24"/>
          <w:shd w:val="clear" w:color="auto" w:fill="FFFFFF"/>
        </w:rPr>
        <w:t>International Environmental Agreements: Politics, Law and Economics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17</w:t>
      </w:r>
      <w:r w:rsidRPr="00740778">
        <w:rPr>
          <w:rFonts w:cstheme="minorHAnsi"/>
          <w:color w:val="222222"/>
          <w:sz w:val="24"/>
          <w:szCs w:val="24"/>
          <w:shd w:val="clear" w:color="auto" w:fill="FFFFFF"/>
        </w:rPr>
        <w:t>(4), pp.589-606.</w:t>
      </w:r>
    </w:p>
    <w:p w14:paraId="481A4E31" w14:textId="77777777" w:rsidR="00F667F2" w:rsidRPr="00740778" w:rsidRDefault="00F667F2" w:rsidP="0092263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Lindsey, R. and </w:t>
      </w:r>
      <w:proofErr w:type="spellStart"/>
      <w:r w:rsidRPr="00740778">
        <w:rPr>
          <w:rFonts w:cstheme="minorHAnsi"/>
          <w:color w:val="222222"/>
          <w:sz w:val="24"/>
          <w:szCs w:val="24"/>
          <w:shd w:val="clear" w:color="auto" w:fill="FFFFFF"/>
        </w:rPr>
        <w:t>Dahlman</w:t>
      </w:r>
      <w:proofErr w:type="spellEnd"/>
      <w:r w:rsidRPr="00740778">
        <w:rPr>
          <w:rFonts w:cstheme="minorHAnsi"/>
          <w:color w:val="222222"/>
          <w:sz w:val="24"/>
          <w:szCs w:val="24"/>
          <w:shd w:val="clear" w:color="auto" w:fill="FFFFFF"/>
        </w:rPr>
        <w:t>, L., 2020. Climate change: Global temperature. </w:t>
      </w:r>
      <w:r w:rsidRPr="00740778">
        <w:rPr>
          <w:rFonts w:cstheme="minorHAnsi"/>
          <w:i/>
          <w:iCs/>
          <w:color w:val="222222"/>
          <w:sz w:val="24"/>
          <w:szCs w:val="24"/>
          <w:shd w:val="clear" w:color="auto" w:fill="FFFFFF"/>
        </w:rPr>
        <w:t>Climate. gov</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16</w:t>
      </w:r>
      <w:r w:rsidRPr="00740778">
        <w:rPr>
          <w:rFonts w:cstheme="minorHAnsi"/>
          <w:color w:val="222222"/>
          <w:sz w:val="24"/>
          <w:szCs w:val="24"/>
          <w:shd w:val="clear" w:color="auto" w:fill="FFFFFF"/>
        </w:rPr>
        <w:t>.</w:t>
      </w:r>
    </w:p>
    <w:p w14:paraId="3436920E"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lastRenderedPageBreak/>
        <w:t>Liong, M., 2015. In the shadow of deception: Ethical dilemma, positionality, and reflexivity in ethnographic fieldwork. </w:t>
      </w:r>
      <w:r w:rsidRPr="00740778">
        <w:rPr>
          <w:rFonts w:cstheme="minorHAnsi"/>
          <w:i/>
          <w:iCs/>
          <w:color w:val="222222"/>
          <w:sz w:val="24"/>
          <w:szCs w:val="24"/>
          <w:shd w:val="clear" w:color="auto" w:fill="FFFFFF"/>
        </w:rPr>
        <w:t>Qualitative Research Journal</w:t>
      </w:r>
      <w:r w:rsidRPr="00740778">
        <w:rPr>
          <w:rFonts w:cstheme="minorHAnsi"/>
          <w:color w:val="222222"/>
          <w:sz w:val="24"/>
          <w:szCs w:val="24"/>
          <w:shd w:val="clear" w:color="auto" w:fill="FFFFFF"/>
        </w:rPr>
        <w:t>.</w:t>
      </w:r>
    </w:p>
    <w:p w14:paraId="2C8DFE46"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Lipton, M. and </w:t>
      </w:r>
      <w:proofErr w:type="spellStart"/>
      <w:r w:rsidRPr="00740778">
        <w:rPr>
          <w:rFonts w:cstheme="minorHAnsi"/>
          <w:color w:val="222222"/>
          <w:sz w:val="24"/>
          <w:szCs w:val="24"/>
          <w:shd w:val="clear" w:color="auto" w:fill="FFFFFF"/>
        </w:rPr>
        <w:t>Ravallion</w:t>
      </w:r>
      <w:proofErr w:type="spellEnd"/>
      <w:r w:rsidRPr="00740778">
        <w:rPr>
          <w:rFonts w:cstheme="minorHAnsi"/>
          <w:color w:val="222222"/>
          <w:sz w:val="24"/>
          <w:szCs w:val="24"/>
          <w:shd w:val="clear" w:color="auto" w:fill="FFFFFF"/>
        </w:rPr>
        <w:t>, M., 1995. Poverty and policy. </w:t>
      </w:r>
      <w:r w:rsidRPr="00740778">
        <w:rPr>
          <w:rFonts w:cstheme="minorHAnsi"/>
          <w:i/>
          <w:iCs/>
          <w:color w:val="222222"/>
          <w:sz w:val="24"/>
          <w:szCs w:val="24"/>
          <w:shd w:val="clear" w:color="auto" w:fill="FFFFFF"/>
        </w:rPr>
        <w:t>Handbook of development economics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w:t>
      </w:r>
      <w:r w:rsidRPr="00740778">
        <w:rPr>
          <w:rFonts w:cstheme="minorHAnsi"/>
          <w:color w:val="222222"/>
          <w:sz w:val="24"/>
          <w:szCs w:val="24"/>
          <w:shd w:val="clear" w:color="auto" w:fill="FFFFFF"/>
        </w:rPr>
        <w:t>, pp.2551-2657.</w:t>
      </w:r>
    </w:p>
    <w:p w14:paraId="5E609F71"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Lisle, J. (2011). The benefits and challenges of mixing methods and methodologies: lessons learnt from implementing qualitatively led mixed methods research designs in Trinidad and Tobago. Caribbean Curriculum, 18, 87- 120.</w:t>
      </w:r>
    </w:p>
    <w:p w14:paraId="3BD18DFD" w14:textId="77777777" w:rsidR="00F667F2" w:rsidRPr="00740778" w:rsidRDefault="00F667F2" w:rsidP="00BA66B1">
      <w:pPr>
        <w:spacing w:line="360" w:lineRule="auto"/>
        <w:jc w:val="lowKashida"/>
        <w:rPr>
          <w:rFonts w:cstheme="minorHAnsi"/>
          <w:sz w:val="24"/>
          <w:szCs w:val="24"/>
          <w:lang w:eastAsia="en-GB"/>
        </w:rPr>
      </w:pPr>
      <w:r w:rsidRPr="00740778">
        <w:rPr>
          <w:rFonts w:cstheme="minorHAnsi"/>
          <w:sz w:val="24"/>
          <w:szCs w:val="24"/>
          <w:lang w:eastAsia="en-GB"/>
        </w:rPr>
        <w:t xml:space="preserve">LIU </w:t>
      </w:r>
      <w:proofErr w:type="spellStart"/>
      <w:r w:rsidRPr="00740778">
        <w:rPr>
          <w:rFonts w:cstheme="minorHAnsi"/>
          <w:sz w:val="24"/>
          <w:szCs w:val="24"/>
          <w:lang w:eastAsia="en-GB"/>
        </w:rPr>
        <w:t>Xiaoqian</w:t>
      </w:r>
      <w:proofErr w:type="spellEnd"/>
      <w:r w:rsidRPr="00740778">
        <w:rPr>
          <w:rFonts w:cstheme="minorHAnsi"/>
          <w:sz w:val="24"/>
          <w:szCs w:val="24"/>
          <w:lang w:eastAsia="en-GB"/>
        </w:rPr>
        <w:t xml:space="preserve"> WANG </w:t>
      </w:r>
      <w:proofErr w:type="spellStart"/>
      <w:r w:rsidRPr="00740778">
        <w:rPr>
          <w:rFonts w:cstheme="minorHAnsi"/>
          <w:sz w:val="24"/>
          <w:szCs w:val="24"/>
          <w:lang w:eastAsia="en-GB"/>
        </w:rPr>
        <w:t>Yanglin</w:t>
      </w:r>
      <w:proofErr w:type="spellEnd"/>
      <w:r w:rsidRPr="00740778">
        <w:rPr>
          <w:rFonts w:cstheme="minorHAnsi"/>
          <w:sz w:val="24"/>
          <w:szCs w:val="24"/>
          <w:lang w:eastAsia="en-GB"/>
        </w:rPr>
        <w:t xml:space="preserve"> </w:t>
      </w:r>
      <w:proofErr w:type="spellStart"/>
      <w:r w:rsidRPr="00740778">
        <w:rPr>
          <w:rFonts w:cstheme="minorHAnsi"/>
          <w:sz w:val="24"/>
          <w:szCs w:val="24"/>
          <w:lang w:eastAsia="en-GB"/>
        </w:rPr>
        <w:t>PENGJian</w:t>
      </w:r>
      <w:proofErr w:type="spellEnd"/>
      <w:r w:rsidRPr="00740778">
        <w:rPr>
          <w:rFonts w:cstheme="minorHAnsi"/>
          <w:sz w:val="24"/>
          <w:szCs w:val="24"/>
          <w:lang w:eastAsia="en-GB"/>
        </w:rPr>
        <w:t xml:space="preserve"> Ademola K BRAIMOH YIN He. "Assessing Vulnerability to Drought Based on Exposure, Sensitivity and Adaptive Capacity</w:t>
      </w:r>
      <w:r w:rsidRPr="00740778">
        <w:rPr>
          <w:rFonts w:eastAsia="MS Gothic" w:cstheme="minorHAnsi"/>
          <w:sz w:val="24"/>
          <w:szCs w:val="24"/>
          <w:lang w:eastAsia="en-GB"/>
        </w:rPr>
        <w:t>：</w:t>
      </w:r>
      <w:r w:rsidRPr="00740778">
        <w:rPr>
          <w:rFonts w:cstheme="minorHAnsi"/>
          <w:sz w:val="24"/>
          <w:szCs w:val="24"/>
          <w:lang w:eastAsia="en-GB"/>
        </w:rPr>
        <w:t xml:space="preserve"> A Case Study in Middle Inner Mongolia of China." </w:t>
      </w:r>
      <w:r w:rsidRPr="00740778">
        <w:rPr>
          <w:rFonts w:cstheme="minorHAnsi"/>
          <w:i/>
          <w:iCs/>
          <w:sz w:val="24"/>
          <w:szCs w:val="24"/>
          <w:lang w:eastAsia="en-GB"/>
        </w:rPr>
        <w:t>Chinese Geographical Science</w:t>
      </w:r>
      <w:r w:rsidRPr="00740778">
        <w:rPr>
          <w:rFonts w:cstheme="minorHAnsi"/>
          <w:sz w:val="24"/>
          <w:szCs w:val="24"/>
          <w:lang w:eastAsia="en-GB"/>
        </w:rPr>
        <w:t> 23.1 (2013): 13-25. Web.</w:t>
      </w:r>
    </w:p>
    <w:p w14:paraId="7140F7E0"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proofErr w:type="gramStart"/>
      <w:r w:rsidRPr="00740778">
        <w:rPr>
          <w:rFonts w:cstheme="minorHAnsi"/>
          <w:color w:val="222222"/>
          <w:sz w:val="24"/>
          <w:szCs w:val="24"/>
          <w:shd w:val="clear" w:color="auto" w:fill="FFFFFF"/>
        </w:rPr>
        <w:t>Lloyd-Jones</w:t>
      </w:r>
      <w:proofErr w:type="gramEnd"/>
      <w:r w:rsidRPr="00740778">
        <w:rPr>
          <w:rFonts w:cstheme="minorHAnsi"/>
          <w:color w:val="222222"/>
          <w:sz w:val="24"/>
          <w:szCs w:val="24"/>
          <w:shd w:val="clear" w:color="auto" w:fill="FFFFFF"/>
        </w:rPr>
        <w:t xml:space="preserve">, T. and </w:t>
      </w:r>
      <w:proofErr w:type="spellStart"/>
      <w:r w:rsidRPr="00740778">
        <w:rPr>
          <w:rFonts w:cstheme="minorHAnsi"/>
          <w:color w:val="222222"/>
          <w:sz w:val="24"/>
          <w:szCs w:val="24"/>
          <w:shd w:val="clear" w:color="auto" w:fill="FFFFFF"/>
        </w:rPr>
        <w:t>Rakodi</w:t>
      </w:r>
      <w:proofErr w:type="spellEnd"/>
      <w:r w:rsidRPr="00740778">
        <w:rPr>
          <w:rFonts w:cstheme="minorHAnsi"/>
          <w:color w:val="222222"/>
          <w:sz w:val="24"/>
          <w:szCs w:val="24"/>
          <w:shd w:val="clear" w:color="auto" w:fill="FFFFFF"/>
        </w:rPr>
        <w:t>, C., 2014. </w:t>
      </w:r>
      <w:r w:rsidRPr="00740778">
        <w:rPr>
          <w:rFonts w:cstheme="minorHAnsi"/>
          <w:i/>
          <w:iCs/>
          <w:color w:val="222222"/>
          <w:sz w:val="24"/>
          <w:szCs w:val="24"/>
          <w:shd w:val="clear" w:color="auto" w:fill="FFFFFF"/>
        </w:rPr>
        <w:t>Urban livelihoods: A people-centred approach to reducing poverty</w:t>
      </w:r>
      <w:r w:rsidRPr="00740778">
        <w:rPr>
          <w:rFonts w:cstheme="minorHAnsi"/>
          <w:color w:val="222222"/>
          <w:sz w:val="24"/>
          <w:szCs w:val="24"/>
          <w:shd w:val="clear" w:color="auto" w:fill="FFFFFF"/>
        </w:rPr>
        <w:t>. Routledge.</w:t>
      </w:r>
    </w:p>
    <w:p w14:paraId="64724BD3" w14:textId="77777777" w:rsidR="00F667F2" w:rsidRPr="00740778" w:rsidRDefault="00F667F2" w:rsidP="00922631">
      <w:pPr>
        <w:shd w:val="clear" w:color="auto" w:fill="FFFFFF"/>
        <w:spacing w:after="150" w:line="240" w:lineRule="auto"/>
        <w:rPr>
          <w:rFonts w:eastAsia="Times New Roman" w:cstheme="minorHAnsi"/>
          <w:color w:val="000000"/>
          <w:sz w:val="24"/>
          <w:szCs w:val="24"/>
        </w:rPr>
      </w:pPr>
      <w:proofErr w:type="gramStart"/>
      <w:r w:rsidRPr="00740778">
        <w:rPr>
          <w:rFonts w:eastAsia="Times New Roman" w:cstheme="minorHAnsi"/>
          <w:color w:val="000000"/>
          <w:sz w:val="24"/>
          <w:szCs w:val="24"/>
        </w:rPr>
        <w:t>Lloyd-Jones</w:t>
      </w:r>
      <w:proofErr w:type="gramEnd"/>
      <w:r w:rsidRPr="00740778">
        <w:rPr>
          <w:rFonts w:eastAsia="Times New Roman" w:cstheme="minorHAnsi"/>
          <w:color w:val="000000"/>
          <w:sz w:val="24"/>
          <w:szCs w:val="24"/>
        </w:rPr>
        <w:t xml:space="preserve">, T., &amp; </w:t>
      </w:r>
      <w:proofErr w:type="spellStart"/>
      <w:r w:rsidRPr="00740778">
        <w:rPr>
          <w:rFonts w:eastAsia="Times New Roman" w:cstheme="minorHAnsi"/>
          <w:color w:val="000000"/>
          <w:sz w:val="24"/>
          <w:szCs w:val="24"/>
        </w:rPr>
        <w:t>Rakodi</w:t>
      </w:r>
      <w:proofErr w:type="spellEnd"/>
      <w:r w:rsidRPr="00740778">
        <w:rPr>
          <w:rFonts w:eastAsia="Times New Roman" w:cstheme="minorHAnsi"/>
          <w:color w:val="000000"/>
          <w:sz w:val="24"/>
          <w:szCs w:val="24"/>
        </w:rPr>
        <w:t>, C. (2002). Urban Livelihoods: A People-centred Approach to Reducing Poverty (1st ed.). Routledge. https://doi.org/10.4324/9781849773805</w:t>
      </w:r>
    </w:p>
    <w:p w14:paraId="0FD3DCCF"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Lobe, B., Morgan, D. and Hoffman, K.A., 2020. Qualitative data collection in an era of social distancing. </w:t>
      </w:r>
      <w:r w:rsidRPr="00740778">
        <w:rPr>
          <w:rFonts w:cstheme="minorHAnsi"/>
          <w:i/>
          <w:iCs/>
          <w:color w:val="222222"/>
          <w:sz w:val="24"/>
          <w:szCs w:val="24"/>
          <w:shd w:val="clear" w:color="auto" w:fill="FFFFFF"/>
        </w:rPr>
        <w:t>International Journal of Qualitative Methods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19</w:t>
      </w:r>
      <w:r w:rsidRPr="00740778">
        <w:rPr>
          <w:rFonts w:cstheme="minorHAnsi"/>
          <w:color w:val="222222"/>
          <w:sz w:val="24"/>
          <w:szCs w:val="24"/>
          <w:shd w:val="clear" w:color="auto" w:fill="FFFFFF"/>
        </w:rPr>
        <w:t>, p.1609406920937875.</w:t>
      </w:r>
    </w:p>
    <w:p w14:paraId="4DCAAE0A" w14:textId="77777777" w:rsidR="00F667F2" w:rsidRPr="00F667F2" w:rsidRDefault="00F667F2" w:rsidP="00F667F2">
      <w:pPr>
        <w:rPr>
          <w:rFonts w:cstheme="minorHAnsi"/>
          <w:color w:val="222222"/>
          <w:kern w:val="2"/>
          <w:sz w:val="24"/>
          <w:szCs w:val="24"/>
          <w:shd w:val="clear" w:color="auto" w:fill="FFFFFF"/>
          <w14:ligatures w14:val="standardContextual"/>
        </w:rPr>
      </w:pPr>
      <w:proofErr w:type="spellStart"/>
      <w:r w:rsidRPr="00F667F2">
        <w:rPr>
          <w:rFonts w:cstheme="minorHAnsi"/>
          <w:color w:val="222222"/>
          <w:kern w:val="2"/>
          <w:sz w:val="24"/>
          <w:szCs w:val="24"/>
          <w:shd w:val="clear" w:color="auto" w:fill="FFFFFF"/>
          <w14:ligatures w14:val="standardContextual"/>
        </w:rPr>
        <w:t>Lokot</w:t>
      </w:r>
      <w:proofErr w:type="spellEnd"/>
      <w:r w:rsidRPr="00F667F2">
        <w:rPr>
          <w:rFonts w:cstheme="minorHAnsi"/>
          <w:color w:val="222222"/>
          <w:kern w:val="2"/>
          <w:sz w:val="24"/>
          <w:szCs w:val="24"/>
          <w:shd w:val="clear" w:color="auto" w:fill="FFFFFF"/>
          <w14:ligatures w14:val="standardContextual"/>
        </w:rPr>
        <w:t>, M., 2021. Whose voices? Whose knowledge? A feminist analysis of the value of key informant interviews. </w:t>
      </w:r>
      <w:r w:rsidRPr="00F667F2">
        <w:rPr>
          <w:rFonts w:cstheme="minorHAnsi"/>
          <w:i/>
          <w:iCs/>
          <w:color w:val="222222"/>
          <w:kern w:val="2"/>
          <w:sz w:val="24"/>
          <w:szCs w:val="24"/>
          <w:shd w:val="clear" w:color="auto" w:fill="FFFFFF"/>
          <w14:ligatures w14:val="standardContextual"/>
        </w:rPr>
        <w:t>International Journal of Qualitative Methods</w:t>
      </w:r>
      <w:r w:rsidRPr="00F667F2">
        <w:rPr>
          <w:rFonts w:cstheme="minorHAnsi"/>
          <w:color w:val="222222"/>
          <w:kern w:val="2"/>
          <w:sz w:val="24"/>
          <w:szCs w:val="24"/>
          <w:shd w:val="clear" w:color="auto" w:fill="FFFFFF"/>
          <w14:ligatures w14:val="standardContextual"/>
        </w:rPr>
        <w:t>, </w:t>
      </w:r>
      <w:r w:rsidRPr="00F667F2">
        <w:rPr>
          <w:rFonts w:cstheme="minorHAnsi"/>
          <w:i/>
          <w:iCs/>
          <w:color w:val="222222"/>
          <w:kern w:val="2"/>
          <w:sz w:val="24"/>
          <w:szCs w:val="24"/>
          <w:shd w:val="clear" w:color="auto" w:fill="FFFFFF"/>
          <w14:ligatures w14:val="standardContextual"/>
        </w:rPr>
        <w:t>20</w:t>
      </w:r>
      <w:r w:rsidRPr="00F667F2">
        <w:rPr>
          <w:rFonts w:cstheme="minorHAnsi"/>
          <w:color w:val="222222"/>
          <w:kern w:val="2"/>
          <w:sz w:val="24"/>
          <w:szCs w:val="24"/>
          <w:shd w:val="clear" w:color="auto" w:fill="FFFFFF"/>
          <w14:ligatures w14:val="standardContextual"/>
        </w:rPr>
        <w:t>, p.1609406920948775.</w:t>
      </w:r>
    </w:p>
    <w:p w14:paraId="7383A25A"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Lorenzoni</w:t>
      </w:r>
      <w:proofErr w:type="spellEnd"/>
      <w:r w:rsidRPr="00740778">
        <w:rPr>
          <w:rFonts w:cstheme="minorHAnsi"/>
          <w:color w:val="222222"/>
          <w:sz w:val="24"/>
          <w:szCs w:val="24"/>
          <w:shd w:val="clear" w:color="auto" w:fill="FFFFFF"/>
        </w:rPr>
        <w:t>, I. and Pidgeon, N.F., 2006. Public views on climate change: European and USA perspectives. </w:t>
      </w:r>
      <w:r w:rsidRPr="00740778">
        <w:rPr>
          <w:rFonts w:cstheme="minorHAnsi"/>
          <w:i/>
          <w:iCs/>
          <w:color w:val="222222"/>
          <w:sz w:val="24"/>
          <w:szCs w:val="24"/>
          <w:shd w:val="clear" w:color="auto" w:fill="FFFFFF"/>
        </w:rPr>
        <w:t>Climatic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77</w:t>
      </w:r>
      <w:r w:rsidRPr="00740778">
        <w:rPr>
          <w:rFonts w:cstheme="minorHAnsi"/>
          <w:color w:val="222222"/>
          <w:sz w:val="24"/>
          <w:szCs w:val="24"/>
          <w:shd w:val="clear" w:color="auto" w:fill="FFFFFF"/>
        </w:rPr>
        <w:t>(1), pp.73-95.</w:t>
      </w:r>
    </w:p>
    <w:p w14:paraId="1BF8460B"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LT (2011). Floods threaten 78, 000 people in Mongu. Available at: </w:t>
      </w:r>
      <w:hyperlink r:id="rId102" w:history="1">
        <w:r w:rsidRPr="00740778">
          <w:rPr>
            <w:rFonts w:cstheme="minorHAnsi"/>
            <w:color w:val="0563C1" w:themeColor="hyperlink"/>
            <w:sz w:val="24"/>
            <w:szCs w:val="24"/>
            <w:u w:val="single"/>
          </w:rPr>
          <w:t>https://www.lusakatimes.com/2011/01/10/floods-threaten-78-000-people-mongu/</w:t>
        </w:r>
      </w:hyperlink>
      <w:r w:rsidRPr="00740778">
        <w:rPr>
          <w:rFonts w:cstheme="minorHAnsi"/>
          <w:sz w:val="24"/>
          <w:szCs w:val="24"/>
        </w:rPr>
        <w:t>. [Accessed on 24</w:t>
      </w:r>
      <w:r w:rsidRPr="00740778">
        <w:rPr>
          <w:rFonts w:cstheme="minorHAnsi"/>
          <w:sz w:val="24"/>
          <w:szCs w:val="24"/>
          <w:vertAlign w:val="superscript"/>
        </w:rPr>
        <w:t xml:space="preserve">th </w:t>
      </w:r>
      <w:proofErr w:type="gramStart"/>
      <w:r w:rsidRPr="00740778">
        <w:rPr>
          <w:rFonts w:cstheme="minorHAnsi"/>
          <w:sz w:val="24"/>
          <w:szCs w:val="24"/>
        </w:rPr>
        <w:t>January,</w:t>
      </w:r>
      <w:proofErr w:type="gramEnd"/>
      <w:r w:rsidRPr="00740778">
        <w:rPr>
          <w:rFonts w:cstheme="minorHAnsi"/>
          <w:sz w:val="24"/>
          <w:szCs w:val="24"/>
        </w:rPr>
        <w:t xml:space="preserve"> 2021]</w:t>
      </w:r>
    </w:p>
    <w:p w14:paraId="1EA3C47A" w14:textId="77777777" w:rsidR="00F667F2"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proofErr w:type="spellStart"/>
      <w:r w:rsidRPr="00740778">
        <w:rPr>
          <w:rFonts w:asciiTheme="minorHAnsi" w:hAnsiTheme="minorHAnsi" w:cstheme="minorHAnsi"/>
          <w:color w:val="222222"/>
          <w:shd w:val="clear" w:color="auto" w:fill="FFFFFF"/>
        </w:rPr>
        <w:t>Lubinda</w:t>
      </w:r>
      <w:proofErr w:type="spellEnd"/>
      <w:r w:rsidRPr="00740778">
        <w:rPr>
          <w:rFonts w:asciiTheme="minorHAnsi" w:hAnsiTheme="minorHAnsi" w:cstheme="minorHAnsi"/>
          <w:color w:val="222222"/>
          <w:shd w:val="clear" w:color="auto" w:fill="FFFFFF"/>
        </w:rPr>
        <w:t xml:space="preserve">, J., Haque, U., Bi, Y., </w:t>
      </w:r>
      <w:proofErr w:type="spellStart"/>
      <w:r w:rsidRPr="00740778">
        <w:rPr>
          <w:rFonts w:asciiTheme="minorHAnsi" w:hAnsiTheme="minorHAnsi" w:cstheme="minorHAnsi"/>
          <w:color w:val="222222"/>
          <w:shd w:val="clear" w:color="auto" w:fill="FFFFFF"/>
        </w:rPr>
        <w:t>Hamainza</w:t>
      </w:r>
      <w:proofErr w:type="spellEnd"/>
      <w:r w:rsidRPr="00740778">
        <w:rPr>
          <w:rFonts w:asciiTheme="minorHAnsi" w:hAnsiTheme="minorHAnsi" w:cstheme="minorHAnsi"/>
          <w:color w:val="222222"/>
          <w:shd w:val="clear" w:color="auto" w:fill="FFFFFF"/>
        </w:rPr>
        <w:t>, B. and Moore, A.J., 2021. Near-term climate change impacts on sub-national malaria transmission. </w:t>
      </w:r>
      <w:r w:rsidRPr="00740778">
        <w:rPr>
          <w:rFonts w:asciiTheme="minorHAnsi" w:hAnsiTheme="minorHAnsi" w:cstheme="minorHAnsi"/>
          <w:i/>
          <w:iCs/>
          <w:color w:val="222222"/>
          <w:shd w:val="clear" w:color="auto" w:fill="FFFFFF"/>
        </w:rPr>
        <w:t>Scientific reports</w:t>
      </w:r>
      <w:r w:rsidRPr="00740778">
        <w:rPr>
          <w:rFonts w:asciiTheme="minorHAnsi" w:hAnsiTheme="minorHAnsi" w:cstheme="minorHAnsi"/>
          <w:color w:val="222222"/>
          <w:shd w:val="clear" w:color="auto" w:fill="FFFFFF"/>
        </w:rPr>
        <w:t>, </w:t>
      </w:r>
      <w:r w:rsidRPr="00740778">
        <w:rPr>
          <w:rFonts w:asciiTheme="minorHAnsi" w:hAnsiTheme="minorHAnsi" w:cstheme="minorHAnsi"/>
          <w:i/>
          <w:iCs/>
          <w:color w:val="222222"/>
          <w:shd w:val="clear" w:color="auto" w:fill="FFFFFF"/>
        </w:rPr>
        <w:t>11</w:t>
      </w:r>
      <w:r w:rsidRPr="00740778">
        <w:rPr>
          <w:rFonts w:asciiTheme="minorHAnsi" w:hAnsiTheme="minorHAnsi" w:cstheme="minorHAnsi"/>
          <w:color w:val="222222"/>
          <w:shd w:val="clear" w:color="auto" w:fill="FFFFFF"/>
        </w:rPr>
        <w:t>(1), p.751.</w:t>
      </w:r>
    </w:p>
    <w:p w14:paraId="65E08A72" w14:textId="77777777" w:rsidR="005C575E" w:rsidRPr="005C575E" w:rsidRDefault="005C575E" w:rsidP="005C575E">
      <w:pPr>
        <w:rPr>
          <w:rFonts w:cstheme="minorHAnsi"/>
          <w:color w:val="222222"/>
          <w:kern w:val="2"/>
          <w:sz w:val="24"/>
          <w:szCs w:val="24"/>
          <w:shd w:val="clear" w:color="auto" w:fill="FFFFFF"/>
          <w14:ligatures w14:val="standardContextual"/>
        </w:rPr>
      </w:pPr>
      <w:proofErr w:type="spellStart"/>
      <w:r w:rsidRPr="005C575E">
        <w:rPr>
          <w:rFonts w:cstheme="minorHAnsi"/>
          <w:color w:val="222222"/>
          <w:kern w:val="2"/>
          <w:sz w:val="24"/>
          <w:szCs w:val="24"/>
          <w:shd w:val="clear" w:color="auto" w:fill="FFFFFF"/>
          <w14:ligatures w14:val="standardContextual"/>
        </w:rPr>
        <w:t>Lubinda</w:t>
      </w:r>
      <w:proofErr w:type="spellEnd"/>
      <w:r w:rsidRPr="005C575E">
        <w:rPr>
          <w:rFonts w:cstheme="minorHAnsi"/>
          <w:color w:val="222222"/>
          <w:kern w:val="2"/>
          <w:sz w:val="24"/>
          <w:szCs w:val="24"/>
          <w:shd w:val="clear" w:color="auto" w:fill="FFFFFF"/>
          <w14:ligatures w14:val="standardContextual"/>
        </w:rPr>
        <w:t>, J., 2020. </w:t>
      </w:r>
      <w:r w:rsidRPr="005C575E">
        <w:rPr>
          <w:rFonts w:cstheme="minorHAnsi"/>
          <w:i/>
          <w:iCs/>
          <w:color w:val="222222"/>
          <w:kern w:val="2"/>
          <w:sz w:val="24"/>
          <w:szCs w:val="24"/>
          <w:shd w:val="clear" w:color="auto" w:fill="FFFFFF"/>
          <w14:ligatures w14:val="standardContextual"/>
        </w:rPr>
        <w:t xml:space="preserve">The </w:t>
      </w:r>
      <w:proofErr w:type="spellStart"/>
      <w:r w:rsidRPr="005C575E">
        <w:rPr>
          <w:rFonts w:cstheme="minorHAnsi"/>
          <w:i/>
          <w:iCs/>
          <w:color w:val="222222"/>
          <w:kern w:val="2"/>
          <w:sz w:val="24"/>
          <w:szCs w:val="24"/>
          <w:shd w:val="clear" w:color="auto" w:fill="FFFFFF"/>
          <w14:ligatures w14:val="standardContextual"/>
        </w:rPr>
        <w:t>Spatio</w:t>
      </w:r>
      <w:proofErr w:type="spellEnd"/>
      <w:r w:rsidRPr="005C575E">
        <w:rPr>
          <w:rFonts w:cstheme="minorHAnsi"/>
          <w:i/>
          <w:iCs/>
          <w:color w:val="222222"/>
          <w:kern w:val="2"/>
          <w:sz w:val="24"/>
          <w:szCs w:val="24"/>
          <w:shd w:val="clear" w:color="auto" w:fill="FFFFFF"/>
          <w14:ligatures w14:val="standardContextual"/>
        </w:rPr>
        <w:t>-Temporal Impact of Climate Change on Malaria Transmission, Control and Elimination in Southern Africa: The Case of Zambia</w:t>
      </w:r>
      <w:r w:rsidRPr="005C575E">
        <w:rPr>
          <w:rFonts w:cstheme="minorHAnsi"/>
          <w:color w:val="222222"/>
          <w:kern w:val="2"/>
          <w:sz w:val="24"/>
          <w:szCs w:val="24"/>
          <w:shd w:val="clear" w:color="auto" w:fill="FFFFFF"/>
          <w14:ligatures w14:val="standardContextual"/>
        </w:rPr>
        <w:t> (Doctoral dissertation, Ulster University).</w:t>
      </w:r>
    </w:p>
    <w:p w14:paraId="722C14FF" w14:textId="77777777" w:rsidR="005C575E" w:rsidRPr="005C575E" w:rsidRDefault="005C575E" w:rsidP="005C575E">
      <w:pPr>
        <w:rPr>
          <w:rFonts w:cstheme="minorHAnsi"/>
          <w:kern w:val="2"/>
          <w:sz w:val="24"/>
          <w:szCs w:val="24"/>
          <w14:ligatures w14:val="standardContextual"/>
        </w:rPr>
      </w:pPr>
      <w:proofErr w:type="spellStart"/>
      <w:r w:rsidRPr="005C575E">
        <w:rPr>
          <w:rFonts w:cstheme="minorHAnsi"/>
          <w:color w:val="222222"/>
          <w:kern w:val="2"/>
          <w:sz w:val="24"/>
          <w:szCs w:val="24"/>
          <w:shd w:val="clear" w:color="auto" w:fill="FFFFFF"/>
          <w14:ligatures w14:val="standardContextual"/>
        </w:rPr>
        <w:lastRenderedPageBreak/>
        <w:t>Lubinda</w:t>
      </w:r>
      <w:proofErr w:type="spellEnd"/>
      <w:r w:rsidRPr="005C575E">
        <w:rPr>
          <w:rFonts w:cstheme="minorHAnsi"/>
          <w:color w:val="222222"/>
          <w:kern w:val="2"/>
          <w:sz w:val="24"/>
          <w:szCs w:val="24"/>
          <w:shd w:val="clear" w:color="auto" w:fill="FFFFFF"/>
          <w14:ligatures w14:val="standardContextual"/>
        </w:rPr>
        <w:t xml:space="preserve">, J., Haque, U., Bi, Y., </w:t>
      </w:r>
      <w:proofErr w:type="spellStart"/>
      <w:r w:rsidRPr="005C575E">
        <w:rPr>
          <w:rFonts w:cstheme="minorHAnsi"/>
          <w:color w:val="222222"/>
          <w:kern w:val="2"/>
          <w:sz w:val="24"/>
          <w:szCs w:val="24"/>
          <w:shd w:val="clear" w:color="auto" w:fill="FFFFFF"/>
          <w14:ligatures w14:val="standardContextual"/>
        </w:rPr>
        <w:t>Hamainza</w:t>
      </w:r>
      <w:proofErr w:type="spellEnd"/>
      <w:r w:rsidRPr="005C575E">
        <w:rPr>
          <w:rFonts w:cstheme="minorHAnsi"/>
          <w:color w:val="222222"/>
          <w:kern w:val="2"/>
          <w:sz w:val="24"/>
          <w:szCs w:val="24"/>
          <w:shd w:val="clear" w:color="auto" w:fill="FFFFFF"/>
          <w14:ligatures w14:val="standardContextual"/>
        </w:rPr>
        <w:t>, B. and Moore, A.J., 2021. Near-term climate change impacts on sub-national malaria transmission. </w:t>
      </w:r>
      <w:r w:rsidRPr="005C575E">
        <w:rPr>
          <w:rFonts w:cstheme="minorHAnsi"/>
          <w:i/>
          <w:iCs/>
          <w:color w:val="222222"/>
          <w:kern w:val="2"/>
          <w:sz w:val="24"/>
          <w:szCs w:val="24"/>
          <w:shd w:val="clear" w:color="auto" w:fill="FFFFFF"/>
          <w14:ligatures w14:val="standardContextual"/>
        </w:rPr>
        <w:t>Scientific reports</w:t>
      </w:r>
      <w:r w:rsidRPr="005C575E">
        <w:rPr>
          <w:rFonts w:cstheme="minorHAnsi"/>
          <w:color w:val="222222"/>
          <w:kern w:val="2"/>
          <w:sz w:val="24"/>
          <w:szCs w:val="24"/>
          <w:shd w:val="clear" w:color="auto" w:fill="FFFFFF"/>
          <w14:ligatures w14:val="standardContextual"/>
        </w:rPr>
        <w:t>, </w:t>
      </w:r>
      <w:r w:rsidRPr="005C575E">
        <w:rPr>
          <w:rFonts w:cstheme="minorHAnsi"/>
          <w:i/>
          <w:iCs/>
          <w:color w:val="222222"/>
          <w:kern w:val="2"/>
          <w:sz w:val="24"/>
          <w:szCs w:val="24"/>
          <w:shd w:val="clear" w:color="auto" w:fill="FFFFFF"/>
          <w14:ligatures w14:val="standardContextual"/>
        </w:rPr>
        <w:t>11</w:t>
      </w:r>
      <w:r w:rsidRPr="005C575E">
        <w:rPr>
          <w:rFonts w:cstheme="minorHAnsi"/>
          <w:color w:val="222222"/>
          <w:kern w:val="2"/>
          <w:sz w:val="24"/>
          <w:szCs w:val="24"/>
          <w:shd w:val="clear" w:color="auto" w:fill="FFFFFF"/>
          <w14:ligatures w14:val="standardContextual"/>
        </w:rPr>
        <w:t>(1), p.751.</w:t>
      </w:r>
    </w:p>
    <w:p w14:paraId="2C5577C5" w14:textId="77777777" w:rsidR="005C575E" w:rsidRPr="00740778" w:rsidRDefault="005C575E"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p>
    <w:p w14:paraId="0BB543CE"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LUCN (2003). Barotse floodplain, Zambia: local economic dependence on wetland resources. Available at: </w:t>
      </w:r>
      <w:hyperlink r:id="rId103" w:history="1">
        <w:r w:rsidRPr="00740778">
          <w:rPr>
            <w:rFonts w:cstheme="minorHAnsi"/>
            <w:color w:val="0563C1" w:themeColor="hyperlink"/>
            <w:sz w:val="24"/>
            <w:szCs w:val="24"/>
            <w:u w:val="single"/>
          </w:rPr>
          <w:t>https://www.cbd.int/doc/case-studies/inc/cs-inc-iucn-12-en.pdf</w:t>
        </w:r>
      </w:hyperlink>
      <w:r w:rsidRPr="00740778">
        <w:rPr>
          <w:rFonts w:cstheme="minorHAnsi"/>
          <w:sz w:val="24"/>
          <w:szCs w:val="24"/>
        </w:rPr>
        <w:t>. [Accessed on 24</w:t>
      </w:r>
      <w:r w:rsidRPr="00740778">
        <w:rPr>
          <w:rFonts w:cstheme="minorHAnsi"/>
          <w:sz w:val="24"/>
          <w:szCs w:val="24"/>
          <w:vertAlign w:val="superscript"/>
        </w:rPr>
        <w:t>th</w:t>
      </w:r>
      <w:r w:rsidRPr="00740778">
        <w:rPr>
          <w:rFonts w:cstheme="minorHAnsi"/>
          <w:sz w:val="24"/>
          <w:szCs w:val="24"/>
        </w:rPr>
        <w:t xml:space="preserve"> January 2021]</w:t>
      </w:r>
    </w:p>
    <w:p w14:paraId="43F6F440"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Luers</w:t>
      </w:r>
      <w:proofErr w:type="spellEnd"/>
      <w:r w:rsidRPr="00740778">
        <w:rPr>
          <w:rFonts w:cstheme="minorHAnsi"/>
          <w:color w:val="222222"/>
          <w:sz w:val="24"/>
          <w:szCs w:val="24"/>
          <w:shd w:val="clear" w:color="auto" w:fill="FFFFFF"/>
        </w:rPr>
        <w:t>, A.L., 2006. The surface of vulnerability: an analytical framework for examining environmental change. </w:t>
      </w:r>
      <w:r w:rsidRPr="00740778">
        <w:rPr>
          <w:rFonts w:cstheme="minorHAnsi"/>
          <w:i/>
          <w:iCs/>
          <w:color w:val="222222"/>
          <w:sz w:val="24"/>
          <w:szCs w:val="24"/>
          <w:shd w:val="clear" w:color="auto" w:fill="FFFFFF"/>
        </w:rPr>
        <w:t>Global Environmental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15</w:t>
      </w:r>
      <w:r w:rsidRPr="00740778">
        <w:rPr>
          <w:rFonts w:cstheme="minorHAnsi"/>
          <w:color w:val="222222"/>
          <w:sz w:val="24"/>
          <w:szCs w:val="24"/>
          <w:shd w:val="clear" w:color="auto" w:fill="FFFFFF"/>
        </w:rPr>
        <w:t>(3), pp.214-223.</w:t>
      </w:r>
    </w:p>
    <w:p w14:paraId="740520DA"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Lune, H. and Berg, B.L., 2017. </w:t>
      </w:r>
      <w:r w:rsidRPr="00740778">
        <w:rPr>
          <w:rFonts w:cstheme="minorHAnsi"/>
          <w:i/>
          <w:iCs/>
          <w:color w:val="222222"/>
          <w:sz w:val="24"/>
          <w:szCs w:val="24"/>
          <w:shd w:val="clear" w:color="auto" w:fill="FFFFFF"/>
        </w:rPr>
        <w:t>Qualitative research methods for the social sciences</w:t>
      </w:r>
      <w:r w:rsidRPr="00740778">
        <w:rPr>
          <w:rFonts w:cstheme="minorHAnsi"/>
          <w:color w:val="222222"/>
          <w:sz w:val="24"/>
          <w:szCs w:val="24"/>
          <w:shd w:val="clear" w:color="auto" w:fill="FFFFFF"/>
        </w:rPr>
        <w:t>. Pearson.</w:t>
      </w:r>
    </w:p>
    <w:p w14:paraId="03CA30BA"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sz w:val="24"/>
          <w:szCs w:val="24"/>
        </w:rPr>
        <w:t xml:space="preserve">Lyons, I., Hill, R., </w:t>
      </w:r>
      <w:proofErr w:type="spellStart"/>
      <w:r w:rsidRPr="00740778">
        <w:rPr>
          <w:rFonts w:cstheme="minorHAnsi"/>
          <w:sz w:val="24"/>
          <w:szCs w:val="24"/>
        </w:rPr>
        <w:t>Deshong</w:t>
      </w:r>
      <w:proofErr w:type="spellEnd"/>
      <w:r w:rsidRPr="00740778">
        <w:rPr>
          <w:rFonts w:cstheme="minorHAnsi"/>
          <w:sz w:val="24"/>
          <w:szCs w:val="24"/>
        </w:rPr>
        <w:t>, S., Mooney, G. &amp; Turpin, G. 2019a. Putting uncertainty under the cultural lens of Traditional Owners from the Great Barrier Reef Catchments. Regional Environmental Change, 9, 1597-1610.</w:t>
      </w:r>
    </w:p>
    <w:p w14:paraId="7EBC07D7" w14:textId="77777777" w:rsidR="00F667F2" w:rsidRPr="00740778" w:rsidRDefault="00F667F2" w:rsidP="00BA66B1">
      <w:pPr>
        <w:spacing w:line="360" w:lineRule="auto"/>
        <w:ind w:right="220"/>
        <w:jc w:val="lowKashida"/>
        <w:rPr>
          <w:rFonts w:cstheme="minorHAnsi"/>
          <w:sz w:val="24"/>
          <w:szCs w:val="24"/>
        </w:rPr>
      </w:pPr>
      <w:r w:rsidRPr="00740778">
        <w:rPr>
          <w:rFonts w:cstheme="minorHAnsi"/>
          <w:color w:val="222222"/>
          <w:sz w:val="24"/>
          <w:szCs w:val="24"/>
          <w:shd w:val="clear" w:color="auto" w:fill="FFFFFF"/>
        </w:rPr>
        <w:t>Ma, X., Wang, R., Dai, M. and Ou, Y., 2021. The influence of culture on the sustainable livelihoods of households in rural tourism destinations. </w:t>
      </w:r>
      <w:r w:rsidRPr="00740778">
        <w:rPr>
          <w:rFonts w:cstheme="minorHAnsi"/>
          <w:i/>
          <w:iCs/>
          <w:color w:val="222222"/>
          <w:sz w:val="24"/>
          <w:szCs w:val="24"/>
          <w:shd w:val="clear" w:color="auto" w:fill="FFFFFF"/>
        </w:rPr>
        <w:t>Journal of Sustainable Tourism</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29</w:t>
      </w:r>
      <w:r w:rsidRPr="00740778">
        <w:rPr>
          <w:rFonts w:cstheme="minorHAnsi"/>
          <w:color w:val="222222"/>
          <w:sz w:val="24"/>
          <w:szCs w:val="24"/>
          <w:shd w:val="clear" w:color="auto" w:fill="FFFFFF"/>
        </w:rPr>
        <w:t>(8), pp.1235-1252.</w:t>
      </w:r>
    </w:p>
    <w:p w14:paraId="0E85ACC2" w14:textId="77777777" w:rsidR="00F667F2" w:rsidRPr="00740778" w:rsidRDefault="00F667F2" w:rsidP="00BA66B1">
      <w:pPr>
        <w:spacing w:line="360" w:lineRule="auto"/>
        <w:jc w:val="lowKashida"/>
        <w:rPr>
          <w:rFonts w:cstheme="minorHAnsi"/>
          <w:color w:val="222222"/>
          <w:sz w:val="24"/>
          <w:szCs w:val="24"/>
          <w:shd w:val="clear" w:color="auto" w:fill="FFFFFF"/>
          <w:lang w:eastAsia="en-GB"/>
        </w:rPr>
      </w:pPr>
      <w:r w:rsidRPr="00740778">
        <w:rPr>
          <w:rFonts w:cstheme="minorHAnsi"/>
          <w:color w:val="222222"/>
          <w:sz w:val="24"/>
          <w:szCs w:val="24"/>
          <w:lang w:eastAsia="en-GB"/>
        </w:rPr>
        <w:t>Macdonald, P., Harper, S. L., Willox, A. C. &amp; Edge, V. L. A necessary voice: climate change and lived experiences of youth in Rigolet, Nunatsiavut, Canada. </w:t>
      </w:r>
      <w:r w:rsidRPr="00740778">
        <w:rPr>
          <w:rFonts w:cstheme="minorHAnsi"/>
          <w:i/>
          <w:iCs/>
          <w:color w:val="222222"/>
          <w:sz w:val="24"/>
          <w:szCs w:val="24"/>
          <w:lang w:eastAsia="en-GB"/>
        </w:rPr>
        <w:t>Glob. Environ. Chang.</w:t>
      </w:r>
      <w:r w:rsidRPr="00740778">
        <w:rPr>
          <w:rFonts w:cstheme="minorHAnsi"/>
          <w:color w:val="222222"/>
          <w:sz w:val="24"/>
          <w:szCs w:val="24"/>
          <w:lang w:eastAsia="en-GB"/>
        </w:rPr>
        <w:t> </w:t>
      </w:r>
      <w:r w:rsidRPr="00740778">
        <w:rPr>
          <w:rFonts w:cstheme="minorHAnsi"/>
          <w:b/>
          <w:bCs/>
          <w:color w:val="222222"/>
          <w:sz w:val="24"/>
          <w:szCs w:val="24"/>
          <w:lang w:eastAsia="en-GB"/>
        </w:rPr>
        <w:t>23</w:t>
      </w:r>
      <w:r w:rsidRPr="00740778">
        <w:rPr>
          <w:rFonts w:cstheme="minorHAnsi"/>
          <w:color w:val="222222"/>
          <w:sz w:val="24"/>
          <w:szCs w:val="24"/>
          <w:lang w:eastAsia="en-GB"/>
        </w:rPr>
        <w:t>, 360–371 (2013).</w:t>
      </w:r>
      <w:r w:rsidRPr="00740778">
        <w:rPr>
          <w:rFonts w:cstheme="minorHAnsi"/>
          <w:color w:val="222222"/>
          <w:sz w:val="24"/>
          <w:szCs w:val="24"/>
          <w:shd w:val="clear" w:color="auto" w:fill="FFFFFF"/>
          <w:lang w:eastAsia="en-GB"/>
        </w:rPr>
        <w:t xml:space="preserve"> </w:t>
      </w:r>
    </w:p>
    <w:p w14:paraId="39414673" w14:textId="77777777" w:rsidR="00F667F2" w:rsidRPr="00740778" w:rsidRDefault="00F667F2" w:rsidP="00BA66B1">
      <w:pPr>
        <w:spacing w:line="360" w:lineRule="auto"/>
        <w:jc w:val="lowKashida"/>
        <w:rPr>
          <w:rFonts w:cstheme="minorHAnsi"/>
          <w:sz w:val="24"/>
          <w:szCs w:val="24"/>
          <w:shd w:val="clear" w:color="auto" w:fill="FFFFFF"/>
        </w:rPr>
      </w:pPr>
      <w:r w:rsidRPr="00740778">
        <w:rPr>
          <w:rFonts w:cstheme="minorHAnsi"/>
          <w:color w:val="222222"/>
          <w:sz w:val="24"/>
          <w:szCs w:val="24"/>
          <w:shd w:val="clear" w:color="auto" w:fill="FFFFFF"/>
        </w:rPr>
        <w:t>Macfarlane, R., Charles-Norris, K.A., Warren, S.K., Mahendra, A., Butler, A.J., Hayes, K., Mitchell, R. and Armstrong, B., 2022. Two-Eyed Seeing: Seeking Indigenous Knowledge to strengthen climate change adaptation planning in public health. </w:t>
      </w:r>
      <w:r w:rsidRPr="00740778">
        <w:rPr>
          <w:rFonts w:cstheme="minorHAnsi"/>
          <w:i/>
          <w:iCs/>
          <w:color w:val="222222"/>
          <w:sz w:val="24"/>
          <w:szCs w:val="24"/>
          <w:shd w:val="clear" w:color="auto" w:fill="FFFFFF"/>
        </w:rPr>
        <w:t>Environmental Health Review</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65</w:t>
      </w:r>
      <w:r w:rsidRPr="00740778">
        <w:rPr>
          <w:rFonts w:cstheme="minorHAnsi"/>
          <w:color w:val="222222"/>
          <w:sz w:val="24"/>
          <w:szCs w:val="24"/>
          <w:shd w:val="clear" w:color="auto" w:fill="FFFFFF"/>
        </w:rPr>
        <w:t>(3), pp.77-82.</w:t>
      </w:r>
    </w:p>
    <w:p w14:paraId="1838778E" w14:textId="77777777" w:rsidR="00F667F2" w:rsidRPr="00740778" w:rsidRDefault="00F667F2" w:rsidP="00BA66B1">
      <w:pPr>
        <w:spacing w:line="360" w:lineRule="auto"/>
        <w:jc w:val="lowKashida"/>
        <w:rPr>
          <w:rFonts w:cstheme="minorHAnsi"/>
          <w:color w:val="1C1D1E"/>
          <w:sz w:val="24"/>
          <w:szCs w:val="24"/>
          <w:shd w:val="clear" w:color="auto" w:fill="FFFFFF"/>
        </w:rPr>
      </w:pPr>
      <w:r w:rsidRPr="00740778">
        <w:rPr>
          <w:rStyle w:val="groupname"/>
          <w:rFonts w:cstheme="minorHAnsi"/>
          <w:color w:val="1C1D1E"/>
          <w:sz w:val="24"/>
          <w:szCs w:val="24"/>
          <w:shd w:val="clear" w:color="auto" w:fill="FFFFFF"/>
        </w:rPr>
        <w:t>MACO</w:t>
      </w:r>
      <w:r w:rsidRPr="00740778">
        <w:rPr>
          <w:rFonts w:cstheme="minorHAnsi"/>
          <w:color w:val="1C1D1E"/>
          <w:sz w:val="24"/>
          <w:szCs w:val="24"/>
          <w:shd w:val="clear" w:color="auto" w:fill="FFFFFF"/>
        </w:rPr>
        <w:t>. </w:t>
      </w:r>
      <w:r w:rsidRPr="00740778">
        <w:rPr>
          <w:rStyle w:val="booktitle"/>
          <w:rFonts w:cstheme="minorHAnsi"/>
          <w:color w:val="1C1D1E"/>
          <w:sz w:val="24"/>
          <w:szCs w:val="24"/>
          <w:shd w:val="clear" w:color="auto" w:fill="FFFFFF"/>
        </w:rPr>
        <w:t>Implementation Manual for the 2006/2007 Agricultural Season Fertilizer Support Programme</w:t>
      </w:r>
      <w:r w:rsidRPr="00740778">
        <w:rPr>
          <w:rFonts w:cstheme="minorHAnsi"/>
          <w:color w:val="1C1D1E"/>
          <w:sz w:val="24"/>
          <w:szCs w:val="24"/>
          <w:shd w:val="clear" w:color="auto" w:fill="FFFFFF"/>
        </w:rPr>
        <w:t xml:space="preserve">. </w:t>
      </w:r>
      <w:proofErr w:type="gramStart"/>
      <w:r w:rsidRPr="00740778">
        <w:rPr>
          <w:rFonts w:cstheme="minorHAnsi"/>
          <w:color w:val="1C1D1E"/>
          <w:sz w:val="24"/>
          <w:szCs w:val="24"/>
          <w:shd w:val="clear" w:color="auto" w:fill="FFFFFF"/>
        </w:rPr>
        <w:t>( </w:t>
      </w:r>
      <w:r w:rsidRPr="00740778">
        <w:rPr>
          <w:rStyle w:val="publisherlocation"/>
          <w:rFonts w:cstheme="minorHAnsi"/>
          <w:color w:val="1C1D1E"/>
          <w:sz w:val="24"/>
          <w:szCs w:val="24"/>
          <w:shd w:val="clear" w:color="auto" w:fill="FFFFFF"/>
        </w:rPr>
        <w:t>Lusaka</w:t>
      </w:r>
      <w:proofErr w:type="gramEnd"/>
      <w:r w:rsidRPr="00740778">
        <w:rPr>
          <w:rStyle w:val="publisherlocation"/>
          <w:rFonts w:cstheme="minorHAnsi"/>
          <w:color w:val="1C1D1E"/>
          <w:sz w:val="24"/>
          <w:szCs w:val="24"/>
          <w:shd w:val="clear" w:color="auto" w:fill="FFFFFF"/>
        </w:rPr>
        <w:t>, Zambia</w:t>
      </w:r>
      <w:r w:rsidRPr="00740778">
        <w:rPr>
          <w:rFonts w:cstheme="minorHAnsi"/>
          <w:color w:val="1C1D1E"/>
          <w:sz w:val="24"/>
          <w:szCs w:val="24"/>
          <w:shd w:val="clear" w:color="auto" w:fill="FFFFFF"/>
        </w:rPr>
        <w:t>: MACO, </w:t>
      </w:r>
      <w:r w:rsidRPr="00740778">
        <w:rPr>
          <w:rStyle w:val="pubyear"/>
          <w:rFonts w:cstheme="minorHAnsi"/>
          <w:color w:val="1C1D1E"/>
          <w:sz w:val="24"/>
          <w:szCs w:val="24"/>
          <w:shd w:val="clear" w:color="auto" w:fill="FFFFFF"/>
        </w:rPr>
        <w:t>2006</w:t>
      </w:r>
      <w:r w:rsidRPr="00740778">
        <w:rPr>
          <w:rFonts w:cstheme="minorHAnsi"/>
          <w:color w:val="1C1D1E"/>
          <w:sz w:val="24"/>
          <w:szCs w:val="24"/>
          <w:shd w:val="clear" w:color="auto" w:fill="FFFFFF"/>
        </w:rPr>
        <w:t>).</w:t>
      </w:r>
    </w:p>
    <w:p w14:paraId="494F4AE4"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Maddison, D., 2007. </w:t>
      </w:r>
      <w:r w:rsidRPr="00740778">
        <w:rPr>
          <w:rFonts w:cstheme="minorHAnsi"/>
          <w:i/>
          <w:iCs/>
          <w:color w:val="222222"/>
          <w:sz w:val="24"/>
          <w:szCs w:val="24"/>
          <w:shd w:val="clear" w:color="auto" w:fill="FFFFFF"/>
        </w:rPr>
        <w:t>The perception of and adaptation to climate change in Africa</w:t>
      </w:r>
      <w:r w:rsidRPr="00740778">
        <w:rPr>
          <w:rFonts w:cstheme="minorHAnsi"/>
          <w:color w:val="222222"/>
          <w:sz w:val="24"/>
          <w:szCs w:val="24"/>
          <w:shd w:val="clear" w:color="auto" w:fill="FFFFFF"/>
        </w:rPr>
        <w:t> (Vol. 4308). World Bank Publications.</w:t>
      </w:r>
    </w:p>
    <w:p w14:paraId="5A370A2C" w14:textId="1A01E181" w:rsidR="00FB2AD0" w:rsidRPr="00740778" w:rsidRDefault="00FB2AD0" w:rsidP="00BA66B1">
      <w:pPr>
        <w:spacing w:line="360" w:lineRule="auto"/>
        <w:ind w:right="220"/>
        <w:jc w:val="lowKashida"/>
        <w:rPr>
          <w:rFonts w:cstheme="minorHAnsi"/>
          <w:color w:val="222222"/>
          <w:sz w:val="24"/>
          <w:szCs w:val="24"/>
          <w:shd w:val="clear" w:color="auto" w:fill="FFFFFF"/>
        </w:rPr>
      </w:pPr>
      <w:proofErr w:type="gramStart"/>
      <w:r w:rsidRPr="00740778">
        <w:rPr>
          <w:rFonts w:cstheme="minorHAnsi"/>
          <w:color w:val="222222"/>
          <w:sz w:val="24"/>
          <w:szCs w:val="24"/>
          <w:shd w:val="clear" w:color="auto" w:fill="FFFFFF"/>
        </w:rPr>
        <w:t>MAFF(</w:t>
      </w:r>
      <w:proofErr w:type="gramEnd"/>
      <w:r w:rsidRPr="00740778">
        <w:rPr>
          <w:rFonts w:cstheme="minorHAnsi"/>
          <w:color w:val="222222"/>
          <w:sz w:val="24"/>
          <w:szCs w:val="24"/>
          <w:shd w:val="clear" w:color="auto" w:fill="FFFFFF"/>
        </w:rPr>
        <w:t>2019). Investment Opportunities in the Agricultural Sector. MA</w:t>
      </w:r>
    </w:p>
    <w:p w14:paraId="01F8F189" w14:textId="77777777" w:rsidR="00F667F2" w:rsidRPr="00740778" w:rsidRDefault="00F667F2" w:rsidP="00BA66B1">
      <w:pPr>
        <w:spacing w:line="360" w:lineRule="auto"/>
        <w:jc w:val="lowKashida"/>
        <w:rPr>
          <w:rFonts w:cstheme="minorHAnsi"/>
          <w:color w:val="222222"/>
          <w:sz w:val="24"/>
          <w:szCs w:val="24"/>
          <w:shd w:val="clear" w:color="auto" w:fill="FFFFFF"/>
        </w:rPr>
      </w:pPr>
      <w:r w:rsidRPr="000A07A3">
        <w:rPr>
          <w:rFonts w:cstheme="minorHAnsi"/>
          <w:color w:val="222222"/>
          <w:sz w:val="24"/>
          <w:szCs w:val="24"/>
          <w:shd w:val="clear" w:color="auto" w:fill="FFFFFF"/>
        </w:rPr>
        <w:lastRenderedPageBreak/>
        <w:t xml:space="preserve">Maher, N., Lehner, F. and </w:t>
      </w:r>
      <w:proofErr w:type="spellStart"/>
      <w:r w:rsidRPr="000A07A3">
        <w:rPr>
          <w:rFonts w:cstheme="minorHAnsi"/>
          <w:color w:val="222222"/>
          <w:sz w:val="24"/>
          <w:szCs w:val="24"/>
          <w:shd w:val="clear" w:color="auto" w:fill="FFFFFF"/>
        </w:rPr>
        <w:t>Marotzke</w:t>
      </w:r>
      <w:proofErr w:type="spellEnd"/>
      <w:r w:rsidRPr="000A07A3">
        <w:rPr>
          <w:rFonts w:cstheme="minorHAnsi"/>
          <w:color w:val="222222"/>
          <w:sz w:val="24"/>
          <w:szCs w:val="24"/>
          <w:shd w:val="clear" w:color="auto" w:fill="FFFFFF"/>
        </w:rPr>
        <w:t xml:space="preserve">, J., 2020. </w:t>
      </w:r>
      <w:r w:rsidRPr="00740778">
        <w:rPr>
          <w:rFonts w:cstheme="minorHAnsi"/>
          <w:color w:val="222222"/>
          <w:sz w:val="24"/>
          <w:szCs w:val="24"/>
          <w:shd w:val="clear" w:color="auto" w:fill="FFFFFF"/>
        </w:rPr>
        <w:t>Quantifying the role of internal variability in the temperature we expect to observe in the coming decades. </w:t>
      </w:r>
      <w:r w:rsidRPr="00740778">
        <w:rPr>
          <w:rFonts w:cstheme="minorHAnsi"/>
          <w:i/>
          <w:iCs/>
          <w:color w:val="222222"/>
          <w:sz w:val="24"/>
          <w:szCs w:val="24"/>
          <w:shd w:val="clear" w:color="auto" w:fill="FFFFFF"/>
        </w:rPr>
        <w:t>Environmental Research Letters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15</w:t>
      </w:r>
      <w:r w:rsidRPr="00740778">
        <w:rPr>
          <w:rFonts w:cstheme="minorHAnsi"/>
          <w:color w:val="222222"/>
          <w:sz w:val="24"/>
          <w:szCs w:val="24"/>
          <w:shd w:val="clear" w:color="auto" w:fill="FFFFFF"/>
        </w:rPr>
        <w:t>(5), p.054014.</w:t>
      </w:r>
    </w:p>
    <w:p w14:paraId="4656CD0A"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Mahmood, R., Jia, S., &amp; Zhu, W. (2019). Analysis of climate variability, trends, and prediction in the most active parts of the Lake Chad basin, Africa. Scientific reports, 9(1), 6317. </w:t>
      </w:r>
      <w:proofErr w:type="spellStart"/>
      <w:r w:rsidRPr="00740778">
        <w:rPr>
          <w:rFonts w:cstheme="minorHAnsi"/>
          <w:color w:val="222222"/>
          <w:sz w:val="24"/>
          <w:szCs w:val="24"/>
          <w:shd w:val="clear" w:color="auto" w:fill="FFFFFF"/>
        </w:rPr>
        <w:t>doi</w:t>
      </w:r>
      <w:proofErr w:type="spellEnd"/>
      <w:r w:rsidRPr="00740778">
        <w:rPr>
          <w:rFonts w:cstheme="minorHAnsi"/>
          <w:color w:val="222222"/>
          <w:sz w:val="24"/>
          <w:szCs w:val="24"/>
          <w:shd w:val="clear" w:color="auto" w:fill="FFFFFF"/>
        </w:rPr>
        <w:t>: 10.1038/s41598-019-42811-9</w:t>
      </w:r>
    </w:p>
    <w:p w14:paraId="0B04E24A"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Makondo</w:t>
      </w:r>
      <w:proofErr w:type="spellEnd"/>
      <w:r w:rsidRPr="00740778">
        <w:rPr>
          <w:rFonts w:cstheme="minorHAnsi"/>
          <w:color w:val="222222"/>
          <w:sz w:val="24"/>
          <w:szCs w:val="24"/>
          <w:shd w:val="clear" w:color="auto" w:fill="FFFFFF"/>
        </w:rPr>
        <w:t>, C.C. and Thomas, D.S., 2018. Climate change adaptation: Linking indigenous knowledge with western science for effective adaptation. </w:t>
      </w:r>
      <w:r w:rsidRPr="00740778">
        <w:rPr>
          <w:rFonts w:cstheme="minorHAnsi"/>
          <w:i/>
          <w:iCs/>
          <w:color w:val="222222"/>
          <w:sz w:val="24"/>
          <w:szCs w:val="24"/>
          <w:shd w:val="clear" w:color="auto" w:fill="FFFFFF"/>
        </w:rPr>
        <w:t>Environmental science &amp; policy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88</w:t>
      </w:r>
      <w:r w:rsidRPr="00740778">
        <w:rPr>
          <w:rFonts w:cstheme="minorHAnsi"/>
          <w:color w:val="222222"/>
          <w:sz w:val="24"/>
          <w:szCs w:val="24"/>
          <w:shd w:val="clear" w:color="auto" w:fill="FFFFFF"/>
        </w:rPr>
        <w:t>, pp.83-91.</w:t>
      </w:r>
    </w:p>
    <w:p w14:paraId="5569D958"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Makondo</w:t>
      </w:r>
      <w:proofErr w:type="spellEnd"/>
      <w:r w:rsidRPr="00740778">
        <w:rPr>
          <w:rFonts w:cstheme="minorHAnsi"/>
          <w:color w:val="222222"/>
          <w:sz w:val="24"/>
          <w:szCs w:val="24"/>
          <w:shd w:val="clear" w:color="auto" w:fill="FFFFFF"/>
        </w:rPr>
        <w:t xml:space="preserve">, C.C., Chola, K. and </w:t>
      </w:r>
      <w:proofErr w:type="spellStart"/>
      <w:r w:rsidRPr="00740778">
        <w:rPr>
          <w:rFonts w:cstheme="minorHAnsi"/>
          <w:color w:val="222222"/>
          <w:sz w:val="24"/>
          <w:szCs w:val="24"/>
          <w:shd w:val="clear" w:color="auto" w:fill="FFFFFF"/>
        </w:rPr>
        <w:t>Moonga</w:t>
      </w:r>
      <w:proofErr w:type="spellEnd"/>
      <w:r w:rsidRPr="00740778">
        <w:rPr>
          <w:rFonts w:cstheme="minorHAnsi"/>
          <w:color w:val="222222"/>
          <w:sz w:val="24"/>
          <w:szCs w:val="24"/>
          <w:shd w:val="clear" w:color="auto" w:fill="FFFFFF"/>
        </w:rPr>
        <w:t>, B., 2014. Climate change adaptation and vulnerability: A case of rain dependent small-holder farmers in selected districts in Zambia. </w:t>
      </w:r>
      <w:r w:rsidRPr="00740778">
        <w:rPr>
          <w:rFonts w:cstheme="minorHAnsi"/>
          <w:i/>
          <w:iCs/>
          <w:color w:val="222222"/>
          <w:sz w:val="24"/>
          <w:szCs w:val="24"/>
          <w:shd w:val="clear" w:color="auto" w:fill="FFFFFF"/>
        </w:rPr>
        <w:t>American Journal of Climate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w:t>
      </w:r>
      <w:r w:rsidRPr="00740778">
        <w:rPr>
          <w:rFonts w:cstheme="minorHAnsi"/>
          <w:color w:val="222222"/>
          <w:sz w:val="24"/>
          <w:szCs w:val="24"/>
          <w:shd w:val="clear" w:color="auto" w:fill="FFFFFF"/>
        </w:rPr>
        <w:t>(04), p.388.</w:t>
      </w:r>
    </w:p>
    <w:p w14:paraId="58C3E21A"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sz w:val="24"/>
          <w:szCs w:val="24"/>
        </w:rPr>
        <w:t>Makondo</w:t>
      </w:r>
      <w:proofErr w:type="spellEnd"/>
      <w:r w:rsidRPr="00740778">
        <w:rPr>
          <w:rFonts w:cstheme="minorHAnsi"/>
          <w:sz w:val="24"/>
          <w:szCs w:val="24"/>
        </w:rPr>
        <w:t xml:space="preserve">, C.C., Thomas, D.S.G. (2020). Seasonal and intra-seasonal rainfall and drought characteristics as indicators of climate change and variability in Southern Africa: a focus on </w:t>
      </w:r>
      <w:proofErr w:type="spellStart"/>
      <w:r w:rsidRPr="00740778">
        <w:rPr>
          <w:rFonts w:cstheme="minorHAnsi"/>
          <w:sz w:val="24"/>
          <w:szCs w:val="24"/>
        </w:rPr>
        <w:t>Kabwe</w:t>
      </w:r>
      <w:proofErr w:type="spellEnd"/>
      <w:r w:rsidRPr="00740778">
        <w:rPr>
          <w:rFonts w:cstheme="minorHAnsi"/>
          <w:sz w:val="24"/>
          <w:szCs w:val="24"/>
        </w:rPr>
        <w:t xml:space="preserve"> and Livingstone in Zambia. </w:t>
      </w:r>
      <w:proofErr w:type="spellStart"/>
      <w:r w:rsidRPr="00740778">
        <w:rPr>
          <w:rFonts w:cstheme="minorHAnsi"/>
          <w:sz w:val="24"/>
          <w:szCs w:val="24"/>
        </w:rPr>
        <w:t>Theor</w:t>
      </w:r>
      <w:proofErr w:type="spellEnd"/>
      <w:r w:rsidRPr="00740778">
        <w:rPr>
          <w:rFonts w:cstheme="minorHAnsi"/>
          <w:sz w:val="24"/>
          <w:szCs w:val="24"/>
        </w:rPr>
        <w:t xml:space="preserve"> </w:t>
      </w:r>
      <w:proofErr w:type="spellStart"/>
      <w:r w:rsidRPr="00740778">
        <w:rPr>
          <w:rFonts w:cstheme="minorHAnsi"/>
          <w:sz w:val="24"/>
          <w:szCs w:val="24"/>
        </w:rPr>
        <w:t>Appl</w:t>
      </w:r>
      <w:proofErr w:type="spellEnd"/>
      <w:r w:rsidRPr="00740778">
        <w:rPr>
          <w:rFonts w:cstheme="minorHAnsi"/>
          <w:sz w:val="24"/>
          <w:szCs w:val="24"/>
        </w:rPr>
        <w:t xml:space="preserve"> </w:t>
      </w:r>
      <w:proofErr w:type="spellStart"/>
      <w:r w:rsidRPr="00740778">
        <w:rPr>
          <w:rFonts w:cstheme="minorHAnsi"/>
          <w:sz w:val="24"/>
          <w:szCs w:val="24"/>
        </w:rPr>
        <w:t>Climatol</w:t>
      </w:r>
      <w:proofErr w:type="spellEnd"/>
      <w:r w:rsidRPr="00740778">
        <w:rPr>
          <w:rFonts w:cstheme="minorHAnsi"/>
          <w:sz w:val="24"/>
          <w:szCs w:val="24"/>
        </w:rPr>
        <w:t xml:space="preserve"> 140, 271–284. https://doi.org/10.1007/s00704-019-03029-x</w:t>
      </w:r>
    </w:p>
    <w:p w14:paraId="6DC5F72E"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sz w:val="24"/>
          <w:szCs w:val="24"/>
        </w:rPr>
        <w:t>Makunka</w:t>
      </w:r>
      <w:proofErr w:type="spellEnd"/>
      <w:r w:rsidRPr="00740778">
        <w:rPr>
          <w:rFonts w:cstheme="minorHAnsi"/>
          <w:sz w:val="24"/>
          <w:szCs w:val="24"/>
        </w:rPr>
        <w:t>, Cynthia. 2011. Performance of the Food and Agriculture Organization’s Input Voucher Schemes in Zambia: A Case Study of Chongwe and Mazabuka Districts. M.A. thesis, University of Zambia.</w:t>
      </w:r>
    </w:p>
    <w:p w14:paraId="5EA88397"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Malherbe, W., Sauer, W. and Aswani, S., 2020. Social capital reduces vulnerability in rural coastal communities of Solomon Islands. </w:t>
      </w:r>
      <w:r w:rsidRPr="00740778">
        <w:rPr>
          <w:rFonts w:cstheme="minorHAnsi"/>
          <w:i/>
          <w:iCs/>
          <w:color w:val="222222"/>
          <w:sz w:val="24"/>
          <w:szCs w:val="24"/>
          <w:shd w:val="clear" w:color="auto" w:fill="FFFFFF"/>
        </w:rPr>
        <w:t>Ocean &amp; Coastal Management</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191</w:t>
      </w:r>
      <w:r w:rsidRPr="00740778">
        <w:rPr>
          <w:rFonts w:cstheme="minorHAnsi"/>
          <w:color w:val="222222"/>
          <w:sz w:val="24"/>
          <w:szCs w:val="24"/>
          <w:shd w:val="clear" w:color="auto" w:fill="FFFFFF"/>
        </w:rPr>
        <w:t>, p.105186.</w:t>
      </w:r>
    </w:p>
    <w:p w14:paraId="01CD16A5"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Manda, J., </w:t>
      </w:r>
      <w:proofErr w:type="spellStart"/>
      <w:r w:rsidRPr="00740778">
        <w:rPr>
          <w:rFonts w:cstheme="minorHAnsi"/>
          <w:color w:val="222222"/>
          <w:sz w:val="24"/>
          <w:szCs w:val="24"/>
          <w:shd w:val="clear" w:color="auto" w:fill="FFFFFF"/>
        </w:rPr>
        <w:t>Alene</w:t>
      </w:r>
      <w:proofErr w:type="spellEnd"/>
      <w:r w:rsidRPr="00740778">
        <w:rPr>
          <w:rFonts w:cstheme="minorHAnsi"/>
          <w:color w:val="222222"/>
          <w:sz w:val="24"/>
          <w:szCs w:val="24"/>
          <w:shd w:val="clear" w:color="auto" w:fill="FFFFFF"/>
        </w:rPr>
        <w:t xml:space="preserve">, A.D., </w:t>
      </w:r>
      <w:proofErr w:type="spellStart"/>
      <w:r w:rsidRPr="00740778">
        <w:rPr>
          <w:rFonts w:cstheme="minorHAnsi"/>
          <w:color w:val="222222"/>
          <w:sz w:val="24"/>
          <w:szCs w:val="24"/>
          <w:shd w:val="clear" w:color="auto" w:fill="FFFFFF"/>
        </w:rPr>
        <w:t>Gardebroek</w:t>
      </w:r>
      <w:proofErr w:type="spellEnd"/>
      <w:r w:rsidRPr="00740778">
        <w:rPr>
          <w:rFonts w:cstheme="minorHAnsi"/>
          <w:color w:val="222222"/>
          <w:sz w:val="24"/>
          <w:szCs w:val="24"/>
          <w:shd w:val="clear" w:color="auto" w:fill="FFFFFF"/>
        </w:rPr>
        <w:t>, C., Kassie, M. and Tembo, G., 2016. Adoption and impacts of sustainable agricultural practices on maize yields and incomes: Evidence from rural Zambia. </w:t>
      </w:r>
      <w:r w:rsidRPr="00740778">
        <w:rPr>
          <w:rFonts w:cstheme="minorHAnsi"/>
          <w:i/>
          <w:iCs/>
          <w:color w:val="222222"/>
          <w:sz w:val="24"/>
          <w:szCs w:val="24"/>
          <w:shd w:val="clear" w:color="auto" w:fill="FFFFFF"/>
        </w:rPr>
        <w:t>Journal of Agricultural Economics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67</w:t>
      </w:r>
      <w:r w:rsidRPr="00740778">
        <w:rPr>
          <w:rFonts w:cstheme="minorHAnsi"/>
          <w:color w:val="222222"/>
          <w:sz w:val="24"/>
          <w:szCs w:val="24"/>
          <w:shd w:val="clear" w:color="auto" w:fill="FFFFFF"/>
        </w:rPr>
        <w:t>(1), pp.130-153.</w:t>
      </w:r>
    </w:p>
    <w:p w14:paraId="33EA62CD"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Mann, H. B. (1945). Nonparametric tests against trend. </w:t>
      </w:r>
      <w:proofErr w:type="spellStart"/>
      <w:r w:rsidRPr="00740778">
        <w:rPr>
          <w:rFonts w:cstheme="minorHAnsi"/>
          <w:color w:val="222222"/>
          <w:sz w:val="24"/>
          <w:szCs w:val="24"/>
          <w:shd w:val="clear" w:color="auto" w:fill="FFFFFF"/>
        </w:rPr>
        <w:t>Econometrica</w:t>
      </w:r>
      <w:proofErr w:type="spellEnd"/>
      <w:r w:rsidRPr="00740778">
        <w:rPr>
          <w:rFonts w:cstheme="minorHAnsi"/>
          <w:color w:val="222222"/>
          <w:sz w:val="24"/>
          <w:szCs w:val="24"/>
          <w:shd w:val="clear" w:color="auto" w:fill="FFFFFF"/>
        </w:rPr>
        <w:t xml:space="preserve">: Journal of the econometric society, 245-259. </w:t>
      </w:r>
    </w:p>
    <w:p w14:paraId="41DD286B"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Marengo, J. A., Liebmann, B., Grimm, A. M., Misra, V., Silva Dias, P. L., Cavalcanti, I. F. A., Carvalho, L. M. V., </w:t>
      </w:r>
      <w:proofErr w:type="spellStart"/>
      <w:r w:rsidRPr="00740778">
        <w:rPr>
          <w:rFonts w:cstheme="minorHAnsi"/>
          <w:sz w:val="24"/>
          <w:szCs w:val="24"/>
        </w:rPr>
        <w:t>Berbery</w:t>
      </w:r>
      <w:proofErr w:type="spellEnd"/>
      <w:r w:rsidRPr="00740778">
        <w:rPr>
          <w:rFonts w:cstheme="minorHAnsi"/>
          <w:sz w:val="24"/>
          <w:szCs w:val="24"/>
        </w:rPr>
        <w:t xml:space="preserve">, E. H., </w:t>
      </w:r>
      <w:proofErr w:type="spellStart"/>
      <w:r w:rsidRPr="00740778">
        <w:rPr>
          <w:rFonts w:cstheme="minorHAnsi"/>
          <w:sz w:val="24"/>
          <w:szCs w:val="24"/>
        </w:rPr>
        <w:t>Ambrizzi</w:t>
      </w:r>
      <w:proofErr w:type="spellEnd"/>
      <w:r w:rsidRPr="00740778">
        <w:rPr>
          <w:rFonts w:cstheme="minorHAnsi"/>
          <w:sz w:val="24"/>
          <w:szCs w:val="24"/>
        </w:rPr>
        <w:t xml:space="preserve">, T., Vera, C. S., </w:t>
      </w:r>
      <w:proofErr w:type="spellStart"/>
      <w:r w:rsidRPr="00740778">
        <w:rPr>
          <w:rFonts w:cstheme="minorHAnsi"/>
          <w:sz w:val="24"/>
          <w:szCs w:val="24"/>
        </w:rPr>
        <w:t>Saulo</w:t>
      </w:r>
      <w:proofErr w:type="spellEnd"/>
      <w:r w:rsidRPr="00740778">
        <w:rPr>
          <w:rFonts w:cstheme="minorHAnsi"/>
          <w:sz w:val="24"/>
          <w:szCs w:val="24"/>
        </w:rPr>
        <w:t xml:space="preserve">, A. C., </w:t>
      </w:r>
      <w:proofErr w:type="spellStart"/>
      <w:r w:rsidRPr="00740778">
        <w:rPr>
          <w:rFonts w:cstheme="minorHAnsi"/>
          <w:sz w:val="24"/>
          <w:szCs w:val="24"/>
        </w:rPr>
        <w:t>Nogues-Paegle</w:t>
      </w:r>
      <w:proofErr w:type="spellEnd"/>
      <w:r w:rsidRPr="00740778">
        <w:rPr>
          <w:rFonts w:cstheme="minorHAnsi"/>
          <w:sz w:val="24"/>
          <w:szCs w:val="24"/>
        </w:rPr>
        <w:t xml:space="preserve">, J., </w:t>
      </w:r>
      <w:r w:rsidRPr="00740778">
        <w:rPr>
          <w:rFonts w:cstheme="minorHAnsi"/>
          <w:sz w:val="24"/>
          <w:szCs w:val="24"/>
        </w:rPr>
        <w:lastRenderedPageBreak/>
        <w:t xml:space="preserve">Zipser, E., Seth, A., &amp; Alves, L. M. (2012). Recent developments on the South American monsoon system. </w:t>
      </w:r>
      <w:r w:rsidRPr="00740778">
        <w:rPr>
          <w:rFonts w:cstheme="minorHAnsi"/>
          <w:i/>
          <w:iCs/>
          <w:sz w:val="24"/>
          <w:szCs w:val="24"/>
        </w:rPr>
        <w:t>International Journal of Climatology</w:t>
      </w:r>
      <w:r w:rsidRPr="00740778">
        <w:rPr>
          <w:rFonts w:cstheme="minorHAnsi"/>
          <w:sz w:val="24"/>
          <w:szCs w:val="24"/>
        </w:rPr>
        <w:t xml:space="preserve">, </w:t>
      </w:r>
      <w:r w:rsidRPr="00740778">
        <w:rPr>
          <w:rFonts w:cstheme="minorHAnsi"/>
          <w:i/>
          <w:iCs/>
          <w:sz w:val="24"/>
          <w:szCs w:val="24"/>
        </w:rPr>
        <w:t>32</w:t>
      </w:r>
      <w:r w:rsidRPr="00740778">
        <w:rPr>
          <w:rFonts w:cstheme="minorHAnsi"/>
          <w:sz w:val="24"/>
          <w:szCs w:val="24"/>
        </w:rPr>
        <w:t>(1), 1–21. https://doi.org/10.1002/joc.2254</w:t>
      </w:r>
    </w:p>
    <w:p w14:paraId="5C646876"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lang w:val="pt-PT"/>
        </w:rPr>
        <w:t xml:space="preserve">Marengo, Jose A., Tomasella, J., Alves, L. M., Soares, W. R., &amp; Rodriguez, D. A. (2011). </w:t>
      </w:r>
      <w:r w:rsidRPr="00740778">
        <w:rPr>
          <w:rFonts w:cstheme="minorHAnsi"/>
          <w:sz w:val="24"/>
          <w:szCs w:val="24"/>
        </w:rPr>
        <w:t xml:space="preserve">The drought of 2010 in the context of historical droughts in the Amazon region. </w:t>
      </w:r>
      <w:r w:rsidRPr="00740778">
        <w:rPr>
          <w:rFonts w:cstheme="minorHAnsi"/>
          <w:i/>
          <w:iCs/>
          <w:sz w:val="24"/>
          <w:szCs w:val="24"/>
        </w:rPr>
        <w:t>Geophysical Research Letters</w:t>
      </w:r>
      <w:r w:rsidRPr="00740778">
        <w:rPr>
          <w:rFonts w:cstheme="minorHAnsi"/>
          <w:sz w:val="24"/>
          <w:szCs w:val="24"/>
        </w:rPr>
        <w:t xml:space="preserve">, </w:t>
      </w:r>
      <w:r w:rsidRPr="00740778">
        <w:rPr>
          <w:rFonts w:cstheme="minorHAnsi"/>
          <w:i/>
          <w:iCs/>
          <w:sz w:val="24"/>
          <w:szCs w:val="24"/>
        </w:rPr>
        <w:t>38</w:t>
      </w:r>
      <w:r w:rsidRPr="00740778">
        <w:rPr>
          <w:rFonts w:cstheme="minorHAnsi"/>
          <w:sz w:val="24"/>
          <w:szCs w:val="24"/>
        </w:rPr>
        <w:t>(12), 1–5. https://doi.org/10.1029/2011GL047436</w:t>
      </w:r>
    </w:p>
    <w:p w14:paraId="13085DAC"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Marin, A., 2010. Riders under storms: contributions of nomadic herders’ observations to analysing climate change in Mongolia. </w:t>
      </w:r>
      <w:r w:rsidRPr="00740778">
        <w:rPr>
          <w:rFonts w:cstheme="minorHAnsi"/>
          <w:i/>
          <w:iCs/>
          <w:color w:val="222222"/>
          <w:sz w:val="24"/>
          <w:szCs w:val="24"/>
          <w:shd w:val="clear" w:color="auto" w:fill="FFFFFF"/>
        </w:rPr>
        <w:t>Global Environmental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20</w:t>
      </w:r>
      <w:r w:rsidRPr="00740778">
        <w:rPr>
          <w:rFonts w:cstheme="minorHAnsi"/>
          <w:color w:val="222222"/>
          <w:sz w:val="24"/>
          <w:szCs w:val="24"/>
          <w:shd w:val="clear" w:color="auto" w:fill="FFFFFF"/>
        </w:rPr>
        <w:t xml:space="preserve">(1), pp.162-176. </w:t>
      </w:r>
      <w:proofErr w:type="spellStart"/>
      <w:r w:rsidRPr="00740778">
        <w:rPr>
          <w:rFonts w:cstheme="minorHAnsi"/>
          <w:color w:val="222222"/>
          <w:sz w:val="24"/>
          <w:szCs w:val="24"/>
          <w:shd w:val="clear" w:color="auto" w:fill="FFFFFF"/>
        </w:rPr>
        <w:t>Crétat</w:t>
      </w:r>
      <w:proofErr w:type="spellEnd"/>
      <w:r w:rsidRPr="00740778">
        <w:rPr>
          <w:rFonts w:cstheme="minorHAnsi"/>
          <w:color w:val="222222"/>
          <w:sz w:val="24"/>
          <w:szCs w:val="24"/>
          <w:shd w:val="clear" w:color="auto" w:fill="FFFFFF"/>
        </w:rPr>
        <w:t xml:space="preserve">, J., </w:t>
      </w:r>
      <w:proofErr w:type="spellStart"/>
      <w:r w:rsidRPr="00740778">
        <w:rPr>
          <w:rFonts w:cstheme="minorHAnsi"/>
          <w:color w:val="222222"/>
          <w:sz w:val="24"/>
          <w:szCs w:val="24"/>
          <w:shd w:val="clear" w:color="auto" w:fill="FFFFFF"/>
        </w:rPr>
        <w:t>Vizy</w:t>
      </w:r>
      <w:proofErr w:type="spellEnd"/>
      <w:r w:rsidRPr="00740778">
        <w:rPr>
          <w:rFonts w:cstheme="minorHAnsi"/>
          <w:color w:val="222222"/>
          <w:sz w:val="24"/>
          <w:szCs w:val="24"/>
          <w:shd w:val="clear" w:color="auto" w:fill="FFFFFF"/>
        </w:rPr>
        <w:t xml:space="preserve">, E.K. and Cook, K.H., 2014. How well are daily intense rainfall events captured by current climate models over </w:t>
      </w:r>
      <w:proofErr w:type="gramStart"/>
      <w:r w:rsidRPr="00740778">
        <w:rPr>
          <w:rFonts w:cstheme="minorHAnsi"/>
          <w:color w:val="222222"/>
          <w:sz w:val="24"/>
          <w:szCs w:val="24"/>
          <w:shd w:val="clear" w:color="auto" w:fill="FFFFFF"/>
        </w:rPr>
        <w:t>Africa?.</w:t>
      </w:r>
      <w:proofErr w:type="gramEnd"/>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Climate dynamics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42</w:t>
      </w:r>
      <w:r w:rsidRPr="00740778">
        <w:rPr>
          <w:rFonts w:cstheme="minorHAnsi"/>
          <w:color w:val="222222"/>
          <w:sz w:val="24"/>
          <w:szCs w:val="24"/>
          <w:shd w:val="clear" w:color="auto" w:fill="FFFFFF"/>
        </w:rPr>
        <w:t>(9-10), pp.2691-2711.</w:t>
      </w:r>
    </w:p>
    <w:p w14:paraId="42FE4B0D"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Marino, E. and Schweitzer, P., 2016. Speaking again of climate change: an analysis of climate change discourses in North-Western Alaska. </w:t>
      </w:r>
      <w:r w:rsidRPr="00740778">
        <w:rPr>
          <w:rFonts w:cstheme="minorHAnsi"/>
          <w:i/>
          <w:iCs/>
          <w:color w:val="222222"/>
          <w:sz w:val="24"/>
          <w:szCs w:val="24"/>
          <w:shd w:val="clear" w:color="auto" w:fill="FFFFFF"/>
        </w:rPr>
        <w:t>Anthropology and climate change: From actions to transformations</w:t>
      </w:r>
      <w:r w:rsidRPr="00740778">
        <w:rPr>
          <w:rFonts w:cstheme="minorHAnsi"/>
          <w:color w:val="222222"/>
          <w:sz w:val="24"/>
          <w:szCs w:val="24"/>
          <w:shd w:val="clear" w:color="auto" w:fill="FFFFFF"/>
        </w:rPr>
        <w:t>, pp.200-209.</w:t>
      </w:r>
    </w:p>
    <w:p w14:paraId="30921B13"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Marschütz</w:t>
      </w:r>
      <w:proofErr w:type="spellEnd"/>
      <w:r w:rsidRPr="00740778">
        <w:rPr>
          <w:rFonts w:cstheme="minorHAnsi"/>
          <w:color w:val="222222"/>
          <w:sz w:val="24"/>
          <w:szCs w:val="24"/>
          <w:shd w:val="clear" w:color="auto" w:fill="FFFFFF"/>
        </w:rPr>
        <w:t xml:space="preserve">, B., Bremer, S., </w:t>
      </w:r>
      <w:proofErr w:type="spellStart"/>
      <w:r w:rsidRPr="00740778">
        <w:rPr>
          <w:rFonts w:cstheme="minorHAnsi"/>
          <w:color w:val="222222"/>
          <w:sz w:val="24"/>
          <w:szCs w:val="24"/>
          <w:shd w:val="clear" w:color="auto" w:fill="FFFFFF"/>
        </w:rPr>
        <w:t>Runhaar</w:t>
      </w:r>
      <w:proofErr w:type="spellEnd"/>
      <w:r w:rsidRPr="00740778">
        <w:rPr>
          <w:rFonts w:cstheme="minorHAnsi"/>
          <w:color w:val="222222"/>
          <w:sz w:val="24"/>
          <w:szCs w:val="24"/>
          <w:shd w:val="clear" w:color="auto" w:fill="FFFFFF"/>
        </w:rPr>
        <w:t xml:space="preserve">, H., </w:t>
      </w:r>
      <w:proofErr w:type="spellStart"/>
      <w:r w:rsidRPr="00740778">
        <w:rPr>
          <w:rFonts w:cstheme="minorHAnsi"/>
          <w:color w:val="222222"/>
          <w:sz w:val="24"/>
          <w:szCs w:val="24"/>
          <w:shd w:val="clear" w:color="auto" w:fill="FFFFFF"/>
        </w:rPr>
        <w:t>Hegger</w:t>
      </w:r>
      <w:proofErr w:type="spellEnd"/>
      <w:r w:rsidRPr="00740778">
        <w:rPr>
          <w:rFonts w:cstheme="minorHAnsi"/>
          <w:color w:val="222222"/>
          <w:sz w:val="24"/>
          <w:szCs w:val="24"/>
          <w:shd w:val="clear" w:color="auto" w:fill="FFFFFF"/>
        </w:rPr>
        <w:t xml:space="preserve">, D., Mees, H., Vervoort, J. and </w:t>
      </w:r>
      <w:proofErr w:type="spellStart"/>
      <w:r w:rsidRPr="00740778">
        <w:rPr>
          <w:rFonts w:cstheme="minorHAnsi"/>
          <w:color w:val="222222"/>
          <w:sz w:val="24"/>
          <w:szCs w:val="24"/>
          <w:shd w:val="clear" w:color="auto" w:fill="FFFFFF"/>
        </w:rPr>
        <w:t>Wardekker</w:t>
      </w:r>
      <w:proofErr w:type="spellEnd"/>
      <w:r w:rsidRPr="00740778">
        <w:rPr>
          <w:rFonts w:cstheme="minorHAnsi"/>
          <w:color w:val="222222"/>
          <w:sz w:val="24"/>
          <w:szCs w:val="24"/>
          <w:shd w:val="clear" w:color="auto" w:fill="FFFFFF"/>
        </w:rPr>
        <w:t>, A., 2020. Local narratives of change as an entry point for building urban climate resilience. </w:t>
      </w:r>
      <w:r w:rsidRPr="00740778">
        <w:rPr>
          <w:rFonts w:cstheme="minorHAnsi"/>
          <w:i/>
          <w:iCs/>
          <w:color w:val="222222"/>
          <w:sz w:val="24"/>
          <w:szCs w:val="24"/>
          <w:shd w:val="clear" w:color="auto" w:fill="FFFFFF"/>
        </w:rPr>
        <w:t>Climate Risk Management</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28</w:t>
      </w:r>
      <w:r w:rsidRPr="00740778">
        <w:rPr>
          <w:rFonts w:cstheme="minorHAnsi"/>
          <w:color w:val="222222"/>
          <w:sz w:val="24"/>
          <w:szCs w:val="24"/>
          <w:shd w:val="clear" w:color="auto" w:fill="FFFFFF"/>
        </w:rPr>
        <w:t>, p.100223.</w:t>
      </w:r>
    </w:p>
    <w:p w14:paraId="70256A36"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Martin, D.H., 2012. Two-eyed seeing: a framework for understanding indigenous and non-indigenous approaches to indigenous health research. </w:t>
      </w:r>
      <w:r w:rsidRPr="00740778">
        <w:rPr>
          <w:rFonts w:cstheme="minorHAnsi"/>
          <w:i/>
          <w:iCs/>
          <w:color w:val="222222"/>
          <w:sz w:val="24"/>
          <w:szCs w:val="24"/>
          <w:shd w:val="clear" w:color="auto" w:fill="FFFFFF"/>
        </w:rPr>
        <w:t>Canadian Journal of Nursing Research Archive</w:t>
      </w:r>
      <w:r w:rsidRPr="00740778">
        <w:rPr>
          <w:rFonts w:cstheme="minorHAnsi"/>
          <w:color w:val="222222"/>
          <w:sz w:val="24"/>
          <w:szCs w:val="24"/>
          <w:shd w:val="clear" w:color="auto" w:fill="FFFFFF"/>
        </w:rPr>
        <w:t>, pp.20-43.</w:t>
      </w:r>
    </w:p>
    <w:p w14:paraId="6668904D"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Mashizha</w:t>
      </w:r>
      <w:proofErr w:type="spellEnd"/>
      <w:r w:rsidRPr="00740778">
        <w:rPr>
          <w:rFonts w:cstheme="minorHAnsi"/>
          <w:color w:val="222222"/>
          <w:sz w:val="24"/>
          <w:szCs w:val="24"/>
          <w:shd w:val="clear" w:color="auto" w:fill="FFFFFF"/>
        </w:rPr>
        <w:t xml:space="preserve">, T.M., Ncube, C., </w:t>
      </w:r>
      <w:proofErr w:type="spellStart"/>
      <w:r w:rsidRPr="00740778">
        <w:rPr>
          <w:rFonts w:cstheme="minorHAnsi"/>
          <w:color w:val="222222"/>
          <w:sz w:val="24"/>
          <w:szCs w:val="24"/>
          <w:shd w:val="clear" w:color="auto" w:fill="FFFFFF"/>
        </w:rPr>
        <w:t>Dzvimbo</w:t>
      </w:r>
      <w:proofErr w:type="spellEnd"/>
      <w:r w:rsidRPr="00740778">
        <w:rPr>
          <w:rFonts w:cstheme="minorHAnsi"/>
          <w:color w:val="222222"/>
          <w:sz w:val="24"/>
          <w:szCs w:val="24"/>
          <w:shd w:val="clear" w:color="auto" w:fill="FFFFFF"/>
        </w:rPr>
        <w:t>, M.A. and Monga, M., 2017. EXAMINING THE IMPACT OF CLIMATE CHANGE ON RURAL LIVELIHOODS AND FOOD SECURITY: EVIDENCE FROM SANYATI DISTRICT IN MASHONALAND WEST, ZIMBABWE. </w:t>
      </w:r>
      <w:r w:rsidRPr="00740778">
        <w:rPr>
          <w:rFonts w:cstheme="minorHAnsi"/>
          <w:i/>
          <w:iCs/>
          <w:color w:val="222222"/>
          <w:sz w:val="24"/>
          <w:szCs w:val="24"/>
          <w:shd w:val="clear" w:color="auto" w:fill="FFFFFF"/>
        </w:rPr>
        <w:t>Journal of Asian and African Social Science and Humanities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w:t>
      </w:r>
      <w:r w:rsidRPr="00740778">
        <w:rPr>
          <w:rFonts w:cstheme="minorHAnsi"/>
          <w:color w:val="222222"/>
          <w:sz w:val="24"/>
          <w:szCs w:val="24"/>
          <w:shd w:val="clear" w:color="auto" w:fill="FFFFFF"/>
        </w:rPr>
        <w:t>(2), pp.56-68.</w:t>
      </w:r>
    </w:p>
    <w:p w14:paraId="5474CF62"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Mason, N.M., Jayne, T.S. and </w:t>
      </w:r>
      <w:proofErr w:type="spellStart"/>
      <w:r w:rsidRPr="00740778">
        <w:rPr>
          <w:rFonts w:cstheme="minorHAnsi"/>
          <w:color w:val="222222"/>
          <w:sz w:val="24"/>
          <w:szCs w:val="24"/>
          <w:shd w:val="clear" w:color="auto" w:fill="FFFFFF"/>
        </w:rPr>
        <w:t>Mofya‐Mukuka</w:t>
      </w:r>
      <w:proofErr w:type="spellEnd"/>
      <w:r w:rsidRPr="00740778">
        <w:rPr>
          <w:rFonts w:cstheme="minorHAnsi"/>
          <w:color w:val="222222"/>
          <w:sz w:val="24"/>
          <w:szCs w:val="24"/>
          <w:shd w:val="clear" w:color="auto" w:fill="FFFFFF"/>
        </w:rPr>
        <w:t>, R., 2013. Zambia's input subsidy programs. </w:t>
      </w:r>
      <w:r w:rsidRPr="00740778">
        <w:rPr>
          <w:rFonts w:cstheme="minorHAnsi"/>
          <w:i/>
          <w:iCs/>
          <w:color w:val="222222"/>
          <w:sz w:val="24"/>
          <w:szCs w:val="24"/>
          <w:shd w:val="clear" w:color="auto" w:fill="FFFFFF"/>
        </w:rPr>
        <w:t>Agricultural Economics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44</w:t>
      </w:r>
      <w:r w:rsidRPr="00740778">
        <w:rPr>
          <w:rFonts w:cstheme="minorHAnsi"/>
          <w:color w:val="222222"/>
          <w:sz w:val="24"/>
          <w:szCs w:val="24"/>
          <w:shd w:val="clear" w:color="auto" w:fill="FFFFFF"/>
        </w:rPr>
        <w:t>(6), pp.613-628.</w:t>
      </w:r>
    </w:p>
    <w:p w14:paraId="2044D4A5"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Mason, N.M., </w:t>
      </w:r>
      <w:proofErr w:type="spellStart"/>
      <w:r w:rsidRPr="00740778">
        <w:rPr>
          <w:rFonts w:cstheme="minorHAnsi"/>
          <w:color w:val="222222"/>
          <w:sz w:val="24"/>
          <w:szCs w:val="24"/>
          <w:shd w:val="clear" w:color="auto" w:fill="FFFFFF"/>
        </w:rPr>
        <w:t>Kuteya</w:t>
      </w:r>
      <w:proofErr w:type="spellEnd"/>
      <w:r w:rsidRPr="00740778">
        <w:rPr>
          <w:rFonts w:cstheme="minorHAnsi"/>
          <w:color w:val="222222"/>
          <w:sz w:val="24"/>
          <w:szCs w:val="24"/>
          <w:shd w:val="clear" w:color="auto" w:fill="FFFFFF"/>
        </w:rPr>
        <w:t xml:space="preserve">, A., Ngoma, H., </w:t>
      </w:r>
      <w:proofErr w:type="spellStart"/>
      <w:r w:rsidRPr="00740778">
        <w:rPr>
          <w:rFonts w:cstheme="minorHAnsi"/>
          <w:color w:val="222222"/>
          <w:sz w:val="24"/>
          <w:szCs w:val="24"/>
          <w:shd w:val="clear" w:color="auto" w:fill="FFFFFF"/>
        </w:rPr>
        <w:t>Tossou</w:t>
      </w:r>
      <w:proofErr w:type="spellEnd"/>
      <w:r w:rsidRPr="00740778">
        <w:rPr>
          <w:rFonts w:cstheme="minorHAnsi"/>
          <w:color w:val="222222"/>
          <w:sz w:val="24"/>
          <w:szCs w:val="24"/>
          <w:shd w:val="clear" w:color="auto" w:fill="FFFFFF"/>
        </w:rPr>
        <w:t>, D.A. and Baylis, K.R., 2020. </w:t>
      </w:r>
      <w:r w:rsidRPr="00740778">
        <w:rPr>
          <w:rFonts w:cstheme="minorHAnsi"/>
          <w:i/>
          <w:iCs/>
          <w:color w:val="222222"/>
          <w:sz w:val="24"/>
          <w:szCs w:val="24"/>
          <w:shd w:val="clear" w:color="auto" w:fill="FFFFFF"/>
        </w:rPr>
        <w:t>Did the e-voucher approach to Zambia's Farmer Input Support Programme (FISP) outperform the traditional FISP? Evidence from the Crop Forecast</w:t>
      </w:r>
      <w:r w:rsidRPr="00740778">
        <w:rPr>
          <w:rFonts w:cstheme="minorHAnsi"/>
          <w:color w:val="222222"/>
          <w:sz w:val="24"/>
          <w:szCs w:val="24"/>
          <w:shd w:val="clear" w:color="auto" w:fill="FFFFFF"/>
        </w:rPr>
        <w:t> (No. 1878-2020-536).</w:t>
      </w:r>
    </w:p>
    <w:p w14:paraId="0B9E82F4"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lastRenderedPageBreak/>
        <w:t>Max-</w:t>
      </w:r>
      <w:proofErr w:type="spellStart"/>
      <w:r w:rsidRPr="00740778">
        <w:rPr>
          <w:rFonts w:cstheme="minorHAnsi"/>
          <w:color w:val="222222"/>
          <w:sz w:val="24"/>
          <w:szCs w:val="24"/>
          <w:shd w:val="clear" w:color="auto" w:fill="FFFFFF"/>
        </w:rPr>
        <w:t>Neef</w:t>
      </w:r>
      <w:proofErr w:type="spellEnd"/>
      <w:r w:rsidRPr="00740778">
        <w:rPr>
          <w:rFonts w:cstheme="minorHAnsi"/>
          <w:color w:val="222222"/>
          <w:sz w:val="24"/>
          <w:szCs w:val="24"/>
          <w:shd w:val="clear" w:color="auto" w:fill="FFFFFF"/>
        </w:rPr>
        <w:t>, M., 2017. Development and human needs. In </w:t>
      </w:r>
      <w:r w:rsidRPr="00740778">
        <w:rPr>
          <w:rFonts w:cstheme="minorHAnsi"/>
          <w:i/>
          <w:iCs/>
          <w:color w:val="222222"/>
          <w:sz w:val="24"/>
          <w:szCs w:val="24"/>
          <w:shd w:val="clear" w:color="auto" w:fill="FFFFFF"/>
        </w:rPr>
        <w:t>Development Ethics</w:t>
      </w:r>
      <w:r w:rsidRPr="00740778">
        <w:rPr>
          <w:rFonts w:cstheme="minorHAnsi"/>
          <w:color w:val="222222"/>
          <w:sz w:val="24"/>
          <w:szCs w:val="24"/>
          <w:shd w:val="clear" w:color="auto" w:fill="FFFFFF"/>
        </w:rPr>
        <w:t> (pp. 169-186). Routledge.</w:t>
      </w:r>
    </w:p>
    <w:p w14:paraId="5B128948" w14:textId="77777777" w:rsidR="00F667F2" w:rsidRPr="00F667F2" w:rsidRDefault="00F667F2" w:rsidP="00F667F2">
      <w:pPr>
        <w:rPr>
          <w:rFonts w:cstheme="minorHAnsi"/>
          <w:color w:val="222222"/>
          <w:kern w:val="2"/>
          <w:sz w:val="24"/>
          <w:szCs w:val="24"/>
          <w:shd w:val="clear" w:color="auto" w:fill="FFFFFF"/>
          <w14:ligatures w14:val="standardContextual"/>
        </w:rPr>
      </w:pPr>
      <w:r w:rsidRPr="00F667F2">
        <w:rPr>
          <w:rFonts w:cstheme="minorHAnsi"/>
          <w:color w:val="222222"/>
          <w:kern w:val="2"/>
          <w:sz w:val="24"/>
          <w:szCs w:val="24"/>
          <w:shd w:val="clear" w:color="auto" w:fill="FFFFFF"/>
          <w14:ligatures w14:val="standardContextual"/>
        </w:rPr>
        <w:t>Maxwell, J.A., 2021. Why qualitative methods are necessary for generalization. </w:t>
      </w:r>
      <w:r w:rsidRPr="00F667F2">
        <w:rPr>
          <w:rFonts w:cstheme="minorHAnsi"/>
          <w:i/>
          <w:iCs/>
          <w:color w:val="222222"/>
          <w:kern w:val="2"/>
          <w:sz w:val="24"/>
          <w:szCs w:val="24"/>
          <w:shd w:val="clear" w:color="auto" w:fill="FFFFFF"/>
          <w14:ligatures w14:val="standardContextual"/>
        </w:rPr>
        <w:t>Qualitative Psychology</w:t>
      </w:r>
      <w:r w:rsidRPr="00F667F2">
        <w:rPr>
          <w:rFonts w:cstheme="minorHAnsi"/>
          <w:color w:val="222222"/>
          <w:kern w:val="2"/>
          <w:sz w:val="24"/>
          <w:szCs w:val="24"/>
          <w:shd w:val="clear" w:color="auto" w:fill="FFFFFF"/>
          <w14:ligatures w14:val="standardContextual"/>
        </w:rPr>
        <w:t>, </w:t>
      </w:r>
      <w:r w:rsidRPr="00F667F2">
        <w:rPr>
          <w:rFonts w:cstheme="minorHAnsi"/>
          <w:i/>
          <w:iCs/>
          <w:color w:val="222222"/>
          <w:kern w:val="2"/>
          <w:sz w:val="24"/>
          <w:szCs w:val="24"/>
          <w:shd w:val="clear" w:color="auto" w:fill="FFFFFF"/>
          <w14:ligatures w14:val="standardContextual"/>
        </w:rPr>
        <w:t>8</w:t>
      </w:r>
      <w:r w:rsidRPr="00F667F2">
        <w:rPr>
          <w:rFonts w:cstheme="minorHAnsi"/>
          <w:color w:val="222222"/>
          <w:kern w:val="2"/>
          <w:sz w:val="24"/>
          <w:szCs w:val="24"/>
          <w:shd w:val="clear" w:color="auto" w:fill="FFFFFF"/>
          <w14:ligatures w14:val="standardContextual"/>
        </w:rPr>
        <w:t>(1), p.111.</w:t>
      </w:r>
    </w:p>
    <w:p w14:paraId="7129634C"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May, C., Brown, G., Cooper, N. and Brill, L., 2009. The Sustainable Livelihoods Handbook: An </w:t>
      </w:r>
      <w:proofErr w:type="gramStart"/>
      <w:r w:rsidRPr="00740778">
        <w:rPr>
          <w:rFonts w:cstheme="minorHAnsi"/>
          <w:color w:val="222222"/>
          <w:sz w:val="24"/>
          <w:szCs w:val="24"/>
          <w:shd w:val="clear" w:color="auto" w:fill="FFFFFF"/>
        </w:rPr>
        <w:t>asset based</w:t>
      </w:r>
      <w:proofErr w:type="gramEnd"/>
      <w:r w:rsidRPr="00740778">
        <w:rPr>
          <w:rFonts w:cstheme="minorHAnsi"/>
          <w:color w:val="222222"/>
          <w:sz w:val="24"/>
          <w:szCs w:val="24"/>
          <w:shd w:val="clear" w:color="auto" w:fill="FFFFFF"/>
        </w:rPr>
        <w:t xml:space="preserve"> approach to poverty.</w:t>
      </w:r>
    </w:p>
    <w:p w14:paraId="5BD35A23"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May, C., Brown, G., Cooper, N. and Brill, L., 2009. The Sustainable Livelihoods Handbook: An </w:t>
      </w:r>
      <w:proofErr w:type="gramStart"/>
      <w:r w:rsidRPr="00740778">
        <w:rPr>
          <w:rFonts w:cstheme="minorHAnsi"/>
          <w:color w:val="222222"/>
          <w:sz w:val="24"/>
          <w:szCs w:val="24"/>
          <w:shd w:val="clear" w:color="auto" w:fill="FFFFFF"/>
        </w:rPr>
        <w:t>asset based</w:t>
      </w:r>
      <w:proofErr w:type="gramEnd"/>
      <w:r w:rsidRPr="00740778">
        <w:rPr>
          <w:rFonts w:cstheme="minorHAnsi"/>
          <w:color w:val="222222"/>
          <w:sz w:val="24"/>
          <w:szCs w:val="24"/>
          <w:shd w:val="clear" w:color="auto" w:fill="FFFFFF"/>
        </w:rPr>
        <w:t xml:space="preserve"> approach to poverty.</w:t>
      </w:r>
    </w:p>
    <w:p w14:paraId="5635D08C"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Mbugua, M. </w:t>
      </w:r>
      <w:r w:rsidRPr="00740778">
        <w:rPr>
          <w:rFonts w:cstheme="minorHAnsi"/>
          <w:i/>
          <w:iCs/>
          <w:sz w:val="24"/>
          <w:szCs w:val="24"/>
        </w:rPr>
        <w:t>et al.</w:t>
      </w:r>
      <w:r w:rsidRPr="00740778">
        <w:rPr>
          <w:rFonts w:cstheme="minorHAnsi"/>
          <w:sz w:val="24"/>
          <w:szCs w:val="24"/>
        </w:rPr>
        <w:t> (2020) ‘Social networks and household food consumption smoothing in the presence of idiosyncratic shocks: insights from rural Kenya’, </w:t>
      </w:r>
      <w:r w:rsidRPr="00740778">
        <w:rPr>
          <w:rFonts w:cstheme="minorHAnsi"/>
          <w:i/>
          <w:iCs/>
          <w:sz w:val="24"/>
          <w:szCs w:val="24"/>
        </w:rPr>
        <w:t>Development in practice</w:t>
      </w:r>
      <w:r w:rsidRPr="00740778">
        <w:rPr>
          <w:rFonts w:cstheme="minorHAnsi"/>
          <w:sz w:val="24"/>
          <w:szCs w:val="24"/>
        </w:rPr>
        <w:t xml:space="preserve">, 30(3), pp. 383–393. </w:t>
      </w:r>
      <w:proofErr w:type="spellStart"/>
      <w:r w:rsidRPr="00740778">
        <w:rPr>
          <w:rFonts w:cstheme="minorHAnsi"/>
          <w:sz w:val="24"/>
          <w:szCs w:val="24"/>
        </w:rPr>
        <w:t>doi</w:t>
      </w:r>
      <w:proofErr w:type="spellEnd"/>
      <w:r w:rsidRPr="00740778">
        <w:rPr>
          <w:rFonts w:cstheme="minorHAnsi"/>
          <w:sz w:val="24"/>
          <w:szCs w:val="24"/>
        </w:rPr>
        <w:t>: 10.1080/09614524.2020.1715344.</w:t>
      </w:r>
    </w:p>
    <w:p w14:paraId="698E70E9"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McAfee, K., 2016. Green economy and carbon markets for conservation and development: a critical view. </w:t>
      </w:r>
      <w:r w:rsidRPr="00740778">
        <w:rPr>
          <w:rFonts w:cstheme="minorHAnsi"/>
          <w:i/>
          <w:iCs/>
          <w:color w:val="222222"/>
          <w:sz w:val="24"/>
          <w:szCs w:val="24"/>
          <w:shd w:val="clear" w:color="auto" w:fill="FFFFFF"/>
        </w:rPr>
        <w:t>International Environmental Agreements: Politics, Law and Economics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16</w:t>
      </w:r>
      <w:r w:rsidRPr="00740778">
        <w:rPr>
          <w:rFonts w:cstheme="minorHAnsi"/>
          <w:color w:val="222222"/>
          <w:sz w:val="24"/>
          <w:szCs w:val="24"/>
          <w:shd w:val="clear" w:color="auto" w:fill="FFFFFF"/>
        </w:rPr>
        <w:t>(3), pp.333-353.</w:t>
      </w:r>
    </w:p>
    <w:p w14:paraId="188E839F" w14:textId="77777777" w:rsidR="00F667F2" w:rsidRPr="00740778" w:rsidRDefault="00F667F2" w:rsidP="00BA66B1">
      <w:pPr>
        <w:spacing w:line="360" w:lineRule="auto"/>
        <w:jc w:val="lowKashida"/>
        <w:rPr>
          <w:rFonts w:cstheme="minorHAnsi"/>
          <w:sz w:val="24"/>
          <w:szCs w:val="24"/>
        </w:rPr>
      </w:pPr>
      <w:r w:rsidRPr="00740778">
        <w:rPr>
          <w:rFonts w:cstheme="minorHAnsi"/>
          <w:color w:val="222222"/>
          <w:sz w:val="24"/>
          <w:szCs w:val="24"/>
          <w:shd w:val="clear" w:color="auto" w:fill="FFFFFF"/>
        </w:rPr>
        <w:t>McCord, P.F., Cox, M., Schmitt-Harsh, M. and Evans, T., 2015. Crop diversification as a smallholder livelihood strategy within semi-arid agricultural systems near Mount Kenya. </w:t>
      </w:r>
      <w:r w:rsidRPr="00740778">
        <w:rPr>
          <w:rFonts w:cstheme="minorHAnsi"/>
          <w:i/>
          <w:iCs/>
          <w:color w:val="222222"/>
          <w:sz w:val="24"/>
          <w:szCs w:val="24"/>
          <w:shd w:val="clear" w:color="auto" w:fill="FFFFFF"/>
        </w:rPr>
        <w:t>Land Use Policy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42</w:t>
      </w:r>
      <w:r w:rsidRPr="00740778">
        <w:rPr>
          <w:rFonts w:cstheme="minorHAnsi"/>
          <w:color w:val="222222"/>
          <w:sz w:val="24"/>
          <w:szCs w:val="24"/>
          <w:shd w:val="clear" w:color="auto" w:fill="FFFFFF"/>
        </w:rPr>
        <w:t>, pp.738-750.</w:t>
      </w:r>
    </w:p>
    <w:p w14:paraId="2E5C3099"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sz w:val="24"/>
          <w:szCs w:val="24"/>
        </w:rPr>
        <w:t>McCubin</w:t>
      </w:r>
      <w:proofErr w:type="spellEnd"/>
      <w:r w:rsidRPr="00740778">
        <w:rPr>
          <w:rFonts w:cstheme="minorHAnsi"/>
          <w:sz w:val="24"/>
          <w:szCs w:val="24"/>
        </w:rPr>
        <w:t xml:space="preserve"> TS, Smit B, Pearce T (2015) Where does climate fit? Vulnerability to climate change in the context of multiple stressors in Funafuti. Global Environ Change 30:43–55</w:t>
      </w:r>
    </w:p>
    <w:p w14:paraId="21C11C26" w14:textId="77777777" w:rsidR="00F667F2" w:rsidRPr="00740778" w:rsidRDefault="00F667F2" w:rsidP="00BA66B1">
      <w:pPr>
        <w:spacing w:line="360" w:lineRule="auto"/>
        <w:ind w:right="220"/>
        <w:jc w:val="lowKashida"/>
        <w:rPr>
          <w:rFonts w:cstheme="minorHAnsi"/>
          <w:sz w:val="24"/>
          <w:szCs w:val="24"/>
        </w:rPr>
      </w:pPr>
      <w:r w:rsidRPr="00740778">
        <w:rPr>
          <w:rFonts w:cstheme="minorHAnsi"/>
          <w:sz w:val="24"/>
          <w:szCs w:val="24"/>
        </w:rPr>
        <w:t>McGregor, J.A. 2007. Researching wellbeing: from concepts to methodology. In: Wellbeing in developing countries. (eds. Gough, I. and J.A. McGregor). New York, NY: Cambridge University Press</w:t>
      </w:r>
    </w:p>
    <w:p w14:paraId="0861AAFC"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McIntosh, I. and Wright, S., 2019. Exploring what the notion of ‘lived </w:t>
      </w:r>
      <w:proofErr w:type="spellStart"/>
      <w:r w:rsidRPr="00740778">
        <w:rPr>
          <w:rFonts w:cstheme="minorHAnsi"/>
          <w:color w:val="222222"/>
          <w:sz w:val="24"/>
          <w:szCs w:val="24"/>
          <w:shd w:val="clear" w:color="auto" w:fill="FFFFFF"/>
        </w:rPr>
        <w:t>experience’offers</w:t>
      </w:r>
      <w:proofErr w:type="spellEnd"/>
      <w:r w:rsidRPr="00740778">
        <w:rPr>
          <w:rFonts w:cstheme="minorHAnsi"/>
          <w:color w:val="222222"/>
          <w:sz w:val="24"/>
          <w:szCs w:val="24"/>
          <w:shd w:val="clear" w:color="auto" w:fill="FFFFFF"/>
        </w:rPr>
        <w:t xml:space="preserve"> for social policy analysis. </w:t>
      </w:r>
      <w:r w:rsidRPr="00740778">
        <w:rPr>
          <w:rFonts w:cstheme="minorHAnsi"/>
          <w:i/>
          <w:iCs/>
          <w:color w:val="222222"/>
          <w:sz w:val="24"/>
          <w:szCs w:val="24"/>
          <w:shd w:val="clear" w:color="auto" w:fill="FFFFFF"/>
        </w:rPr>
        <w:t>Journal of Social Policy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48</w:t>
      </w:r>
      <w:r w:rsidRPr="00740778">
        <w:rPr>
          <w:rFonts w:cstheme="minorHAnsi"/>
          <w:color w:val="222222"/>
          <w:sz w:val="24"/>
          <w:szCs w:val="24"/>
          <w:shd w:val="clear" w:color="auto" w:fill="FFFFFF"/>
        </w:rPr>
        <w:t>(3), pp.449-467.</w:t>
      </w:r>
    </w:p>
    <w:p w14:paraId="25E93C79"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McKenna, S.A. and Main, D.S., 2013. The role and influence of key informants in community-engaged research: A critical perspective. </w:t>
      </w:r>
      <w:r w:rsidRPr="00740778">
        <w:rPr>
          <w:rFonts w:cstheme="minorHAnsi"/>
          <w:i/>
          <w:iCs/>
          <w:color w:val="222222"/>
          <w:sz w:val="24"/>
          <w:szCs w:val="24"/>
          <w:shd w:val="clear" w:color="auto" w:fill="FFFFFF"/>
        </w:rPr>
        <w:t>Action Research</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11</w:t>
      </w:r>
      <w:r w:rsidRPr="00740778">
        <w:rPr>
          <w:rFonts w:cstheme="minorHAnsi"/>
          <w:color w:val="222222"/>
          <w:sz w:val="24"/>
          <w:szCs w:val="24"/>
          <w:shd w:val="clear" w:color="auto" w:fill="FFFFFF"/>
        </w:rPr>
        <w:t>(2), pp.113-124.</w:t>
      </w:r>
    </w:p>
    <w:p w14:paraId="7FC1A6E6"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McNaught, A., 2011. Defining wellbeing. </w:t>
      </w:r>
      <w:r w:rsidRPr="00740778">
        <w:rPr>
          <w:rFonts w:cstheme="minorHAnsi"/>
          <w:i/>
          <w:iCs/>
          <w:color w:val="222222"/>
          <w:sz w:val="24"/>
          <w:szCs w:val="24"/>
          <w:shd w:val="clear" w:color="auto" w:fill="FFFFFF"/>
        </w:rPr>
        <w:t>Understanding wellbeing: An introduction for students and practitioners of health and social care</w:t>
      </w:r>
      <w:r w:rsidRPr="00740778">
        <w:rPr>
          <w:rFonts w:cstheme="minorHAnsi"/>
          <w:color w:val="222222"/>
          <w:sz w:val="24"/>
          <w:szCs w:val="24"/>
          <w:shd w:val="clear" w:color="auto" w:fill="FFFFFF"/>
        </w:rPr>
        <w:t>, pp.7-23.</w:t>
      </w:r>
    </w:p>
    <w:p w14:paraId="432CC78E"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lastRenderedPageBreak/>
        <w:t>Mdhlovu</w:t>
      </w:r>
      <w:proofErr w:type="spellEnd"/>
      <w:r w:rsidRPr="00740778">
        <w:rPr>
          <w:rFonts w:cstheme="minorHAnsi"/>
          <w:color w:val="222222"/>
          <w:sz w:val="24"/>
          <w:szCs w:val="24"/>
          <w:shd w:val="clear" w:color="auto" w:fill="FFFFFF"/>
        </w:rPr>
        <w:t>, P., 2018. </w:t>
      </w:r>
      <w:r w:rsidRPr="00740778">
        <w:rPr>
          <w:rFonts w:cstheme="minorHAnsi"/>
          <w:i/>
          <w:iCs/>
          <w:color w:val="222222"/>
          <w:sz w:val="24"/>
          <w:szCs w:val="24"/>
          <w:shd w:val="clear" w:color="auto" w:fill="FFFFFF"/>
        </w:rPr>
        <w:t>Water Governance, Power Relations and Water Conflicts: Exploring the Dynamics of Water Conflict and its Resolutions between the Mining and Irrigation Sectors in the Olifants Water Management Area (South Africa)</w:t>
      </w:r>
      <w:r w:rsidRPr="00740778">
        <w:rPr>
          <w:rFonts w:cstheme="minorHAnsi"/>
          <w:color w:val="222222"/>
          <w:sz w:val="24"/>
          <w:szCs w:val="24"/>
          <w:shd w:val="clear" w:color="auto" w:fill="FFFFFF"/>
        </w:rPr>
        <w:t> (Doctoral dissertation, University of Pretoria).</w:t>
      </w:r>
    </w:p>
    <w:p w14:paraId="27F0721F"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Meehl</w:t>
      </w:r>
      <w:proofErr w:type="spellEnd"/>
      <w:r w:rsidRPr="00740778">
        <w:rPr>
          <w:rFonts w:cstheme="minorHAnsi"/>
          <w:color w:val="222222"/>
          <w:sz w:val="24"/>
          <w:szCs w:val="24"/>
          <w:shd w:val="clear" w:color="auto" w:fill="FFFFFF"/>
        </w:rPr>
        <w:t xml:space="preserve">, G.A., Karl, T., Easterling, D.R., </w:t>
      </w:r>
      <w:proofErr w:type="spellStart"/>
      <w:r w:rsidRPr="00740778">
        <w:rPr>
          <w:rFonts w:cstheme="minorHAnsi"/>
          <w:color w:val="222222"/>
          <w:sz w:val="24"/>
          <w:szCs w:val="24"/>
          <w:shd w:val="clear" w:color="auto" w:fill="FFFFFF"/>
        </w:rPr>
        <w:t>Changnon</w:t>
      </w:r>
      <w:proofErr w:type="spellEnd"/>
      <w:r w:rsidRPr="00740778">
        <w:rPr>
          <w:rFonts w:cstheme="minorHAnsi"/>
          <w:color w:val="222222"/>
          <w:sz w:val="24"/>
          <w:szCs w:val="24"/>
          <w:shd w:val="clear" w:color="auto" w:fill="FFFFFF"/>
        </w:rPr>
        <w:t xml:space="preserve">, S., Pielke Jr, R., </w:t>
      </w:r>
      <w:proofErr w:type="spellStart"/>
      <w:r w:rsidRPr="00740778">
        <w:rPr>
          <w:rFonts w:cstheme="minorHAnsi"/>
          <w:color w:val="222222"/>
          <w:sz w:val="24"/>
          <w:szCs w:val="24"/>
          <w:shd w:val="clear" w:color="auto" w:fill="FFFFFF"/>
        </w:rPr>
        <w:t>Changnon</w:t>
      </w:r>
      <w:proofErr w:type="spellEnd"/>
      <w:r w:rsidRPr="00740778">
        <w:rPr>
          <w:rFonts w:cstheme="minorHAnsi"/>
          <w:color w:val="222222"/>
          <w:sz w:val="24"/>
          <w:szCs w:val="24"/>
          <w:shd w:val="clear" w:color="auto" w:fill="FFFFFF"/>
        </w:rPr>
        <w:t>, D., Evans, J., Groisman, P.Y., Knutson, T.R., Kunkel, K.E. and Mearns, L.O., 2000. An introduction to trends in extreme weather and climate events: observations, socioeconomic impacts, terrestrial ecological impacts, and model projections. </w:t>
      </w:r>
      <w:r w:rsidRPr="00740778">
        <w:rPr>
          <w:rFonts w:cstheme="minorHAnsi"/>
          <w:i/>
          <w:iCs/>
          <w:color w:val="222222"/>
          <w:sz w:val="24"/>
          <w:szCs w:val="24"/>
          <w:shd w:val="clear" w:color="auto" w:fill="FFFFFF"/>
        </w:rPr>
        <w:t>Bulletin of the American Meteorological Society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81</w:t>
      </w:r>
      <w:r w:rsidRPr="00740778">
        <w:rPr>
          <w:rFonts w:cstheme="minorHAnsi"/>
          <w:color w:val="222222"/>
          <w:sz w:val="24"/>
          <w:szCs w:val="24"/>
          <w:shd w:val="clear" w:color="auto" w:fill="FFFFFF"/>
        </w:rPr>
        <w:t>(3), pp.413-416.</w:t>
      </w:r>
    </w:p>
    <w:p w14:paraId="4E56D971"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Meehl</w:t>
      </w:r>
      <w:proofErr w:type="spellEnd"/>
      <w:r w:rsidRPr="00740778">
        <w:rPr>
          <w:rFonts w:cstheme="minorHAnsi"/>
          <w:color w:val="222222"/>
          <w:sz w:val="24"/>
          <w:szCs w:val="24"/>
          <w:shd w:val="clear" w:color="auto" w:fill="FFFFFF"/>
        </w:rPr>
        <w:t xml:space="preserve">, G.A., Richter, J.H., Teng, H., </w:t>
      </w:r>
      <w:proofErr w:type="spellStart"/>
      <w:r w:rsidRPr="00740778">
        <w:rPr>
          <w:rFonts w:cstheme="minorHAnsi"/>
          <w:color w:val="222222"/>
          <w:sz w:val="24"/>
          <w:szCs w:val="24"/>
          <w:shd w:val="clear" w:color="auto" w:fill="FFFFFF"/>
        </w:rPr>
        <w:t>Capotondi</w:t>
      </w:r>
      <w:proofErr w:type="spellEnd"/>
      <w:r w:rsidRPr="00740778">
        <w:rPr>
          <w:rFonts w:cstheme="minorHAnsi"/>
          <w:color w:val="222222"/>
          <w:sz w:val="24"/>
          <w:szCs w:val="24"/>
          <w:shd w:val="clear" w:color="auto" w:fill="FFFFFF"/>
        </w:rPr>
        <w:t xml:space="preserve">, A., Cobb, K., </w:t>
      </w:r>
      <w:proofErr w:type="spellStart"/>
      <w:r w:rsidRPr="00740778">
        <w:rPr>
          <w:rFonts w:cstheme="minorHAnsi"/>
          <w:color w:val="222222"/>
          <w:sz w:val="24"/>
          <w:szCs w:val="24"/>
          <w:shd w:val="clear" w:color="auto" w:fill="FFFFFF"/>
        </w:rPr>
        <w:t>Doblas</w:t>
      </w:r>
      <w:proofErr w:type="spellEnd"/>
      <w:r w:rsidRPr="00740778">
        <w:rPr>
          <w:rFonts w:cstheme="minorHAnsi"/>
          <w:color w:val="222222"/>
          <w:sz w:val="24"/>
          <w:szCs w:val="24"/>
          <w:shd w:val="clear" w:color="auto" w:fill="FFFFFF"/>
        </w:rPr>
        <w:t xml:space="preserve">-Reyes, F., </w:t>
      </w:r>
      <w:proofErr w:type="spellStart"/>
      <w:r w:rsidRPr="00740778">
        <w:rPr>
          <w:rFonts w:cstheme="minorHAnsi"/>
          <w:color w:val="222222"/>
          <w:sz w:val="24"/>
          <w:szCs w:val="24"/>
          <w:shd w:val="clear" w:color="auto" w:fill="FFFFFF"/>
        </w:rPr>
        <w:t>Donat</w:t>
      </w:r>
      <w:proofErr w:type="spellEnd"/>
      <w:r w:rsidRPr="00740778">
        <w:rPr>
          <w:rFonts w:cstheme="minorHAnsi"/>
          <w:color w:val="222222"/>
          <w:sz w:val="24"/>
          <w:szCs w:val="24"/>
          <w:shd w:val="clear" w:color="auto" w:fill="FFFFFF"/>
        </w:rPr>
        <w:t xml:space="preserve">, M.G., England, M.H., Fyfe, J.C., Han, W. and Kim, H., 2021. Initialized Earth System prediction from </w:t>
      </w:r>
      <w:proofErr w:type="spellStart"/>
      <w:r w:rsidRPr="00740778">
        <w:rPr>
          <w:rFonts w:cstheme="minorHAnsi"/>
          <w:color w:val="222222"/>
          <w:sz w:val="24"/>
          <w:szCs w:val="24"/>
          <w:shd w:val="clear" w:color="auto" w:fill="FFFFFF"/>
        </w:rPr>
        <w:t>subseasonal</w:t>
      </w:r>
      <w:proofErr w:type="spellEnd"/>
      <w:r w:rsidRPr="00740778">
        <w:rPr>
          <w:rFonts w:cstheme="minorHAnsi"/>
          <w:color w:val="222222"/>
          <w:sz w:val="24"/>
          <w:szCs w:val="24"/>
          <w:shd w:val="clear" w:color="auto" w:fill="FFFFFF"/>
        </w:rPr>
        <w:t xml:space="preserve"> to decadal timescales. </w:t>
      </w:r>
      <w:r w:rsidRPr="00740778">
        <w:rPr>
          <w:rFonts w:cstheme="minorHAnsi"/>
          <w:i/>
          <w:iCs/>
          <w:color w:val="222222"/>
          <w:sz w:val="24"/>
          <w:szCs w:val="24"/>
          <w:shd w:val="clear" w:color="auto" w:fill="FFFFFF"/>
        </w:rPr>
        <w:t>Nature Reviews Earth &amp; Environment</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w:t>
      </w:r>
      <w:r w:rsidRPr="00740778">
        <w:rPr>
          <w:rFonts w:cstheme="minorHAnsi"/>
          <w:color w:val="222222"/>
          <w:sz w:val="24"/>
          <w:szCs w:val="24"/>
          <w:shd w:val="clear" w:color="auto" w:fill="FFFFFF"/>
        </w:rPr>
        <w:t>(5), pp.340-357.</w:t>
      </w:r>
    </w:p>
    <w:p w14:paraId="74E09725"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lang w:val="fr-FR"/>
        </w:rPr>
        <w:t xml:space="preserve">Melo </w:t>
      </w:r>
      <w:proofErr w:type="spellStart"/>
      <w:r w:rsidRPr="00740778">
        <w:rPr>
          <w:rFonts w:cstheme="minorHAnsi"/>
          <w:sz w:val="24"/>
          <w:szCs w:val="24"/>
          <w:lang w:val="fr-FR"/>
        </w:rPr>
        <w:t>Zurita</w:t>
      </w:r>
      <w:proofErr w:type="spellEnd"/>
      <w:r w:rsidRPr="00740778">
        <w:rPr>
          <w:rFonts w:cstheme="minorHAnsi"/>
          <w:sz w:val="24"/>
          <w:szCs w:val="24"/>
          <w:lang w:val="fr-FR"/>
        </w:rPr>
        <w:t xml:space="preserve">, M.D.L. et al. </w:t>
      </w:r>
      <w:r w:rsidRPr="00740778">
        <w:rPr>
          <w:rFonts w:cstheme="minorHAnsi"/>
          <w:sz w:val="24"/>
          <w:szCs w:val="24"/>
        </w:rPr>
        <w:t>(2018) ‘Living with disasters: social capital for disaster governance’. Disasters. 42(3). pp. 571–589.</w:t>
      </w:r>
    </w:p>
    <w:p w14:paraId="67135123" w14:textId="77777777" w:rsidR="00F667F2" w:rsidRPr="00740778" w:rsidRDefault="00F667F2" w:rsidP="00BA66B1">
      <w:pPr>
        <w:spacing w:line="360" w:lineRule="auto"/>
        <w:jc w:val="lowKashida"/>
        <w:rPr>
          <w:rFonts w:cstheme="minorHAnsi"/>
          <w:color w:val="333333"/>
          <w:sz w:val="24"/>
          <w:szCs w:val="24"/>
        </w:rPr>
      </w:pPr>
      <w:proofErr w:type="spellStart"/>
      <w:r w:rsidRPr="00740778">
        <w:rPr>
          <w:rFonts w:cstheme="minorHAnsi"/>
          <w:color w:val="333333"/>
          <w:sz w:val="24"/>
          <w:szCs w:val="24"/>
        </w:rPr>
        <w:t>Meynard</w:t>
      </w:r>
      <w:proofErr w:type="spellEnd"/>
      <w:r w:rsidRPr="00740778">
        <w:rPr>
          <w:rFonts w:cstheme="minorHAnsi"/>
          <w:color w:val="333333"/>
          <w:sz w:val="24"/>
          <w:szCs w:val="24"/>
        </w:rPr>
        <w:t>, JM., Charrier, F., Fares, M. </w:t>
      </w:r>
      <w:r w:rsidRPr="00740778">
        <w:rPr>
          <w:rFonts w:cstheme="minorHAnsi"/>
          <w:i/>
          <w:iCs/>
          <w:color w:val="333333"/>
          <w:sz w:val="24"/>
          <w:szCs w:val="24"/>
        </w:rPr>
        <w:t>et al.</w:t>
      </w:r>
      <w:r w:rsidRPr="00740778">
        <w:rPr>
          <w:rFonts w:cstheme="minorHAnsi"/>
          <w:color w:val="333333"/>
          <w:sz w:val="24"/>
          <w:szCs w:val="24"/>
        </w:rPr>
        <w:t> Socio-technical lock-in hinders crop diversification in France. </w:t>
      </w:r>
      <w:proofErr w:type="spellStart"/>
      <w:r w:rsidRPr="00740778">
        <w:rPr>
          <w:rFonts w:cstheme="minorHAnsi"/>
          <w:i/>
          <w:iCs/>
          <w:color w:val="333333"/>
          <w:sz w:val="24"/>
          <w:szCs w:val="24"/>
        </w:rPr>
        <w:t>Agron</w:t>
      </w:r>
      <w:proofErr w:type="spellEnd"/>
      <w:r w:rsidRPr="00740778">
        <w:rPr>
          <w:rFonts w:cstheme="minorHAnsi"/>
          <w:i/>
          <w:iCs/>
          <w:color w:val="333333"/>
          <w:sz w:val="24"/>
          <w:szCs w:val="24"/>
        </w:rPr>
        <w:t>. Sustain. Dev.</w:t>
      </w:r>
      <w:r w:rsidRPr="00740778">
        <w:rPr>
          <w:rFonts w:cstheme="minorHAnsi"/>
          <w:color w:val="333333"/>
          <w:sz w:val="24"/>
          <w:szCs w:val="24"/>
        </w:rPr>
        <w:t> </w:t>
      </w:r>
      <w:r w:rsidRPr="00740778">
        <w:rPr>
          <w:rFonts w:cstheme="minorHAnsi"/>
          <w:b/>
          <w:bCs/>
          <w:color w:val="333333"/>
          <w:sz w:val="24"/>
          <w:szCs w:val="24"/>
        </w:rPr>
        <w:t>38, </w:t>
      </w:r>
      <w:r w:rsidRPr="00740778">
        <w:rPr>
          <w:rFonts w:cstheme="minorHAnsi"/>
          <w:color w:val="333333"/>
          <w:sz w:val="24"/>
          <w:szCs w:val="24"/>
        </w:rPr>
        <w:t>54 (2018). https://doi.org/10.1007/s13593-018-0535-1</w:t>
      </w:r>
    </w:p>
    <w:p w14:paraId="6B1C9EBA"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Miao, C., Sun, Q., Duan, Q. and Wang, Y., 2016. Joint analysis of changes in temperature and precipitation on the Loess Plateau during the period 1961–2011. </w:t>
      </w:r>
      <w:r w:rsidRPr="00740778">
        <w:rPr>
          <w:rFonts w:cstheme="minorHAnsi"/>
          <w:i/>
          <w:iCs/>
          <w:color w:val="222222"/>
          <w:sz w:val="24"/>
          <w:szCs w:val="24"/>
          <w:shd w:val="clear" w:color="auto" w:fill="FFFFFF"/>
        </w:rPr>
        <w:t>Climate Dynamics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47</w:t>
      </w:r>
      <w:r w:rsidRPr="00740778">
        <w:rPr>
          <w:rFonts w:cstheme="minorHAnsi"/>
          <w:color w:val="222222"/>
          <w:sz w:val="24"/>
          <w:szCs w:val="24"/>
          <w:shd w:val="clear" w:color="auto" w:fill="FFFFFF"/>
        </w:rPr>
        <w:t>(9), pp.3221-3234.</w:t>
      </w:r>
    </w:p>
    <w:p w14:paraId="44023ECE"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Mikhaylov, A., Moiseev, N., Aleshin, K. and Burkhardt, T., 2020. Global climate change and greenhouse effect. </w:t>
      </w:r>
      <w:r w:rsidRPr="00740778">
        <w:rPr>
          <w:rFonts w:cstheme="minorHAnsi"/>
          <w:i/>
          <w:iCs/>
          <w:color w:val="222222"/>
          <w:sz w:val="24"/>
          <w:szCs w:val="24"/>
          <w:shd w:val="clear" w:color="auto" w:fill="FFFFFF"/>
        </w:rPr>
        <w:t>Entrepreneurship and Sustainability Issues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7</w:t>
      </w:r>
      <w:r w:rsidRPr="00740778">
        <w:rPr>
          <w:rFonts w:cstheme="minorHAnsi"/>
          <w:color w:val="222222"/>
          <w:sz w:val="24"/>
          <w:szCs w:val="24"/>
          <w:shd w:val="clear" w:color="auto" w:fill="FFFFFF"/>
        </w:rPr>
        <w:t>(4), p.2897.</w:t>
      </w:r>
    </w:p>
    <w:p w14:paraId="25303AC8"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Milupi</w:t>
      </w:r>
      <w:proofErr w:type="spellEnd"/>
      <w:r w:rsidRPr="00740778">
        <w:rPr>
          <w:rFonts w:cstheme="minorHAnsi"/>
          <w:color w:val="222222"/>
          <w:sz w:val="24"/>
          <w:szCs w:val="24"/>
          <w:shd w:val="clear" w:color="auto" w:fill="FFFFFF"/>
        </w:rPr>
        <w:t xml:space="preserve">, I.D., </w:t>
      </w:r>
      <w:proofErr w:type="spellStart"/>
      <w:r w:rsidRPr="00740778">
        <w:rPr>
          <w:rFonts w:cstheme="minorHAnsi"/>
          <w:color w:val="222222"/>
          <w:sz w:val="24"/>
          <w:szCs w:val="24"/>
          <w:shd w:val="clear" w:color="auto" w:fill="FFFFFF"/>
        </w:rPr>
        <w:t>Moonga</w:t>
      </w:r>
      <w:proofErr w:type="spellEnd"/>
      <w:r w:rsidRPr="00740778">
        <w:rPr>
          <w:rFonts w:cstheme="minorHAnsi"/>
          <w:color w:val="222222"/>
          <w:sz w:val="24"/>
          <w:szCs w:val="24"/>
          <w:shd w:val="clear" w:color="auto" w:fill="FFFFFF"/>
        </w:rPr>
        <w:t>, M.S. and Chileshe, B., 2020. Traditional Ecological Knowledge and Sustainable Practices among the Lozi-speaking people of Zambia. </w:t>
      </w:r>
      <w:r w:rsidRPr="00740778">
        <w:rPr>
          <w:rFonts w:cstheme="minorHAnsi"/>
          <w:i/>
          <w:iCs/>
          <w:color w:val="222222"/>
          <w:sz w:val="24"/>
          <w:szCs w:val="24"/>
          <w:shd w:val="clear" w:color="auto" w:fill="FFFFFF"/>
        </w:rPr>
        <w:t>Multidisciplinary Journal of Language and Social Sciences Education (2664-083X, Online ISSN: Print ISSN: 2616-4736)</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w:t>
      </w:r>
      <w:r w:rsidRPr="00740778">
        <w:rPr>
          <w:rFonts w:cstheme="minorHAnsi"/>
          <w:color w:val="222222"/>
          <w:sz w:val="24"/>
          <w:szCs w:val="24"/>
          <w:shd w:val="clear" w:color="auto" w:fill="FFFFFF"/>
        </w:rPr>
        <w:t>(1), pp.24-42.</w:t>
      </w:r>
    </w:p>
    <w:p w14:paraId="464BCB3F"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Ministry of Agriculture and Livestock (MAL, 2014) Report on the assessment of small-scale farmers’ perception on the farmer input support programme (FISP) reforms. A case study of </w:t>
      </w:r>
      <w:proofErr w:type="spellStart"/>
      <w:r w:rsidRPr="00740778">
        <w:rPr>
          <w:rFonts w:cstheme="minorHAnsi"/>
          <w:sz w:val="24"/>
          <w:szCs w:val="24"/>
        </w:rPr>
        <w:t>Chibombo</w:t>
      </w:r>
      <w:proofErr w:type="spellEnd"/>
      <w:r w:rsidRPr="00740778">
        <w:rPr>
          <w:rFonts w:cstheme="minorHAnsi"/>
          <w:sz w:val="24"/>
          <w:szCs w:val="24"/>
        </w:rPr>
        <w:t xml:space="preserve">, Kaoma and </w:t>
      </w:r>
      <w:proofErr w:type="spellStart"/>
      <w:r w:rsidRPr="00740778">
        <w:rPr>
          <w:rFonts w:cstheme="minorHAnsi"/>
          <w:sz w:val="24"/>
          <w:szCs w:val="24"/>
        </w:rPr>
        <w:t>Sinazongwe</w:t>
      </w:r>
      <w:proofErr w:type="spellEnd"/>
      <w:r w:rsidRPr="00740778">
        <w:rPr>
          <w:rFonts w:cstheme="minorHAnsi"/>
          <w:sz w:val="24"/>
          <w:szCs w:val="24"/>
        </w:rPr>
        <w:t xml:space="preserve"> districts. Lusaka, Zambia.</w:t>
      </w:r>
    </w:p>
    <w:p w14:paraId="64C0F964"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lastRenderedPageBreak/>
        <w:t xml:space="preserve">Mirriam </w:t>
      </w:r>
      <w:proofErr w:type="spellStart"/>
      <w:r w:rsidRPr="00740778">
        <w:rPr>
          <w:rFonts w:cstheme="minorHAnsi"/>
          <w:color w:val="222222"/>
          <w:sz w:val="24"/>
          <w:szCs w:val="24"/>
          <w:shd w:val="clear" w:color="auto" w:fill="FFFFFF"/>
        </w:rPr>
        <w:t>Sampa</w:t>
      </w:r>
      <w:proofErr w:type="spellEnd"/>
      <w:r w:rsidRPr="00740778">
        <w:rPr>
          <w:rFonts w:cstheme="minorHAnsi"/>
          <w:color w:val="222222"/>
          <w:sz w:val="24"/>
          <w:szCs w:val="24"/>
          <w:shd w:val="clear" w:color="auto" w:fill="FFFFFF"/>
        </w:rPr>
        <w:t xml:space="preserve">, M., </w:t>
      </w:r>
      <w:proofErr w:type="spellStart"/>
      <w:r w:rsidRPr="00740778">
        <w:rPr>
          <w:rFonts w:cstheme="minorHAnsi"/>
          <w:color w:val="222222"/>
          <w:sz w:val="24"/>
          <w:szCs w:val="24"/>
          <w:shd w:val="clear" w:color="auto" w:fill="FFFFFF"/>
        </w:rPr>
        <w:t>Namafe</w:t>
      </w:r>
      <w:proofErr w:type="spellEnd"/>
      <w:r w:rsidRPr="00740778">
        <w:rPr>
          <w:rFonts w:cstheme="minorHAnsi"/>
          <w:color w:val="222222"/>
          <w:sz w:val="24"/>
          <w:szCs w:val="24"/>
          <w:shd w:val="clear" w:color="auto" w:fill="FFFFFF"/>
        </w:rPr>
        <w:t xml:space="preserve">, C., </w:t>
      </w:r>
      <w:proofErr w:type="spellStart"/>
      <w:r w:rsidRPr="00740778">
        <w:rPr>
          <w:rFonts w:cstheme="minorHAnsi"/>
          <w:color w:val="222222"/>
          <w:sz w:val="24"/>
          <w:szCs w:val="24"/>
          <w:shd w:val="clear" w:color="auto" w:fill="FFFFFF"/>
        </w:rPr>
        <w:t>Milupi</w:t>
      </w:r>
      <w:proofErr w:type="spellEnd"/>
      <w:r w:rsidRPr="00740778">
        <w:rPr>
          <w:rFonts w:cstheme="minorHAnsi"/>
          <w:color w:val="222222"/>
          <w:sz w:val="24"/>
          <w:szCs w:val="24"/>
          <w:shd w:val="clear" w:color="auto" w:fill="FFFFFF"/>
        </w:rPr>
        <w:t xml:space="preserve">, I.D., </w:t>
      </w:r>
      <w:proofErr w:type="spellStart"/>
      <w:r w:rsidRPr="00740778">
        <w:rPr>
          <w:rFonts w:cstheme="minorHAnsi"/>
          <w:color w:val="222222"/>
          <w:sz w:val="24"/>
          <w:szCs w:val="24"/>
          <w:shd w:val="clear" w:color="auto" w:fill="FFFFFF"/>
        </w:rPr>
        <w:t>Njungu</w:t>
      </w:r>
      <w:proofErr w:type="spellEnd"/>
      <w:r w:rsidRPr="00740778">
        <w:rPr>
          <w:rFonts w:cstheme="minorHAnsi"/>
          <w:color w:val="222222"/>
          <w:sz w:val="24"/>
          <w:szCs w:val="24"/>
          <w:shd w:val="clear" w:color="auto" w:fill="FFFFFF"/>
        </w:rPr>
        <w:t xml:space="preserve">, M., Monde, P.N., </w:t>
      </w:r>
      <w:proofErr w:type="spellStart"/>
      <w:r w:rsidRPr="00740778">
        <w:rPr>
          <w:rFonts w:cstheme="minorHAnsi"/>
          <w:color w:val="222222"/>
          <w:sz w:val="24"/>
          <w:szCs w:val="24"/>
          <w:shd w:val="clear" w:color="auto" w:fill="FFFFFF"/>
        </w:rPr>
        <w:t>Simooya</w:t>
      </w:r>
      <w:proofErr w:type="spellEnd"/>
      <w:r w:rsidRPr="00740778">
        <w:rPr>
          <w:rFonts w:cstheme="minorHAnsi"/>
          <w:color w:val="222222"/>
          <w:sz w:val="24"/>
          <w:szCs w:val="24"/>
          <w:shd w:val="clear" w:color="auto" w:fill="FFFFFF"/>
        </w:rPr>
        <w:t xml:space="preserve">, S.M. and </w:t>
      </w:r>
      <w:proofErr w:type="spellStart"/>
      <w:r w:rsidRPr="00740778">
        <w:rPr>
          <w:rFonts w:cstheme="minorHAnsi"/>
          <w:color w:val="222222"/>
          <w:sz w:val="24"/>
          <w:szCs w:val="24"/>
          <w:shd w:val="clear" w:color="auto" w:fill="FFFFFF"/>
        </w:rPr>
        <w:t>NJungu</w:t>
      </w:r>
      <w:proofErr w:type="spellEnd"/>
      <w:r w:rsidRPr="00740778">
        <w:rPr>
          <w:rFonts w:cstheme="minorHAnsi"/>
          <w:color w:val="222222"/>
          <w:sz w:val="24"/>
          <w:szCs w:val="24"/>
          <w:shd w:val="clear" w:color="auto" w:fill="FFFFFF"/>
        </w:rPr>
        <w:t>, M., 2019. Climate Change Impacts, Vulnerability and Adaptation Options among the; Lozi Speaking People in Barotse Floodplain of Zambia.</w:t>
      </w:r>
    </w:p>
    <w:p w14:paraId="5A2C526F" w14:textId="77777777" w:rsidR="00F667F2" w:rsidRPr="00740778" w:rsidRDefault="00F667F2" w:rsidP="00BA66B1">
      <w:pPr>
        <w:spacing w:line="360" w:lineRule="auto"/>
        <w:jc w:val="lowKashida"/>
        <w:rPr>
          <w:rFonts w:cstheme="minorHAnsi"/>
          <w:sz w:val="24"/>
          <w:szCs w:val="24"/>
          <w:lang w:eastAsia="en-GB"/>
        </w:rPr>
      </w:pPr>
      <w:r w:rsidRPr="00740778">
        <w:rPr>
          <w:rFonts w:cstheme="minorHAnsi"/>
          <w:sz w:val="24"/>
          <w:szCs w:val="24"/>
          <w:lang w:eastAsia="en-GB"/>
        </w:rPr>
        <w:t xml:space="preserve">Mishra, Ashok K, and </w:t>
      </w:r>
      <w:proofErr w:type="spellStart"/>
      <w:r w:rsidRPr="00740778">
        <w:rPr>
          <w:rFonts w:cstheme="minorHAnsi"/>
          <w:sz w:val="24"/>
          <w:szCs w:val="24"/>
          <w:lang w:eastAsia="en-GB"/>
        </w:rPr>
        <w:t>Pede</w:t>
      </w:r>
      <w:proofErr w:type="spellEnd"/>
      <w:r w:rsidRPr="00740778">
        <w:rPr>
          <w:rFonts w:cstheme="minorHAnsi"/>
          <w:sz w:val="24"/>
          <w:szCs w:val="24"/>
          <w:lang w:eastAsia="en-GB"/>
        </w:rPr>
        <w:t>, Valerian O. "Perception of Climate Change and Adaptation Strategies in Vietnam: Are There Intra-household Gender Differences?" </w:t>
      </w:r>
      <w:r w:rsidRPr="00740778">
        <w:rPr>
          <w:rFonts w:cstheme="minorHAnsi"/>
          <w:i/>
          <w:iCs/>
          <w:sz w:val="24"/>
          <w:szCs w:val="24"/>
          <w:lang w:eastAsia="en-GB"/>
        </w:rPr>
        <w:t>International Journal of Climate Change Strategies and Management</w:t>
      </w:r>
      <w:r w:rsidRPr="00740778">
        <w:rPr>
          <w:rFonts w:cstheme="minorHAnsi"/>
          <w:sz w:val="24"/>
          <w:szCs w:val="24"/>
          <w:lang w:eastAsia="en-GB"/>
        </w:rPr>
        <w:t> 9.4 (2017): 501-16. Web.</w:t>
      </w:r>
    </w:p>
    <w:p w14:paraId="716355BF"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Mistry, J. and Berardi, A., 2016. Bridging indigenous and scientific knowledge. </w:t>
      </w:r>
      <w:r w:rsidRPr="00740778">
        <w:rPr>
          <w:rFonts w:cstheme="minorHAnsi"/>
          <w:i/>
          <w:iCs/>
          <w:color w:val="222222"/>
          <w:sz w:val="24"/>
          <w:szCs w:val="24"/>
          <w:shd w:val="clear" w:color="auto" w:fill="FFFFFF"/>
        </w:rPr>
        <w:t>Science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352</w:t>
      </w:r>
      <w:r w:rsidRPr="00740778">
        <w:rPr>
          <w:rFonts w:cstheme="minorHAnsi"/>
          <w:color w:val="222222"/>
          <w:sz w:val="24"/>
          <w:szCs w:val="24"/>
          <w:shd w:val="clear" w:color="auto" w:fill="FFFFFF"/>
        </w:rPr>
        <w:t>(6291), pp.1274-1275.</w:t>
      </w:r>
    </w:p>
    <w:p w14:paraId="0ADD7009"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Mobolade</w:t>
      </w:r>
      <w:proofErr w:type="spellEnd"/>
      <w:r w:rsidRPr="00740778">
        <w:rPr>
          <w:rFonts w:cstheme="minorHAnsi"/>
          <w:color w:val="222222"/>
          <w:sz w:val="24"/>
          <w:szCs w:val="24"/>
          <w:shd w:val="clear" w:color="auto" w:fill="FFFFFF"/>
        </w:rPr>
        <w:t xml:space="preserve">, A.J., </w:t>
      </w:r>
      <w:proofErr w:type="spellStart"/>
      <w:r w:rsidRPr="00740778">
        <w:rPr>
          <w:rFonts w:cstheme="minorHAnsi"/>
          <w:color w:val="222222"/>
          <w:sz w:val="24"/>
          <w:szCs w:val="24"/>
          <w:shd w:val="clear" w:color="auto" w:fill="FFFFFF"/>
        </w:rPr>
        <w:t>Bunindro</w:t>
      </w:r>
      <w:proofErr w:type="spellEnd"/>
      <w:r w:rsidRPr="00740778">
        <w:rPr>
          <w:rFonts w:cstheme="minorHAnsi"/>
          <w:color w:val="222222"/>
          <w:sz w:val="24"/>
          <w:szCs w:val="24"/>
          <w:shd w:val="clear" w:color="auto" w:fill="FFFFFF"/>
        </w:rPr>
        <w:t xml:space="preserve">, N., Sahoo, D. and </w:t>
      </w:r>
      <w:proofErr w:type="spellStart"/>
      <w:r w:rsidRPr="00740778">
        <w:rPr>
          <w:rFonts w:cstheme="minorHAnsi"/>
          <w:color w:val="222222"/>
          <w:sz w:val="24"/>
          <w:szCs w:val="24"/>
          <w:shd w:val="clear" w:color="auto" w:fill="FFFFFF"/>
        </w:rPr>
        <w:t>Rajashekar</w:t>
      </w:r>
      <w:proofErr w:type="spellEnd"/>
      <w:r w:rsidRPr="00740778">
        <w:rPr>
          <w:rFonts w:cstheme="minorHAnsi"/>
          <w:color w:val="222222"/>
          <w:sz w:val="24"/>
          <w:szCs w:val="24"/>
          <w:shd w:val="clear" w:color="auto" w:fill="FFFFFF"/>
        </w:rPr>
        <w:t>, Y., 2019. Traditional methods of food grains preservation and storage in Nigeria and India. </w:t>
      </w:r>
      <w:r w:rsidRPr="00740778">
        <w:rPr>
          <w:rFonts w:cstheme="minorHAnsi"/>
          <w:i/>
          <w:iCs/>
          <w:color w:val="222222"/>
          <w:sz w:val="24"/>
          <w:szCs w:val="24"/>
          <w:shd w:val="clear" w:color="auto" w:fill="FFFFFF"/>
        </w:rPr>
        <w:t>Annals of Agricultural Sciences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64</w:t>
      </w:r>
      <w:r w:rsidRPr="00740778">
        <w:rPr>
          <w:rFonts w:cstheme="minorHAnsi"/>
          <w:color w:val="222222"/>
          <w:sz w:val="24"/>
          <w:szCs w:val="24"/>
          <w:shd w:val="clear" w:color="auto" w:fill="FFFFFF"/>
        </w:rPr>
        <w:t>(2), pp.196-205.</w:t>
      </w:r>
    </w:p>
    <w:p w14:paraId="6C1FAF41"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sz w:val="24"/>
          <w:szCs w:val="24"/>
        </w:rPr>
        <w:t>Moeletsi</w:t>
      </w:r>
      <w:proofErr w:type="spellEnd"/>
      <w:r w:rsidRPr="00740778">
        <w:rPr>
          <w:rFonts w:cstheme="minorHAnsi"/>
          <w:sz w:val="24"/>
          <w:szCs w:val="24"/>
        </w:rPr>
        <w:t xml:space="preserve">, M. E., Walker, S., &amp; Landman, W. A. (2011). ENSO and implications on rainfall characteristics with reference to maize production in the Free State Province of South Africa. </w:t>
      </w:r>
      <w:r w:rsidRPr="00740778">
        <w:rPr>
          <w:rFonts w:cstheme="minorHAnsi"/>
          <w:i/>
          <w:iCs/>
          <w:sz w:val="24"/>
          <w:szCs w:val="24"/>
        </w:rPr>
        <w:t>Physics and Chemistry of the Earth</w:t>
      </w:r>
      <w:r w:rsidRPr="00740778">
        <w:rPr>
          <w:rFonts w:cstheme="minorHAnsi"/>
          <w:sz w:val="24"/>
          <w:szCs w:val="24"/>
        </w:rPr>
        <w:t xml:space="preserve">, </w:t>
      </w:r>
      <w:r w:rsidRPr="00740778">
        <w:rPr>
          <w:rFonts w:cstheme="minorHAnsi"/>
          <w:i/>
          <w:iCs/>
          <w:sz w:val="24"/>
          <w:szCs w:val="24"/>
        </w:rPr>
        <w:t>36</w:t>
      </w:r>
      <w:r w:rsidRPr="00740778">
        <w:rPr>
          <w:rFonts w:cstheme="minorHAnsi"/>
          <w:sz w:val="24"/>
          <w:szCs w:val="24"/>
        </w:rPr>
        <w:t>(14–15), 715–726. https://doi.org/10.1016/j.pce.2011.07.043</w:t>
      </w:r>
    </w:p>
    <w:p w14:paraId="16935457"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Moezzi</w:t>
      </w:r>
      <w:proofErr w:type="spellEnd"/>
      <w:r w:rsidRPr="00740778">
        <w:rPr>
          <w:rFonts w:cstheme="minorHAnsi"/>
          <w:color w:val="222222"/>
          <w:sz w:val="24"/>
          <w:szCs w:val="24"/>
          <w:shd w:val="clear" w:color="auto" w:fill="FFFFFF"/>
        </w:rPr>
        <w:t xml:space="preserve">, M., </w:t>
      </w:r>
      <w:proofErr w:type="spellStart"/>
      <w:r w:rsidRPr="00740778">
        <w:rPr>
          <w:rFonts w:cstheme="minorHAnsi"/>
          <w:color w:val="222222"/>
          <w:sz w:val="24"/>
          <w:szCs w:val="24"/>
          <w:shd w:val="clear" w:color="auto" w:fill="FFFFFF"/>
        </w:rPr>
        <w:t>Janda</w:t>
      </w:r>
      <w:proofErr w:type="spellEnd"/>
      <w:r w:rsidRPr="00740778">
        <w:rPr>
          <w:rFonts w:cstheme="minorHAnsi"/>
          <w:color w:val="222222"/>
          <w:sz w:val="24"/>
          <w:szCs w:val="24"/>
          <w:shd w:val="clear" w:color="auto" w:fill="FFFFFF"/>
        </w:rPr>
        <w:t xml:space="preserve">, K.B. and </w:t>
      </w:r>
      <w:proofErr w:type="spellStart"/>
      <w:r w:rsidRPr="00740778">
        <w:rPr>
          <w:rFonts w:cstheme="minorHAnsi"/>
          <w:color w:val="222222"/>
          <w:sz w:val="24"/>
          <w:szCs w:val="24"/>
          <w:shd w:val="clear" w:color="auto" w:fill="FFFFFF"/>
        </w:rPr>
        <w:t>Rotmann</w:t>
      </w:r>
      <w:proofErr w:type="spellEnd"/>
      <w:r w:rsidRPr="00740778">
        <w:rPr>
          <w:rFonts w:cstheme="minorHAnsi"/>
          <w:color w:val="222222"/>
          <w:sz w:val="24"/>
          <w:szCs w:val="24"/>
          <w:shd w:val="clear" w:color="auto" w:fill="FFFFFF"/>
        </w:rPr>
        <w:t>, S., 2017. Using stories, narratives, and storytelling in energy and climate change research. </w:t>
      </w:r>
      <w:r w:rsidRPr="00740778">
        <w:rPr>
          <w:rFonts w:cstheme="minorHAnsi"/>
          <w:i/>
          <w:iCs/>
          <w:color w:val="222222"/>
          <w:sz w:val="24"/>
          <w:szCs w:val="24"/>
          <w:shd w:val="clear" w:color="auto" w:fill="FFFFFF"/>
        </w:rPr>
        <w:t>Energy Research &amp; Social Science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31</w:t>
      </w:r>
      <w:r w:rsidRPr="00740778">
        <w:rPr>
          <w:rFonts w:cstheme="minorHAnsi"/>
          <w:color w:val="222222"/>
          <w:sz w:val="24"/>
          <w:szCs w:val="24"/>
          <w:shd w:val="clear" w:color="auto" w:fill="FFFFFF"/>
        </w:rPr>
        <w:t>, pp.1-10.</w:t>
      </w:r>
    </w:p>
    <w:p w14:paraId="2D174DAC"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color w:val="222222"/>
          <w:sz w:val="24"/>
          <w:szCs w:val="24"/>
          <w:shd w:val="clear" w:color="auto" w:fill="FFFFFF"/>
        </w:rPr>
        <w:t>Mofya-Mukuka</w:t>
      </w:r>
      <w:proofErr w:type="spellEnd"/>
      <w:r w:rsidRPr="00740778">
        <w:rPr>
          <w:rFonts w:cstheme="minorHAnsi"/>
          <w:color w:val="222222"/>
          <w:sz w:val="24"/>
          <w:szCs w:val="24"/>
          <w:shd w:val="clear" w:color="auto" w:fill="FFFFFF"/>
        </w:rPr>
        <w:t xml:space="preserve">, R., </w:t>
      </w:r>
      <w:proofErr w:type="spellStart"/>
      <w:r w:rsidRPr="00740778">
        <w:rPr>
          <w:rFonts w:cstheme="minorHAnsi"/>
          <w:color w:val="222222"/>
          <w:sz w:val="24"/>
          <w:szCs w:val="24"/>
          <w:shd w:val="clear" w:color="auto" w:fill="FFFFFF"/>
        </w:rPr>
        <w:t>Kabwe</w:t>
      </w:r>
      <w:proofErr w:type="spellEnd"/>
      <w:r w:rsidRPr="00740778">
        <w:rPr>
          <w:rFonts w:cstheme="minorHAnsi"/>
          <w:color w:val="222222"/>
          <w:sz w:val="24"/>
          <w:szCs w:val="24"/>
          <w:shd w:val="clear" w:color="auto" w:fill="FFFFFF"/>
        </w:rPr>
        <w:t xml:space="preserve">, S., </w:t>
      </w:r>
      <w:proofErr w:type="spellStart"/>
      <w:r w:rsidRPr="00740778">
        <w:rPr>
          <w:rFonts w:cstheme="minorHAnsi"/>
          <w:color w:val="222222"/>
          <w:sz w:val="24"/>
          <w:szCs w:val="24"/>
          <w:shd w:val="clear" w:color="auto" w:fill="FFFFFF"/>
        </w:rPr>
        <w:t>Kuteya</w:t>
      </w:r>
      <w:proofErr w:type="spellEnd"/>
      <w:r w:rsidRPr="00740778">
        <w:rPr>
          <w:rFonts w:cstheme="minorHAnsi"/>
          <w:color w:val="222222"/>
          <w:sz w:val="24"/>
          <w:szCs w:val="24"/>
          <w:shd w:val="clear" w:color="auto" w:fill="FFFFFF"/>
        </w:rPr>
        <w:t>, A.N. and Mason, N.M., 2013. </w:t>
      </w:r>
      <w:r w:rsidRPr="00740778">
        <w:rPr>
          <w:rFonts w:cstheme="minorHAnsi"/>
          <w:i/>
          <w:iCs/>
          <w:color w:val="222222"/>
          <w:sz w:val="24"/>
          <w:szCs w:val="24"/>
          <w:shd w:val="clear" w:color="auto" w:fill="FFFFFF"/>
        </w:rPr>
        <w:t>How Can the Zambian Government Improve the Targeting of the Farmer Input Support Program?</w:t>
      </w:r>
      <w:r w:rsidRPr="00740778">
        <w:rPr>
          <w:rFonts w:cstheme="minorHAnsi"/>
          <w:color w:val="222222"/>
          <w:sz w:val="24"/>
          <w:szCs w:val="24"/>
          <w:shd w:val="clear" w:color="auto" w:fill="FFFFFF"/>
        </w:rPr>
        <w:t> (No. 1092-2016-87532).</w:t>
      </w:r>
    </w:p>
    <w:p w14:paraId="720B7E92" w14:textId="77777777" w:rsidR="00F667F2" w:rsidRPr="00740778" w:rsidRDefault="00F667F2" w:rsidP="0092263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Mogalakwe</w:t>
      </w:r>
      <w:proofErr w:type="spellEnd"/>
      <w:r w:rsidRPr="00740778">
        <w:rPr>
          <w:rFonts w:cstheme="minorHAnsi"/>
          <w:color w:val="222222"/>
          <w:sz w:val="24"/>
          <w:szCs w:val="24"/>
          <w:shd w:val="clear" w:color="auto" w:fill="FFFFFF"/>
        </w:rPr>
        <w:t>, M., 2009. The documentary research method–using documentary sources in social research. </w:t>
      </w:r>
      <w:r w:rsidRPr="00740778">
        <w:rPr>
          <w:rFonts w:cstheme="minorHAnsi"/>
          <w:i/>
          <w:iCs/>
          <w:color w:val="222222"/>
          <w:sz w:val="24"/>
          <w:szCs w:val="24"/>
          <w:shd w:val="clear" w:color="auto" w:fill="FFFFFF"/>
        </w:rPr>
        <w:t>Eastern Africa Social Science Research Review</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25</w:t>
      </w:r>
      <w:r w:rsidRPr="00740778">
        <w:rPr>
          <w:rFonts w:cstheme="minorHAnsi"/>
          <w:color w:val="222222"/>
          <w:sz w:val="24"/>
          <w:szCs w:val="24"/>
          <w:shd w:val="clear" w:color="auto" w:fill="FFFFFF"/>
        </w:rPr>
        <w:t>(1), pp.43-58.</w:t>
      </w:r>
    </w:p>
    <w:p w14:paraId="3E03A4FE" w14:textId="77777777" w:rsidR="00F667F2" w:rsidRPr="00740778" w:rsidRDefault="00F667F2" w:rsidP="00BA66B1">
      <w:pPr>
        <w:spacing w:line="360" w:lineRule="auto"/>
        <w:jc w:val="lowKashida"/>
        <w:rPr>
          <w:rFonts w:cstheme="minorHAnsi"/>
          <w:sz w:val="24"/>
          <w:szCs w:val="24"/>
        </w:rPr>
      </w:pPr>
      <w:r w:rsidRPr="00740778">
        <w:rPr>
          <w:rFonts w:cstheme="minorHAnsi"/>
          <w:color w:val="222222"/>
          <w:sz w:val="24"/>
          <w:szCs w:val="24"/>
          <w:shd w:val="clear" w:color="auto" w:fill="FFFFFF"/>
        </w:rPr>
        <w:t>Moises Jr, C., 2020. Online data collection as adaptation in conducting quantitative and qualitative research during the COVID-19 pandemic. </w:t>
      </w:r>
      <w:r w:rsidRPr="00740778">
        <w:rPr>
          <w:rFonts w:cstheme="minorHAnsi"/>
          <w:i/>
          <w:iCs/>
          <w:color w:val="222222"/>
          <w:sz w:val="24"/>
          <w:szCs w:val="24"/>
          <w:shd w:val="clear" w:color="auto" w:fill="FFFFFF"/>
        </w:rPr>
        <w:t>European Journal of Education Studies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7</w:t>
      </w:r>
      <w:r w:rsidRPr="00740778">
        <w:rPr>
          <w:rFonts w:cstheme="minorHAnsi"/>
          <w:color w:val="222222"/>
          <w:sz w:val="24"/>
          <w:szCs w:val="24"/>
          <w:shd w:val="clear" w:color="auto" w:fill="FFFFFF"/>
        </w:rPr>
        <w:t>(11).</w:t>
      </w:r>
    </w:p>
    <w:p w14:paraId="2CDD8B27"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Mondal, A., Kundu, S. and Mukhopadhyay, A., 2012. Rainfall trend analysis by Mann-Kendall test: A case study of north-eastern part of Cuttack district, Orissa. </w:t>
      </w:r>
      <w:r w:rsidRPr="00740778">
        <w:rPr>
          <w:rFonts w:cstheme="minorHAnsi"/>
          <w:i/>
          <w:iCs/>
          <w:color w:val="222222"/>
          <w:sz w:val="24"/>
          <w:szCs w:val="24"/>
          <w:shd w:val="clear" w:color="auto" w:fill="FFFFFF"/>
        </w:rPr>
        <w:t>International Journal of Geology, Earth and Environmental Sciences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w:t>
      </w:r>
      <w:r w:rsidRPr="00740778">
        <w:rPr>
          <w:rFonts w:cstheme="minorHAnsi"/>
          <w:color w:val="222222"/>
          <w:sz w:val="24"/>
          <w:szCs w:val="24"/>
          <w:shd w:val="clear" w:color="auto" w:fill="FFFFFF"/>
        </w:rPr>
        <w:t>(1), pp.70-78.</w:t>
      </w:r>
    </w:p>
    <w:p w14:paraId="4A3019B4"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lastRenderedPageBreak/>
        <w:t>Moono</w:t>
      </w:r>
      <w:proofErr w:type="spellEnd"/>
      <w:r w:rsidRPr="00740778">
        <w:rPr>
          <w:rFonts w:cstheme="minorHAnsi"/>
          <w:color w:val="222222"/>
          <w:sz w:val="24"/>
          <w:szCs w:val="24"/>
          <w:shd w:val="clear" w:color="auto" w:fill="FFFFFF"/>
        </w:rPr>
        <w:t>, L., 2015. </w:t>
      </w:r>
      <w:r w:rsidRPr="00740778">
        <w:rPr>
          <w:rFonts w:cstheme="minorHAnsi"/>
          <w:i/>
          <w:iCs/>
          <w:color w:val="222222"/>
          <w:sz w:val="24"/>
          <w:szCs w:val="24"/>
          <w:shd w:val="clear" w:color="auto" w:fill="FFFFFF"/>
        </w:rPr>
        <w:t>An analysis of factors influencing market participation among smallholder rice farmers in Western Province, Zambia</w:t>
      </w:r>
      <w:r w:rsidRPr="00740778">
        <w:rPr>
          <w:rFonts w:cstheme="minorHAnsi"/>
          <w:color w:val="222222"/>
          <w:sz w:val="24"/>
          <w:szCs w:val="24"/>
          <w:shd w:val="clear" w:color="auto" w:fill="FFFFFF"/>
        </w:rPr>
        <w:t> (No. 634-2016-41469).</w:t>
      </w:r>
    </w:p>
    <w:p w14:paraId="3256F39F"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Morecroft</w:t>
      </w:r>
      <w:proofErr w:type="spellEnd"/>
      <w:r w:rsidRPr="00740778">
        <w:rPr>
          <w:rFonts w:cstheme="minorHAnsi"/>
          <w:color w:val="222222"/>
          <w:sz w:val="24"/>
          <w:szCs w:val="24"/>
          <w:shd w:val="clear" w:color="auto" w:fill="FFFFFF"/>
        </w:rPr>
        <w:t>, M.D., Crick, H.Q., Duffield, S.J. and Macgregor, N.A., 2012. Resilience to climate change: translating principles into practice. </w:t>
      </w:r>
      <w:r w:rsidRPr="00740778">
        <w:rPr>
          <w:rFonts w:cstheme="minorHAnsi"/>
          <w:i/>
          <w:iCs/>
          <w:color w:val="222222"/>
          <w:sz w:val="24"/>
          <w:szCs w:val="24"/>
          <w:shd w:val="clear" w:color="auto" w:fill="FFFFFF"/>
        </w:rPr>
        <w:t>Journal of Applied Ecology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49</w:t>
      </w:r>
      <w:r w:rsidRPr="00740778">
        <w:rPr>
          <w:rFonts w:cstheme="minorHAnsi"/>
          <w:color w:val="222222"/>
          <w:sz w:val="24"/>
          <w:szCs w:val="24"/>
          <w:shd w:val="clear" w:color="auto" w:fill="FFFFFF"/>
        </w:rPr>
        <w:t>(3), pp.547-551.</w:t>
      </w:r>
    </w:p>
    <w:p w14:paraId="4CCCDD73" w14:textId="77777777" w:rsidR="00F667F2" w:rsidRPr="00740778" w:rsidRDefault="00F667F2" w:rsidP="00922631">
      <w:pPr>
        <w:spacing w:line="360" w:lineRule="auto"/>
        <w:jc w:val="lowKashida"/>
        <w:rPr>
          <w:rFonts w:cstheme="minorHAnsi"/>
          <w:color w:val="333333"/>
          <w:sz w:val="24"/>
          <w:szCs w:val="24"/>
          <w:shd w:val="clear" w:color="auto" w:fill="FFFFFF"/>
        </w:rPr>
      </w:pPr>
      <w:r w:rsidRPr="00740778">
        <w:rPr>
          <w:rFonts w:cstheme="minorHAnsi"/>
          <w:color w:val="333333"/>
          <w:sz w:val="24"/>
          <w:szCs w:val="24"/>
          <w:shd w:val="clear" w:color="auto" w:fill="FFFFFF"/>
        </w:rPr>
        <w:t>Morris Z. (2009) The truth about interviewing elites. </w:t>
      </w:r>
      <w:r w:rsidRPr="00740778">
        <w:rPr>
          <w:rStyle w:val="Emphasis"/>
          <w:rFonts w:cstheme="minorHAnsi"/>
          <w:color w:val="333333"/>
          <w:sz w:val="24"/>
          <w:szCs w:val="24"/>
          <w:shd w:val="clear" w:color="auto" w:fill="FFFFFF"/>
        </w:rPr>
        <w:t>Politics</w:t>
      </w:r>
      <w:r w:rsidRPr="00740778">
        <w:rPr>
          <w:rFonts w:cstheme="minorHAnsi"/>
          <w:color w:val="333333"/>
          <w:sz w:val="24"/>
          <w:szCs w:val="24"/>
          <w:shd w:val="clear" w:color="auto" w:fill="FFFFFF"/>
        </w:rPr>
        <w:t>. 29(3): 209–217.</w:t>
      </w:r>
    </w:p>
    <w:p w14:paraId="6A585194"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Mosase</w:t>
      </w:r>
      <w:proofErr w:type="spellEnd"/>
      <w:r w:rsidRPr="00740778">
        <w:rPr>
          <w:rFonts w:cstheme="minorHAnsi"/>
          <w:color w:val="222222"/>
          <w:sz w:val="24"/>
          <w:szCs w:val="24"/>
          <w:shd w:val="clear" w:color="auto" w:fill="FFFFFF"/>
        </w:rPr>
        <w:t xml:space="preserve">, E., &amp; </w:t>
      </w:r>
      <w:proofErr w:type="spellStart"/>
      <w:r w:rsidRPr="00740778">
        <w:rPr>
          <w:rFonts w:cstheme="minorHAnsi"/>
          <w:color w:val="222222"/>
          <w:sz w:val="24"/>
          <w:szCs w:val="24"/>
          <w:shd w:val="clear" w:color="auto" w:fill="FFFFFF"/>
        </w:rPr>
        <w:t>Ahiablame</w:t>
      </w:r>
      <w:proofErr w:type="spellEnd"/>
      <w:r w:rsidRPr="00740778">
        <w:rPr>
          <w:rFonts w:cstheme="minorHAnsi"/>
          <w:color w:val="222222"/>
          <w:sz w:val="24"/>
          <w:szCs w:val="24"/>
          <w:shd w:val="clear" w:color="auto" w:fill="FFFFFF"/>
        </w:rPr>
        <w:t xml:space="preserve">, L. (2018). Rainfall and temperature in the </w:t>
      </w:r>
      <w:proofErr w:type="gramStart"/>
      <w:r w:rsidRPr="00740778">
        <w:rPr>
          <w:rFonts w:cstheme="minorHAnsi"/>
          <w:color w:val="222222"/>
          <w:sz w:val="24"/>
          <w:szCs w:val="24"/>
          <w:shd w:val="clear" w:color="auto" w:fill="FFFFFF"/>
        </w:rPr>
        <w:t>Limpopo river</w:t>
      </w:r>
      <w:proofErr w:type="gramEnd"/>
      <w:r w:rsidRPr="00740778">
        <w:rPr>
          <w:rFonts w:cstheme="minorHAnsi"/>
          <w:color w:val="222222"/>
          <w:sz w:val="24"/>
          <w:szCs w:val="24"/>
          <w:shd w:val="clear" w:color="auto" w:fill="FFFFFF"/>
        </w:rPr>
        <w:t xml:space="preserve"> basin, Southern Africa: means, variations, and trends from 1979 to 2013. Water, 10(4), 364. </w:t>
      </w:r>
    </w:p>
    <w:p w14:paraId="593E7B92"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Moser, C. and Satterthwaite, D., 2010. Toward pro-poor adaptation to climate change in the urban </w:t>
      </w:r>
      <w:proofErr w:type="spellStart"/>
      <w:r w:rsidRPr="00740778">
        <w:rPr>
          <w:rFonts w:cstheme="minorHAnsi"/>
          <w:color w:val="222222"/>
          <w:sz w:val="24"/>
          <w:szCs w:val="24"/>
          <w:shd w:val="clear" w:color="auto" w:fill="FFFFFF"/>
        </w:rPr>
        <w:t>centers</w:t>
      </w:r>
      <w:proofErr w:type="spellEnd"/>
      <w:r w:rsidRPr="00740778">
        <w:rPr>
          <w:rFonts w:cstheme="minorHAnsi"/>
          <w:color w:val="222222"/>
          <w:sz w:val="24"/>
          <w:szCs w:val="24"/>
          <w:shd w:val="clear" w:color="auto" w:fill="FFFFFF"/>
        </w:rPr>
        <w:t xml:space="preserve"> of low-and middle-income countries. </w:t>
      </w:r>
      <w:r w:rsidRPr="00740778">
        <w:rPr>
          <w:rFonts w:cstheme="minorHAnsi"/>
          <w:i/>
          <w:iCs/>
          <w:color w:val="222222"/>
          <w:sz w:val="24"/>
          <w:szCs w:val="24"/>
          <w:shd w:val="clear" w:color="auto" w:fill="FFFFFF"/>
        </w:rPr>
        <w:t>Social dimensions of climate change: Equity and vulnerability in a warming world</w:t>
      </w:r>
      <w:r w:rsidRPr="00740778">
        <w:rPr>
          <w:rFonts w:cstheme="minorHAnsi"/>
          <w:color w:val="222222"/>
          <w:sz w:val="24"/>
          <w:szCs w:val="24"/>
          <w:shd w:val="clear" w:color="auto" w:fill="FFFFFF"/>
        </w:rPr>
        <w:t>, pp.231-258.</w:t>
      </w:r>
    </w:p>
    <w:p w14:paraId="4D1783F4"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Moser, C.O., 1998. The asset vulnerability framework: reassessing urban poverty reduction strategies. </w:t>
      </w:r>
      <w:r w:rsidRPr="00740778">
        <w:rPr>
          <w:rFonts w:cstheme="minorHAnsi"/>
          <w:i/>
          <w:iCs/>
          <w:color w:val="222222"/>
          <w:sz w:val="24"/>
          <w:szCs w:val="24"/>
          <w:shd w:val="clear" w:color="auto" w:fill="FFFFFF"/>
        </w:rPr>
        <w:t>World development</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26</w:t>
      </w:r>
      <w:r w:rsidRPr="00740778">
        <w:rPr>
          <w:rFonts w:cstheme="minorHAnsi"/>
          <w:color w:val="222222"/>
          <w:sz w:val="24"/>
          <w:szCs w:val="24"/>
          <w:shd w:val="clear" w:color="auto" w:fill="FFFFFF"/>
        </w:rPr>
        <w:t>(1), pp.1-19.</w:t>
      </w:r>
    </w:p>
    <w:p w14:paraId="1A2E0168"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Moser, S.C. and Boykoff, M.T., 2013. Climate change and adaptation success. </w:t>
      </w:r>
      <w:r w:rsidRPr="00740778">
        <w:rPr>
          <w:rFonts w:cstheme="minorHAnsi"/>
          <w:i/>
          <w:iCs/>
          <w:color w:val="222222"/>
          <w:sz w:val="24"/>
          <w:szCs w:val="24"/>
          <w:shd w:val="clear" w:color="auto" w:fill="FFFFFF"/>
        </w:rPr>
        <w:t>Successful adaptation to climate change: Linking science and policy in a rapidly changing world</w:t>
      </w:r>
      <w:r w:rsidRPr="00740778">
        <w:rPr>
          <w:rFonts w:cstheme="minorHAnsi"/>
          <w:color w:val="222222"/>
          <w:sz w:val="24"/>
          <w:szCs w:val="24"/>
          <w:shd w:val="clear" w:color="auto" w:fill="FFFFFF"/>
        </w:rPr>
        <w:t>, pp.1-33.</w:t>
      </w:r>
    </w:p>
    <w:p w14:paraId="71F8BD7B"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Mountford, H., </w:t>
      </w:r>
      <w:proofErr w:type="spellStart"/>
      <w:r w:rsidRPr="00740778">
        <w:rPr>
          <w:rFonts w:cstheme="minorHAnsi"/>
          <w:color w:val="222222"/>
          <w:sz w:val="24"/>
          <w:szCs w:val="24"/>
          <w:shd w:val="clear" w:color="auto" w:fill="FFFFFF"/>
        </w:rPr>
        <w:t>Waskow</w:t>
      </w:r>
      <w:proofErr w:type="spellEnd"/>
      <w:r w:rsidRPr="00740778">
        <w:rPr>
          <w:rFonts w:cstheme="minorHAnsi"/>
          <w:color w:val="222222"/>
          <w:sz w:val="24"/>
          <w:szCs w:val="24"/>
          <w:shd w:val="clear" w:color="auto" w:fill="FFFFFF"/>
        </w:rPr>
        <w:t xml:space="preserve">, D., Gonzalez, L., </w:t>
      </w:r>
      <w:proofErr w:type="spellStart"/>
      <w:r w:rsidRPr="00740778">
        <w:rPr>
          <w:rFonts w:cstheme="minorHAnsi"/>
          <w:color w:val="222222"/>
          <w:sz w:val="24"/>
          <w:szCs w:val="24"/>
          <w:shd w:val="clear" w:color="auto" w:fill="FFFFFF"/>
        </w:rPr>
        <w:t>Gajjar</w:t>
      </w:r>
      <w:proofErr w:type="spellEnd"/>
      <w:r w:rsidRPr="00740778">
        <w:rPr>
          <w:rFonts w:cstheme="minorHAnsi"/>
          <w:color w:val="222222"/>
          <w:sz w:val="24"/>
          <w:szCs w:val="24"/>
          <w:shd w:val="clear" w:color="auto" w:fill="FFFFFF"/>
        </w:rPr>
        <w:t xml:space="preserve">, C., Cogswell, N., Holt, M., </w:t>
      </w:r>
      <w:proofErr w:type="spellStart"/>
      <w:r w:rsidRPr="00740778">
        <w:rPr>
          <w:rFonts w:cstheme="minorHAnsi"/>
          <w:color w:val="222222"/>
          <w:sz w:val="24"/>
          <w:szCs w:val="24"/>
          <w:shd w:val="clear" w:color="auto" w:fill="FFFFFF"/>
        </w:rPr>
        <w:t>Fransen</w:t>
      </w:r>
      <w:proofErr w:type="spellEnd"/>
      <w:r w:rsidRPr="00740778">
        <w:rPr>
          <w:rFonts w:cstheme="minorHAnsi"/>
          <w:color w:val="222222"/>
          <w:sz w:val="24"/>
          <w:szCs w:val="24"/>
          <w:shd w:val="clear" w:color="auto" w:fill="FFFFFF"/>
        </w:rPr>
        <w:t xml:space="preserve">, T., Bergen, M. and </w:t>
      </w:r>
      <w:proofErr w:type="spellStart"/>
      <w:r w:rsidRPr="00740778">
        <w:rPr>
          <w:rFonts w:cstheme="minorHAnsi"/>
          <w:color w:val="222222"/>
          <w:sz w:val="24"/>
          <w:szCs w:val="24"/>
          <w:shd w:val="clear" w:color="auto" w:fill="FFFFFF"/>
        </w:rPr>
        <w:t>Gerholdt</w:t>
      </w:r>
      <w:proofErr w:type="spellEnd"/>
      <w:r w:rsidRPr="00740778">
        <w:rPr>
          <w:rFonts w:cstheme="minorHAnsi"/>
          <w:color w:val="222222"/>
          <w:sz w:val="24"/>
          <w:szCs w:val="24"/>
          <w:shd w:val="clear" w:color="auto" w:fill="FFFFFF"/>
        </w:rPr>
        <w:t>, R., 2021. COP26: Key Outcomes from the UN Climate Talks in Glasgow.</w:t>
      </w:r>
    </w:p>
    <w:p w14:paraId="6E8A1B8E"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proofErr w:type="spellStart"/>
      <w:r w:rsidRPr="00740778">
        <w:rPr>
          <w:rFonts w:asciiTheme="minorHAnsi" w:hAnsiTheme="minorHAnsi" w:cstheme="minorHAnsi"/>
          <w:color w:val="222222"/>
          <w:shd w:val="clear" w:color="auto" w:fill="FFFFFF"/>
        </w:rPr>
        <w:t>Mroz</w:t>
      </w:r>
      <w:proofErr w:type="spellEnd"/>
      <w:r w:rsidRPr="00740778">
        <w:rPr>
          <w:rFonts w:asciiTheme="minorHAnsi" w:hAnsiTheme="minorHAnsi" w:cstheme="minorHAnsi"/>
          <w:color w:val="222222"/>
          <w:shd w:val="clear" w:color="auto" w:fill="FFFFFF"/>
        </w:rPr>
        <w:t xml:space="preserve">, E.J., Willis, T., Thomas, C., Janes, C., </w:t>
      </w:r>
      <w:proofErr w:type="spellStart"/>
      <w:r w:rsidRPr="00740778">
        <w:rPr>
          <w:rFonts w:asciiTheme="minorHAnsi" w:hAnsiTheme="minorHAnsi" w:cstheme="minorHAnsi"/>
          <w:color w:val="222222"/>
          <w:shd w:val="clear" w:color="auto" w:fill="FFFFFF"/>
        </w:rPr>
        <w:t>Singini</w:t>
      </w:r>
      <w:proofErr w:type="spellEnd"/>
      <w:r w:rsidRPr="00740778">
        <w:rPr>
          <w:rFonts w:asciiTheme="minorHAnsi" w:hAnsiTheme="minorHAnsi" w:cstheme="minorHAnsi"/>
          <w:color w:val="222222"/>
          <w:shd w:val="clear" w:color="auto" w:fill="FFFFFF"/>
        </w:rPr>
        <w:t xml:space="preserve">, D., </w:t>
      </w:r>
      <w:proofErr w:type="spellStart"/>
      <w:r w:rsidRPr="00740778">
        <w:rPr>
          <w:rFonts w:asciiTheme="minorHAnsi" w:hAnsiTheme="minorHAnsi" w:cstheme="minorHAnsi"/>
          <w:color w:val="222222"/>
          <w:shd w:val="clear" w:color="auto" w:fill="FFFFFF"/>
        </w:rPr>
        <w:t>Njungu</w:t>
      </w:r>
      <w:proofErr w:type="spellEnd"/>
      <w:r w:rsidRPr="00740778">
        <w:rPr>
          <w:rFonts w:asciiTheme="minorHAnsi" w:hAnsiTheme="minorHAnsi" w:cstheme="minorHAnsi"/>
          <w:color w:val="222222"/>
          <w:shd w:val="clear" w:color="auto" w:fill="FFFFFF"/>
        </w:rPr>
        <w:t>, M. and Smith, M., 2023. Impacts of seasonal flooding on geographical access to maternal healthcare in the Barotse Floodplain, Zambia. </w:t>
      </w:r>
      <w:r w:rsidRPr="00740778">
        <w:rPr>
          <w:rFonts w:asciiTheme="minorHAnsi" w:hAnsiTheme="minorHAnsi" w:cstheme="minorHAnsi"/>
          <w:i/>
          <w:iCs/>
          <w:color w:val="222222"/>
          <w:shd w:val="clear" w:color="auto" w:fill="FFFFFF"/>
        </w:rPr>
        <w:t>International Journal of Health Geographics</w:t>
      </w:r>
      <w:r w:rsidRPr="00740778">
        <w:rPr>
          <w:rFonts w:asciiTheme="minorHAnsi" w:hAnsiTheme="minorHAnsi" w:cstheme="minorHAnsi"/>
          <w:color w:val="222222"/>
          <w:shd w:val="clear" w:color="auto" w:fill="FFFFFF"/>
        </w:rPr>
        <w:t>, </w:t>
      </w:r>
      <w:r w:rsidRPr="00740778">
        <w:rPr>
          <w:rFonts w:asciiTheme="minorHAnsi" w:hAnsiTheme="minorHAnsi" w:cstheme="minorHAnsi"/>
          <w:i/>
          <w:iCs/>
          <w:color w:val="222222"/>
          <w:shd w:val="clear" w:color="auto" w:fill="FFFFFF"/>
        </w:rPr>
        <w:t>22</w:t>
      </w:r>
      <w:r w:rsidRPr="00740778">
        <w:rPr>
          <w:rFonts w:asciiTheme="minorHAnsi" w:hAnsiTheme="minorHAnsi" w:cstheme="minorHAnsi"/>
          <w:color w:val="222222"/>
          <w:shd w:val="clear" w:color="auto" w:fill="FFFFFF"/>
        </w:rPr>
        <w:t>(1), p.17.</w:t>
      </w:r>
    </w:p>
    <w:p w14:paraId="43500ACD"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Mseteka</w:t>
      </w:r>
      <w:proofErr w:type="spellEnd"/>
      <w:r w:rsidRPr="00740778">
        <w:rPr>
          <w:rFonts w:cstheme="minorHAnsi"/>
          <w:color w:val="222222"/>
          <w:sz w:val="24"/>
          <w:szCs w:val="24"/>
          <w:shd w:val="clear" w:color="auto" w:fill="FFFFFF"/>
        </w:rPr>
        <w:t>, H., 2017. Investigating the Impacts of Climate Change Vulnerability on Livelihoods and the Environment.</w:t>
      </w:r>
    </w:p>
    <w:p w14:paraId="70BB29D2"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sz w:val="24"/>
          <w:szCs w:val="24"/>
        </w:rPr>
        <w:t>Mubanga</w:t>
      </w:r>
      <w:proofErr w:type="spellEnd"/>
      <w:r w:rsidRPr="00740778">
        <w:rPr>
          <w:rFonts w:cstheme="minorHAnsi"/>
          <w:sz w:val="24"/>
          <w:szCs w:val="24"/>
        </w:rPr>
        <w:t xml:space="preserve">, K.H and Ferguson, W. (2017). Threats to Food Sufficiency among smallholder farmers in </w:t>
      </w:r>
      <w:proofErr w:type="spellStart"/>
      <w:r w:rsidRPr="00740778">
        <w:rPr>
          <w:rFonts w:cstheme="minorHAnsi"/>
          <w:sz w:val="24"/>
          <w:szCs w:val="24"/>
        </w:rPr>
        <w:t>Choma</w:t>
      </w:r>
      <w:proofErr w:type="spellEnd"/>
      <w:r w:rsidRPr="00740778">
        <w:rPr>
          <w:rFonts w:cstheme="minorHAnsi"/>
          <w:sz w:val="24"/>
          <w:szCs w:val="24"/>
        </w:rPr>
        <w:t>, Zambia. Food Security. 9. 10. 1007/s12571-017-0700-4.</w:t>
      </w:r>
    </w:p>
    <w:p w14:paraId="574044D7"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sz w:val="24"/>
          <w:szCs w:val="24"/>
        </w:rPr>
        <w:t>Mubanga</w:t>
      </w:r>
      <w:proofErr w:type="spellEnd"/>
      <w:r w:rsidRPr="00740778">
        <w:rPr>
          <w:rFonts w:cstheme="minorHAnsi"/>
          <w:sz w:val="24"/>
          <w:szCs w:val="24"/>
        </w:rPr>
        <w:t xml:space="preserve">, K.H and Umar, B.B. (2014). Smallholder Farmers’ Responses to Rainfall Variability and Soil Fertility Problems </w:t>
      </w:r>
      <w:proofErr w:type="gramStart"/>
      <w:r w:rsidRPr="00740778">
        <w:rPr>
          <w:rFonts w:cstheme="minorHAnsi"/>
          <w:sz w:val="24"/>
          <w:szCs w:val="24"/>
        </w:rPr>
        <w:t>by the Use of</w:t>
      </w:r>
      <w:proofErr w:type="gramEnd"/>
      <w:r w:rsidRPr="00740778">
        <w:rPr>
          <w:rFonts w:cstheme="minorHAnsi"/>
          <w:sz w:val="24"/>
          <w:szCs w:val="24"/>
        </w:rPr>
        <w:t xml:space="preserve"> Indigenous Knowledge in </w:t>
      </w:r>
      <w:proofErr w:type="spellStart"/>
      <w:r w:rsidRPr="00740778">
        <w:rPr>
          <w:rFonts w:cstheme="minorHAnsi"/>
          <w:sz w:val="24"/>
          <w:szCs w:val="24"/>
        </w:rPr>
        <w:t>Chipepo</w:t>
      </w:r>
      <w:proofErr w:type="spellEnd"/>
      <w:r w:rsidRPr="00740778">
        <w:rPr>
          <w:rFonts w:cstheme="minorHAnsi"/>
          <w:sz w:val="24"/>
          <w:szCs w:val="24"/>
        </w:rPr>
        <w:t xml:space="preserve">, Southern Zambia. Journal of Agricultural Science. 6.10.5539.v6n6p75. </w:t>
      </w:r>
    </w:p>
    <w:p w14:paraId="579DC724"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lastRenderedPageBreak/>
        <w:t>Mubaya</w:t>
      </w:r>
      <w:proofErr w:type="spellEnd"/>
      <w:r w:rsidRPr="00740778">
        <w:rPr>
          <w:rFonts w:cstheme="minorHAnsi"/>
          <w:color w:val="222222"/>
          <w:sz w:val="24"/>
          <w:szCs w:val="24"/>
          <w:shd w:val="clear" w:color="auto" w:fill="FFFFFF"/>
        </w:rPr>
        <w:t xml:space="preserve">, C.P., </w:t>
      </w:r>
      <w:proofErr w:type="spellStart"/>
      <w:r w:rsidRPr="00740778">
        <w:rPr>
          <w:rFonts w:cstheme="minorHAnsi"/>
          <w:color w:val="222222"/>
          <w:sz w:val="24"/>
          <w:szCs w:val="24"/>
          <w:shd w:val="clear" w:color="auto" w:fill="FFFFFF"/>
        </w:rPr>
        <w:t>Njuki</w:t>
      </w:r>
      <w:proofErr w:type="spellEnd"/>
      <w:r w:rsidRPr="00740778">
        <w:rPr>
          <w:rFonts w:cstheme="minorHAnsi"/>
          <w:color w:val="222222"/>
          <w:sz w:val="24"/>
          <w:szCs w:val="24"/>
          <w:shd w:val="clear" w:color="auto" w:fill="FFFFFF"/>
        </w:rPr>
        <w:t xml:space="preserve">, J., Mutsvangwa, E.P., Mugabe, F.T. and </w:t>
      </w:r>
      <w:proofErr w:type="spellStart"/>
      <w:r w:rsidRPr="00740778">
        <w:rPr>
          <w:rFonts w:cstheme="minorHAnsi"/>
          <w:color w:val="222222"/>
          <w:sz w:val="24"/>
          <w:szCs w:val="24"/>
          <w:shd w:val="clear" w:color="auto" w:fill="FFFFFF"/>
        </w:rPr>
        <w:t>Nanja</w:t>
      </w:r>
      <w:proofErr w:type="spellEnd"/>
      <w:r w:rsidRPr="00740778">
        <w:rPr>
          <w:rFonts w:cstheme="minorHAnsi"/>
          <w:color w:val="222222"/>
          <w:sz w:val="24"/>
          <w:szCs w:val="24"/>
          <w:shd w:val="clear" w:color="auto" w:fill="FFFFFF"/>
        </w:rPr>
        <w:t>, D., 2012. Climate variability and change or multiple stressors? Farmer perceptions regarding threats to livelihoods in Zimbabwe and Zambia. </w:t>
      </w:r>
      <w:r w:rsidRPr="00740778">
        <w:rPr>
          <w:rFonts w:cstheme="minorHAnsi"/>
          <w:i/>
          <w:iCs/>
          <w:color w:val="222222"/>
          <w:sz w:val="24"/>
          <w:szCs w:val="24"/>
          <w:shd w:val="clear" w:color="auto" w:fill="FFFFFF"/>
        </w:rPr>
        <w:t xml:space="preserve">Journal of </w:t>
      </w:r>
      <w:proofErr w:type="spellStart"/>
      <w:r w:rsidRPr="00740778">
        <w:rPr>
          <w:rFonts w:cstheme="minorHAnsi"/>
          <w:i/>
          <w:iCs/>
          <w:color w:val="222222"/>
          <w:sz w:val="24"/>
          <w:szCs w:val="24"/>
          <w:shd w:val="clear" w:color="auto" w:fill="FFFFFF"/>
        </w:rPr>
        <w:t>environnemental</w:t>
      </w:r>
      <w:proofErr w:type="spellEnd"/>
      <w:r w:rsidRPr="00740778">
        <w:rPr>
          <w:rFonts w:cstheme="minorHAnsi"/>
          <w:i/>
          <w:iCs/>
          <w:color w:val="222222"/>
          <w:sz w:val="24"/>
          <w:szCs w:val="24"/>
          <w:shd w:val="clear" w:color="auto" w:fill="FFFFFF"/>
        </w:rPr>
        <w:t xml:space="preserve"> management</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102</w:t>
      </w:r>
      <w:r w:rsidRPr="00740778">
        <w:rPr>
          <w:rFonts w:cstheme="minorHAnsi"/>
          <w:color w:val="222222"/>
          <w:sz w:val="24"/>
          <w:szCs w:val="24"/>
          <w:shd w:val="clear" w:color="auto" w:fill="FFFFFF"/>
        </w:rPr>
        <w:t>, pp.9-17.</w:t>
      </w:r>
    </w:p>
    <w:p w14:paraId="5AEDA484"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Mufalo</w:t>
      </w:r>
      <w:proofErr w:type="spellEnd"/>
      <w:r w:rsidRPr="00740778">
        <w:rPr>
          <w:rFonts w:cstheme="minorHAnsi"/>
          <w:color w:val="222222"/>
          <w:sz w:val="24"/>
          <w:szCs w:val="24"/>
          <w:shd w:val="clear" w:color="auto" w:fill="FFFFFF"/>
        </w:rPr>
        <w:t>, M., 2011, February. Re-Examining the argument for the restoration of the Barotseland Agreement. In </w:t>
      </w:r>
      <w:r w:rsidRPr="00740778">
        <w:rPr>
          <w:rFonts w:cstheme="minorHAnsi"/>
          <w:i/>
          <w:iCs/>
          <w:color w:val="222222"/>
          <w:sz w:val="24"/>
          <w:szCs w:val="24"/>
          <w:shd w:val="clear" w:color="auto" w:fill="FFFFFF"/>
        </w:rPr>
        <w:t>A paper presentation to the CPD National Conference on Traditional Authorities, Decentralisation and Rural Development. Lusaka: Zambia</w:t>
      </w:r>
      <w:r w:rsidRPr="00740778">
        <w:rPr>
          <w:rFonts w:cstheme="minorHAnsi"/>
          <w:color w:val="222222"/>
          <w:sz w:val="24"/>
          <w:szCs w:val="24"/>
          <w:shd w:val="clear" w:color="auto" w:fill="FFFFFF"/>
        </w:rPr>
        <w:t>.</w:t>
      </w:r>
    </w:p>
    <w:p w14:paraId="69CD4021"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sz w:val="24"/>
          <w:szCs w:val="24"/>
        </w:rPr>
        <w:t>Mugalavai</w:t>
      </w:r>
      <w:proofErr w:type="spellEnd"/>
      <w:r w:rsidRPr="00740778">
        <w:rPr>
          <w:rFonts w:cstheme="minorHAnsi"/>
          <w:sz w:val="24"/>
          <w:szCs w:val="24"/>
        </w:rPr>
        <w:t xml:space="preserve">, E. M., </w:t>
      </w:r>
      <w:proofErr w:type="spellStart"/>
      <w:r w:rsidRPr="00740778">
        <w:rPr>
          <w:rFonts w:cstheme="minorHAnsi"/>
          <w:sz w:val="24"/>
          <w:szCs w:val="24"/>
        </w:rPr>
        <w:t>Kipkorir</w:t>
      </w:r>
      <w:proofErr w:type="spellEnd"/>
      <w:r w:rsidRPr="00740778">
        <w:rPr>
          <w:rFonts w:cstheme="minorHAnsi"/>
          <w:sz w:val="24"/>
          <w:szCs w:val="24"/>
        </w:rPr>
        <w:t xml:space="preserve">, E. C., </w:t>
      </w:r>
      <w:proofErr w:type="spellStart"/>
      <w:r w:rsidRPr="00740778">
        <w:rPr>
          <w:rFonts w:cstheme="minorHAnsi"/>
          <w:sz w:val="24"/>
          <w:szCs w:val="24"/>
        </w:rPr>
        <w:t>Raes</w:t>
      </w:r>
      <w:proofErr w:type="spellEnd"/>
      <w:r w:rsidRPr="00740778">
        <w:rPr>
          <w:rFonts w:cstheme="minorHAnsi"/>
          <w:sz w:val="24"/>
          <w:szCs w:val="24"/>
        </w:rPr>
        <w:t xml:space="preserve">, D., &amp; Rao, M. S. (2008). Analysis of rainfall onset, cessation and length of growing season for western Kenya. </w:t>
      </w:r>
      <w:r w:rsidRPr="00740778">
        <w:rPr>
          <w:rFonts w:cstheme="minorHAnsi"/>
          <w:i/>
          <w:iCs/>
          <w:sz w:val="24"/>
          <w:szCs w:val="24"/>
        </w:rPr>
        <w:t>Agricultural and Forest Meteorology</w:t>
      </w:r>
      <w:r w:rsidRPr="00740778">
        <w:rPr>
          <w:rFonts w:cstheme="minorHAnsi"/>
          <w:sz w:val="24"/>
          <w:szCs w:val="24"/>
        </w:rPr>
        <w:t xml:space="preserve">, </w:t>
      </w:r>
      <w:r w:rsidRPr="00740778">
        <w:rPr>
          <w:rFonts w:cstheme="minorHAnsi"/>
          <w:i/>
          <w:iCs/>
          <w:sz w:val="24"/>
          <w:szCs w:val="24"/>
        </w:rPr>
        <w:t>148</w:t>
      </w:r>
      <w:r w:rsidRPr="00740778">
        <w:rPr>
          <w:rFonts w:cstheme="minorHAnsi"/>
          <w:sz w:val="24"/>
          <w:szCs w:val="24"/>
        </w:rPr>
        <w:t>(6–7), 1123–1135. https://doi.org/10.1016/j.agrformet.2008.02.013</w:t>
      </w:r>
    </w:p>
    <w:p w14:paraId="02222C93" w14:textId="77777777" w:rsidR="00F667F2" w:rsidRPr="00F667F2" w:rsidRDefault="00F667F2" w:rsidP="00F667F2">
      <w:pPr>
        <w:rPr>
          <w:rFonts w:cstheme="minorHAnsi"/>
          <w:color w:val="222222"/>
          <w:kern w:val="2"/>
          <w:sz w:val="24"/>
          <w:szCs w:val="24"/>
          <w:shd w:val="clear" w:color="auto" w:fill="FFFFFF"/>
          <w14:ligatures w14:val="standardContextual"/>
        </w:rPr>
      </w:pPr>
      <w:proofErr w:type="spellStart"/>
      <w:r w:rsidRPr="00F667F2">
        <w:rPr>
          <w:rFonts w:cstheme="minorHAnsi"/>
          <w:color w:val="222222"/>
          <w:kern w:val="2"/>
          <w:sz w:val="24"/>
          <w:szCs w:val="24"/>
          <w:shd w:val="clear" w:color="auto" w:fill="FFFFFF"/>
          <w14:ligatures w14:val="standardContextual"/>
        </w:rPr>
        <w:t>Mugambiwa</w:t>
      </w:r>
      <w:proofErr w:type="spellEnd"/>
      <w:r w:rsidRPr="00F667F2">
        <w:rPr>
          <w:rFonts w:cstheme="minorHAnsi"/>
          <w:color w:val="222222"/>
          <w:kern w:val="2"/>
          <w:sz w:val="24"/>
          <w:szCs w:val="24"/>
          <w:shd w:val="clear" w:color="auto" w:fill="FFFFFF"/>
          <w14:ligatures w14:val="standardContextual"/>
        </w:rPr>
        <w:t xml:space="preserve">, S.S. and </w:t>
      </w:r>
      <w:proofErr w:type="spellStart"/>
      <w:r w:rsidRPr="00F667F2">
        <w:rPr>
          <w:rFonts w:cstheme="minorHAnsi"/>
          <w:color w:val="222222"/>
          <w:kern w:val="2"/>
          <w:sz w:val="24"/>
          <w:szCs w:val="24"/>
          <w:shd w:val="clear" w:color="auto" w:fill="FFFFFF"/>
          <w14:ligatures w14:val="standardContextual"/>
        </w:rPr>
        <w:t>Makhubele</w:t>
      </w:r>
      <w:proofErr w:type="spellEnd"/>
      <w:r w:rsidRPr="00F667F2">
        <w:rPr>
          <w:rFonts w:cstheme="minorHAnsi"/>
          <w:color w:val="222222"/>
          <w:kern w:val="2"/>
          <w:sz w:val="24"/>
          <w:szCs w:val="24"/>
          <w:shd w:val="clear" w:color="auto" w:fill="FFFFFF"/>
          <w14:ligatures w14:val="standardContextual"/>
        </w:rPr>
        <w:t>, J.C., 2021. Anthropogenic flash floods and climate change in rural Zimbabwe: Impacts and options for adaptation. </w:t>
      </w:r>
      <w:proofErr w:type="spellStart"/>
      <w:r w:rsidRPr="00F667F2">
        <w:rPr>
          <w:rFonts w:cstheme="minorHAnsi"/>
          <w:i/>
          <w:iCs/>
          <w:color w:val="222222"/>
          <w:kern w:val="2"/>
          <w:sz w:val="24"/>
          <w:szCs w:val="24"/>
          <w:shd w:val="clear" w:color="auto" w:fill="FFFFFF"/>
          <w14:ligatures w14:val="standardContextual"/>
        </w:rPr>
        <w:t>Technium</w:t>
      </w:r>
      <w:proofErr w:type="spellEnd"/>
      <w:r w:rsidRPr="00F667F2">
        <w:rPr>
          <w:rFonts w:cstheme="minorHAnsi"/>
          <w:i/>
          <w:iCs/>
          <w:color w:val="222222"/>
          <w:kern w:val="2"/>
          <w:sz w:val="24"/>
          <w:szCs w:val="24"/>
          <w:shd w:val="clear" w:color="auto" w:fill="FFFFFF"/>
          <w14:ligatures w14:val="standardContextual"/>
        </w:rPr>
        <w:t xml:space="preserve"> Soc. Sci. J.</w:t>
      </w:r>
      <w:r w:rsidRPr="00F667F2">
        <w:rPr>
          <w:rFonts w:cstheme="minorHAnsi"/>
          <w:color w:val="222222"/>
          <w:kern w:val="2"/>
          <w:sz w:val="24"/>
          <w:szCs w:val="24"/>
          <w:shd w:val="clear" w:color="auto" w:fill="FFFFFF"/>
          <w14:ligatures w14:val="standardContextual"/>
        </w:rPr>
        <w:t>, </w:t>
      </w:r>
      <w:r w:rsidRPr="00F667F2">
        <w:rPr>
          <w:rFonts w:cstheme="minorHAnsi"/>
          <w:i/>
          <w:iCs/>
          <w:color w:val="222222"/>
          <w:kern w:val="2"/>
          <w:sz w:val="24"/>
          <w:szCs w:val="24"/>
          <w:shd w:val="clear" w:color="auto" w:fill="FFFFFF"/>
          <w14:ligatures w14:val="standardContextual"/>
        </w:rPr>
        <w:t>21</w:t>
      </w:r>
      <w:r w:rsidRPr="00F667F2">
        <w:rPr>
          <w:rFonts w:cstheme="minorHAnsi"/>
          <w:color w:val="222222"/>
          <w:kern w:val="2"/>
          <w:sz w:val="24"/>
          <w:szCs w:val="24"/>
          <w:shd w:val="clear" w:color="auto" w:fill="FFFFFF"/>
          <w14:ligatures w14:val="standardContextual"/>
        </w:rPr>
        <w:t>, p.809.</w:t>
      </w:r>
    </w:p>
    <w:p w14:paraId="7414BD2B"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Mukanga, M., </w:t>
      </w:r>
      <w:proofErr w:type="spellStart"/>
      <w:r w:rsidRPr="00740778">
        <w:rPr>
          <w:rFonts w:cstheme="minorHAnsi"/>
          <w:color w:val="222222"/>
          <w:sz w:val="24"/>
          <w:szCs w:val="24"/>
          <w:shd w:val="clear" w:color="auto" w:fill="FFFFFF"/>
        </w:rPr>
        <w:t>Derera</w:t>
      </w:r>
      <w:proofErr w:type="spellEnd"/>
      <w:r w:rsidRPr="00740778">
        <w:rPr>
          <w:rFonts w:cstheme="minorHAnsi"/>
          <w:color w:val="222222"/>
          <w:sz w:val="24"/>
          <w:szCs w:val="24"/>
          <w:shd w:val="clear" w:color="auto" w:fill="FFFFFF"/>
        </w:rPr>
        <w:t xml:space="preserve">, J., </w:t>
      </w:r>
      <w:proofErr w:type="spellStart"/>
      <w:r w:rsidRPr="00740778">
        <w:rPr>
          <w:rFonts w:cstheme="minorHAnsi"/>
          <w:color w:val="222222"/>
          <w:sz w:val="24"/>
          <w:szCs w:val="24"/>
          <w:shd w:val="clear" w:color="auto" w:fill="FFFFFF"/>
        </w:rPr>
        <w:t>Tongoona</w:t>
      </w:r>
      <w:proofErr w:type="spellEnd"/>
      <w:r w:rsidRPr="00740778">
        <w:rPr>
          <w:rFonts w:cstheme="minorHAnsi"/>
          <w:color w:val="222222"/>
          <w:sz w:val="24"/>
          <w:szCs w:val="24"/>
          <w:shd w:val="clear" w:color="auto" w:fill="FFFFFF"/>
        </w:rPr>
        <w:t>, P. and Laing, M.D., 2010. A survey of pre-harvest ear rot diseases of maize and associated mycotoxins in south and central Zambia. </w:t>
      </w:r>
      <w:r w:rsidRPr="00740778">
        <w:rPr>
          <w:rFonts w:cstheme="minorHAnsi"/>
          <w:i/>
          <w:iCs/>
          <w:color w:val="222222"/>
          <w:sz w:val="24"/>
          <w:szCs w:val="24"/>
          <w:shd w:val="clear" w:color="auto" w:fill="FFFFFF"/>
        </w:rPr>
        <w:t>International journal of food microbiology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141</w:t>
      </w:r>
      <w:r w:rsidRPr="00740778">
        <w:rPr>
          <w:rFonts w:cstheme="minorHAnsi"/>
          <w:color w:val="222222"/>
          <w:sz w:val="24"/>
          <w:szCs w:val="24"/>
          <w:shd w:val="clear" w:color="auto" w:fill="FFFFFF"/>
        </w:rPr>
        <w:t>(3), pp.213-221.</w:t>
      </w:r>
    </w:p>
    <w:p w14:paraId="5AAA1C8C"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Mukherjee, S., Aadhar, S., Stone, D. and Mishra, V., 2018. Increase in extreme precipitation events under anthropogenic warming in India. </w:t>
      </w:r>
      <w:r w:rsidRPr="00740778">
        <w:rPr>
          <w:rFonts w:cstheme="minorHAnsi"/>
          <w:i/>
          <w:iCs/>
          <w:color w:val="222222"/>
          <w:sz w:val="24"/>
          <w:szCs w:val="24"/>
          <w:shd w:val="clear" w:color="auto" w:fill="FFFFFF"/>
        </w:rPr>
        <w:t>Weather and climate extremes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20</w:t>
      </w:r>
      <w:r w:rsidRPr="00740778">
        <w:rPr>
          <w:rFonts w:cstheme="minorHAnsi"/>
          <w:color w:val="222222"/>
          <w:sz w:val="24"/>
          <w:szCs w:val="24"/>
          <w:shd w:val="clear" w:color="auto" w:fill="FFFFFF"/>
        </w:rPr>
        <w:t>, pp.45-53.</w:t>
      </w:r>
    </w:p>
    <w:p w14:paraId="4B16166D"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Mulenga, B.P., Wineman, A. and </w:t>
      </w:r>
      <w:proofErr w:type="spellStart"/>
      <w:r w:rsidRPr="00740778">
        <w:rPr>
          <w:rFonts w:cstheme="minorHAnsi"/>
          <w:color w:val="222222"/>
          <w:sz w:val="24"/>
          <w:szCs w:val="24"/>
          <w:shd w:val="clear" w:color="auto" w:fill="FFFFFF"/>
        </w:rPr>
        <w:t>Sitko</w:t>
      </w:r>
      <w:proofErr w:type="spellEnd"/>
      <w:r w:rsidRPr="00740778">
        <w:rPr>
          <w:rFonts w:cstheme="minorHAnsi"/>
          <w:color w:val="222222"/>
          <w:sz w:val="24"/>
          <w:szCs w:val="24"/>
          <w:shd w:val="clear" w:color="auto" w:fill="FFFFFF"/>
        </w:rPr>
        <w:t>, N.J., 2017. Climate trends and farmers’ perceptions of climate change in Zambia. </w:t>
      </w:r>
      <w:r w:rsidRPr="00740778">
        <w:rPr>
          <w:rFonts w:cstheme="minorHAnsi"/>
          <w:i/>
          <w:iCs/>
          <w:color w:val="222222"/>
          <w:sz w:val="24"/>
          <w:szCs w:val="24"/>
          <w:shd w:val="clear" w:color="auto" w:fill="FFFFFF"/>
        </w:rPr>
        <w:t>Environmental management</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59</w:t>
      </w:r>
      <w:r w:rsidRPr="00740778">
        <w:rPr>
          <w:rFonts w:cstheme="minorHAnsi"/>
          <w:color w:val="222222"/>
          <w:sz w:val="24"/>
          <w:szCs w:val="24"/>
          <w:shd w:val="clear" w:color="auto" w:fill="FFFFFF"/>
        </w:rPr>
        <w:t>(2), pp.291-306.</w:t>
      </w:r>
    </w:p>
    <w:p w14:paraId="29673F32"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sz w:val="24"/>
          <w:szCs w:val="24"/>
        </w:rPr>
        <w:t>Mulungu</w:t>
      </w:r>
      <w:proofErr w:type="spellEnd"/>
      <w:r w:rsidRPr="00740778">
        <w:rPr>
          <w:rFonts w:cstheme="minorHAnsi"/>
          <w:sz w:val="24"/>
          <w:szCs w:val="24"/>
        </w:rPr>
        <w:t xml:space="preserve"> Kelvin, Gelson Tembo, H. B. and H. N. (2019). </w:t>
      </w:r>
      <w:r w:rsidRPr="00740778">
        <w:rPr>
          <w:rFonts w:cstheme="minorHAnsi"/>
          <w:i/>
          <w:iCs/>
          <w:sz w:val="24"/>
          <w:szCs w:val="24"/>
        </w:rPr>
        <w:t xml:space="preserve">Climate change and crop yields in Zambia: correlative historical impacts and future projections Kelvin </w:t>
      </w:r>
      <w:proofErr w:type="spellStart"/>
      <w:r w:rsidRPr="00740778">
        <w:rPr>
          <w:rFonts w:cstheme="minorHAnsi"/>
          <w:i/>
          <w:iCs/>
          <w:sz w:val="24"/>
          <w:szCs w:val="24"/>
        </w:rPr>
        <w:t>Mulungu</w:t>
      </w:r>
      <w:proofErr w:type="spellEnd"/>
      <w:r w:rsidRPr="00740778">
        <w:rPr>
          <w:rFonts w:cstheme="minorHAnsi"/>
          <w:i/>
          <w:iCs/>
          <w:sz w:val="24"/>
          <w:szCs w:val="24"/>
        </w:rPr>
        <w:t xml:space="preserve"> 1, Gelson Tembo </w:t>
      </w:r>
      <w:proofErr w:type="gramStart"/>
      <w:r w:rsidRPr="00740778">
        <w:rPr>
          <w:rFonts w:cstheme="minorHAnsi"/>
          <w:i/>
          <w:iCs/>
          <w:sz w:val="24"/>
          <w:szCs w:val="24"/>
        </w:rPr>
        <w:t>2 ,</w:t>
      </w:r>
      <w:proofErr w:type="gramEnd"/>
      <w:r w:rsidRPr="00740778">
        <w:rPr>
          <w:rFonts w:cstheme="minorHAnsi"/>
          <w:i/>
          <w:iCs/>
          <w:sz w:val="24"/>
          <w:szCs w:val="24"/>
        </w:rPr>
        <w:t xml:space="preserve"> Hilary Bett 3 , </w:t>
      </w:r>
      <w:proofErr w:type="spellStart"/>
      <w:r w:rsidRPr="00740778">
        <w:rPr>
          <w:rFonts w:cstheme="minorHAnsi"/>
          <w:i/>
          <w:iCs/>
          <w:sz w:val="24"/>
          <w:szCs w:val="24"/>
        </w:rPr>
        <w:t>Hambulo</w:t>
      </w:r>
      <w:proofErr w:type="spellEnd"/>
      <w:r w:rsidRPr="00740778">
        <w:rPr>
          <w:rFonts w:cstheme="minorHAnsi"/>
          <w:i/>
          <w:iCs/>
          <w:sz w:val="24"/>
          <w:szCs w:val="24"/>
        </w:rPr>
        <w:t xml:space="preserve"> Ngoma 4</w:t>
      </w:r>
      <w:r w:rsidRPr="00740778">
        <w:rPr>
          <w:rFonts w:cstheme="minorHAnsi"/>
          <w:sz w:val="24"/>
          <w:szCs w:val="24"/>
        </w:rPr>
        <w:t xml:space="preserve">. </w:t>
      </w:r>
      <w:proofErr w:type="gramStart"/>
      <w:r w:rsidRPr="00740778">
        <w:rPr>
          <w:rFonts w:cstheme="minorHAnsi"/>
          <w:i/>
          <w:iCs/>
          <w:sz w:val="24"/>
          <w:szCs w:val="24"/>
        </w:rPr>
        <w:t>November</w:t>
      </w:r>
      <w:r w:rsidRPr="00740778">
        <w:rPr>
          <w:rFonts w:cstheme="minorHAnsi"/>
          <w:sz w:val="24"/>
          <w:szCs w:val="24"/>
        </w:rPr>
        <w:t>,</w:t>
      </w:r>
      <w:proofErr w:type="gramEnd"/>
      <w:r w:rsidRPr="00740778">
        <w:rPr>
          <w:rFonts w:cstheme="minorHAnsi"/>
          <w:sz w:val="24"/>
          <w:szCs w:val="24"/>
        </w:rPr>
        <w:t xml:space="preserve"> 1–27.</w:t>
      </w:r>
    </w:p>
    <w:p w14:paraId="78F034B5"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Mulwanda</w:t>
      </w:r>
      <w:proofErr w:type="spellEnd"/>
      <w:r w:rsidRPr="00740778">
        <w:rPr>
          <w:rFonts w:cstheme="minorHAnsi"/>
          <w:color w:val="222222"/>
          <w:sz w:val="24"/>
          <w:szCs w:val="24"/>
          <w:shd w:val="clear" w:color="auto" w:fill="FFFFFF"/>
        </w:rPr>
        <w:t>, M., 1993. The need for new approaches to disaster management; the floods in Lusaka, Zambia. </w:t>
      </w:r>
      <w:r w:rsidRPr="00740778">
        <w:rPr>
          <w:rFonts w:cstheme="minorHAnsi"/>
          <w:i/>
          <w:iCs/>
          <w:color w:val="222222"/>
          <w:sz w:val="24"/>
          <w:szCs w:val="24"/>
          <w:shd w:val="clear" w:color="auto" w:fill="FFFFFF"/>
        </w:rPr>
        <w:t>Environment and urbanization</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5</w:t>
      </w:r>
      <w:r w:rsidRPr="00740778">
        <w:rPr>
          <w:rFonts w:cstheme="minorHAnsi"/>
          <w:color w:val="222222"/>
          <w:sz w:val="24"/>
          <w:szCs w:val="24"/>
          <w:shd w:val="clear" w:color="auto" w:fill="FFFFFF"/>
        </w:rPr>
        <w:t>(2), pp.67-77.</w:t>
      </w:r>
    </w:p>
    <w:p w14:paraId="3222F1E6" w14:textId="77777777" w:rsidR="00F667F2" w:rsidRPr="00740778" w:rsidRDefault="00F667F2" w:rsidP="00BA66B1">
      <w:pPr>
        <w:spacing w:line="360" w:lineRule="auto"/>
        <w:jc w:val="lowKashida"/>
        <w:rPr>
          <w:rFonts w:cstheme="minorHAnsi"/>
          <w:color w:val="222222"/>
          <w:sz w:val="24"/>
          <w:szCs w:val="24"/>
          <w:shd w:val="clear" w:color="auto" w:fill="FFFFFF"/>
          <w:lang w:eastAsia="en-GB"/>
        </w:rPr>
      </w:pPr>
      <w:proofErr w:type="spellStart"/>
      <w:r w:rsidRPr="00740778">
        <w:rPr>
          <w:rFonts w:cstheme="minorHAnsi"/>
          <w:color w:val="222222"/>
          <w:sz w:val="24"/>
          <w:szCs w:val="24"/>
          <w:shd w:val="clear" w:color="auto" w:fill="FFFFFF"/>
          <w:lang w:eastAsia="en-GB"/>
        </w:rPr>
        <w:t>Munang'andu</w:t>
      </w:r>
      <w:proofErr w:type="spellEnd"/>
      <w:r w:rsidRPr="00740778">
        <w:rPr>
          <w:rFonts w:cstheme="minorHAnsi"/>
          <w:color w:val="222222"/>
          <w:sz w:val="24"/>
          <w:szCs w:val="24"/>
          <w:shd w:val="clear" w:color="auto" w:fill="FFFFFF"/>
          <w:lang w:eastAsia="en-GB"/>
        </w:rPr>
        <w:t xml:space="preserve">, H.M., Banda, F., </w:t>
      </w:r>
      <w:proofErr w:type="spellStart"/>
      <w:r w:rsidRPr="00740778">
        <w:rPr>
          <w:rFonts w:cstheme="minorHAnsi"/>
          <w:color w:val="222222"/>
          <w:sz w:val="24"/>
          <w:szCs w:val="24"/>
          <w:shd w:val="clear" w:color="auto" w:fill="FFFFFF"/>
          <w:lang w:eastAsia="en-GB"/>
        </w:rPr>
        <w:t>Siamudaala</w:t>
      </w:r>
      <w:proofErr w:type="spellEnd"/>
      <w:r w:rsidRPr="00740778">
        <w:rPr>
          <w:rFonts w:cstheme="minorHAnsi"/>
          <w:color w:val="222222"/>
          <w:sz w:val="24"/>
          <w:szCs w:val="24"/>
          <w:shd w:val="clear" w:color="auto" w:fill="FFFFFF"/>
          <w:lang w:eastAsia="en-GB"/>
        </w:rPr>
        <w:t xml:space="preserve">, V.M., </w:t>
      </w:r>
      <w:proofErr w:type="spellStart"/>
      <w:r w:rsidRPr="00740778">
        <w:rPr>
          <w:rFonts w:cstheme="minorHAnsi"/>
          <w:color w:val="222222"/>
          <w:sz w:val="24"/>
          <w:szCs w:val="24"/>
          <w:shd w:val="clear" w:color="auto" w:fill="FFFFFF"/>
          <w:lang w:eastAsia="en-GB"/>
        </w:rPr>
        <w:t>Munyeme</w:t>
      </w:r>
      <w:proofErr w:type="spellEnd"/>
      <w:r w:rsidRPr="00740778">
        <w:rPr>
          <w:rFonts w:cstheme="minorHAnsi"/>
          <w:color w:val="222222"/>
          <w:sz w:val="24"/>
          <w:szCs w:val="24"/>
          <w:shd w:val="clear" w:color="auto" w:fill="FFFFFF"/>
          <w:lang w:eastAsia="en-GB"/>
        </w:rPr>
        <w:t xml:space="preserve">, M., </w:t>
      </w:r>
      <w:proofErr w:type="spellStart"/>
      <w:r w:rsidRPr="00740778">
        <w:rPr>
          <w:rFonts w:cstheme="minorHAnsi"/>
          <w:color w:val="222222"/>
          <w:sz w:val="24"/>
          <w:szCs w:val="24"/>
          <w:shd w:val="clear" w:color="auto" w:fill="FFFFFF"/>
          <w:lang w:eastAsia="en-GB"/>
        </w:rPr>
        <w:t>Kasanga</w:t>
      </w:r>
      <w:proofErr w:type="spellEnd"/>
      <w:r w:rsidRPr="00740778">
        <w:rPr>
          <w:rFonts w:cstheme="minorHAnsi"/>
          <w:color w:val="222222"/>
          <w:sz w:val="24"/>
          <w:szCs w:val="24"/>
          <w:shd w:val="clear" w:color="auto" w:fill="FFFFFF"/>
          <w:lang w:eastAsia="en-GB"/>
        </w:rPr>
        <w:t xml:space="preserve">, C.J. and </w:t>
      </w:r>
      <w:proofErr w:type="spellStart"/>
      <w:r w:rsidRPr="00740778">
        <w:rPr>
          <w:rFonts w:cstheme="minorHAnsi"/>
          <w:color w:val="222222"/>
          <w:sz w:val="24"/>
          <w:szCs w:val="24"/>
          <w:shd w:val="clear" w:color="auto" w:fill="FFFFFF"/>
          <w:lang w:eastAsia="en-GB"/>
        </w:rPr>
        <w:t>Hamududu</w:t>
      </w:r>
      <w:proofErr w:type="spellEnd"/>
      <w:r w:rsidRPr="00740778">
        <w:rPr>
          <w:rFonts w:cstheme="minorHAnsi"/>
          <w:color w:val="222222"/>
          <w:sz w:val="24"/>
          <w:szCs w:val="24"/>
          <w:shd w:val="clear" w:color="auto" w:fill="FFFFFF"/>
          <w:lang w:eastAsia="en-GB"/>
        </w:rPr>
        <w:t>, B., 2012. The effect of seasonal variation on anthrax epidemiology in the upper Zambezi floodplain of western Zambia. </w:t>
      </w:r>
      <w:r w:rsidRPr="00740778">
        <w:rPr>
          <w:rFonts w:cstheme="minorHAnsi"/>
          <w:i/>
          <w:iCs/>
          <w:color w:val="222222"/>
          <w:sz w:val="24"/>
          <w:szCs w:val="24"/>
          <w:shd w:val="clear" w:color="auto" w:fill="FFFFFF"/>
          <w:lang w:eastAsia="en-GB"/>
        </w:rPr>
        <w:t>Journal of veterinary science</w:t>
      </w:r>
      <w:r w:rsidRPr="00740778">
        <w:rPr>
          <w:rFonts w:cstheme="minorHAnsi"/>
          <w:color w:val="222222"/>
          <w:sz w:val="24"/>
          <w:szCs w:val="24"/>
          <w:shd w:val="clear" w:color="auto" w:fill="FFFFFF"/>
          <w:lang w:eastAsia="en-GB"/>
        </w:rPr>
        <w:t>, </w:t>
      </w:r>
      <w:r w:rsidRPr="00740778">
        <w:rPr>
          <w:rFonts w:cstheme="minorHAnsi"/>
          <w:i/>
          <w:iCs/>
          <w:color w:val="222222"/>
          <w:sz w:val="24"/>
          <w:szCs w:val="24"/>
          <w:shd w:val="clear" w:color="auto" w:fill="FFFFFF"/>
          <w:lang w:eastAsia="en-GB"/>
        </w:rPr>
        <w:t>13</w:t>
      </w:r>
      <w:r w:rsidRPr="00740778">
        <w:rPr>
          <w:rFonts w:cstheme="minorHAnsi"/>
          <w:color w:val="222222"/>
          <w:sz w:val="24"/>
          <w:szCs w:val="24"/>
          <w:shd w:val="clear" w:color="auto" w:fill="FFFFFF"/>
          <w:lang w:eastAsia="en-GB"/>
        </w:rPr>
        <w:t>(3), p.293.</w:t>
      </w:r>
    </w:p>
    <w:p w14:paraId="01A6DEFF"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Munday, C. and Washington, R., 2018. Systematic climate model rainfall biases over southern Africa: Links to moisture circulation and topography. </w:t>
      </w:r>
      <w:r w:rsidRPr="00740778">
        <w:rPr>
          <w:rFonts w:cstheme="minorHAnsi"/>
          <w:i/>
          <w:iCs/>
          <w:color w:val="222222"/>
          <w:sz w:val="24"/>
          <w:szCs w:val="24"/>
          <w:shd w:val="clear" w:color="auto" w:fill="FFFFFF"/>
        </w:rPr>
        <w:t>Journal of Climate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31</w:t>
      </w:r>
      <w:r w:rsidRPr="00740778">
        <w:rPr>
          <w:rFonts w:cstheme="minorHAnsi"/>
          <w:color w:val="222222"/>
          <w:sz w:val="24"/>
          <w:szCs w:val="24"/>
          <w:shd w:val="clear" w:color="auto" w:fill="FFFFFF"/>
        </w:rPr>
        <w:t>(18), pp.7533-7548.</w:t>
      </w:r>
    </w:p>
    <w:p w14:paraId="79C59953"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lastRenderedPageBreak/>
        <w:t>Muñoz-</w:t>
      </w:r>
      <w:proofErr w:type="spellStart"/>
      <w:r w:rsidRPr="00740778">
        <w:rPr>
          <w:rFonts w:cstheme="minorHAnsi"/>
          <w:color w:val="222222"/>
          <w:sz w:val="24"/>
          <w:szCs w:val="24"/>
          <w:shd w:val="clear" w:color="auto" w:fill="FFFFFF"/>
        </w:rPr>
        <w:t>Sabater</w:t>
      </w:r>
      <w:proofErr w:type="spellEnd"/>
      <w:r w:rsidRPr="00740778">
        <w:rPr>
          <w:rFonts w:cstheme="minorHAnsi"/>
          <w:color w:val="222222"/>
          <w:sz w:val="24"/>
          <w:szCs w:val="24"/>
          <w:shd w:val="clear" w:color="auto" w:fill="FFFFFF"/>
        </w:rPr>
        <w:t xml:space="preserve">, J., Dutra, E., </w:t>
      </w:r>
      <w:proofErr w:type="spellStart"/>
      <w:r w:rsidRPr="00740778">
        <w:rPr>
          <w:rFonts w:cstheme="minorHAnsi"/>
          <w:color w:val="222222"/>
          <w:sz w:val="24"/>
          <w:szCs w:val="24"/>
          <w:shd w:val="clear" w:color="auto" w:fill="FFFFFF"/>
        </w:rPr>
        <w:t>Agustí-Panareda</w:t>
      </w:r>
      <w:proofErr w:type="spellEnd"/>
      <w:r w:rsidRPr="00740778">
        <w:rPr>
          <w:rFonts w:cstheme="minorHAnsi"/>
          <w:color w:val="222222"/>
          <w:sz w:val="24"/>
          <w:szCs w:val="24"/>
          <w:shd w:val="clear" w:color="auto" w:fill="FFFFFF"/>
        </w:rPr>
        <w:t xml:space="preserve">, A., </w:t>
      </w:r>
      <w:proofErr w:type="spellStart"/>
      <w:r w:rsidRPr="00740778">
        <w:rPr>
          <w:rFonts w:cstheme="minorHAnsi"/>
          <w:color w:val="222222"/>
          <w:sz w:val="24"/>
          <w:szCs w:val="24"/>
          <w:shd w:val="clear" w:color="auto" w:fill="FFFFFF"/>
        </w:rPr>
        <w:t>Albergel</w:t>
      </w:r>
      <w:proofErr w:type="spellEnd"/>
      <w:r w:rsidRPr="00740778">
        <w:rPr>
          <w:rFonts w:cstheme="minorHAnsi"/>
          <w:color w:val="222222"/>
          <w:sz w:val="24"/>
          <w:szCs w:val="24"/>
          <w:shd w:val="clear" w:color="auto" w:fill="FFFFFF"/>
        </w:rPr>
        <w:t xml:space="preserve">, C., </w:t>
      </w:r>
      <w:proofErr w:type="spellStart"/>
      <w:r w:rsidRPr="00740778">
        <w:rPr>
          <w:rFonts w:cstheme="minorHAnsi"/>
          <w:color w:val="222222"/>
          <w:sz w:val="24"/>
          <w:szCs w:val="24"/>
          <w:shd w:val="clear" w:color="auto" w:fill="FFFFFF"/>
        </w:rPr>
        <w:t>Arduini</w:t>
      </w:r>
      <w:proofErr w:type="spellEnd"/>
      <w:r w:rsidRPr="00740778">
        <w:rPr>
          <w:rFonts w:cstheme="minorHAnsi"/>
          <w:color w:val="222222"/>
          <w:sz w:val="24"/>
          <w:szCs w:val="24"/>
          <w:shd w:val="clear" w:color="auto" w:fill="FFFFFF"/>
        </w:rPr>
        <w:t xml:space="preserve">, G., Balsamo, G., </w:t>
      </w:r>
      <w:proofErr w:type="spellStart"/>
      <w:r w:rsidRPr="00740778">
        <w:rPr>
          <w:rFonts w:cstheme="minorHAnsi"/>
          <w:color w:val="222222"/>
          <w:sz w:val="24"/>
          <w:szCs w:val="24"/>
          <w:shd w:val="clear" w:color="auto" w:fill="FFFFFF"/>
        </w:rPr>
        <w:t>Boussetta</w:t>
      </w:r>
      <w:proofErr w:type="spellEnd"/>
      <w:r w:rsidRPr="00740778">
        <w:rPr>
          <w:rFonts w:cstheme="minorHAnsi"/>
          <w:color w:val="222222"/>
          <w:sz w:val="24"/>
          <w:szCs w:val="24"/>
          <w:shd w:val="clear" w:color="auto" w:fill="FFFFFF"/>
        </w:rPr>
        <w:t xml:space="preserve">, S., </w:t>
      </w:r>
      <w:proofErr w:type="spellStart"/>
      <w:r w:rsidRPr="00740778">
        <w:rPr>
          <w:rFonts w:cstheme="minorHAnsi"/>
          <w:color w:val="222222"/>
          <w:sz w:val="24"/>
          <w:szCs w:val="24"/>
          <w:shd w:val="clear" w:color="auto" w:fill="FFFFFF"/>
        </w:rPr>
        <w:t>Choulga</w:t>
      </w:r>
      <w:proofErr w:type="spellEnd"/>
      <w:r w:rsidRPr="00740778">
        <w:rPr>
          <w:rFonts w:cstheme="minorHAnsi"/>
          <w:color w:val="222222"/>
          <w:sz w:val="24"/>
          <w:szCs w:val="24"/>
          <w:shd w:val="clear" w:color="auto" w:fill="FFFFFF"/>
        </w:rPr>
        <w:t xml:space="preserve">, M., Harrigan, S., &amp; </w:t>
      </w:r>
      <w:proofErr w:type="spellStart"/>
      <w:r w:rsidRPr="00740778">
        <w:rPr>
          <w:rFonts w:cstheme="minorHAnsi"/>
          <w:color w:val="222222"/>
          <w:sz w:val="24"/>
          <w:szCs w:val="24"/>
          <w:shd w:val="clear" w:color="auto" w:fill="FFFFFF"/>
        </w:rPr>
        <w:t>Hersbach</w:t>
      </w:r>
      <w:proofErr w:type="spellEnd"/>
      <w:r w:rsidRPr="00740778">
        <w:rPr>
          <w:rFonts w:cstheme="minorHAnsi"/>
          <w:color w:val="222222"/>
          <w:sz w:val="24"/>
          <w:szCs w:val="24"/>
          <w:shd w:val="clear" w:color="auto" w:fill="FFFFFF"/>
        </w:rPr>
        <w:t xml:space="preserve">, H. (2021). ERA5-Land: A state-of-the-art global reanalysis dataset for land applications. Earth System Science Data, 13(9), 4349-4383. </w:t>
      </w:r>
    </w:p>
    <w:p w14:paraId="2C980A4D"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Munro, P.G. and Bartlett, A., 2019. Energy bricolage in Northern Uganda: rethinking energy geographies in Sub-Saharan Africa. </w:t>
      </w:r>
      <w:r w:rsidRPr="00740778">
        <w:rPr>
          <w:rFonts w:cstheme="minorHAnsi"/>
          <w:i/>
          <w:iCs/>
          <w:color w:val="222222"/>
          <w:sz w:val="24"/>
          <w:szCs w:val="24"/>
          <w:shd w:val="clear" w:color="auto" w:fill="FFFFFF"/>
        </w:rPr>
        <w:t>Energy Research &amp; Social Science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55</w:t>
      </w:r>
      <w:r w:rsidRPr="00740778">
        <w:rPr>
          <w:rFonts w:cstheme="minorHAnsi"/>
          <w:color w:val="222222"/>
          <w:sz w:val="24"/>
          <w:szCs w:val="24"/>
          <w:shd w:val="clear" w:color="auto" w:fill="FFFFFF"/>
        </w:rPr>
        <w:t>, pp.71-81.</w:t>
      </w:r>
    </w:p>
    <w:p w14:paraId="5FD008CF" w14:textId="77777777" w:rsidR="00F667F2" w:rsidRPr="00F667F2" w:rsidRDefault="00F667F2" w:rsidP="00F667F2">
      <w:pPr>
        <w:rPr>
          <w:rFonts w:cstheme="minorHAnsi"/>
          <w:kern w:val="2"/>
          <w:sz w:val="24"/>
          <w:szCs w:val="24"/>
          <w14:ligatures w14:val="standardContextual"/>
        </w:rPr>
      </w:pPr>
      <w:proofErr w:type="spellStart"/>
      <w:r w:rsidRPr="00F667F2">
        <w:rPr>
          <w:rFonts w:cstheme="minorHAnsi"/>
          <w:color w:val="222222"/>
          <w:kern w:val="2"/>
          <w:sz w:val="24"/>
          <w:szCs w:val="24"/>
          <w:shd w:val="clear" w:color="auto" w:fill="FFFFFF"/>
          <w14:ligatures w14:val="standardContextual"/>
        </w:rPr>
        <w:t>Munyasya</w:t>
      </w:r>
      <w:proofErr w:type="spellEnd"/>
      <w:r w:rsidRPr="00F667F2">
        <w:rPr>
          <w:rFonts w:cstheme="minorHAnsi"/>
          <w:color w:val="222222"/>
          <w:kern w:val="2"/>
          <w:sz w:val="24"/>
          <w:szCs w:val="24"/>
          <w:shd w:val="clear" w:color="auto" w:fill="FFFFFF"/>
          <w14:ligatures w14:val="standardContextual"/>
        </w:rPr>
        <w:t xml:space="preserve">, A.N., </w:t>
      </w:r>
      <w:proofErr w:type="spellStart"/>
      <w:r w:rsidRPr="00F667F2">
        <w:rPr>
          <w:rFonts w:cstheme="minorHAnsi"/>
          <w:color w:val="222222"/>
          <w:kern w:val="2"/>
          <w:sz w:val="24"/>
          <w:szCs w:val="24"/>
          <w:shd w:val="clear" w:color="auto" w:fill="FFFFFF"/>
          <w14:ligatures w14:val="standardContextual"/>
        </w:rPr>
        <w:t>Koskei</w:t>
      </w:r>
      <w:proofErr w:type="spellEnd"/>
      <w:r w:rsidRPr="00F667F2">
        <w:rPr>
          <w:rFonts w:cstheme="minorHAnsi"/>
          <w:color w:val="222222"/>
          <w:kern w:val="2"/>
          <w:sz w:val="24"/>
          <w:szCs w:val="24"/>
          <w:shd w:val="clear" w:color="auto" w:fill="FFFFFF"/>
          <w14:ligatures w14:val="standardContextual"/>
        </w:rPr>
        <w:t xml:space="preserve">, K., Zhou, R., Liu, S.T., </w:t>
      </w:r>
      <w:proofErr w:type="spellStart"/>
      <w:r w:rsidRPr="00F667F2">
        <w:rPr>
          <w:rFonts w:cstheme="minorHAnsi"/>
          <w:color w:val="222222"/>
          <w:kern w:val="2"/>
          <w:sz w:val="24"/>
          <w:szCs w:val="24"/>
          <w:shd w:val="clear" w:color="auto" w:fill="FFFFFF"/>
          <w14:ligatures w14:val="standardContextual"/>
        </w:rPr>
        <w:t>Indoshi</w:t>
      </w:r>
      <w:proofErr w:type="spellEnd"/>
      <w:r w:rsidRPr="00F667F2">
        <w:rPr>
          <w:rFonts w:cstheme="minorHAnsi"/>
          <w:color w:val="222222"/>
          <w:kern w:val="2"/>
          <w:sz w:val="24"/>
          <w:szCs w:val="24"/>
          <w:shd w:val="clear" w:color="auto" w:fill="FFFFFF"/>
          <w14:ligatures w14:val="standardContextual"/>
        </w:rPr>
        <w:t xml:space="preserve">, S.N., Wang, W., Zhang, X.C., Cheruiyot, W.K., Mburu, D.M., </w:t>
      </w:r>
      <w:proofErr w:type="spellStart"/>
      <w:r w:rsidRPr="00F667F2">
        <w:rPr>
          <w:rFonts w:cstheme="minorHAnsi"/>
          <w:color w:val="222222"/>
          <w:kern w:val="2"/>
          <w:sz w:val="24"/>
          <w:szCs w:val="24"/>
          <w:shd w:val="clear" w:color="auto" w:fill="FFFFFF"/>
          <w14:ligatures w14:val="standardContextual"/>
        </w:rPr>
        <w:t>Nyende</w:t>
      </w:r>
      <w:proofErr w:type="spellEnd"/>
      <w:r w:rsidRPr="00F667F2">
        <w:rPr>
          <w:rFonts w:cstheme="minorHAnsi"/>
          <w:color w:val="222222"/>
          <w:kern w:val="2"/>
          <w:sz w:val="24"/>
          <w:szCs w:val="24"/>
          <w:shd w:val="clear" w:color="auto" w:fill="FFFFFF"/>
          <w14:ligatures w14:val="standardContextual"/>
        </w:rPr>
        <w:t>, A.B. and Xiong, Y.C., 2022. Integrated on-site &amp; off-site rainwater-harvesting system boosts rainfed maize production for better adaptation to climate change. </w:t>
      </w:r>
      <w:r w:rsidRPr="00F667F2">
        <w:rPr>
          <w:rFonts w:cstheme="minorHAnsi"/>
          <w:i/>
          <w:iCs/>
          <w:color w:val="222222"/>
          <w:kern w:val="2"/>
          <w:sz w:val="24"/>
          <w:szCs w:val="24"/>
          <w:shd w:val="clear" w:color="auto" w:fill="FFFFFF"/>
          <w14:ligatures w14:val="standardContextual"/>
        </w:rPr>
        <w:t>Agricultural Water Management</w:t>
      </w:r>
      <w:r w:rsidRPr="00F667F2">
        <w:rPr>
          <w:rFonts w:cstheme="minorHAnsi"/>
          <w:color w:val="222222"/>
          <w:kern w:val="2"/>
          <w:sz w:val="24"/>
          <w:szCs w:val="24"/>
          <w:shd w:val="clear" w:color="auto" w:fill="FFFFFF"/>
          <w14:ligatures w14:val="standardContextual"/>
        </w:rPr>
        <w:t>, </w:t>
      </w:r>
      <w:r w:rsidRPr="00F667F2">
        <w:rPr>
          <w:rFonts w:cstheme="minorHAnsi"/>
          <w:i/>
          <w:iCs/>
          <w:color w:val="222222"/>
          <w:kern w:val="2"/>
          <w:sz w:val="24"/>
          <w:szCs w:val="24"/>
          <w:shd w:val="clear" w:color="auto" w:fill="FFFFFF"/>
          <w14:ligatures w14:val="standardContextual"/>
        </w:rPr>
        <w:t>269</w:t>
      </w:r>
      <w:r w:rsidRPr="00F667F2">
        <w:rPr>
          <w:rFonts w:cstheme="minorHAnsi"/>
          <w:color w:val="222222"/>
          <w:kern w:val="2"/>
          <w:sz w:val="24"/>
          <w:szCs w:val="24"/>
          <w:shd w:val="clear" w:color="auto" w:fill="FFFFFF"/>
          <w14:ligatures w14:val="standardContextual"/>
        </w:rPr>
        <w:t>, p.107672.</w:t>
      </w:r>
    </w:p>
    <w:p w14:paraId="4AEEC910"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Murombedzi</w:t>
      </w:r>
      <w:proofErr w:type="spellEnd"/>
      <w:r w:rsidRPr="00740778">
        <w:rPr>
          <w:rFonts w:cstheme="minorHAnsi"/>
          <w:color w:val="222222"/>
          <w:sz w:val="24"/>
          <w:szCs w:val="24"/>
          <w:shd w:val="clear" w:color="auto" w:fill="FFFFFF"/>
        </w:rPr>
        <w:t>, J.C., 2016. Inequality and natural resources in Africa. </w:t>
      </w:r>
      <w:r w:rsidRPr="00740778">
        <w:rPr>
          <w:rFonts w:cstheme="minorHAnsi"/>
          <w:i/>
          <w:iCs/>
          <w:color w:val="222222"/>
          <w:sz w:val="24"/>
          <w:szCs w:val="24"/>
          <w:shd w:val="clear" w:color="auto" w:fill="FFFFFF"/>
        </w:rPr>
        <w:t>World Social Science Report</w:t>
      </w:r>
      <w:r w:rsidRPr="00740778">
        <w:rPr>
          <w:rFonts w:cstheme="minorHAnsi"/>
          <w:color w:val="222222"/>
          <w:sz w:val="24"/>
          <w:szCs w:val="24"/>
          <w:shd w:val="clear" w:color="auto" w:fill="FFFFFF"/>
        </w:rPr>
        <w:t>, pp.59-62.</w:t>
      </w:r>
    </w:p>
    <w:p w14:paraId="45A438D0"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Murphy, C., Tembo, M., Phiri, A., </w:t>
      </w:r>
      <w:proofErr w:type="spellStart"/>
      <w:r w:rsidRPr="00740778">
        <w:rPr>
          <w:rFonts w:cstheme="minorHAnsi"/>
          <w:color w:val="222222"/>
          <w:sz w:val="24"/>
          <w:szCs w:val="24"/>
          <w:shd w:val="clear" w:color="auto" w:fill="FFFFFF"/>
        </w:rPr>
        <w:t>Yerokun</w:t>
      </w:r>
      <w:proofErr w:type="spellEnd"/>
      <w:r w:rsidRPr="00740778">
        <w:rPr>
          <w:rFonts w:cstheme="minorHAnsi"/>
          <w:color w:val="222222"/>
          <w:sz w:val="24"/>
          <w:szCs w:val="24"/>
          <w:shd w:val="clear" w:color="auto" w:fill="FFFFFF"/>
        </w:rPr>
        <w:t xml:space="preserve">, O. and </w:t>
      </w:r>
      <w:proofErr w:type="spellStart"/>
      <w:r w:rsidRPr="00740778">
        <w:rPr>
          <w:rFonts w:cstheme="minorHAnsi"/>
          <w:color w:val="222222"/>
          <w:sz w:val="24"/>
          <w:szCs w:val="24"/>
          <w:shd w:val="clear" w:color="auto" w:fill="FFFFFF"/>
        </w:rPr>
        <w:t>Grummell</w:t>
      </w:r>
      <w:proofErr w:type="spellEnd"/>
      <w:r w:rsidRPr="00740778">
        <w:rPr>
          <w:rFonts w:cstheme="minorHAnsi"/>
          <w:color w:val="222222"/>
          <w:sz w:val="24"/>
          <w:szCs w:val="24"/>
          <w:shd w:val="clear" w:color="auto" w:fill="FFFFFF"/>
        </w:rPr>
        <w:t>, B., 2015. Adapting to climate change in shifting landscapes of belief. </w:t>
      </w:r>
      <w:r w:rsidRPr="00740778">
        <w:rPr>
          <w:rFonts w:cstheme="minorHAnsi"/>
          <w:i/>
          <w:iCs/>
          <w:color w:val="222222"/>
          <w:sz w:val="24"/>
          <w:szCs w:val="24"/>
          <w:shd w:val="clear" w:color="auto" w:fill="FFFFFF"/>
        </w:rPr>
        <w:t>Climatic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134</w:t>
      </w:r>
      <w:r w:rsidRPr="00740778">
        <w:rPr>
          <w:rFonts w:cstheme="minorHAnsi"/>
          <w:color w:val="222222"/>
          <w:sz w:val="24"/>
          <w:szCs w:val="24"/>
          <w:shd w:val="clear" w:color="auto" w:fill="FFFFFF"/>
        </w:rPr>
        <w:t>(1), pp.101-114.</w:t>
      </w:r>
    </w:p>
    <w:p w14:paraId="482460C6" w14:textId="77777777" w:rsidR="00F667F2" w:rsidRPr="00740778" w:rsidRDefault="00F667F2" w:rsidP="00BA66B1">
      <w:pPr>
        <w:spacing w:line="360" w:lineRule="auto"/>
        <w:jc w:val="lowKashida"/>
        <w:rPr>
          <w:rFonts w:cstheme="minorHAnsi"/>
          <w:sz w:val="24"/>
          <w:szCs w:val="24"/>
          <w:lang w:eastAsia="en-GB"/>
        </w:rPr>
      </w:pPr>
      <w:r w:rsidRPr="00740778">
        <w:rPr>
          <w:rFonts w:cstheme="minorHAnsi"/>
          <w:sz w:val="24"/>
          <w:szCs w:val="24"/>
          <w:lang w:eastAsia="en-GB"/>
        </w:rPr>
        <w:t xml:space="preserve">Murthy, C.S, Laxman, B, Sai, M. V. R. </w:t>
      </w:r>
      <w:proofErr w:type="spellStart"/>
      <w:r w:rsidRPr="00740778">
        <w:rPr>
          <w:rFonts w:cstheme="minorHAnsi"/>
          <w:sz w:val="24"/>
          <w:szCs w:val="24"/>
          <w:lang w:eastAsia="en-GB"/>
        </w:rPr>
        <w:t>Sesha</w:t>
      </w:r>
      <w:proofErr w:type="spellEnd"/>
      <w:r w:rsidRPr="00740778">
        <w:rPr>
          <w:rFonts w:cstheme="minorHAnsi"/>
          <w:sz w:val="24"/>
          <w:szCs w:val="24"/>
          <w:lang w:eastAsia="en-GB"/>
        </w:rPr>
        <w:t>, and Diwakar, P.G. "Analysing Agricultural Drought Vulnerability at Sub-district Level through Exposure, Sensitivity and Adaptive Capacity Based Composite Index." </w:t>
      </w:r>
      <w:r w:rsidRPr="00740778">
        <w:rPr>
          <w:rFonts w:cstheme="minorHAnsi"/>
          <w:i/>
          <w:iCs/>
          <w:sz w:val="24"/>
          <w:szCs w:val="24"/>
          <w:lang w:eastAsia="en-GB"/>
        </w:rPr>
        <w:t>International Archives of the Photogrammetry, Remote Sensing and Spatial Information Sciences - ISPRS Archives</w:t>
      </w:r>
      <w:r w:rsidRPr="00740778">
        <w:rPr>
          <w:rFonts w:cstheme="minorHAnsi"/>
          <w:sz w:val="24"/>
          <w:szCs w:val="24"/>
          <w:lang w:eastAsia="en-GB"/>
        </w:rPr>
        <w:t> 40.8 (2014): 65-70. Web.</w:t>
      </w:r>
    </w:p>
    <w:p w14:paraId="36A16445" w14:textId="77777777" w:rsidR="00F667F2" w:rsidRPr="00740778" w:rsidRDefault="00F667F2" w:rsidP="00BA66B1">
      <w:pPr>
        <w:spacing w:line="360" w:lineRule="auto"/>
        <w:jc w:val="lowKashida"/>
        <w:rPr>
          <w:rFonts w:cstheme="minorHAnsi"/>
          <w:sz w:val="24"/>
          <w:szCs w:val="24"/>
        </w:rPr>
      </w:pPr>
      <w:r w:rsidRPr="00740778">
        <w:rPr>
          <w:rFonts w:cstheme="minorHAnsi"/>
          <w:color w:val="222222"/>
          <w:sz w:val="24"/>
          <w:szCs w:val="24"/>
          <w:shd w:val="clear" w:color="auto" w:fill="FFFFFF"/>
        </w:rPr>
        <w:t>Musah-</w:t>
      </w:r>
      <w:proofErr w:type="spellStart"/>
      <w:r w:rsidRPr="00740778">
        <w:rPr>
          <w:rFonts w:cstheme="minorHAnsi"/>
          <w:color w:val="222222"/>
          <w:sz w:val="24"/>
          <w:szCs w:val="24"/>
          <w:shd w:val="clear" w:color="auto" w:fill="FFFFFF"/>
        </w:rPr>
        <w:t>Surugu</w:t>
      </w:r>
      <w:proofErr w:type="spellEnd"/>
      <w:r w:rsidRPr="00740778">
        <w:rPr>
          <w:rFonts w:cstheme="minorHAnsi"/>
          <w:color w:val="222222"/>
          <w:sz w:val="24"/>
          <w:szCs w:val="24"/>
          <w:shd w:val="clear" w:color="auto" w:fill="FFFFFF"/>
        </w:rPr>
        <w:t xml:space="preserve">, I.J., </w:t>
      </w:r>
      <w:proofErr w:type="spellStart"/>
      <w:r w:rsidRPr="00740778">
        <w:rPr>
          <w:rFonts w:cstheme="minorHAnsi"/>
          <w:color w:val="222222"/>
          <w:sz w:val="24"/>
          <w:szCs w:val="24"/>
          <w:shd w:val="clear" w:color="auto" w:fill="FFFFFF"/>
        </w:rPr>
        <w:t>Ahenkan</w:t>
      </w:r>
      <w:proofErr w:type="spellEnd"/>
      <w:r w:rsidRPr="00740778">
        <w:rPr>
          <w:rFonts w:cstheme="minorHAnsi"/>
          <w:color w:val="222222"/>
          <w:sz w:val="24"/>
          <w:szCs w:val="24"/>
          <w:shd w:val="clear" w:color="auto" w:fill="FFFFFF"/>
        </w:rPr>
        <w:t xml:space="preserve">, A., </w:t>
      </w:r>
      <w:proofErr w:type="spellStart"/>
      <w:r w:rsidRPr="00740778">
        <w:rPr>
          <w:rFonts w:cstheme="minorHAnsi"/>
          <w:color w:val="222222"/>
          <w:sz w:val="24"/>
          <w:szCs w:val="24"/>
          <w:shd w:val="clear" w:color="auto" w:fill="FFFFFF"/>
        </w:rPr>
        <w:t>Bawole</w:t>
      </w:r>
      <w:proofErr w:type="spellEnd"/>
      <w:r w:rsidRPr="00740778">
        <w:rPr>
          <w:rFonts w:cstheme="minorHAnsi"/>
          <w:color w:val="222222"/>
          <w:sz w:val="24"/>
          <w:szCs w:val="24"/>
          <w:shd w:val="clear" w:color="auto" w:fill="FFFFFF"/>
        </w:rPr>
        <w:t xml:space="preserve">, J.N. and </w:t>
      </w:r>
      <w:proofErr w:type="spellStart"/>
      <w:r w:rsidRPr="00740778">
        <w:rPr>
          <w:rFonts w:cstheme="minorHAnsi"/>
          <w:color w:val="222222"/>
          <w:sz w:val="24"/>
          <w:szCs w:val="24"/>
          <w:shd w:val="clear" w:color="auto" w:fill="FFFFFF"/>
        </w:rPr>
        <w:t>Darkwah</w:t>
      </w:r>
      <w:proofErr w:type="spellEnd"/>
      <w:r w:rsidRPr="00740778">
        <w:rPr>
          <w:rFonts w:cstheme="minorHAnsi"/>
          <w:color w:val="222222"/>
          <w:sz w:val="24"/>
          <w:szCs w:val="24"/>
          <w:shd w:val="clear" w:color="auto" w:fill="FFFFFF"/>
        </w:rPr>
        <w:t>, S.A., 2017. Migrants’ remittances: A complementary source of financing adaptation to climate change at the local level in Ghana. </w:t>
      </w:r>
      <w:r w:rsidRPr="00740778">
        <w:rPr>
          <w:rFonts w:cstheme="minorHAnsi"/>
          <w:i/>
          <w:iCs/>
          <w:color w:val="222222"/>
          <w:sz w:val="24"/>
          <w:szCs w:val="24"/>
          <w:shd w:val="clear" w:color="auto" w:fill="FFFFFF"/>
        </w:rPr>
        <w:t>International Journal of Climate Change Strategies and Management</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10</w:t>
      </w:r>
      <w:r w:rsidRPr="00740778">
        <w:rPr>
          <w:rFonts w:cstheme="minorHAnsi"/>
          <w:color w:val="222222"/>
          <w:sz w:val="24"/>
          <w:szCs w:val="24"/>
          <w:shd w:val="clear" w:color="auto" w:fill="FFFFFF"/>
        </w:rPr>
        <w:t>(1), pp.178-196.</w:t>
      </w:r>
    </w:p>
    <w:p w14:paraId="68908AD3"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Musonda, B., Jing, Y., </w:t>
      </w:r>
      <w:proofErr w:type="spellStart"/>
      <w:r w:rsidRPr="00740778">
        <w:rPr>
          <w:rFonts w:cstheme="minorHAnsi"/>
          <w:sz w:val="24"/>
          <w:szCs w:val="24"/>
        </w:rPr>
        <w:t>Iyakaremye</w:t>
      </w:r>
      <w:proofErr w:type="spellEnd"/>
      <w:r w:rsidRPr="00740778">
        <w:rPr>
          <w:rFonts w:cstheme="minorHAnsi"/>
          <w:sz w:val="24"/>
          <w:szCs w:val="24"/>
        </w:rPr>
        <w:t xml:space="preserve">, V., &amp; </w:t>
      </w:r>
      <w:proofErr w:type="spellStart"/>
      <w:r w:rsidRPr="00740778">
        <w:rPr>
          <w:rFonts w:cstheme="minorHAnsi"/>
          <w:sz w:val="24"/>
          <w:szCs w:val="24"/>
        </w:rPr>
        <w:t>Ojara</w:t>
      </w:r>
      <w:proofErr w:type="spellEnd"/>
      <w:r w:rsidRPr="00740778">
        <w:rPr>
          <w:rFonts w:cstheme="minorHAnsi"/>
          <w:sz w:val="24"/>
          <w:szCs w:val="24"/>
        </w:rPr>
        <w:t xml:space="preserve">, M. (2020). Analysis of Long-Term Variations of Drought Characteristics Using Standardized Precipitation Index over Zambia. Atmosphere, 11(12), 1268. </w:t>
      </w:r>
      <w:proofErr w:type="spellStart"/>
      <w:r w:rsidRPr="00740778">
        <w:rPr>
          <w:rFonts w:cstheme="minorHAnsi"/>
          <w:sz w:val="24"/>
          <w:szCs w:val="24"/>
        </w:rPr>
        <w:t>doi</w:t>
      </w:r>
      <w:proofErr w:type="spellEnd"/>
      <w:r w:rsidRPr="00740778">
        <w:rPr>
          <w:rFonts w:cstheme="minorHAnsi"/>
          <w:sz w:val="24"/>
          <w:szCs w:val="24"/>
        </w:rPr>
        <w:t>: 10.3390/atmos11121268</w:t>
      </w:r>
    </w:p>
    <w:p w14:paraId="0C2A9FBD"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proofErr w:type="spellStart"/>
      <w:r w:rsidRPr="00740778">
        <w:rPr>
          <w:rFonts w:asciiTheme="minorHAnsi" w:hAnsiTheme="minorHAnsi" w:cstheme="minorHAnsi"/>
          <w:color w:val="222222"/>
          <w:shd w:val="clear" w:color="auto" w:fill="FFFFFF"/>
        </w:rPr>
        <w:t>Muvatsi</w:t>
      </w:r>
      <w:proofErr w:type="spellEnd"/>
      <w:r w:rsidRPr="00740778">
        <w:rPr>
          <w:rFonts w:asciiTheme="minorHAnsi" w:hAnsiTheme="minorHAnsi" w:cstheme="minorHAnsi"/>
          <w:color w:val="222222"/>
          <w:shd w:val="clear" w:color="auto" w:fill="FFFFFF"/>
        </w:rPr>
        <w:t xml:space="preserve">, P., Snook, L.K., Morgan, G. and </w:t>
      </w:r>
      <w:proofErr w:type="spellStart"/>
      <w:r w:rsidRPr="00740778">
        <w:rPr>
          <w:rFonts w:asciiTheme="minorHAnsi" w:hAnsiTheme="minorHAnsi" w:cstheme="minorHAnsi"/>
          <w:color w:val="222222"/>
          <w:shd w:val="clear" w:color="auto" w:fill="FFFFFF"/>
        </w:rPr>
        <w:t>Kahindo</w:t>
      </w:r>
      <w:proofErr w:type="spellEnd"/>
      <w:r w:rsidRPr="00740778">
        <w:rPr>
          <w:rFonts w:asciiTheme="minorHAnsi" w:hAnsiTheme="minorHAnsi" w:cstheme="minorHAnsi"/>
          <w:color w:val="222222"/>
          <w:shd w:val="clear" w:color="auto" w:fill="FFFFFF"/>
        </w:rPr>
        <w:t xml:space="preserve">, J.M., 2021. The yield of edible caterpillars </w:t>
      </w:r>
      <w:proofErr w:type="spellStart"/>
      <w:r w:rsidRPr="00740778">
        <w:rPr>
          <w:rFonts w:asciiTheme="minorHAnsi" w:hAnsiTheme="minorHAnsi" w:cstheme="minorHAnsi"/>
          <w:color w:val="222222"/>
          <w:shd w:val="clear" w:color="auto" w:fill="FFFFFF"/>
        </w:rPr>
        <w:t>Imbrasia</w:t>
      </w:r>
      <w:proofErr w:type="spellEnd"/>
      <w:r w:rsidRPr="00740778">
        <w:rPr>
          <w:rFonts w:asciiTheme="minorHAnsi" w:hAnsiTheme="minorHAnsi" w:cstheme="minorHAnsi"/>
          <w:color w:val="222222"/>
          <w:shd w:val="clear" w:color="auto" w:fill="FFFFFF"/>
        </w:rPr>
        <w:t xml:space="preserve"> </w:t>
      </w:r>
      <w:proofErr w:type="spellStart"/>
      <w:r w:rsidRPr="00740778">
        <w:rPr>
          <w:rFonts w:asciiTheme="minorHAnsi" w:hAnsiTheme="minorHAnsi" w:cstheme="minorHAnsi"/>
          <w:color w:val="222222"/>
          <w:shd w:val="clear" w:color="auto" w:fill="FFFFFF"/>
        </w:rPr>
        <w:t>oyemensis</w:t>
      </w:r>
      <w:proofErr w:type="spellEnd"/>
      <w:r w:rsidRPr="00740778">
        <w:rPr>
          <w:rFonts w:asciiTheme="minorHAnsi" w:hAnsiTheme="minorHAnsi" w:cstheme="minorHAnsi"/>
          <w:color w:val="222222"/>
          <w:shd w:val="clear" w:color="auto" w:fill="FFFFFF"/>
        </w:rPr>
        <w:t xml:space="preserve"> and </w:t>
      </w:r>
      <w:proofErr w:type="spellStart"/>
      <w:r w:rsidRPr="00740778">
        <w:rPr>
          <w:rFonts w:asciiTheme="minorHAnsi" w:hAnsiTheme="minorHAnsi" w:cstheme="minorHAnsi"/>
          <w:color w:val="222222"/>
          <w:shd w:val="clear" w:color="auto" w:fill="FFFFFF"/>
        </w:rPr>
        <w:t>Cirina</w:t>
      </w:r>
      <w:proofErr w:type="spellEnd"/>
      <w:r w:rsidRPr="00740778">
        <w:rPr>
          <w:rFonts w:asciiTheme="minorHAnsi" w:hAnsiTheme="minorHAnsi" w:cstheme="minorHAnsi"/>
          <w:color w:val="222222"/>
          <w:shd w:val="clear" w:color="auto" w:fill="FFFFFF"/>
        </w:rPr>
        <w:t xml:space="preserve"> </w:t>
      </w:r>
      <w:proofErr w:type="spellStart"/>
      <w:r w:rsidRPr="00740778">
        <w:rPr>
          <w:rFonts w:asciiTheme="minorHAnsi" w:hAnsiTheme="minorHAnsi" w:cstheme="minorHAnsi"/>
          <w:color w:val="222222"/>
          <w:shd w:val="clear" w:color="auto" w:fill="FFFFFF"/>
        </w:rPr>
        <w:t>forda</w:t>
      </w:r>
      <w:proofErr w:type="spellEnd"/>
      <w:r w:rsidRPr="00740778">
        <w:rPr>
          <w:rFonts w:asciiTheme="minorHAnsi" w:hAnsiTheme="minorHAnsi" w:cstheme="minorHAnsi"/>
          <w:color w:val="222222"/>
          <w:shd w:val="clear" w:color="auto" w:fill="FFFFFF"/>
        </w:rPr>
        <w:t xml:space="preserve"> from timber trees logged on concessions in the Democratic Republic of the Congo: A contribution to managing tropical forests for multiple resources. </w:t>
      </w:r>
      <w:r w:rsidRPr="00740778">
        <w:rPr>
          <w:rFonts w:asciiTheme="minorHAnsi" w:hAnsiTheme="minorHAnsi" w:cstheme="minorHAnsi"/>
          <w:i/>
          <w:iCs/>
          <w:color w:val="222222"/>
          <w:shd w:val="clear" w:color="auto" w:fill="FFFFFF"/>
        </w:rPr>
        <w:t>Trees, Forests and People</w:t>
      </w:r>
      <w:r w:rsidRPr="00740778">
        <w:rPr>
          <w:rFonts w:asciiTheme="minorHAnsi" w:hAnsiTheme="minorHAnsi" w:cstheme="minorHAnsi"/>
          <w:color w:val="222222"/>
          <w:shd w:val="clear" w:color="auto" w:fill="FFFFFF"/>
        </w:rPr>
        <w:t>, </w:t>
      </w:r>
      <w:r w:rsidRPr="00740778">
        <w:rPr>
          <w:rFonts w:asciiTheme="minorHAnsi" w:hAnsiTheme="minorHAnsi" w:cstheme="minorHAnsi"/>
          <w:i/>
          <w:iCs/>
          <w:color w:val="222222"/>
          <w:shd w:val="clear" w:color="auto" w:fill="FFFFFF"/>
        </w:rPr>
        <w:t>4</w:t>
      </w:r>
      <w:r w:rsidRPr="00740778">
        <w:rPr>
          <w:rFonts w:asciiTheme="minorHAnsi" w:hAnsiTheme="minorHAnsi" w:cstheme="minorHAnsi"/>
          <w:color w:val="222222"/>
          <w:shd w:val="clear" w:color="auto" w:fill="FFFFFF"/>
        </w:rPr>
        <w:t>, p.100079.</w:t>
      </w:r>
    </w:p>
    <w:p w14:paraId="5A3EDC64" w14:textId="77777777" w:rsidR="00F667F2" w:rsidRPr="00740778" w:rsidRDefault="00F667F2" w:rsidP="00BA66B1">
      <w:pPr>
        <w:spacing w:line="360" w:lineRule="auto"/>
        <w:jc w:val="lowKashida"/>
        <w:rPr>
          <w:rFonts w:cstheme="minorHAnsi"/>
          <w:color w:val="222222"/>
          <w:sz w:val="24"/>
          <w:szCs w:val="24"/>
          <w:lang w:eastAsia="en-GB"/>
        </w:rPr>
      </w:pPr>
      <w:proofErr w:type="spellStart"/>
      <w:r w:rsidRPr="00740778">
        <w:rPr>
          <w:rFonts w:cstheme="minorHAnsi"/>
          <w:color w:val="222222"/>
          <w:sz w:val="24"/>
          <w:szCs w:val="24"/>
          <w:shd w:val="clear" w:color="auto" w:fill="FFFFFF"/>
          <w:lang w:eastAsia="en-GB"/>
        </w:rPr>
        <w:t>Mwamulowe</w:t>
      </w:r>
      <w:proofErr w:type="spellEnd"/>
      <w:r w:rsidRPr="00740778">
        <w:rPr>
          <w:rFonts w:cstheme="minorHAnsi"/>
          <w:color w:val="222222"/>
          <w:sz w:val="24"/>
          <w:szCs w:val="24"/>
          <w:shd w:val="clear" w:color="auto" w:fill="FFFFFF"/>
          <w:lang w:eastAsia="en-GB"/>
        </w:rPr>
        <w:t>, K., 2017. The Dilemma of Zambia’s Barotse Plains Cultural Landscape Nomination: Implications for Sustainable Development. In </w:t>
      </w:r>
      <w:r w:rsidRPr="00740778">
        <w:rPr>
          <w:rFonts w:cstheme="minorHAnsi"/>
          <w:i/>
          <w:iCs/>
          <w:color w:val="222222"/>
          <w:sz w:val="24"/>
          <w:szCs w:val="24"/>
          <w:shd w:val="clear" w:color="auto" w:fill="FFFFFF"/>
          <w:lang w:eastAsia="en-GB"/>
        </w:rPr>
        <w:t>Going Beyond</w:t>
      </w:r>
      <w:r w:rsidRPr="00740778">
        <w:rPr>
          <w:rFonts w:cstheme="minorHAnsi"/>
          <w:color w:val="222222"/>
          <w:sz w:val="24"/>
          <w:szCs w:val="24"/>
          <w:shd w:val="clear" w:color="auto" w:fill="FFFFFF"/>
          <w:lang w:eastAsia="en-GB"/>
        </w:rPr>
        <w:t> (pp. 189-200). Springer, Cham.</w:t>
      </w:r>
    </w:p>
    <w:p w14:paraId="3899D427" w14:textId="77777777" w:rsidR="00F667F2" w:rsidRPr="00740778" w:rsidRDefault="00F667F2" w:rsidP="00BA66B1">
      <w:pPr>
        <w:spacing w:line="360" w:lineRule="auto"/>
        <w:jc w:val="lowKashida"/>
        <w:rPr>
          <w:rFonts w:cstheme="minorHAnsi"/>
          <w:color w:val="222222"/>
          <w:sz w:val="24"/>
          <w:szCs w:val="24"/>
          <w:shd w:val="clear" w:color="auto" w:fill="FFFFFF"/>
          <w:lang w:val="fr-FR"/>
        </w:rPr>
      </w:pPr>
      <w:r w:rsidRPr="00740778">
        <w:rPr>
          <w:rFonts w:cstheme="minorHAnsi"/>
          <w:color w:val="222222"/>
          <w:sz w:val="24"/>
          <w:szCs w:val="24"/>
          <w:shd w:val="clear" w:color="auto" w:fill="FFFFFF"/>
        </w:rPr>
        <w:lastRenderedPageBreak/>
        <w:t xml:space="preserve">Myers, R., Larson, A.M., Ravikumar, A., </w:t>
      </w:r>
      <w:proofErr w:type="spellStart"/>
      <w:r w:rsidRPr="00740778">
        <w:rPr>
          <w:rFonts w:cstheme="minorHAnsi"/>
          <w:color w:val="222222"/>
          <w:sz w:val="24"/>
          <w:szCs w:val="24"/>
          <w:shd w:val="clear" w:color="auto" w:fill="FFFFFF"/>
        </w:rPr>
        <w:t>Kowler</w:t>
      </w:r>
      <w:proofErr w:type="spellEnd"/>
      <w:r w:rsidRPr="00740778">
        <w:rPr>
          <w:rFonts w:cstheme="minorHAnsi"/>
          <w:color w:val="222222"/>
          <w:sz w:val="24"/>
          <w:szCs w:val="24"/>
          <w:shd w:val="clear" w:color="auto" w:fill="FFFFFF"/>
        </w:rPr>
        <w:t>, L.F., Yang, A. and Trench, T., 2018. Messiness of forest governance: How technical approaches suppress politics in REDD+ and conservation projects. </w:t>
      </w:r>
      <w:r w:rsidRPr="00740778">
        <w:rPr>
          <w:rFonts w:cstheme="minorHAnsi"/>
          <w:i/>
          <w:iCs/>
          <w:color w:val="222222"/>
          <w:sz w:val="24"/>
          <w:szCs w:val="24"/>
          <w:shd w:val="clear" w:color="auto" w:fill="FFFFFF"/>
          <w:lang w:val="fr-FR"/>
        </w:rPr>
        <w:t xml:space="preserve">Global </w:t>
      </w:r>
      <w:proofErr w:type="spellStart"/>
      <w:r w:rsidRPr="00740778">
        <w:rPr>
          <w:rFonts w:cstheme="minorHAnsi"/>
          <w:i/>
          <w:iCs/>
          <w:color w:val="222222"/>
          <w:sz w:val="24"/>
          <w:szCs w:val="24"/>
          <w:shd w:val="clear" w:color="auto" w:fill="FFFFFF"/>
          <w:lang w:val="fr-FR"/>
        </w:rPr>
        <w:t>Environmental</w:t>
      </w:r>
      <w:proofErr w:type="spellEnd"/>
      <w:r w:rsidRPr="00740778">
        <w:rPr>
          <w:rFonts w:cstheme="minorHAnsi"/>
          <w:i/>
          <w:iCs/>
          <w:color w:val="222222"/>
          <w:sz w:val="24"/>
          <w:szCs w:val="24"/>
          <w:shd w:val="clear" w:color="auto" w:fill="FFFFFF"/>
          <w:lang w:val="fr-FR"/>
        </w:rPr>
        <w:t xml:space="preserve"> Change</w:t>
      </w:r>
      <w:r w:rsidRPr="00740778">
        <w:rPr>
          <w:rFonts w:cstheme="minorHAnsi"/>
          <w:color w:val="222222"/>
          <w:sz w:val="24"/>
          <w:szCs w:val="24"/>
          <w:shd w:val="clear" w:color="auto" w:fill="FFFFFF"/>
          <w:lang w:val="fr-FR"/>
        </w:rPr>
        <w:t>, </w:t>
      </w:r>
      <w:r w:rsidRPr="00740778">
        <w:rPr>
          <w:rFonts w:cstheme="minorHAnsi"/>
          <w:i/>
          <w:iCs/>
          <w:color w:val="222222"/>
          <w:sz w:val="24"/>
          <w:szCs w:val="24"/>
          <w:shd w:val="clear" w:color="auto" w:fill="FFFFFF"/>
          <w:lang w:val="fr-FR"/>
        </w:rPr>
        <w:t>50</w:t>
      </w:r>
      <w:r w:rsidRPr="00740778">
        <w:rPr>
          <w:rFonts w:cstheme="minorHAnsi"/>
          <w:color w:val="222222"/>
          <w:sz w:val="24"/>
          <w:szCs w:val="24"/>
          <w:shd w:val="clear" w:color="auto" w:fill="FFFFFF"/>
          <w:lang w:val="fr-FR"/>
        </w:rPr>
        <w:t>, pp.314-324.</w:t>
      </w:r>
    </w:p>
    <w:p w14:paraId="006C9E42" w14:textId="77777777" w:rsidR="00F667F2" w:rsidRPr="00740778" w:rsidRDefault="00F667F2" w:rsidP="00BA66B1">
      <w:pPr>
        <w:spacing w:line="360" w:lineRule="auto"/>
        <w:jc w:val="lowKashida"/>
        <w:rPr>
          <w:rFonts w:cstheme="minorHAnsi"/>
          <w:color w:val="222222"/>
          <w:sz w:val="24"/>
          <w:szCs w:val="24"/>
          <w:lang w:val="fr-FR" w:eastAsia="en-GB"/>
        </w:rPr>
      </w:pPr>
      <w:r w:rsidRPr="00740778">
        <w:rPr>
          <w:rFonts w:cstheme="minorHAnsi"/>
          <w:color w:val="222222"/>
          <w:sz w:val="24"/>
          <w:szCs w:val="24"/>
          <w:lang w:val="fr-FR" w:eastAsia="en-GB"/>
        </w:rPr>
        <w:t xml:space="preserve">Myers, T., </w:t>
      </w:r>
      <w:proofErr w:type="spellStart"/>
      <w:r w:rsidRPr="00740778">
        <w:rPr>
          <w:rFonts w:cstheme="minorHAnsi"/>
          <w:color w:val="222222"/>
          <w:sz w:val="24"/>
          <w:szCs w:val="24"/>
          <w:lang w:val="fr-FR" w:eastAsia="en-GB"/>
        </w:rPr>
        <w:t>Maibach</w:t>
      </w:r>
      <w:proofErr w:type="spellEnd"/>
      <w:r w:rsidRPr="00740778">
        <w:rPr>
          <w:rFonts w:cstheme="minorHAnsi"/>
          <w:color w:val="222222"/>
          <w:sz w:val="24"/>
          <w:szCs w:val="24"/>
          <w:lang w:val="fr-FR" w:eastAsia="en-GB"/>
        </w:rPr>
        <w:t>, E., Roser-Renouf, C. </w:t>
      </w:r>
      <w:r w:rsidRPr="00740778">
        <w:rPr>
          <w:rFonts w:cstheme="minorHAnsi"/>
          <w:i/>
          <w:iCs/>
          <w:color w:val="222222"/>
          <w:sz w:val="24"/>
          <w:szCs w:val="24"/>
          <w:lang w:val="fr-FR" w:eastAsia="en-GB"/>
        </w:rPr>
        <w:t>et al.</w:t>
      </w:r>
      <w:r w:rsidRPr="00740778">
        <w:rPr>
          <w:rFonts w:cstheme="minorHAnsi"/>
          <w:color w:val="222222"/>
          <w:sz w:val="24"/>
          <w:szCs w:val="24"/>
          <w:lang w:val="fr-FR" w:eastAsia="en-GB"/>
        </w:rPr>
        <w:t> </w:t>
      </w:r>
      <w:r w:rsidRPr="00740778">
        <w:rPr>
          <w:rFonts w:cstheme="minorHAnsi"/>
          <w:color w:val="222222"/>
          <w:sz w:val="24"/>
          <w:szCs w:val="24"/>
          <w:lang w:eastAsia="en-GB"/>
        </w:rPr>
        <w:t>The relationship between personal experience and belief in the reality of global warming. </w:t>
      </w:r>
      <w:r w:rsidRPr="00740778">
        <w:rPr>
          <w:rFonts w:cstheme="minorHAnsi"/>
          <w:i/>
          <w:iCs/>
          <w:color w:val="222222"/>
          <w:sz w:val="24"/>
          <w:szCs w:val="24"/>
          <w:lang w:val="fr-FR" w:eastAsia="en-GB"/>
        </w:rPr>
        <w:t>Nature Clim Change</w:t>
      </w:r>
      <w:r w:rsidRPr="00740778">
        <w:rPr>
          <w:rFonts w:cstheme="minorHAnsi"/>
          <w:color w:val="222222"/>
          <w:sz w:val="24"/>
          <w:szCs w:val="24"/>
          <w:lang w:val="fr-FR" w:eastAsia="en-GB"/>
        </w:rPr>
        <w:t> </w:t>
      </w:r>
      <w:r w:rsidRPr="00740778">
        <w:rPr>
          <w:rFonts w:cstheme="minorHAnsi"/>
          <w:b/>
          <w:bCs/>
          <w:color w:val="222222"/>
          <w:sz w:val="24"/>
          <w:szCs w:val="24"/>
          <w:lang w:val="fr-FR" w:eastAsia="en-GB"/>
        </w:rPr>
        <w:t>3, </w:t>
      </w:r>
      <w:r w:rsidRPr="00740778">
        <w:rPr>
          <w:rFonts w:cstheme="minorHAnsi"/>
          <w:color w:val="222222"/>
          <w:sz w:val="24"/>
          <w:szCs w:val="24"/>
          <w:lang w:val="fr-FR" w:eastAsia="en-GB"/>
        </w:rPr>
        <w:t xml:space="preserve">343–347 (2013). </w:t>
      </w:r>
      <w:hyperlink r:id="rId104" w:history="1">
        <w:r w:rsidRPr="00740778">
          <w:rPr>
            <w:rStyle w:val="Hyperlink"/>
            <w:rFonts w:cstheme="minorHAnsi"/>
            <w:sz w:val="24"/>
            <w:szCs w:val="24"/>
            <w:lang w:val="fr-FR" w:eastAsia="en-GB"/>
          </w:rPr>
          <w:t>https://doi.org/10.1038/nclimate1754</w:t>
        </w:r>
      </w:hyperlink>
    </w:p>
    <w:p w14:paraId="62000565"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lang w:val="fr-FR"/>
        </w:rPr>
        <w:t>Naess</w:t>
      </w:r>
      <w:proofErr w:type="spellEnd"/>
      <w:r w:rsidRPr="00740778">
        <w:rPr>
          <w:rFonts w:cstheme="minorHAnsi"/>
          <w:color w:val="222222"/>
          <w:sz w:val="24"/>
          <w:szCs w:val="24"/>
          <w:shd w:val="clear" w:color="auto" w:fill="FFFFFF"/>
          <w:lang w:val="fr-FR"/>
        </w:rPr>
        <w:t xml:space="preserve">, L.O., 2013. </w:t>
      </w:r>
      <w:r w:rsidRPr="00740778">
        <w:rPr>
          <w:rFonts w:cstheme="minorHAnsi"/>
          <w:color w:val="222222"/>
          <w:sz w:val="24"/>
          <w:szCs w:val="24"/>
          <w:shd w:val="clear" w:color="auto" w:fill="FFFFFF"/>
        </w:rPr>
        <w:t>The role of local knowledge in adaptation to climate change. </w:t>
      </w:r>
      <w:r w:rsidRPr="00740778">
        <w:rPr>
          <w:rFonts w:cstheme="minorHAnsi"/>
          <w:i/>
          <w:iCs/>
          <w:color w:val="222222"/>
          <w:sz w:val="24"/>
          <w:szCs w:val="24"/>
          <w:shd w:val="clear" w:color="auto" w:fill="FFFFFF"/>
        </w:rPr>
        <w:t>Wiley Interdisciplinary Reviews: Climate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4</w:t>
      </w:r>
      <w:r w:rsidRPr="00740778">
        <w:rPr>
          <w:rFonts w:cstheme="minorHAnsi"/>
          <w:color w:val="222222"/>
          <w:sz w:val="24"/>
          <w:szCs w:val="24"/>
          <w:shd w:val="clear" w:color="auto" w:fill="FFFFFF"/>
        </w:rPr>
        <w:t>(2), pp.99-106.</w:t>
      </w:r>
    </w:p>
    <w:p w14:paraId="35DBCF1B" w14:textId="77777777" w:rsidR="00F667F2" w:rsidRPr="00740778" w:rsidRDefault="00F667F2" w:rsidP="0092263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Nagel, T., 2012. </w:t>
      </w:r>
      <w:r w:rsidRPr="00740778">
        <w:rPr>
          <w:rFonts w:cstheme="minorHAnsi"/>
          <w:i/>
          <w:iCs/>
          <w:color w:val="222222"/>
          <w:sz w:val="24"/>
          <w:szCs w:val="24"/>
          <w:shd w:val="clear" w:color="auto" w:fill="FFFFFF"/>
        </w:rPr>
        <w:t>Mortal questions</w:t>
      </w:r>
      <w:r w:rsidRPr="00740778">
        <w:rPr>
          <w:rFonts w:cstheme="minorHAnsi"/>
          <w:color w:val="222222"/>
          <w:sz w:val="24"/>
          <w:szCs w:val="24"/>
          <w:shd w:val="clear" w:color="auto" w:fill="FFFFFF"/>
        </w:rPr>
        <w:t>. Cambridge university press.</w:t>
      </w:r>
    </w:p>
    <w:p w14:paraId="4CA514D3" w14:textId="77777777" w:rsidR="00F667F2" w:rsidRPr="00740778" w:rsidRDefault="00F667F2" w:rsidP="00BA66B1">
      <w:pPr>
        <w:spacing w:line="360" w:lineRule="auto"/>
        <w:jc w:val="lowKashida"/>
        <w:rPr>
          <w:rFonts w:cstheme="minorHAnsi"/>
          <w:sz w:val="24"/>
          <w:szCs w:val="24"/>
          <w:lang w:eastAsia="en-GB"/>
        </w:rPr>
      </w:pPr>
      <w:r w:rsidRPr="00740778">
        <w:rPr>
          <w:rFonts w:cstheme="minorHAnsi"/>
          <w:color w:val="222222"/>
          <w:sz w:val="24"/>
          <w:szCs w:val="24"/>
          <w:shd w:val="clear" w:color="auto" w:fill="FFFFFF"/>
          <w:lang w:eastAsia="en-GB"/>
        </w:rPr>
        <w:t xml:space="preserve">Nakashima, D. J., Galloway McLean, K., </w:t>
      </w:r>
      <w:proofErr w:type="spellStart"/>
      <w:r w:rsidRPr="00740778">
        <w:rPr>
          <w:rFonts w:cstheme="minorHAnsi"/>
          <w:color w:val="222222"/>
          <w:sz w:val="24"/>
          <w:szCs w:val="24"/>
          <w:shd w:val="clear" w:color="auto" w:fill="FFFFFF"/>
          <w:lang w:eastAsia="en-GB"/>
        </w:rPr>
        <w:t>Thulstrup</w:t>
      </w:r>
      <w:proofErr w:type="spellEnd"/>
      <w:r w:rsidRPr="00740778">
        <w:rPr>
          <w:rFonts w:cstheme="minorHAnsi"/>
          <w:color w:val="222222"/>
          <w:sz w:val="24"/>
          <w:szCs w:val="24"/>
          <w:shd w:val="clear" w:color="auto" w:fill="FFFFFF"/>
          <w:lang w:eastAsia="en-GB"/>
        </w:rPr>
        <w:t xml:space="preserve">, H. D., Ramos Castillo, A. &amp; </w:t>
      </w:r>
      <w:proofErr w:type="spellStart"/>
      <w:r w:rsidRPr="00740778">
        <w:rPr>
          <w:rFonts w:cstheme="minorHAnsi"/>
          <w:color w:val="222222"/>
          <w:sz w:val="24"/>
          <w:szCs w:val="24"/>
          <w:shd w:val="clear" w:color="auto" w:fill="FFFFFF"/>
          <w:lang w:eastAsia="en-GB"/>
        </w:rPr>
        <w:t>Rubis</w:t>
      </w:r>
      <w:proofErr w:type="spellEnd"/>
      <w:r w:rsidRPr="00740778">
        <w:rPr>
          <w:rFonts w:cstheme="minorHAnsi"/>
          <w:color w:val="222222"/>
          <w:sz w:val="24"/>
          <w:szCs w:val="24"/>
          <w:shd w:val="clear" w:color="auto" w:fill="FFFFFF"/>
          <w:lang w:eastAsia="en-GB"/>
        </w:rPr>
        <w:t>, J. T. </w:t>
      </w:r>
      <w:r w:rsidRPr="00740778">
        <w:rPr>
          <w:rFonts w:cstheme="minorHAnsi"/>
          <w:i/>
          <w:iCs/>
          <w:color w:val="222222"/>
          <w:sz w:val="24"/>
          <w:szCs w:val="24"/>
          <w:shd w:val="clear" w:color="auto" w:fill="FFFFFF"/>
          <w:lang w:eastAsia="en-GB"/>
        </w:rPr>
        <w:t>Weathering Uncertainty: Traditional Knowledge for Climate Change Assessment and Adaptation</w:t>
      </w:r>
      <w:r w:rsidRPr="00740778">
        <w:rPr>
          <w:rFonts w:cstheme="minorHAnsi"/>
          <w:color w:val="222222"/>
          <w:sz w:val="24"/>
          <w:szCs w:val="24"/>
          <w:shd w:val="clear" w:color="auto" w:fill="FFFFFF"/>
          <w:lang w:eastAsia="en-GB"/>
        </w:rPr>
        <w:t> (United Nations University, 2012). </w:t>
      </w:r>
      <w:r w:rsidRPr="00740778">
        <w:rPr>
          <w:rFonts w:cstheme="minorHAnsi"/>
          <w:bCs/>
          <w:color w:val="222222"/>
          <w:sz w:val="24"/>
          <w:szCs w:val="24"/>
          <w:shd w:val="clear" w:color="auto" w:fill="FFFFFF"/>
          <w:lang w:eastAsia="en-GB"/>
        </w:rPr>
        <w:t>A comprehensive analysis of implications of climate change for indigenous and marginalized communities.</w:t>
      </w:r>
    </w:p>
    <w:p w14:paraId="741CD092"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sz w:val="24"/>
          <w:szCs w:val="24"/>
        </w:rPr>
        <w:t>Nalau</w:t>
      </w:r>
      <w:proofErr w:type="spellEnd"/>
      <w:r w:rsidRPr="00740778">
        <w:rPr>
          <w:rFonts w:cstheme="minorHAnsi"/>
          <w:sz w:val="24"/>
          <w:szCs w:val="24"/>
        </w:rPr>
        <w:t>, J. </w:t>
      </w:r>
      <w:r w:rsidRPr="00740778">
        <w:rPr>
          <w:rFonts w:cstheme="minorHAnsi"/>
          <w:i/>
          <w:iCs/>
          <w:sz w:val="24"/>
          <w:szCs w:val="24"/>
        </w:rPr>
        <w:t>et al.</w:t>
      </w:r>
      <w:r w:rsidRPr="00740778">
        <w:rPr>
          <w:rFonts w:cstheme="minorHAnsi"/>
          <w:sz w:val="24"/>
          <w:szCs w:val="24"/>
        </w:rPr>
        <w:t> (2018) ‘The Role of Indigenous and Traditional Knowledge in Ecosystem-Based Adaptation’, </w:t>
      </w:r>
      <w:r w:rsidRPr="00740778">
        <w:rPr>
          <w:rFonts w:cstheme="minorHAnsi"/>
          <w:i/>
          <w:iCs/>
          <w:sz w:val="24"/>
          <w:szCs w:val="24"/>
        </w:rPr>
        <w:t>Weather, climate, and society</w:t>
      </w:r>
      <w:r w:rsidRPr="00740778">
        <w:rPr>
          <w:rFonts w:cstheme="minorHAnsi"/>
          <w:sz w:val="24"/>
          <w:szCs w:val="24"/>
        </w:rPr>
        <w:t>, 10(4), pp. 851–865. doi:10.1175/WCAS-D-18-0032.1.</w:t>
      </w:r>
    </w:p>
    <w:p w14:paraId="107A5CCA"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color w:val="222222"/>
          <w:sz w:val="24"/>
          <w:szCs w:val="24"/>
          <w:shd w:val="clear" w:color="auto" w:fill="FFFFFF"/>
        </w:rPr>
        <w:t>Namafe</w:t>
      </w:r>
      <w:proofErr w:type="spellEnd"/>
      <w:r w:rsidRPr="00740778">
        <w:rPr>
          <w:rFonts w:cstheme="minorHAnsi"/>
          <w:color w:val="222222"/>
          <w:sz w:val="24"/>
          <w:szCs w:val="24"/>
          <w:shd w:val="clear" w:color="auto" w:fill="FFFFFF"/>
        </w:rPr>
        <w:t>, C.M., 2004. Flooding in the context of the Barotse people of the upper Zambezi wetlands. </w:t>
      </w:r>
      <w:r w:rsidRPr="00740778">
        <w:rPr>
          <w:rFonts w:cstheme="minorHAnsi"/>
          <w:i/>
          <w:iCs/>
          <w:color w:val="222222"/>
          <w:sz w:val="24"/>
          <w:szCs w:val="24"/>
          <w:shd w:val="clear" w:color="auto" w:fill="FFFFFF"/>
        </w:rPr>
        <w:t>Southern African Journal of Environmental Education</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21</w:t>
      </w:r>
      <w:r w:rsidRPr="00740778">
        <w:rPr>
          <w:rFonts w:cstheme="minorHAnsi"/>
          <w:color w:val="222222"/>
          <w:sz w:val="24"/>
          <w:szCs w:val="24"/>
          <w:shd w:val="clear" w:color="auto" w:fill="FFFFFF"/>
        </w:rPr>
        <w:t>, pp.50-60.</w:t>
      </w:r>
    </w:p>
    <w:p w14:paraId="41466CA7"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sz w:val="24"/>
          <w:szCs w:val="24"/>
        </w:rPr>
        <w:t>Narisma</w:t>
      </w:r>
      <w:proofErr w:type="spellEnd"/>
      <w:r w:rsidRPr="00740778">
        <w:rPr>
          <w:rFonts w:cstheme="minorHAnsi"/>
          <w:sz w:val="24"/>
          <w:szCs w:val="24"/>
        </w:rPr>
        <w:t xml:space="preserve">, G.T., Foley, J.A., Licker, R., </w:t>
      </w:r>
      <w:proofErr w:type="spellStart"/>
      <w:r w:rsidRPr="00740778">
        <w:rPr>
          <w:rFonts w:cstheme="minorHAnsi"/>
          <w:sz w:val="24"/>
          <w:szCs w:val="24"/>
        </w:rPr>
        <w:t>Ramankutty</w:t>
      </w:r>
      <w:proofErr w:type="spellEnd"/>
      <w:r w:rsidRPr="00740778">
        <w:rPr>
          <w:rFonts w:cstheme="minorHAnsi"/>
          <w:sz w:val="24"/>
          <w:szCs w:val="24"/>
        </w:rPr>
        <w:t xml:space="preserve">, N., (2007). Abrupt changes in rainfall during the twentieth century. </w:t>
      </w:r>
      <w:proofErr w:type="spellStart"/>
      <w:r w:rsidRPr="00740778">
        <w:rPr>
          <w:rFonts w:cstheme="minorHAnsi"/>
          <w:sz w:val="24"/>
          <w:szCs w:val="24"/>
        </w:rPr>
        <w:t>Geophys</w:t>
      </w:r>
      <w:proofErr w:type="spellEnd"/>
      <w:r w:rsidRPr="00740778">
        <w:rPr>
          <w:rFonts w:cstheme="minorHAnsi"/>
          <w:sz w:val="24"/>
          <w:szCs w:val="24"/>
        </w:rPr>
        <w:t xml:space="preserve">. Res. Lett. 34, 6710. </w:t>
      </w:r>
      <w:hyperlink r:id="rId105" w:history="1">
        <w:r w:rsidRPr="00740778">
          <w:rPr>
            <w:rFonts w:cstheme="minorHAnsi"/>
            <w:color w:val="0563C1" w:themeColor="hyperlink"/>
            <w:sz w:val="24"/>
            <w:szCs w:val="24"/>
            <w:u w:val="single"/>
          </w:rPr>
          <w:t>https://doi.org/10.1029/2006GL028628</w:t>
        </w:r>
      </w:hyperlink>
      <w:r w:rsidRPr="00740778">
        <w:rPr>
          <w:rFonts w:cstheme="minorHAnsi"/>
          <w:sz w:val="24"/>
          <w:szCs w:val="24"/>
        </w:rPr>
        <w:t>.</w:t>
      </w:r>
    </w:p>
    <w:p w14:paraId="45C31025"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Nasilele</w:t>
      </w:r>
      <w:proofErr w:type="spellEnd"/>
      <w:r w:rsidRPr="00740778">
        <w:rPr>
          <w:rFonts w:cstheme="minorHAnsi"/>
          <w:color w:val="222222"/>
          <w:sz w:val="24"/>
          <w:szCs w:val="24"/>
          <w:shd w:val="clear" w:color="auto" w:fill="FFFFFF"/>
        </w:rPr>
        <w:t>, L., 2019. </w:t>
      </w:r>
      <w:r w:rsidRPr="00740778">
        <w:rPr>
          <w:rFonts w:cstheme="minorHAnsi"/>
          <w:i/>
          <w:iCs/>
          <w:color w:val="222222"/>
          <w:sz w:val="24"/>
          <w:szCs w:val="24"/>
          <w:shd w:val="clear" w:color="auto" w:fill="FFFFFF"/>
        </w:rPr>
        <w:t>The socio-economic benefits and challenges of inland water transport in Zambia: a case study of the Barotse sub basin</w:t>
      </w:r>
      <w:r w:rsidRPr="00740778">
        <w:rPr>
          <w:rFonts w:cstheme="minorHAnsi"/>
          <w:color w:val="222222"/>
          <w:sz w:val="24"/>
          <w:szCs w:val="24"/>
          <w:shd w:val="clear" w:color="auto" w:fill="FFFFFF"/>
        </w:rPr>
        <w:t> (Doctoral dissertation, The University of Zambia).</w:t>
      </w:r>
    </w:p>
    <w:p w14:paraId="674F2E3C"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National geographic (2021). </w:t>
      </w:r>
      <w:r w:rsidRPr="00740778">
        <w:rPr>
          <w:rFonts w:cstheme="minorHAnsi"/>
          <w:color w:val="000000"/>
          <w:kern w:val="36"/>
          <w:sz w:val="24"/>
          <w:szCs w:val="24"/>
        </w:rPr>
        <w:t>This summer could change our understanding of extreme heat. Available at:</w:t>
      </w:r>
      <w:r w:rsidRPr="00740778">
        <w:rPr>
          <w:rFonts w:cstheme="minorHAnsi"/>
          <w:sz w:val="24"/>
          <w:szCs w:val="24"/>
        </w:rPr>
        <w:t xml:space="preserve"> http://.nationalgeographic.com/</w:t>
      </w:r>
      <w:r w:rsidRPr="00740778">
        <w:rPr>
          <w:rFonts w:cstheme="minorHAnsi"/>
          <w:color w:val="222222"/>
          <w:sz w:val="24"/>
          <w:szCs w:val="24"/>
          <w:shd w:val="clear" w:color="auto" w:fill="FFFFFF"/>
        </w:rPr>
        <w:t xml:space="preserve"> </w:t>
      </w:r>
      <w:hyperlink r:id="rId106" w:history="1">
        <w:r w:rsidRPr="00740778">
          <w:rPr>
            <w:rStyle w:val="Hyperlink"/>
            <w:rFonts w:cstheme="minorHAnsi"/>
            <w:sz w:val="24"/>
            <w:szCs w:val="24"/>
          </w:rPr>
          <w:t>This summer could change our understanding of extreme heat (nationalgeographic.com)</w:t>
        </w:r>
      </w:hyperlink>
      <w:r w:rsidRPr="00740778">
        <w:rPr>
          <w:rFonts w:cstheme="minorHAnsi"/>
          <w:sz w:val="24"/>
          <w:szCs w:val="24"/>
        </w:rPr>
        <w:t xml:space="preserve">. Accessed </w:t>
      </w:r>
      <w:proofErr w:type="gramStart"/>
      <w:r w:rsidRPr="00740778">
        <w:rPr>
          <w:rFonts w:cstheme="minorHAnsi"/>
          <w:sz w:val="24"/>
          <w:szCs w:val="24"/>
        </w:rPr>
        <w:t>17/02/2022</w:t>
      </w:r>
      <w:proofErr w:type="gramEnd"/>
    </w:p>
    <w:p w14:paraId="63ADA8FC"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National Research Council, 2011. </w:t>
      </w:r>
      <w:r w:rsidRPr="00740778">
        <w:rPr>
          <w:rFonts w:cstheme="minorHAnsi"/>
          <w:i/>
          <w:iCs/>
          <w:color w:val="222222"/>
          <w:sz w:val="24"/>
          <w:szCs w:val="24"/>
          <w:shd w:val="clear" w:color="auto" w:fill="FFFFFF"/>
        </w:rPr>
        <w:t>Advancing the science of climate change</w:t>
      </w:r>
      <w:r w:rsidRPr="00740778">
        <w:rPr>
          <w:rFonts w:cstheme="minorHAnsi"/>
          <w:color w:val="222222"/>
          <w:sz w:val="24"/>
          <w:szCs w:val="24"/>
          <w:shd w:val="clear" w:color="auto" w:fill="FFFFFF"/>
        </w:rPr>
        <w:t>. National Academies Press.</w:t>
      </w:r>
    </w:p>
    <w:p w14:paraId="1838A8AF"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lastRenderedPageBreak/>
        <w:t xml:space="preserve">Naumann, G., Alfieri, L., </w:t>
      </w:r>
      <w:proofErr w:type="spellStart"/>
      <w:r w:rsidRPr="00740778">
        <w:rPr>
          <w:rFonts w:cstheme="minorHAnsi"/>
          <w:color w:val="222222"/>
          <w:sz w:val="24"/>
          <w:szCs w:val="24"/>
          <w:shd w:val="clear" w:color="auto" w:fill="FFFFFF"/>
        </w:rPr>
        <w:t>Wyser</w:t>
      </w:r>
      <w:proofErr w:type="spellEnd"/>
      <w:r w:rsidRPr="00740778">
        <w:rPr>
          <w:rFonts w:cstheme="minorHAnsi"/>
          <w:color w:val="222222"/>
          <w:sz w:val="24"/>
          <w:szCs w:val="24"/>
          <w:shd w:val="clear" w:color="auto" w:fill="FFFFFF"/>
        </w:rPr>
        <w:t xml:space="preserve">, K., </w:t>
      </w:r>
      <w:proofErr w:type="spellStart"/>
      <w:r w:rsidRPr="00740778">
        <w:rPr>
          <w:rFonts w:cstheme="minorHAnsi"/>
          <w:color w:val="222222"/>
          <w:sz w:val="24"/>
          <w:szCs w:val="24"/>
          <w:shd w:val="clear" w:color="auto" w:fill="FFFFFF"/>
        </w:rPr>
        <w:t>Mentaschi</w:t>
      </w:r>
      <w:proofErr w:type="spellEnd"/>
      <w:r w:rsidRPr="00740778">
        <w:rPr>
          <w:rFonts w:cstheme="minorHAnsi"/>
          <w:color w:val="222222"/>
          <w:sz w:val="24"/>
          <w:szCs w:val="24"/>
          <w:shd w:val="clear" w:color="auto" w:fill="FFFFFF"/>
        </w:rPr>
        <w:t xml:space="preserve">, L., Betts, R.A., Carrao, H., </w:t>
      </w:r>
      <w:proofErr w:type="spellStart"/>
      <w:r w:rsidRPr="00740778">
        <w:rPr>
          <w:rFonts w:cstheme="minorHAnsi"/>
          <w:color w:val="222222"/>
          <w:sz w:val="24"/>
          <w:szCs w:val="24"/>
          <w:shd w:val="clear" w:color="auto" w:fill="FFFFFF"/>
        </w:rPr>
        <w:t>Spinoni</w:t>
      </w:r>
      <w:proofErr w:type="spellEnd"/>
      <w:r w:rsidRPr="00740778">
        <w:rPr>
          <w:rFonts w:cstheme="minorHAnsi"/>
          <w:color w:val="222222"/>
          <w:sz w:val="24"/>
          <w:szCs w:val="24"/>
          <w:shd w:val="clear" w:color="auto" w:fill="FFFFFF"/>
        </w:rPr>
        <w:t xml:space="preserve">, J., Vogt, J. and </w:t>
      </w:r>
      <w:proofErr w:type="spellStart"/>
      <w:r w:rsidRPr="00740778">
        <w:rPr>
          <w:rFonts w:cstheme="minorHAnsi"/>
          <w:color w:val="222222"/>
          <w:sz w:val="24"/>
          <w:szCs w:val="24"/>
          <w:shd w:val="clear" w:color="auto" w:fill="FFFFFF"/>
        </w:rPr>
        <w:t>Feyen</w:t>
      </w:r>
      <w:proofErr w:type="spellEnd"/>
      <w:r w:rsidRPr="00740778">
        <w:rPr>
          <w:rFonts w:cstheme="minorHAnsi"/>
          <w:color w:val="222222"/>
          <w:sz w:val="24"/>
          <w:szCs w:val="24"/>
          <w:shd w:val="clear" w:color="auto" w:fill="FFFFFF"/>
        </w:rPr>
        <w:t>, L., 2018. Global changes in drought conditions under different levels of warming. </w:t>
      </w:r>
      <w:r w:rsidRPr="00740778">
        <w:rPr>
          <w:rFonts w:cstheme="minorHAnsi"/>
          <w:i/>
          <w:iCs/>
          <w:color w:val="222222"/>
          <w:sz w:val="24"/>
          <w:szCs w:val="24"/>
          <w:shd w:val="clear" w:color="auto" w:fill="FFFFFF"/>
        </w:rPr>
        <w:t>Geophysical Research Letters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45</w:t>
      </w:r>
      <w:r w:rsidRPr="00740778">
        <w:rPr>
          <w:rFonts w:cstheme="minorHAnsi"/>
          <w:color w:val="222222"/>
          <w:sz w:val="24"/>
          <w:szCs w:val="24"/>
          <w:shd w:val="clear" w:color="auto" w:fill="FFFFFF"/>
        </w:rPr>
        <w:t>(7), pp.3285-3296.</w:t>
      </w:r>
    </w:p>
    <w:p w14:paraId="50AC12F2"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Nawrotzki</w:t>
      </w:r>
      <w:proofErr w:type="spellEnd"/>
      <w:r w:rsidRPr="00740778">
        <w:rPr>
          <w:rFonts w:cstheme="minorHAnsi"/>
          <w:color w:val="222222"/>
          <w:sz w:val="24"/>
          <w:szCs w:val="24"/>
          <w:shd w:val="clear" w:color="auto" w:fill="FFFFFF"/>
        </w:rPr>
        <w:t xml:space="preserve">, R.J. and </w:t>
      </w:r>
      <w:proofErr w:type="spellStart"/>
      <w:r w:rsidRPr="00740778">
        <w:rPr>
          <w:rFonts w:cstheme="minorHAnsi"/>
          <w:color w:val="222222"/>
          <w:sz w:val="24"/>
          <w:szCs w:val="24"/>
          <w:shd w:val="clear" w:color="auto" w:fill="FFFFFF"/>
        </w:rPr>
        <w:t>DeWaard</w:t>
      </w:r>
      <w:proofErr w:type="spellEnd"/>
      <w:r w:rsidRPr="00740778">
        <w:rPr>
          <w:rFonts w:cstheme="minorHAnsi"/>
          <w:color w:val="222222"/>
          <w:sz w:val="24"/>
          <w:szCs w:val="24"/>
          <w:shd w:val="clear" w:color="auto" w:fill="FFFFFF"/>
        </w:rPr>
        <w:t>, J., 2018. Putting trapped populations into place: climate change and inter-district migration flows in Zambia. </w:t>
      </w:r>
      <w:r w:rsidRPr="00740778">
        <w:rPr>
          <w:rFonts w:cstheme="minorHAnsi"/>
          <w:i/>
          <w:iCs/>
          <w:color w:val="222222"/>
          <w:sz w:val="24"/>
          <w:szCs w:val="24"/>
          <w:shd w:val="clear" w:color="auto" w:fill="FFFFFF"/>
        </w:rPr>
        <w:t>Regional environmental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18</w:t>
      </w:r>
      <w:r w:rsidRPr="00740778">
        <w:rPr>
          <w:rFonts w:cstheme="minorHAnsi"/>
          <w:color w:val="222222"/>
          <w:sz w:val="24"/>
          <w:szCs w:val="24"/>
          <w:shd w:val="clear" w:color="auto" w:fill="FFFFFF"/>
        </w:rPr>
        <w:t>(2), pp.533-546.</w:t>
      </w:r>
    </w:p>
    <w:p w14:paraId="745FB1CA"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Ndamani</w:t>
      </w:r>
      <w:proofErr w:type="spellEnd"/>
      <w:r w:rsidRPr="00740778">
        <w:rPr>
          <w:rFonts w:cstheme="minorHAnsi"/>
          <w:color w:val="222222"/>
          <w:sz w:val="24"/>
          <w:szCs w:val="24"/>
          <w:shd w:val="clear" w:color="auto" w:fill="FFFFFF"/>
        </w:rPr>
        <w:t>, F. and Watanabe, T., 2015. Farmers’ perceptions about adaptation practices to climate change and barriers to adaptation: A micro-level study in Ghana. </w:t>
      </w:r>
      <w:r w:rsidRPr="00740778">
        <w:rPr>
          <w:rFonts w:cstheme="minorHAnsi"/>
          <w:i/>
          <w:iCs/>
          <w:color w:val="222222"/>
          <w:sz w:val="24"/>
          <w:szCs w:val="24"/>
          <w:shd w:val="clear" w:color="auto" w:fill="FFFFFF"/>
        </w:rPr>
        <w:t>Water</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7</w:t>
      </w:r>
      <w:r w:rsidRPr="00740778">
        <w:rPr>
          <w:rFonts w:cstheme="minorHAnsi"/>
          <w:color w:val="222222"/>
          <w:sz w:val="24"/>
          <w:szCs w:val="24"/>
          <w:shd w:val="clear" w:color="auto" w:fill="FFFFFF"/>
        </w:rPr>
        <w:t>(9), pp.4593-4604.</w:t>
      </w:r>
    </w:p>
    <w:p w14:paraId="16349775"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r w:rsidRPr="00740778">
        <w:rPr>
          <w:rFonts w:asciiTheme="minorHAnsi" w:hAnsiTheme="minorHAnsi" w:cstheme="minorHAnsi"/>
          <w:color w:val="222222"/>
          <w:shd w:val="clear" w:color="auto" w:fill="FFFFFF"/>
        </w:rPr>
        <w:br w:type="textWrapping" w:clear="all"/>
      </w:r>
      <w:proofErr w:type="spellStart"/>
      <w:r w:rsidRPr="00740778">
        <w:rPr>
          <w:rFonts w:asciiTheme="minorHAnsi" w:hAnsiTheme="minorHAnsi" w:cstheme="minorHAnsi"/>
          <w:color w:val="222222"/>
          <w:shd w:val="clear" w:color="auto" w:fill="FFFFFF"/>
        </w:rPr>
        <w:t>Ndambi</w:t>
      </w:r>
      <w:proofErr w:type="spellEnd"/>
      <w:r w:rsidRPr="00740778">
        <w:rPr>
          <w:rFonts w:asciiTheme="minorHAnsi" w:hAnsiTheme="minorHAnsi" w:cstheme="minorHAnsi"/>
          <w:color w:val="222222"/>
          <w:shd w:val="clear" w:color="auto" w:fill="FFFFFF"/>
        </w:rPr>
        <w:t xml:space="preserve">, O.A., </w:t>
      </w:r>
      <w:proofErr w:type="spellStart"/>
      <w:r w:rsidRPr="00740778">
        <w:rPr>
          <w:rFonts w:asciiTheme="minorHAnsi" w:hAnsiTheme="minorHAnsi" w:cstheme="minorHAnsi"/>
          <w:color w:val="222222"/>
          <w:shd w:val="clear" w:color="auto" w:fill="FFFFFF"/>
        </w:rPr>
        <w:t>Pelster</w:t>
      </w:r>
      <w:proofErr w:type="spellEnd"/>
      <w:r w:rsidRPr="00740778">
        <w:rPr>
          <w:rFonts w:asciiTheme="minorHAnsi" w:hAnsiTheme="minorHAnsi" w:cstheme="minorHAnsi"/>
          <w:color w:val="222222"/>
          <w:shd w:val="clear" w:color="auto" w:fill="FFFFFF"/>
        </w:rPr>
        <w:t xml:space="preserve">, D.E., Owino, J.O., De </w:t>
      </w:r>
      <w:proofErr w:type="spellStart"/>
      <w:r w:rsidRPr="00740778">
        <w:rPr>
          <w:rFonts w:asciiTheme="minorHAnsi" w:hAnsiTheme="minorHAnsi" w:cstheme="minorHAnsi"/>
          <w:color w:val="222222"/>
          <w:shd w:val="clear" w:color="auto" w:fill="FFFFFF"/>
        </w:rPr>
        <w:t>Buisonje</w:t>
      </w:r>
      <w:proofErr w:type="spellEnd"/>
      <w:r w:rsidRPr="00740778">
        <w:rPr>
          <w:rFonts w:asciiTheme="minorHAnsi" w:hAnsiTheme="minorHAnsi" w:cstheme="minorHAnsi"/>
          <w:color w:val="222222"/>
          <w:shd w:val="clear" w:color="auto" w:fill="FFFFFF"/>
        </w:rPr>
        <w:t>, F. and Vellinga, T., 2019. Manure management practices and policies in sub-Saharan Africa: implications on manure quality as a fertilizer. </w:t>
      </w:r>
      <w:r w:rsidRPr="00740778">
        <w:rPr>
          <w:rFonts w:asciiTheme="minorHAnsi" w:hAnsiTheme="minorHAnsi" w:cstheme="minorHAnsi"/>
          <w:i/>
          <w:iCs/>
          <w:color w:val="222222"/>
          <w:shd w:val="clear" w:color="auto" w:fill="FFFFFF"/>
        </w:rPr>
        <w:t>Frontiers in Sustainable Food Systems</w:t>
      </w:r>
      <w:r w:rsidRPr="00740778">
        <w:rPr>
          <w:rFonts w:asciiTheme="minorHAnsi" w:hAnsiTheme="minorHAnsi" w:cstheme="minorHAnsi"/>
          <w:color w:val="222222"/>
          <w:shd w:val="clear" w:color="auto" w:fill="FFFFFF"/>
        </w:rPr>
        <w:t>, </w:t>
      </w:r>
      <w:r w:rsidRPr="00740778">
        <w:rPr>
          <w:rFonts w:asciiTheme="minorHAnsi" w:hAnsiTheme="minorHAnsi" w:cstheme="minorHAnsi"/>
          <w:i/>
          <w:iCs/>
          <w:color w:val="222222"/>
          <w:shd w:val="clear" w:color="auto" w:fill="FFFFFF"/>
        </w:rPr>
        <w:t>3</w:t>
      </w:r>
      <w:r w:rsidRPr="00740778">
        <w:rPr>
          <w:rFonts w:asciiTheme="minorHAnsi" w:hAnsiTheme="minorHAnsi" w:cstheme="minorHAnsi"/>
          <w:color w:val="222222"/>
          <w:shd w:val="clear" w:color="auto" w:fill="FFFFFF"/>
        </w:rPr>
        <w:t>, p.29.</w:t>
      </w:r>
    </w:p>
    <w:p w14:paraId="7AA32DC1"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proofErr w:type="spellStart"/>
      <w:r w:rsidRPr="00740778">
        <w:rPr>
          <w:rFonts w:asciiTheme="minorHAnsi" w:hAnsiTheme="minorHAnsi" w:cstheme="minorHAnsi"/>
          <w:color w:val="222222"/>
          <w:shd w:val="clear" w:color="auto" w:fill="FFFFFF"/>
        </w:rPr>
        <w:t>Ndiritu</w:t>
      </w:r>
      <w:proofErr w:type="spellEnd"/>
      <w:r w:rsidRPr="00740778">
        <w:rPr>
          <w:rFonts w:asciiTheme="minorHAnsi" w:hAnsiTheme="minorHAnsi" w:cstheme="minorHAnsi"/>
          <w:color w:val="222222"/>
          <w:shd w:val="clear" w:color="auto" w:fill="FFFFFF"/>
        </w:rPr>
        <w:t xml:space="preserve">, S.W. and </w:t>
      </w:r>
      <w:proofErr w:type="spellStart"/>
      <w:r w:rsidRPr="00740778">
        <w:rPr>
          <w:rFonts w:asciiTheme="minorHAnsi" w:hAnsiTheme="minorHAnsi" w:cstheme="minorHAnsi"/>
          <w:color w:val="222222"/>
          <w:shd w:val="clear" w:color="auto" w:fill="FFFFFF"/>
        </w:rPr>
        <w:t>Muricho</w:t>
      </w:r>
      <w:proofErr w:type="spellEnd"/>
      <w:r w:rsidRPr="00740778">
        <w:rPr>
          <w:rFonts w:asciiTheme="minorHAnsi" w:hAnsiTheme="minorHAnsi" w:cstheme="minorHAnsi"/>
          <w:color w:val="222222"/>
          <w:shd w:val="clear" w:color="auto" w:fill="FFFFFF"/>
        </w:rPr>
        <w:t>, G., 2021. Impact of climate change adaptation on food security: evidence from semi-arid lands, Kenya. </w:t>
      </w:r>
      <w:r w:rsidRPr="00740778">
        <w:rPr>
          <w:rFonts w:asciiTheme="minorHAnsi" w:hAnsiTheme="minorHAnsi" w:cstheme="minorHAnsi"/>
          <w:i/>
          <w:iCs/>
          <w:color w:val="222222"/>
          <w:shd w:val="clear" w:color="auto" w:fill="FFFFFF"/>
        </w:rPr>
        <w:t>Climatic Change</w:t>
      </w:r>
      <w:r w:rsidRPr="00740778">
        <w:rPr>
          <w:rFonts w:asciiTheme="minorHAnsi" w:hAnsiTheme="minorHAnsi" w:cstheme="minorHAnsi"/>
          <w:color w:val="222222"/>
          <w:shd w:val="clear" w:color="auto" w:fill="FFFFFF"/>
        </w:rPr>
        <w:t>, </w:t>
      </w:r>
      <w:r w:rsidRPr="00740778">
        <w:rPr>
          <w:rFonts w:asciiTheme="minorHAnsi" w:hAnsiTheme="minorHAnsi" w:cstheme="minorHAnsi"/>
          <w:i/>
          <w:iCs/>
          <w:color w:val="222222"/>
          <w:shd w:val="clear" w:color="auto" w:fill="FFFFFF"/>
        </w:rPr>
        <w:t>167</w:t>
      </w:r>
      <w:r w:rsidRPr="00740778">
        <w:rPr>
          <w:rFonts w:asciiTheme="minorHAnsi" w:hAnsiTheme="minorHAnsi" w:cstheme="minorHAnsi"/>
          <w:color w:val="222222"/>
          <w:shd w:val="clear" w:color="auto" w:fill="FFFFFF"/>
        </w:rPr>
        <w:t>(1-2), p.24.</w:t>
      </w:r>
    </w:p>
    <w:p w14:paraId="611F458A"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Ndjouenkeu</w:t>
      </w:r>
      <w:proofErr w:type="spellEnd"/>
      <w:r w:rsidRPr="00740778">
        <w:rPr>
          <w:rFonts w:cstheme="minorHAnsi"/>
          <w:color w:val="222222"/>
          <w:sz w:val="24"/>
          <w:szCs w:val="24"/>
          <w:shd w:val="clear" w:color="auto" w:fill="FFFFFF"/>
        </w:rPr>
        <w:t xml:space="preserve">, R., </w:t>
      </w:r>
      <w:proofErr w:type="spellStart"/>
      <w:r w:rsidRPr="00740778">
        <w:rPr>
          <w:rFonts w:cstheme="minorHAnsi"/>
          <w:color w:val="222222"/>
          <w:sz w:val="24"/>
          <w:szCs w:val="24"/>
          <w:shd w:val="clear" w:color="auto" w:fill="FFFFFF"/>
        </w:rPr>
        <w:t>Ngoualem</w:t>
      </w:r>
      <w:proofErr w:type="spellEnd"/>
      <w:r w:rsidRPr="00740778">
        <w:rPr>
          <w:rFonts w:cstheme="minorHAnsi"/>
          <w:color w:val="222222"/>
          <w:sz w:val="24"/>
          <w:szCs w:val="24"/>
          <w:shd w:val="clear" w:color="auto" w:fill="FFFFFF"/>
        </w:rPr>
        <w:t xml:space="preserve"> </w:t>
      </w:r>
      <w:proofErr w:type="spellStart"/>
      <w:r w:rsidRPr="00740778">
        <w:rPr>
          <w:rFonts w:cstheme="minorHAnsi"/>
          <w:color w:val="222222"/>
          <w:sz w:val="24"/>
          <w:szCs w:val="24"/>
          <w:shd w:val="clear" w:color="auto" w:fill="FFFFFF"/>
        </w:rPr>
        <w:t>Kegah</w:t>
      </w:r>
      <w:proofErr w:type="spellEnd"/>
      <w:r w:rsidRPr="00740778">
        <w:rPr>
          <w:rFonts w:cstheme="minorHAnsi"/>
          <w:color w:val="222222"/>
          <w:sz w:val="24"/>
          <w:szCs w:val="24"/>
          <w:shd w:val="clear" w:color="auto" w:fill="FFFFFF"/>
        </w:rPr>
        <w:t xml:space="preserve">, F., </w:t>
      </w:r>
      <w:proofErr w:type="spellStart"/>
      <w:r w:rsidRPr="00740778">
        <w:rPr>
          <w:rFonts w:cstheme="minorHAnsi"/>
          <w:color w:val="222222"/>
          <w:sz w:val="24"/>
          <w:szCs w:val="24"/>
          <w:shd w:val="clear" w:color="auto" w:fill="FFFFFF"/>
        </w:rPr>
        <w:t>Teeken</w:t>
      </w:r>
      <w:proofErr w:type="spellEnd"/>
      <w:r w:rsidRPr="00740778">
        <w:rPr>
          <w:rFonts w:cstheme="minorHAnsi"/>
          <w:color w:val="222222"/>
          <w:sz w:val="24"/>
          <w:szCs w:val="24"/>
          <w:shd w:val="clear" w:color="auto" w:fill="FFFFFF"/>
        </w:rPr>
        <w:t xml:space="preserve">, B., Okoye, B., </w:t>
      </w:r>
      <w:proofErr w:type="spellStart"/>
      <w:r w:rsidRPr="00740778">
        <w:rPr>
          <w:rFonts w:cstheme="minorHAnsi"/>
          <w:color w:val="222222"/>
          <w:sz w:val="24"/>
          <w:szCs w:val="24"/>
          <w:shd w:val="clear" w:color="auto" w:fill="FFFFFF"/>
        </w:rPr>
        <w:t>Madu</w:t>
      </w:r>
      <w:proofErr w:type="spellEnd"/>
      <w:r w:rsidRPr="00740778">
        <w:rPr>
          <w:rFonts w:cstheme="minorHAnsi"/>
          <w:color w:val="222222"/>
          <w:sz w:val="24"/>
          <w:szCs w:val="24"/>
          <w:shd w:val="clear" w:color="auto" w:fill="FFFFFF"/>
        </w:rPr>
        <w:t xml:space="preserve">, T., </w:t>
      </w:r>
      <w:proofErr w:type="spellStart"/>
      <w:r w:rsidRPr="00740778">
        <w:rPr>
          <w:rFonts w:cstheme="minorHAnsi"/>
          <w:color w:val="222222"/>
          <w:sz w:val="24"/>
          <w:szCs w:val="24"/>
          <w:shd w:val="clear" w:color="auto" w:fill="FFFFFF"/>
        </w:rPr>
        <w:t>Olaosebikan</w:t>
      </w:r>
      <w:proofErr w:type="spellEnd"/>
      <w:r w:rsidRPr="00740778">
        <w:rPr>
          <w:rFonts w:cstheme="minorHAnsi"/>
          <w:color w:val="222222"/>
          <w:sz w:val="24"/>
          <w:szCs w:val="24"/>
          <w:shd w:val="clear" w:color="auto" w:fill="FFFFFF"/>
        </w:rPr>
        <w:t xml:space="preserve">, O.D., </w:t>
      </w:r>
      <w:proofErr w:type="spellStart"/>
      <w:r w:rsidRPr="00740778">
        <w:rPr>
          <w:rFonts w:cstheme="minorHAnsi"/>
          <w:color w:val="222222"/>
          <w:sz w:val="24"/>
          <w:szCs w:val="24"/>
          <w:shd w:val="clear" w:color="auto" w:fill="FFFFFF"/>
        </w:rPr>
        <w:t>Chijioke</w:t>
      </w:r>
      <w:proofErr w:type="spellEnd"/>
      <w:r w:rsidRPr="00740778">
        <w:rPr>
          <w:rFonts w:cstheme="minorHAnsi"/>
          <w:color w:val="222222"/>
          <w:sz w:val="24"/>
          <w:szCs w:val="24"/>
          <w:shd w:val="clear" w:color="auto" w:fill="FFFFFF"/>
        </w:rPr>
        <w:t xml:space="preserve">, U., Bello, A., </w:t>
      </w:r>
      <w:proofErr w:type="spellStart"/>
      <w:r w:rsidRPr="00740778">
        <w:rPr>
          <w:rFonts w:cstheme="minorHAnsi"/>
          <w:color w:val="222222"/>
          <w:sz w:val="24"/>
          <w:szCs w:val="24"/>
          <w:shd w:val="clear" w:color="auto" w:fill="FFFFFF"/>
        </w:rPr>
        <w:t>Oluwaseun</w:t>
      </w:r>
      <w:proofErr w:type="spellEnd"/>
      <w:r w:rsidRPr="00740778">
        <w:rPr>
          <w:rFonts w:cstheme="minorHAnsi"/>
          <w:color w:val="222222"/>
          <w:sz w:val="24"/>
          <w:szCs w:val="24"/>
          <w:shd w:val="clear" w:color="auto" w:fill="FFFFFF"/>
        </w:rPr>
        <w:t xml:space="preserve"> </w:t>
      </w:r>
      <w:proofErr w:type="spellStart"/>
      <w:r w:rsidRPr="00740778">
        <w:rPr>
          <w:rFonts w:cstheme="minorHAnsi"/>
          <w:color w:val="222222"/>
          <w:sz w:val="24"/>
          <w:szCs w:val="24"/>
          <w:shd w:val="clear" w:color="auto" w:fill="FFFFFF"/>
        </w:rPr>
        <w:t>Osunbade</w:t>
      </w:r>
      <w:proofErr w:type="spellEnd"/>
      <w:r w:rsidRPr="00740778">
        <w:rPr>
          <w:rFonts w:cstheme="minorHAnsi"/>
          <w:color w:val="222222"/>
          <w:sz w:val="24"/>
          <w:szCs w:val="24"/>
          <w:shd w:val="clear" w:color="auto" w:fill="FFFFFF"/>
        </w:rPr>
        <w:t xml:space="preserve">, A., </w:t>
      </w:r>
      <w:proofErr w:type="spellStart"/>
      <w:r w:rsidRPr="00740778">
        <w:rPr>
          <w:rFonts w:cstheme="minorHAnsi"/>
          <w:color w:val="222222"/>
          <w:sz w:val="24"/>
          <w:szCs w:val="24"/>
          <w:shd w:val="clear" w:color="auto" w:fill="FFFFFF"/>
        </w:rPr>
        <w:t>Owoade</w:t>
      </w:r>
      <w:proofErr w:type="spellEnd"/>
      <w:r w:rsidRPr="00740778">
        <w:rPr>
          <w:rFonts w:cstheme="minorHAnsi"/>
          <w:color w:val="222222"/>
          <w:sz w:val="24"/>
          <w:szCs w:val="24"/>
          <w:shd w:val="clear" w:color="auto" w:fill="FFFFFF"/>
        </w:rPr>
        <w:t xml:space="preserve">, D. and </w:t>
      </w:r>
      <w:proofErr w:type="spellStart"/>
      <w:r w:rsidRPr="00740778">
        <w:rPr>
          <w:rFonts w:cstheme="minorHAnsi"/>
          <w:color w:val="222222"/>
          <w:sz w:val="24"/>
          <w:szCs w:val="24"/>
          <w:shd w:val="clear" w:color="auto" w:fill="FFFFFF"/>
        </w:rPr>
        <w:t>Takam‐Tchuente</w:t>
      </w:r>
      <w:proofErr w:type="spellEnd"/>
      <w:r w:rsidRPr="00740778">
        <w:rPr>
          <w:rFonts w:cstheme="minorHAnsi"/>
          <w:color w:val="222222"/>
          <w:sz w:val="24"/>
          <w:szCs w:val="24"/>
          <w:shd w:val="clear" w:color="auto" w:fill="FFFFFF"/>
        </w:rPr>
        <w:t>, N.H., 2020. From cassava to gari: mapping of quality characteristics and end‐user preferences in Cameroon and Nigeria. </w:t>
      </w:r>
      <w:r w:rsidRPr="00740778">
        <w:rPr>
          <w:rFonts w:cstheme="minorHAnsi"/>
          <w:i/>
          <w:iCs/>
          <w:color w:val="222222"/>
          <w:sz w:val="24"/>
          <w:szCs w:val="24"/>
          <w:shd w:val="clear" w:color="auto" w:fill="FFFFFF"/>
        </w:rPr>
        <w:t>International Journal of Food Science &amp; Technology</w:t>
      </w:r>
      <w:r w:rsidRPr="00740778">
        <w:rPr>
          <w:rFonts w:cstheme="minorHAnsi"/>
          <w:color w:val="222222"/>
          <w:sz w:val="24"/>
          <w:szCs w:val="24"/>
          <w:shd w:val="clear" w:color="auto" w:fill="FFFFFF"/>
        </w:rPr>
        <w:t>.</w:t>
      </w:r>
    </w:p>
    <w:p w14:paraId="07BBA5DD"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sz w:val="24"/>
          <w:szCs w:val="24"/>
        </w:rPr>
        <w:t>Ndomba</w:t>
      </w:r>
      <w:proofErr w:type="spellEnd"/>
      <w:r w:rsidRPr="00740778">
        <w:rPr>
          <w:rFonts w:cstheme="minorHAnsi"/>
          <w:sz w:val="24"/>
          <w:szCs w:val="24"/>
        </w:rPr>
        <w:t xml:space="preserve">, P. (2010). Development of rainfall curves for crops planting dates: A case study of </w:t>
      </w:r>
      <w:proofErr w:type="spellStart"/>
      <w:r w:rsidRPr="00740778">
        <w:rPr>
          <w:rFonts w:cstheme="minorHAnsi"/>
          <w:sz w:val="24"/>
          <w:szCs w:val="24"/>
        </w:rPr>
        <w:t>Pangani</w:t>
      </w:r>
      <w:proofErr w:type="spellEnd"/>
      <w:r w:rsidRPr="00740778">
        <w:rPr>
          <w:rFonts w:cstheme="minorHAnsi"/>
          <w:sz w:val="24"/>
          <w:szCs w:val="24"/>
        </w:rPr>
        <w:t xml:space="preserve"> River Basin in Tanzania. Nile Basin Water Sci. Eng. J., 3, 13–27. </w:t>
      </w:r>
    </w:p>
    <w:p w14:paraId="44D6C3E3"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Neal, S., Mohan, G., Cochrane, A. and Bennett, K., 2016. ‘You can’t move in Hackney without bumping into an anthropologist’: why certain places attract research attention. </w:t>
      </w:r>
      <w:r w:rsidRPr="00740778">
        <w:rPr>
          <w:rFonts w:cstheme="minorHAnsi"/>
          <w:i/>
          <w:iCs/>
          <w:color w:val="222222"/>
          <w:sz w:val="24"/>
          <w:szCs w:val="24"/>
          <w:shd w:val="clear" w:color="auto" w:fill="FFFFFF"/>
        </w:rPr>
        <w:t>Qualitative Research</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16</w:t>
      </w:r>
      <w:r w:rsidRPr="00740778">
        <w:rPr>
          <w:rFonts w:cstheme="minorHAnsi"/>
          <w:color w:val="222222"/>
          <w:sz w:val="24"/>
          <w:szCs w:val="24"/>
          <w:shd w:val="clear" w:color="auto" w:fill="FFFFFF"/>
        </w:rPr>
        <w:t>(5), pp.491-507.</w:t>
      </w:r>
    </w:p>
    <w:p w14:paraId="7E25A291"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r w:rsidRPr="00740778">
        <w:rPr>
          <w:rFonts w:asciiTheme="minorHAnsi" w:hAnsiTheme="minorHAnsi" w:cstheme="minorHAnsi"/>
          <w:color w:val="222222"/>
          <w:shd w:val="clear" w:color="auto" w:fill="FFFFFF"/>
        </w:rPr>
        <w:t>Nearing, M.A., Yin, S.Q., Borrelli, P. and Polyakov, V.O., 2017. Rainfall erosivity: An historical review. </w:t>
      </w:r>
      <w:r w:rsidRPr="00740778">
        <w:rPr>
          <w:rFonts w:asciiTheme="minorHAnsi" w:hAnsiTheme="minorHAnsi" w:cstheme="minorHAnsi"/>
          <w:i/>
          <w:iCs/>
          <w:color w:val="222222"/>
          <w:shd w:val="clear" w:color="auto" w:fill="FFFFFF"/>
        </w:rPr>
        <w:t>Catena</w:t>
      </w:r>
      <w:r w:rsidRPr="00740778">
        <w:rPr>
          <w:rFonts w:asciiTheme="minorHAnsi" w:hAnsiTheme="minorHAnsi" w:cstheme="minorHAnsi"/>
          <w:color w:val="222222"/>
          <w:shd w:val="clear" w:color="auto" w:fill="FFFFFF"/>
        </w:rPr>
        <w:t>, </w:t>
      </w:r>
      <w:r w:rsidRPr="00740778">
        <w:rPr>
          <w:rFonts w:asciiTheme="minorHAnsi" w:hAnsiTheme="minorHAnsi" w:cstheme="minorHAnsi"/>
          <w:i/>
          <w:iCs/>
          <w:color w:val="222222"/>
          <w:shd w:val="clear" w:color="auto" w:fill="FFFFFF"/>
        </w:rPr>
        <w:t>157</w:t>
      </w:r>
      <w:r w:rsidRPr="00740778">
        <w:rPr>
          <w:rFonts w:asciiTheme="minorHAnsi" w:hAnsiTheme="minorHAnsi" w:cstheme="minorHAnsi"/>
          <w:color w:val="222222"/>
          <w:shd w:val="clear" w:color="auto" w:fill="FFFFFF"/>
        </w:rPr>
        <w:t>, pp.357-362.</w:t>
      </w:r>
    </w:p>
    <w:p w14:paraId="04DAA358"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Neef</w:t>
      </w:r>
      <w:proofErr w:type="spellEnd"/>
      <w:r w:rsidRPr="00740778">
        <w:rPr>
          <w:rFonts w:cstheme="minorHAnsi"/>
          <w:color w:val="222222"/>
          <w:sz w:val="24"/>
          <w:szCs w:val="24"/>
          <w:shd w:val="clear" w:color="auto" w:fill="FFFFFF"/>
        </w:rPr>
        <w:t xml:space="preserve">, A., Benge, L., </w:t>
      </w:r>
      <w:proofErr w:type="spellStart"/>
      <w:r w:rsidRPr="00740778">
        <w:rPr>
          <w:rFonts w:cstheme="minorHAnsi"/>
          <w:color w:val="222222"/>
          <w:sz w:val="24"/>
          <w:szCs w:val="24"/>
          <w:shd w:val="clear" w:color="auto" w:fill="FFFFFF"/>
        </w:rPr>
        <w:t>Boruff</w:t>
      </w:r>
      <w:proofErr w:type="spellEnd"/>
      <w:r w:rsidRPr="00740778">
        <w:rPr>
          <w:rFonts w:cstheme="minorHAnsi"/>
          <w:color w:val="222222"/>
          <w:sz w:val="24"/>
          <w:szCs w:val="24"/>
          <w:shd w:val="clear" w:color="auto" w:fill="FFFFFF"/>
        </w:rPr>
        <w:t xml:space="preserve">, B., Pauli, N., Weber, E. and </w:t>
      </w:r>
      <w:proofErr w:type="spellStart"/>
      <w:r w:rsidRPr="00740778">
        <w:rPr>
          <w:rFonts w:cstheme="minorHAnsi"/>
          <w:color w:val="222222"/>
          <w:sz w:val="24"/>
          <w:szCs w:val="24"/>
          <w:shd w:val="clear" w:color="auto" w:fill="FFFFFF"/>
        </w:rPr>
        <w:t>Varea</w:t>
      </w:r>
      <w:proofErr w:type="spellEnd"/>
      <w:r w:rsidRPr="00740778">
        <w:rPr>
          <w:rFonts w:cstheme="minorHAnsi"/>
          <w:color w:val="222222"/>
          <w:sz w:val="24"/>
          <w:szCs w:val="24"/>
          <w:shd w:val="clear" w:color="auto" w:fill="FFFFFF"/>
        </w:rPr>
        <w:t>, R., 2018. Climate adaptation strategies in Fiji: The role of social norms and cultural values. </w:t>
      </w:r>
      <w:r w:rsidRPr="00740778">
        <w:rPr>
          <w:rFonts w:cstheme="minorHAnsi"/>
          <w:i/>
          <w:iCs/>
          <w:color w:val="222222"/>
          <w:sz w:val="24"/>
          <w:szCs w:val="24"/>
          <w:shd w:val="clear" w:color="auto" w:fill="FFFFFF"/>
        </w:rPr>
        <w:t>World Development</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107</w:t>
      </w:r>
      <w:r w:rsidRPr="00740778">
        <w:rPr>
          <w:rFonts w:cstheme="minorHAnsi"/>
          <w:color w:val="222222"/>
          <w:sz w:val="24"/>
          <w:szCs w:val="24"/>
          <w:shd w:val="clear" w:color="auto" w:fill="FFFFFF"/>
        </w:rPr>
        <w:t>, pp.125-137.</w:t>
      </w:r>
    </w:p>
    <w:p w14:paraId="52B91473"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lastRenderedPageBreak/>
        <w:t xml:space="preserve">Neelin, J.D. (2011) Climate change and climate </w:t>
      </w:r>
      <w:proofErr w:type="spellStart"/>
      <w:r w:rsidRPr="00740778">
        <w:rPr>
          <w:rFonts w:cstheme="minorHAnsi"/>
          <w:sz w:val="24"/>
          <w:szCs w:val="24"/>
        </w:rPr>
        <w:t>modeling</w:t>
      </w:r>
      <w:proofErr w:type="spellEnd"/>
      <w:r w:rsidRPr="00740778">
        <w:rPr>
          <w:rFonts w:cstheme="minorHAnsi"/>
          <w:sz w:val="24"/>
          <w:szCs w:val="24"/>
        </w:rPr>
        <w:t xml:space="preserve">. </w:t>
      </w:r>
      <w:proofErr w:type="gramStart"/>
      <w:r w:rsidRPr="00740778">
        <w:rPr>
          <w:rFonts w:cstheme="minorHAnsi"/>
          <w:sz w:val="24"/>
          <w:szCs w:val="24"/>
        </w:rPr>
        <w:t>Cambridge ;</w:t>
      </w:r>
      <w:proofErr w:type="gramEnd"/>
      <w:r w:rsidRPr="00740778">
        <w:rPr>
          <w:rFonts w:cstheme="minorHAnsi"/>
          <w:sz w:val="24"/>
          <w:szCs w:val="24"/>
        </w:rPr>
        <w:t xml:space="preserve"> New York: Cambridge University Press.</w:t>
      </w:r>
    </w:p>
    <w:p w14:paraId="2152636F"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Neeta, N., 2016. Indigenous knowledge practices as mechanism for flood management and disaster risk reduction: the case of the Lozi people of Zambia. </w:t>
      </w:r>
      <w:proofErr w:type="spellStart"/>
      <w:r w:rsidRPr="00740778">
        <w:rPr>
          <w:rFonts w:cstheme="minorHAnsi"/>
          <w:i/>
          <w:iCs/>
          <w:color w:val="222222"/>
          <w:sz w:val="24"/>
          <w:szCs w:val="24"/>
          <w:shd w:val="clear" w:color="auto" w:fill="FFFFFF"/>
        </w:rPr>
        <w:t>Indilinga</w:t>
      </w:r>
      <w:proofErr w:type="spellEnd"/>
      <w:r w:rsidRPr="00740778">
        <w:rPr>
          <w:rFonts w:cstheme="minorHAnsi"/>
          <w:i/>
          <w:iCs/>
          <w:color w:val="222222"/>
          <w:sz w:val="24"/>
          <w:szCs w:val="24"/>
          <w:shd w:val="clear" w:color="auto" w:fill="FFFFFF"/>
        </w:rPr>
        <w:t xml:space="preserve"> African Journal of Indigenous Knowledge Systems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15</w:t>
      </w:r>
      <w:r w:rsidRPr="00740778">
        <w:rPr>
          <w:rFonts w:cstheme="minorHAnsi"/>
          <w:color w:val="222222"/>
          <w:sz w:val="24"/>
          <w:szCs w:val="24"/>
          <w:shd w:val="clear" w:color="auto" w:fill="FFFFFF"/>
        </w:rPr>
        <w:t>(2), pp.140-150.</w:t>
      </w:r>
    </w:p>
    <w:p w14:paraId="70BD6320"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Nel, A., 2017. Contested carbon: Carbon forestry as a speculatively virtual, falteringly material and disputed territorial assemblage. </w:t>
      </w:r>
      <w:proofErr w:type="spellStart"/>
      <w:r w:rsidRPr="00740778">
        <w:rPr>
          <w:rFonts w:cstheme="minorHAnsi"/>
          <w:i/>
          <w:iCs/>
          <w:color w:val="222222"/>
          <w:sz w:val="24"/>
          <w:szCs w:val="24"/>
          <w:shd w:val="clear" w:color="auto" w:fill="FFFFFF"/>
        </w:rPr>
        <w:t>Geoforum</w:t>
      </w:r>
      <w:proofErr w:type="spellEnd"/>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81</w:t>
      </w:r>
      <w:r w:rsidRPr="00740778">
        <w:rPr>
          <w:rFonts w:cstheme="minorHAnsi"/>
          <w:color w:val="222222"/>
          <w:sz w:val="24"/>
          <w:szCs w:val="24"/>
          <w:shd w:val="clear" w:color="auto" w:fill="FFFFFF"/>
        </w:rPr>
        <w:t>, pp.144-152.</w:t>
      </w:r>
    </w:p>
    <w:p w14:paraId="2C90BF9B"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Neukom, R., Barboza, L. A., </w:t>
      </w:r>
      <w:proofErr w:type="spellStart"/>
      <w:r w:rsidRPr="00740778">
        <w:rPr>
          <w:rFonts w:cstheme="minorHAnsi"/>
          <w:color w:val="222222"/>
          <w:sz w:val="24"/>
          <w:szCs w:val="24"/>
          <w:shd w:val="clear" w:color="auto" w:fill="FFFFFF"/>
        </w:rPr>
        <w:t>Erb</w:t>
      </w:r>
      <w:proofErr w:type="spellEnd"/>
      <w:r w:rsidRPr="00740778">
        <w:rPr>
          <w:rFonts w:cstheme="minorHAnsi"/>
          <w:color w:val="222222"/>
          <w:sz w:val="24"/>
          <w:szCs w:val="24"/>
          <w:shd w:val="clear" w:color="auto" w:fill="FFFFFF"/>
        </w:rPr>
        <w:t>, M. P., Shi, F., Emile-</w:t>
      </w:r>
      <w:proofErr w:type="spellStart"/>
      <w:r w:rsidRPr="00740778">
        <w:rPr>
          <w:rFonts w:cstheme="minorHAnsi"/>
          <w:color w:val="222222"/>
          <w:sz w:val="24"/>
          <w:szCs w:val="24"/>
          <w:shd w:val="clear" w:color="auto" w:fill="FFFFFF"/>
        </w:rPr>
        <w:t>Geay</w:t>
      </w:r>
      <w:proofErr w:type="spellEnd"/>
      <w:r w:rsidRPr="00740778">
        <w:rPr>
          <w:rFonts w:cstheme="minorHAnsi"/>
          <w:color w:val="222222"/>
          <w:sz w:val="24"/>
          <w:szCs w:val="24"/>
          <w:shd w:val="clear" w:color="auto" w:fill="FFFFFF"/>
        </w:rPr>
        <w:t xml:space="preserve">, J., Evans, M. N., Franke, J., Kaufman, D. S., </w:t>
      </w:r>
      <w:proofErr w:type="spellStart"/>
      <w:r w:rsidRPr="00740778">
        <w:rPr>
          <w:rFonts w:cstheme="minorHAnsi"/>
          <w:color w:val="222222"/>
          <w:sz w:val="24"/>
          <w:szCs w:val="24"/>
          <w:shd w:val="clear" w:color="auto" w:fill="FFFFFF"/>
        </w:rPr>
        <w:t>Lücke</w:t>
      </w:r>
      <w:proofErr w:type="spellEnd"/>
      <w:r w:rsidRPr="00740778">
        <w:rPr>
          <w:rFonts w:cstheme="minorHAnsi"/>
          <w:color w:val="222222"/>
          <w:sz w:val="24"/>
          <w:szCs w:val="24"/>
          <w:shd w:val="clear" w:color="auto" w:fill="FFFFFF"/>
        </w:rPr>
        <w:t xml:space="preserve">, L., &amp; </w:t>
      </w:r>
      <w:proofErr w:type="spellStart"/>
      <w:r w:rsidRPr="00740778">
        <w:rPr>
          <w:rFonts w:cstheme="minorHAnsi"/>
          <w:color w:val="222222"/>
          <w:sz w:val="24"/>
          <w:szCs w:val="24"/>
          <w:shd w:val="clear" w:color="auto" w:fill="FFFFFF"/>
        </w:rPr>
        <w:t>Rehfeld</w:t>
      </w:r>
      <w:proofErr w:type="spellEnd"/>
      <w:r w:rsidRPr="00740778">
        <w:rPr>
          <w:rFonts w:cstheme="minorHAnsi"/>
          <w:color w:val="222222"/>
          <w:sz w:val="24"/>
          <w:szCs w:val="24"/>
          <w:shd w:val="clear" w:color="auto" w:fill="FFFFFF"/>
        </w:rPr>
        <w:t>, K. (2019). Consistent multi-decadal variability in global temperature reconstructions and simulations over the Common Era. Nature Geoscience, 12(8), 643.</w:t>
      </w:r>
    </w:p>
    <w:p w14:paraId="48137640"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sz w:val="24"/>
          <w:szCs w:val="24"/>
        </w:rPr>
        <w:t>Ngetich</w:t>
      </w:r>
      <w:proofErr w:type="spellEnd"/>
      <w:r w:rsidRPr="00740778">
        <w:rPr>
          <w:rFonts w:cstheme="minorHAnsi"/>
          <w:sz w:val="24"/>
          <w:szCs w:val="24"/>
        </w:rPr>
        <w:t xml:space="preserve">, K.F., </w:t>
      </w:r>
      <w:proofErr w:type="spellStart"/>
      <w:r w:rsidRPr="00740778">
        <w:rPr>
          <w:rFonts w:cstheme="minorHAnsi"/>
          <w:sz w:val="24"/>
          <w:szCs w:val="24"/>
        </w:rPr>
        <w:t>Mucheru-Muna</w:t>
      </w:r>
      <w:proofErr w:type="spellEnd"/>
      <w:r w:rsidRPr="00740778">
        <w:rPr>
          <w:rFonts w:cstheme="minorHAnsi"/>
          <w:sz w:val="24"/>
          <w:szCs w:val="24"/>
        </w:rPr>
        <w:t xml:space="preserve">, M., </w:t>
      </w:r>
      <w:proofErr w:type="spellStart"/>
      <w:r w:rsidRPr="00740778">
        <w:rPr>
          <w:rFonts w:cstheme="minorHAnsi"/>
          <w:sz w:val="24"/>
          <w:szCs w:val="24"/>
        </w:rPr>
        <w:t>Mugwe</w:t>
      </w:r>
      <w:proofErr w:type="spellEnd"/>
      <w:r w:rsidRPr="00740778">
        <w:rPr>
          <w:rFonts w:cstheme="minorHAnsi"/>
          <w:sz w:val="24"/>
          <w:szCs w:val="24"/>
        </w:rPr>
        <w:t xml:space="preserve">, J.N., </w:t>
      </w:r>
      <w:proofErr w:type="spellStart"/>
      <w:r w:rsidRPr="00740778">
        <w:rPr>
          <w:rFonts w:cstheme="minorHAnsi"/>
          <w:sz w:val="24"/>
          <w:szCs w:val="24"/>
        </w:rPr>
        <w:t>Shisanya</w:t>
      </w:r>
      <w:proofErr w:type="spellEnd"/>
      <w:r w:rsidRPr="00740778">
        <w:rPr>
          <w:rFonts w:cstheme="minorHAnsi"/>
          <w:sz w:val="24"/>
          <w:szCs w:val="24"/>
        </w:rPr>
        <w:t xml:space="preserve">, C.A., Diels, J. and </w:t>
      </w:r>
      <w:proofErr w:type="spellStart"/>
      <w:r w:rsidRPr="00740778">
        <w:rPr>
          <w:rFonts w:cstheme="minorHAnsi"/>
          <w:sz w:val="24"/>
          <w:szCs w:val="24"/>
        </w:rPr>
        <w:t>Mugendi</w:t>
      </w:r>
      <w:proofErr w:type="spellEnd"/>
      <w:r w:rsidRPr="00740778">
        <w:rPr>
          <w:rFonts w:cstheme="minorHAnsi"/>
          <w:sz w:val="24"/>
          <w:szCs w:val="24"/>
        </w:rPr>
        <w:t>, D.N., 2014. Length of growing season, rainfall temporal distribution, onset and cessation dates in the Kenyan highlands. Agricultural and Forest Meteorology, 188, pp.24-32.</w:t>
      </w:r>
    </w:p>
    <w:p w14:paraId="2DAC4008"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rPr>
      </w:pPr>
      <w:proofErr w:type="spellStart"/>
      <w:r w:rsidRPr="00740778">
        <w:rPr>
          <w:rFonts w:asciiTheme="minorHAnsi" w:hAnsiTheme="minorHAnsi" w:cstheme="minorHAnsi"/>
        </w:rPr>
        <w:t>Ngetichi</w:t>
      </w:r>
      <w:proofErr w:type="spellEnd"/>
      <w:r w:rsidRPr="00740778">
        <w:rPr>
          <w:rFonts w:asciiTheme="minorHAnsi" w:hAnsiTheme="minorHAnsi" w:cstheme="minorHAnsi"/>
        </w:rPr>
        <w:t xml:space="preserve"> et al. </w:t>
      </w:r>
      <w:proofErr w:type="gramStart"/>
      <w:r w:rsidRPr="00740778">
        <w:rPr>
          <w:rFonts w:asciiTheme="minorHAnsi" w:hAnsiTheme="minorHAnsi" w:cstheme="minorHAnsi"/>
        </w:rPr>
        <w:t>( IPCC</w:t>
      </w:r>
      <w:proofErr w:type="gramEnd"/>
      <w:r w:rsidRPr="00740778">
        <w:rPr>
          <w:rFonts w:asciiTheme="minorHAnsi" w:hAnsiTheme="minorHAnsi" w:cstheme="minorHAnsi"/>
        </w:rPr>
        <w:t xml:space="preserve">),2014): Climate Change 2014: Impacts, Adaptation, and Vulnerability. Part A: Global and Sectoral Aspects. Contribution of Working Group II to the Fifth Assessment Report of the Intergovernmental Panel on Climate Change [Field, C.B., V.R. Barros, D.J. Dokken, K.J. Mach, M.D. </w:t>
      </w:r>
      <w:proofErr w:type="spellStart"/>
      <w:r w:rsidRPr="00740778">
        <w:rPr>
          <w:rFonts w:asciiTheme="minorHAnsi" w:hAnsiTheme="minorHAnsi" w:cstheme="minorHAnsi"/>
        </w:rPr>
        <w:t>Mastrandrea</w:t>
      </w:r>
      <w:proofErr w:type="spellEnd"/>
      <w:r w:rsidRPr="00740778">
        <w:rPr>
          <w:rFonts w:asciiTheme="minorHAnsi" w:hAnsiTheme="minorHAnsi" w:cstheme="minorHAnsi"/>
        </w:rPr>
        <w:t xml:space="preserve">, T.E. </w:t>
      </w:r>
      <w:proofErr w:type="spellStart"/>
      <w:r w:rsidRPr="00740778">
        <w:rPr>
          <w:rFonts w:asciiTheme="minorHAnsi" w:hAnsiTheme="minorHAnsi" w:cstheme="minorHAnsi"/>
        </w:rPr>
        <w:t>Bilir</w:t>
      </w:r>
      <w:proofErr w:type="spellEnd"/>
      <w:r w:rsidRPr="00740778">
        <w:rPr>
          <w:rFonts w:asciiTheme="minorHAnsi" w:hAnsiTheme="minorHAnsi" w:cstheme="minorHAnsi"/>
        </w:rPr>
        <w:t xml:space="preserve">, M. Chatterjee, K.L. </w:t>
      </w:r>
      <w:proofErr w:type="spellStart"/>
      <w:r w:rsidRPr="00740778">
        <w:rPr>
          <w:rFonts w:asciiTheme="minorHAnsi" w:hAnsiTheme="minorHAnsi" w:cstheme="minorHAnsi"/>
        </w:rPr>
        <w:t>Ebi</w:t>
      </w:r>
      <w:proofErr w:type="spellEnd"/>
      <w:r w:rsidRPr="00740778">
        <w:rPr>
          <w:rFonts w:asciiTheme="minorHAnsi" w:hAnsiTheme="minorHAnsi" w:cstheme="minorHAnsi"/>
        </w:rPr>
        <w:t xml:space="preserve">, Y.O. Estrada, R.C. Genova, B. </w:t>
      </w:r>
      <w:proofErr w:type="spellStart"/>
      <w:r w:rsidRPr="00740778">
        <w:rPr>
          <w:rFonts w:asciiTheme="minorHAnsi" w:hAnsiTheme="minorHAnsi" w:cstheme="minorHAnsi"/>
        </w:rPr>
        <w:t>Girma</w:t>
      </w:r>
      <w:proofErr w:type="spellEnd"/>
      <w:r w:rsidRPr="00740778">
        <w:rPr>
          <w:rFonts w:asciiTheme="minorHAnsi" w:hAnsiTheme="minorHAnsi" w:cstheme="minorHAnsi"/>
        </w:rPr>
        <w:t xml:space="preserve">, E.S. Kissel, A.N. Levy, S. MacCracken, P.R. </w:t>
      </w:r>
      <w:proofErr w:type="spellStart"/>
      <w:r w:rsidRPr="00740778">
        <w:rPr>
          <w:rFonts w:asciiTheme="minorHAnsi" w:hAnsiTheme="minorHAnsi" w:cstheme="minorHAnsi"/>
        </w:rPr>
        <w:t>Mastrandrea</w:t>
      </w:r>
      <w:proofErr w:type="spellEnd"/>
      <w:r w:rsidRPr="00740778">
        <w:rPr>
          <w:rFonts w:asciiTheme="minorHAnsi" w:hAnsiTheme="minorHAnsi" w:cstheme="minorHAnsi"/>
        </w:rPr>
        <w:t xml:space="preserve">, and </w:t>
      </w:r>
      <w:proofErr w:type="spellStart"/>
      <w:r w:rsidRPr="00740778">
        <w:rPr>
          <w:rFonts w:asciiTheme="minorHAnsi" w:hAnsiTheme="minorHAnsi" w:cstheme="minorHAnsi"/>
        </w:rPr>
        <w:t>L.</w:t>
      </w:r>
      <w:proofErr w:type="gramStart"/>
      <w:r w:rsidRPr="00740778">
        <w:rPr>
          <w:rFonts w:asciiTheme="minorHAnsi" w:hAnsiTheme="minorHAnsi" w:cstheme="minorHAnsi"/>
        </w:rPr>
        <w:t>L.White</w:t>
      </w:r>
      <w:proofErr w:type="spellEnd"/>
      <w:proofErr w:type="gramEnd"/>
      <w:r w:rsidRPr="00740778">
        <w:rPr>
          <w:rFonts w:asciiTheme="minorHAnsi" w:hAnsiTheme="minorHAnsi" w:cstheme="minorHAnsi"/>
        </w:rPr>
        <w:t xml:space="preserve"> (eds.)]. Cambridge University Press, Cambridge, United Kingdom and New York, NY, USA, 1132 pp</w:t>
      </w:r>
    </w:p>
    <w:p w14:paraId="44213106"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Ngoma, J., Moors, E., </w:t>
      </w:r>
      <w:proofErr w:type="spellStart"/>
      <w:r w:rsidRPr="00740778">
        <w:rPr>
          <w:rFonts w:cstheme="minorHAnsi"/>
          <w:sz w:val="24"/>
          <w:szCs w:val="24"/>
        </w:rPr>
        <w:t>Kruijt</w:t>
      </w:r>
      <w:proofErr w:type="spellEnd"/>
      <w:r w:rsidRPr="00740778">
        <w:rPr>
          <w:rFonts w:cstheme="minorHAnsi"/>
          <w:sz w:val="24"/>
          <w:szCs w:val="24"/>
        </w:rPr>
        <w:t xml:space="preserve">, B., Speer, J. H., </w:t>
      </w:r>
      <w:proofErr w:type="spellStart"/>
      <w:r w:rsidRPr="00740778">
        <w:rPr>
          <w:rFonts w:cstheme="minorHAnsi"/>
          <w:sz w:val="24"/>
          <w:szCs w:val="24"/>
        </w:rPr>
        <w:t>Vinya</w:t>
      </w:r>
      <w:proofErr w:type="spellEnd"/>
      <w:r w:rsidRPr="00740778">
        <w:rPr>
          <w:rFonts w:cstheme="minorHAnsi"/>
          <w:sz w:val="24"/>
          <w:szCs w:val="24"/>
        </w:rPr>
        <w:t xml:space="preserve">, R., </w:t>
      </w:r>
      <w:proofErr w:type="spellStart"/>
      <w:r w:rsidRPr="00740778">
        <w:rPr>
          <w:rFonts w:cstheme="minorHAnsi"/>
          <w:sz w:val="24"/>
          <w:szCs w:val="24"/>
        </w:rPr>
        <w:t>Chidumayo</w:t>
      </w:r>
      <w:proofErr w:type="spellEnd"/>
      <w:r w:rsidRPr="00740778">
        <w:rPr>
          <w:rFonts w:cstheme="minorHAnsi"/>
          <w:sz w:val="24"/>
          <w:szCs w:val="24"/>
        </w:rPr>
        <w:t xml:space="preserve">, E. N., and </w:t>
      </w:r>
      <w:proofErr w:type="spellStart"/>
      <w:r w:rsidRPr="00740778">
        <w:rPr>
          <w:rFonts w:cstheme="minorHAnsi"/>
          <w:sz w:val="24"/>
          <w:szCs w:val="24"/>
        </w:rPr>
        <w:t>Leemans</w:t>
      </w:r>
      <w:proofErr w:type="spellEnd"/>
      <w:r w:rsidRPr="00740778">
        <w:rPr>
          <w:rFonts w:cstheme="minorHAnsi"/>
          <w:sz w:val="24"/>
          <w:szCs w:val="24"/>
        </w:rPr>
        <w:t xml:space="preserve">, R.: Below and above-ground carbon distribution along a rainfall gradient. A case of the Zambezi teak forests, Zambia Acta </w:t>
      </w:r>
      <w:proofErr w:type="spellStart"/>
      <w:r w:rsidRPr="00740778">
        <w:rPr>
          <w:rFonts w:cstheme="minorHAnsi"/>
          <w:sz w:val="24"/>
          <w:szCs w:val="24"/>
        </w:rPr>
        <w:t>Oecologica</w:t>
      </w:r>
      <w:proofErr w:type="spellEnd"/>
      <w:r w:rsidRPr="00740778">
        <w:rPr>
          <w:rFonts w:cstheme="minorHAnsi"/>
          <w:sz w:val="24"/>
          <w:szCs w:val="24"/>
        </w:rPr>
        <w:t xml:space="preserve">, 87, 45–57, </w:t>
      </w:r>
      <w:proofErr w:type="gramStart"/>
      <w:r w:rsidRPr="00740778">
        <w:rPr>
          <w:rFonts w:cstheme="minorHAnsi"/>
          <w:sz w:val="24"/>
          <w:szCs w:val="24"/>
        </w:rPr>
        <w:t>2018a</w:t>
      </w:r>
      <w:proofErr w:type="gramEnd"/>
    </w:p>
    <w:p w14:paraId="48627CE9" w14:textId="77777777" w:rsidR="00F667F2" w:rsidRPr="00740778" w:rsidRDefault="00F667F2" w:rsidP="0092263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Nguyen, N.V., 2002. Global climate changes and rice food security. </w:t>
      </w:r>
      <w:r w:rsidRPr="00740778">
        <w:rPr>
          <w:rFonts w:cstheme="minorHAnsi"/>
          <w:i/>
          <w:iCs/>
          <w:color w:val="222222"/>
          <w:sz w:val="24"/>
          <w:szCs w:val="24"/>
          <w:shd w:val="clear" w:color="auto" w:fill="FFFFFF"/>
        </w:rPr>
        <w:t>Rome: FAO</w:t>
      </w:r>
      <w:r w:rsidRPr="00740778">
        <w:rPr>
          <w:rFonts w:cstheme="minorHAnsi"/>
          <w:color w:val="222222"/>
          <w:sz w:val="24"/>
          <w:szCs w:val="24"/>
          <w:shd w:val="clear" w:color="auto" w:fill="FFFFFF"/>
        </w:rPr>
        <w:t>.</w:t>
      </w:r>
    </w:p>
    <w:p w14:paraId="055EC64C" w14:textId="77777777" w:rsidR="00F667F2" w:rsidRPr="00740778" w:rsidRDefault="00F667F2" w:rsidP="003B0894">
      <w:pPr>
        <w:pStyle w:val="NormalWeb"/>
        <w:shd w:val="clear" w:color="auto" w:fill="FFFFFF"/>
        <w:spacing w:before="0" w:beforeAutospacing="0" w:after="255" w:afterAutospacing="0"/>
        <w:jc w:val="lowKashida"/>
        <w:rPr>
          <w:rFonts w:asciiTheme="minorHAnsi" w:hAnsiTheme="minorHAnsi" w:cstheme="minorHAnsi"/>
          <w:color w:val="666666"/>
          <w:shd w:val="clear" w:color="auto" w:fill="FFFFFF"/>
        </w:rPr>
      </w:pPr>
      <w:r w:rsidRPr="00740778">
        <w:rPr>
          <w:rFonts w:asciiTheme="minorHAnsi" w:hAnsiTheme="minorHAnsi" w:cstheme="minorHAnsi"/>
          <w:color w:val="666666"/>
          <w:shd w:val="clear" w:color="auto" w:fill="FFFFFF"/>
        </w:rPr>
        <w:t xml:space="preserve">Niang I., Ruppel O.C., </w:t>
      </w:r>
      <w:proofErr w:type="spellStart"/>
      <w:r w:rsidRPr="00740778">
        <w:rPr>
          <w:rFonts w:asciiTheme="minorHAnsi" w:hAnsiTheme="minorHAnsi" w:cstheme="minorHAnsi"/>
          <w:color w:val="666666"/>
          <w:shd w:val="clear" w:color="auto" w:fill="FFFFFF"/>
        </w:rPr>
        <w:t>Abdrabo</w:t>
      </w:r>
      <w:proofErr w:type="spellEnd"/>
      <w:r w:rsidRPr="00740778">
        <w:rPr>
          <w:rFonts w:asciiTheme="minorHAnsi" w:hAnsiTheme="minorHAnsi" w:cstheme="minorHAnsi"/>
          <w:color w:val="666666"/>
          <w:shd w:val="clear" w:color="auto" w:fill="FFFFFF"/>
        </w:rPr>
        <w:t xml:space="preserve"> M.A., Essel A., Lennard C., Padgham J. and Urquhart P. (2014). Africa. In: Climate Change 2014: Impacts, Adaptation, and Vulnerability. Part B: Regional Aspects. Contribution of Working Group II to the Fifth Assessment Report of the Intergovernmental Panel on Climate Change [Barros, V.R., C.B. Field, D.J. Dokken, M.D. </w:t>
      </w:r>
      <w:proofErr w:type="spellStart"/>
      <w:r w:rsidRPr="00740778">
        <w:rPr>
          <w:rFonts w:asciiTheme="minorHAnsi" w:hAnsiTheme="minorHAnsi" w:cstheme="minorHAnsi"/>
          <w:color w:val="666666"/>
          <w:shd w:val="clear" w:color="auto" w:fill="FFFFFF"/>
        </w:rPr>
        <w:t>Mastrandrea</w:t>
      </w:r>
      <w:proofErr w:type="spellEnd"/>
      <w:r w:rsidRPr="00740778">
        <w:rPr>
          <w:rFonts w:asciiTheme="minorHAnsi" w:hAnsiTheme="minorHAnsi" w:cstheme="minorHAnsi"/>
          <w:color w:val="666666"/>
          <w:shd w:val="clear" w:color="auto" w:fill="FFFFFF"/>
        </w:rPr>
        <w:t xml:space="preserve">, K.J. Mach, T.E. </w:t>
      </w:r>
      <w:proofErr w:type="spellStart"/>
      <w:r w:rsidRPr="00740778">
        <w:rPr>
          <w:rFonts w:asciiTheme="minorHAnsi" w:hAnsiTheme="minorHAnsi" w:cstheme="minorHAnsi"/>
          <w:color w:val="666666"/>
          <w:shd w:val="clear" w:color="auto" w:fill="FFFFFF"/>
        </w:rPr>
        <w:t>Bilir</w:t>
      </w:r>
      <w:proofErr w:type="spellEnd"/>
      <w:r w:rsidRPr="00740778">
        <w:rPr>
          <w:rFonts w:asciiTheme="minorHAnsi" w:hAnsiTheme="minorHAnsi" w:cstheme="minorHAnsi"/>
          <w:color w:val="666666"/>
          <w:shd w:val="clear" w:color="auto" w:fill="FFFFFF"/>
        </w:rPr>
        <w:t xml:space="preserve">, M. Chatterjee, K.L. </w:t>
      </w:r>
      <w:proofErr w:type="spellStart"/>
      <w:r w:rsidRPr="00740778">
        <w:rPr>
          <w:rFonts w:asciiTheme="minorHAnsi" w:hAnsiTheme="minorHAnsi" w:cstheme="minorHAnsi"/>
          <w:color w:val="666666"/>
          <w:shd w:val="clear" w:color="auto" w:fill="FFFFFF"/>
        </w:rPr>
        <w:t>Ebi</w:t>
      </w:r>
      <w:proofErr w:type="spellEnd"/>
      <w:r w:rsidRPr="00740778">
        <w:rPr>
          <w:rFonts w:asciiTheme="minorHAnsi" w:hAnsiTheme="minorHAnsi" w:cstheme="minorHAnsi"/>
          <w:color w:val="666666"/>
          <w:shd w:val="clear" w:color="auto" w:fill="FFFFFF"/>
        </w:rPr>
        <w:t xml:space="preserve">, Y.O. Estrada, R.C. Genova, B. </w:t>
      </w:r>
      <w:proofErr w:type="spellStart"/>
      <w:r w:rsidRPr="00740778">
        <w:rPr>
          <w:rFonts w:asciiTheme="minorHAnsi" w:hAnsiTheme="minorHAnsi" w:cstheme="minorHAnsi"/>
          <w:color w:val="666666"/>
          <w:shd w:val="clear" w:color="auto" w:fill="FFFFFF"/>
        </w:rPr>
        <w:t>Girma</w:t>
      </w:r>
      <w:proofErr w:type="spellEnd"/>
      <w:r w:rsidRPr="00740778">
        <w:rPr>
          <w:rFonts w:asciiTheme="minorHAnsi" w:hAnsiTheme="minorHAnsi" w:cstheme="minorHAnsi"/>
          <w:color w:val="666666"/>
          <w:shd w:val="clear" w:color="auto" w:fill="FFFFFF"/>
        </w:rPr>
        <w:t xml:space="preserve">, E.S. Kissel, A.N. Levy, S. MacCracken, P.R. </w:t>
      </w:r>
      <w:proofErr w:type="spellStart"/>
      <w:r w:rsidRPr="00740778">
        <w:rPr>
          <w:rFonts w:asciiTheme="minorHAnsi" w:hAnsiTheme="minorHAnsi" w:cstheme="minorHAnsi"/>
          <w:color w:val="666666"/>
          <w:shd w:val="clear" w:color="auto" w:fill="FFFFFF"/>
        </w:rPr>
        <w:t>Mastrandrea</w:t>
      </w:r>
      <w:proofErr w:type="spellEnd"/>
      <w:r w:rsidRPr="00740778">
        <w:rPr>
          <w:rFonts w:asciiTheme="minorHAnsi" w:hAnsiTheme="minorHAnsi" w:cstheme="minorHAnsi"/>
          <w:color w:val="666666"/>
          <w:shd w:val="clear" w:color="auto" w:fill="FFFFFF"/>
        </w:rPr>
        <w:t>, and L.L. White (eds.)]. Cambridge University Press, Cambridge, United Kingdom and New York, NY, USA, 1199-1265.</w:t>
      </w:r>
    </w:p>
    <w:p w14:paraId="1FEA084F" w14:textId="77777777" w:rsidR="00F667F2" w:rsidRPr="00740778" w:rsidRDefault="00F667F2" w:rsidP="00922631">
      <w:pPr>
        <w:spacing w:line="360" w:lineRule="auto"/>
        <w:jc w:val="lowKashida"/>
        <w:rPr>
          <w:rFonts w:cstheme="minorHAnsi"/>
          <w:sz w:val="24"/>
          <w:szCs w:val="24"/>
        </w:rPr>
      </w:pPr>
      <w:r w:rsidRPr="00740778">
        <w:rPr>
          <w:rFonts w:cstheme="minorHAnsi"/>
          <w:sz w:val="24"/>
          <w:szCs w:val="24"/>
        </w:rPr>
        <w:t xml:space="preserve">Niang, I., Ruppel, O., </w:t>
      </w:r>
      <w:proofErr w:type="spellStart"/>
      <w:r w:rsidRPr="00740778">
        <w:rPr>
          <w:rFonts w:cstheme="minorHAnsi"/>
          <w:sz w:val="24"/>
          <w:szCs w:val="24"/>
        </w:rPr>
        <w:t>Abdrabo</w:t>
      </w:r>
      <w:proofErr w:type="spellEnd"/>
      <w:r w:rsidRPr="00740778">
        <w:rPr>
          <w:rFonts w:cstheme="minorHAnsi"/>
          <w:sz w:val="24"/>
          <w:szCs w:val="24"/>
        </w:rPr>
        <w:t xml:space="preserve">, M., Essel, A., Lennard, C., Padgham, J. and Urquhart, P. (2014) ‘Africa’, in Field, C.B., Barros, V.R., Dokken, D.J., Mach, K.J., </w:t>
      </w:r>
      <w:proofErr w:type="spellStart"/>
      <w:r w:rsidRPr="00740778">
        <w:rPr>
          <w:rFonts w:cstheme="minorHAnsi"/>
          <w:sz w:val="24"/>
          <w:szCs w:val="24"/>
        </w:rPr>
        <w:t>Mastrandrea</w:t>
      </w:r>
      <w:proofErr w:type="spellEnd"/>
      <w:r w:rsidRPr="00740778">
        <w:rPr>
          <w:rFonts w:cstheme="minorHAnsi"/>
          <w:sz w:val="24"/>
          <w:szCs w:val="24"/>
        </w:rPr>
        <w:t xml:space="preserve">, M.D., </w:t>
      </w:r>
      <w:proofErr w:type="spellStart"/>
      <w:r w:rsidRPr="00740778">
        <w:rPr>
          <w:rFonts w:cstheme="minorHAnsi"/>
          <w:sz w:val="24"/>
          <w:szCs w:val="24"/>
        </w:rPr>
        <w:t>Bilir</w:t>
      </w:r>
      <w:proofErr w:type="spellEnd"/>
      <w:r w:rsidRPr="00740778">
        <w:rPr>
          <w:rFonts w:cstheme="minorHAnsi"/>
          <w:sz w:val="24"/>
          <w:szCs w:val="24"/>
        </w:rPr>
        <w:t xml:space="preserve">, T.E., </w:t>
      </w:r>
      <w:r w:rsidRPr="00740778">
        <w:rPr>
          <w:rFonts w:cstheme="minorHAnsi"/>
          <w:sz w:val="24"/>
          <w:szCs w:val="24"/>
        </w:rPr>
        <w:lastRenderedPageBreak/>
        <w:t xml:space="preserve">Chatterjee, M., </w:t>
      </w:r>
      <w:proofErr w:type="spellStart"/>
      <w:r w:rsidRPr="00740778">
        <w:rPr>
          <w:rFonts w:cstheme="minorHAnsi"/>
          <w:sz w:val="24"/>
          <w:szCs w:val="24"/>
        </w:rPr>
        <w:t>Ebi</w:t>
      </w:r>
      <w:proofErr w:type="spellEnd"/>
      <w:r w:rsidRPr="00740778">
        <w:rPr>
          <w:rFonts w:cstheme="minorHAnsi"/>
          <w:sz w:val="24"/>
          <w:szCs w:val="24"/>
        </w:rPr>
        <w:t xml:space="preserve">, K.L., Estrada, Y.O., Genova, R.C., </w:t>
      </w:r>
      <w:proofErr w:type="spellStart"/>
      <w:r w:rsidRPr="00740778">
        <w:rPr>
          <w:rFonts w:cstheme="minorHAnsi"/>
          <w:sz w:val="24"/>
          <w:szCs w:val="24"/>
        </w:rPr>
        <w:t>Girma</w:t>
      </w:r>
      <w:proofErr w:type="spellEnd"/>
      <w:r w:rsidRPr="00740778">
        <w:rPr>
          <w:rFonts w:cstheme="minorHAnsi"/>
          <w:sz w:val="24"/>
          <w:szCs w:val="24"/>
        </w:rPr>
        <w:t xml:space="preserve">, B., Kissel, E.S., Levy, A.N., MacCracken, S., </w:t>
      </w:r>
      <w:proofErr w:type="spellStart"/>
      <w:r w:rsidRPr="00740778">
        <w:rPr>
          <w:rFonts w:cstheme="minorHAnsi"/>
          <w:sz w:val="24"/>
          <w:szCs w:val="24"/>
        </w:rPr>
        <w:t>Mastrandrea</w:t>
      </w:r>
      <w:proofErr w:type="spellEnd"/>
      <w:r w:rsidRPr="00740778">
        <w:rPr>
          <w:rFonts w:cstheme="minorHAnsi"/>
          <w:sz w:val="24"/>
          <w:szCs w:val="24"/>
        </w:rPr>
        <w:t>, P.R. and White, L.L. (eds.) Climate Change 2014: Impacts, Adaptation, and Vulnerability. Part B: Regional Aspects. Contribution of Working Group II to the Fifth Assessment Report of the Intergovernmental Panel on Climate Change, Cambridge and New York: Cambridge University Press</w:t>
      </w:r>
    </w:p>
    <w:p w14:paraId="704D891A"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Niehof</w:t>
      </w:r>
      <w:proofErr w:type="spellEnd"/>
      <w:r w:rsidRPr="00740778">
        <w:rPr>
          <w:rFonts w:cstheme="minorHAnsi"/>
          <w:color w:val="222222"/>
          <w:sz w:val="24"/>
          <w:szCs w:val="24"/>
          <w:shd w:val="clear" w:color="auto" w:fill="FFFFFF"/>
        </w:rPr>
        <w:t>, A., 2001. </w:t>
      </w:r>
      <w:r w:rsidRPr="00740778">
        <w:rPr>
          <w:rFonts w:cstheme="minorHAnsi"/>
          <w:i/>
          <w:iCs/>
          <w:color w:val="222222"/>
          <w:sz w:val="24"/>
          <w:szCs w:val="24"/>
          <w:shd w:val="clear" w:color="auto" w:fill="FFFFFF"/>
        </w:rPr>
        <w:t>Rural livelihood systems: Conceptual framework</w:t>
      </w:r>
      <w:r w:rsidRPr="00740778">
        <w:rPr>
          <w:rFonts w:cstheme="minorHAnsi"/>
          <w:color w:val="222222"/>
          <w:sz w:val="24"/>
          <w:szCs w:val="24"/>
          <w:shd w:val="clear" w:color="auto" w:fill="FFFFFF"/>
        </w:rPr>
        <w:t xml:space="preserve"> (No. 5). International Potato </w:t>
      </w:r>
      <w:proofErr w:type="spellStart"/>
      <w:r w:rsidRPr="00740778">
        <w:rPr>
          <w:rFonts w:cstheme="minorHAnsi"/>
          <w:color w:val="222222"/>
          <w:sz w:val="24"/>
          <w:szCs w:val="24"/>
          <w:shd w:val="clear" w:color="auto" w:fill="FFFFFF"/>
        </w:rPr>
        <w:t>Center</w:t>
      </w:r>
      <w:proofErr w:type="spellEnd"/>
      <w:r w:rsidRPr="00740778">
        <w:rPr>
          <w:rFonts w:cstheme="minorHAnsi"/>
          <w:color w:val="222222"/>
          <w:sz w:val="24"/>
          <w:szCs w:val="24"/>
          <w:shd w:val="clear" w:color="auto" w:fill="FFFFFF"/>
        </w:rPr>
        <w:t>.</w:t>
      </w:r>
    </w:p>
    <w:p w14:paraId="69919272"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Niehof</w:t>
      </w:r>
      <w:proofErr w:type="spellEnd"/>
      <w:r w:rsidRPr="00740778">
        <w:rPr>
          <w:rFonts w:cstheme="minorHAnsi"/>
          <w:color w:val="222222"/>
          <w:sz w:val="24"/>
          <w:szCs w:val="24"/>
          <w:shd w:val="clear" w:color="auto" w:fill="FFFFFF"/>
        </w:rPr>
        <w:t>, A., 2004. The significance of diversification for rural livelihood systems. </w:t>
      </w:r>
      <w:r w:rsidRPr="00740778">
        <w:rPr>
          <w:rFonts w:cstheme="minorHAnsi"/>
          <w:i/>
          <w:iCs/>
          <w:color w:val="222222"/>
          <w:sz w:val="24"/>
          <w:szCs w:val="24"/>
          <w:shd w:val="clear" w:color="auto" w:fill="FFFFFF"/>
        </w:rPr>
        <w:t>Food policy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29</w:t>
      </w:r>
      <w:r w:rsidRPr="00740778">
        <w:rPr>
          <w:rFonts w:cstheme="minorHAnsi"/>
          <w:color w:val="222222"/>
          <w:sz w:val="24"/>
          <w:szCs w:val="24"/>
          <w:shd w:val="clear" w:color="auto" w:fill="FFFFFF"/>
        </w:rPr>
        <w:t>(4), pp.321-338.</w:t>
      </w:r>
    </w:p>
    <w:p w14:paraId="10ABFDC1"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sz w:val="24"/>
          <w:szCs w:val="24"/>
        </w:rPr>
        <w:t xml:space="preserve">Nielsen JO, </w:t>
      </w:r>
      <w:proofErr w:type="spellStart"/>
      <w:r w:rsidRPr="00740778">
        <w:rPr>
          <w:rFonts w:cstheme="minorHAnsi"/>
          <w:sz w:val="24"/>
          <w:szCs w:val="24"/>
        </w:rPr>
        <w:t>D’haen</w:t>
      </w:r>
      <w:proofErr w:type="spellEnd"/>
      <w:r w:rsidRPr="00740778">
        <w:rPr>
          <w:rFonts w:cstheme="minorHAnsi"/>
          <w:sz w:val="24"/>
          <w:szCs w:val="24"/>
        </w:rPr>
        <w:t xml:space="preserve"> SAL, </w:t>
      </w:r>
      <w:proofErr w:type="spellStart"/>
      <w:r w:rsidRPr="00740778">
        <w:rPr>
          <w:rFonts w:cstheme="minorHAnsi"/>
          <w:sz w:val="24"/>
          <w:szCs w:val="24"/>
        </w:rPr>
        <w:t>Reenberg</w:t>
      </w:r>
      <w:proofErr w:type="spellEnd"/>
      <w:r w:rsidRPr="00740778">
        <w:rPr>
          <w:rFonts w:cstheme="minorHAnsi"/>
          <w:sz w:val="24"/>
          <w:szCs w:val="24"/>
        </w:rPr>
        <w:t xml:space="preserve"> A (2012) Adaptation to climate change as a development project: a case study from Northern Burkina Faso. </w:t>
      </w:r>
      <w:proofErr w:type="spellStart"/>
      <w:r w:rsidRPr="00740778">
        <w:rPr>
          <w:rFonts w:cstheme="minorHAnsi"/>
          <w:sz w:val="24"/>
          <w:szCs w:val="24"/>
        </w:rPr>
        <w:t>Clim</w:t>
      </w:r>
      <w:proofErr w:type="spellEnd"/>
      <w:r w:rsidRPr="00740778">
        <w:rPr>
          <w:rFonts w:cstheme="minorHAnsi"/>
          <w:sz w:val="24"/>
          <w:szCs w:val="24"/>
        </w:rPr>
        <w:t xml:space="preserve"> Dev 4(1):16–25. doi:10.1080/17565529. 2012.660357</w:t>
      </w:r>
    </w:p>
    <w:p w14:paraId="31327C87"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r w:rsidRPr="00740778">
        <w:rPr>
          <w:rFonts w:asciiTheme="minorHAnsi" w:hAnsiTheme="minorHAnsi" w:cstheme="minorHAnsi"/>
          <w:color w:val="222222"/>
          <w:shd w:val="clear" w:color="auto" w:fill="FFFFFF"/>
        </w:rPr>
        <w:t>Niles, M.T. and Mueller, N.D., 2016. Farmer perceptions of climate change: Associations with observed temperature and precipitation trends, irrigation, and climate beliefs. </w:t>
      </w:r>
      <w:r w:rsidRPr="00740778">
        <w:rPr>
          <w:rFonts w:asciiTheme="minorHAnsi" w:hAnsiTheme="minorHAnsi" w:cstheme="minorHAnsi"/>
          <w:i/>
          <w:iCs/>
          <w:color w:val="222222"/>
          <w:shd w:val="clear" w:color="auto" w:fill="FFFFFF"/>
        </w:rPr>
        <w:t>Global Environmental Change</w:t>
      </w:r>
      <w:r w:rsidRPr="00740778">
        <w:rPr>
          <w:rFonts w:asciiTheme="minorHAnsi" w:hAnsiTheme="minorHAnsi" w:cstheme="minorHAnsi"/>
          <w:color w:val="222222"/>
          <w:shd w:val="clear" w:color="auto" w:fill="FFFFFF"/>
        </w:rPr>
        <w:t>, </w:t>
      </w:r>
      <w:r w:rsidRPr="00740778">
        <w:rPr>
          <w:rFonts w:asciiTheme="minorHAnsi" w:hAnsiTheme="minorHAnsi" w:cstheme="minorHAnsi"/>
          <w:i/>
          <w:iCs/>
          <w:color w:val="222222"/>
          <w:shd w:val="clear" w:color="auto" w:fill="FFFFFF"/>
        </w:rPr>
        <w:t>39</w:t>
      </w:r>
      <w:r w:rsidRPr="00740778">
        <w:rPr>
          <w:rFonts w:asciiTheme="minorHAnsi" w:hAnsiTheme="minorHAnsi" w:cstheme="minorHAnsi"/>
          <w:color w:val="222222"/>
          <w:shd w:val="clear" w:color="auto" w:fill="FFFFFF"/>
        </w:rPr>
        <w:t>, pp.133-142.</w:t>
      </w:r>
    </w:p>
    <w:p w14:paraId="78E00F58"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Niles, M.T. and Mueller, N.D., 2016. Farmer perceptions of climate change: Associations with observed temperature and precipitation trends, irrigation, and climate beliefs. </w:t>
      </w:r>
      <w:r w:rsidRPr="00740778">
        <w:rPr>
          <w:rFonts w:cstheme="minorHAnsi"/>
          <w:i/>
          <w:iCs/>
          <w:color w:val="222222"/>
          <w:sz w:val="24"/>
          <w:szCs w:val="24"/>
          <w:shd w:val="clear" w:color="auto" w:fill="FFFFFF"/>
        </w:rPr>
        <w:t>Global Environmental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39</w:t>
      </w:r>
      <w:r w:rsidRPr="00740778">
        <w:rPr>
          <w:rFonts w:cstheme="minorHAnsi"/>
          <w:color w:val="222222"/>
          <w:sz w:val="24"/>
          <w:szCs w:val="24"/>
          <w:shd w:val="clear" w:color="auto" w:fill="FFFFFF"/>
        </w:rPr>
        <w:t>, pp.133-142.</w:t>
      </w:r>
    </w:p>
    <w:p w14:paraId="46B9AE09"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Nobre</w:t>
      </w:r>
      <w:proofErr w:type="spellEnd"/>
      <w:r w:rsidRPr="00740778">
        <w:rPr>
          <w:rFonts w:cstheme="minorHAnsi"/>
          <w:color w:val="222222"/>
          <w:sz w:val="24"/>
          <w:szCs w:val="24"/>
          <w:shd w:val="clear" w:color="auto" w:fill="FFFFFF"/>
        </w:rPr>
        <w:t xml:space="preserve">, G.G., </w:t>
      </w:r>
      <w:proofErr w:type="spellStart"/>
      <w:r w:rsidRPr="00740778">
        <w:rPr>
          <w:rFonts w:cstheme="minorHAnsi"/>
          <w:color w:val="222222"/>
          <w:sz w:val="24"/>
          <w:szCs w:val="24"/>
          <w:shd w:val="clear" w:color="auto" w:fill="FFFFFF"/>
        </w:rPr>
        <w:t>Muis</w:t>
      </w:r>
      <w:proofErr w:type="spellEnd"/>
      <w:r w:rsidRPr="00740778">
        <w:rPr>
          <w:rFonts w:cstheme="minorHAnsi"/>
          <w:color w:val="222222"/>
          <w:sz w:val="24"/>
          <w:szCs w:val="24"/>
          <w:shd w:val="clear" w:color="auto" w:fill="FFFFFF"/>
        </w:rPr>
        <w:t xml:space="preserve">, S., </w:t>
      </w:r>
      <w:proofErr w:type="spellStart"/>
      <w:r w:rsidRPr="00740778">
        <w:rPr>
          <w:rFonts w:cstheme="minorHAnsi"/>
          <w:color w:val="222222"/>
          <w:sz w:val="24"/>
          <w:szCs w:val="24"/>
          <w:shd w:val="clear" w:color="auto" w:fill="FFFFFF"/>
        </w:rPr>
        <w:t>Veldkamp</w:t>
      </w:r>
      <w:proofErr w:type="spellEnd"/>
      <w:r w:rsidRPr="00740778">
        <w:rPr>
          <w:rFonts w:cstheme="minorHAnsi"/>
          <w:color w:val="222222"/>
          <w:sz w:val="24"/>
          <w:szCs w:val="24"/>
          <w:shd w:val="clear" w:color="auto" w:fill="FFFFFF"/>
        </w:rPr>
        <w:t>, T.I. and Ward, P.J., 2019. Achieving the reduction of disaster risk by better predicting impacts of El Niño and La Niña. </w:t>
      </w:r>
      <w:r w:rsidRPr="00740778">
        <w:rPr>
          <w:rFonts w:cstheme="minorHAnsi"/>
          <w:i/>
          <w:iCs/>
          <w:color w:val="222222"/>
          <w:sz w:val="24"/>
          <w:szCs w:val="24"/>
          <w:shd w:val="clear" w:color="auto" w:fill="FFFFFF"/>
        </w:rPr>
        <w:t>Progress in Disaster Science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w:t>
      </w:r>
      <w:r w:rsidRPr="00740778">
        <w:rPr>
          <w:rFonts w:cstheme="minorHAnsi"/>
          <w:color w:val="222222"/>
          <w:sz w:val="24"/>
          <w:szCs w:val="24"/>
          <w:shd w:val="clear" w:color="auto" w:fill="FFFFFF"/>
        </w:rPr>
        <w:t>, p.100022.</w:t>
      </w:r>
    </w:p>
    <w:p w14:paraId="5C566DE7"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Noll, B., Filatova, T. and Need, A., 2020. How does private adaptation motivation to climate change vary across cultures? Evidence from a meta-analysis. </w:t>
      </w:r>
      <w:r w:rsidRPr="00740778">
        <w:rPr>
          <w:rFonts w:cstheme="minorHAnsi"/>
          <w:i/>
          <w:iCs/>
          <w:color w:val="222222"/>
          <w:sz w:val="24"/>
          <w:szCs w:val="24"/>
          <w:shd w:val="clear" w:color="auto" w:fill="FFFFFF"/>
        </w:rPr>
        <w:t>International journal of disaster risk reduction</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46</w:t>
      </w:r>
      <w:r w:rsidRPr="00740778">
        <w:rPr>
          <w:rFonts w:cstheme="minorHAnsi"/>
          <w:color w:val="222222"/>
          <w:sz w:val="24"/>
          <w:szCs w:val="24"/>
          <w:shd w:val="clear" w:color="auto" w:fill="FFFFFF"/>
        </w:rPr>
        <w:t>, p.101615.</w:t>
      </w:r>
    </w:p>
    <w:p w14:paraId="7AC32090"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proofErr w:type="spellStart"/>
      <w:r w:rsidRPr="00740778">
        <w:rPr>
          <w:rFonts w:asciiTheme="minorHAnsi" w:hAnsiTheme="minorHAnsi" w:cstheme="minorHAnsi"/>
          <w:color w:val="222222"/>
          <w:shd w:val="clear" w:color="auto" w:fill="FFFFFF"/>
        </w:rPr>
        <w:t>Nordgren</w:t>
      </w:r>
      <w:proofErr w:type="spellEnd"/>
      <w:r w:rsidRPr="00740778">
        <w:rPr>
          <w:rFonts w:asciiTheme="minorHAnsi" w:hAnsiTheme="minorHAnsi" w:cstheme="minorHAnsi"/>
          <w:color w:val="222222"/>
          <w:shd w:val="clear" w:color="auto" w:fill="FFFFFF"/>
        </w:rPr>
        <w:t xml:space="preserve">, J., Stults, M. and </w:t>
      </w:r>
      <w:proofErr w:type="spellStart"/>
      <w:r w:rsidRPr="00740778">
        <w:rPr>
          <w:rFonts w:asciiTheme="minorHAnsi" w:hAnsiTheme="minorHAnsi" w:cstheme="minorHAnsi"/>
          <w:color w:val="222222"/>
          <w:shd w:val="clear" w:color="auto" w:fill="FFFFFF"/>
        </w:rPr>
        <w:t>Meerow</w:t>
      </w:r>
      <w:proofErr w:type="spellEnd"/>
      <w:r w:rsidRPr="00740778">
        <w:rPr>
          <w:rFonts w:asciiTheme="minorHAnsi" w:hAnsiTheme="minorHAnsi" w:cstheme="minorHAnsi"/>
          <w:color w:val="222222"/>
          <w:shd w:val="clear" w:color="auto" w:fill="FFFFFF"/>
        </w:rPr>
        <w:t>, S., 2016. Supporting local climate change adaptation: Where we are and where we need to go. </w:t>
      </w:r>
      <w:r w:rsidRPr="00740778">
        <w:rPr>
          <w:rFonts w:asciiTheme="minorHAnsi" w:hAnsiTheme="minorHAnsi" w:cstheme="minorHAnsi"/>
          <w:i/>
          <w:iCs/>
          <w:color w:val="222222"/>
          <w:shd w:val="clear" w:color="auto" w:fill="FFFFFF"/>
        </w:rPr>
        <w:t>Environmental Science &amp; Policy</w:t>
      </w:r>
      <w:r w:rsidRPr="00740778">
        <w:rPr>
          <w:rFonts w:asciiTheme="minorHAnsi" w:hAnsiTheme="minorHAnsi" w:cstheme="minorHAnsi"/>
          <w:color w:val="222222"/>
          <w:shd w:val="clear" w:color="auto" w:fill="FFFFFF"/>
        </w:rPr>
        <w:t>, </w:t>
      </w:r>
      <w:r w:rsidRPr="00740778">
        <w:rPr>
          <w:rFonts w:asciiTheme="minorHAnsi" w:hAnsiTheme="minorHAnsi" w:cstheme="minorHAnsi"/>
          <w:i/>
          <w:iCs/>
          <w:color w:val="222222"/>
          <w:shd w:val="clear" w:color="auto" w:fill="FFFFFF"/>
        </w:rPr>
        <w:t>66</w:t>
      </w:r>
      <w:r w:rsidRPr="00740778">
        <w:rPr>
          <w:rFonts w:asciiTheme="minorHAnsi" w:hAnsiTheme="minorHAnsi" w:cstheme="minorHAnsi"/>
          <w:color w:val="222222"/>
          <w:shd w:val="clear" w:color="auto" w:fill="FFFFFF"/>
        </w:rPr>
        <w:t>, pp.344-352.</w:t>
      </w:r>
    </w:p>
    <w:p w14:paraId="2AC538DD"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Norris, F.H., Stevens, S.P., </w:t>
      </w:r>
      <w:proofErr w:type="spellStart"/>
      <w:r w:rsidRPr="00740778">
        <w:rPr>
          <w:rFonts w:cstheme="minorHAnsi"/>
          <w:color w:val="222222"/>
          <w:sz w:val="24"/>
          <w:szCs w:val="24"/>
          <w:shd w:val="clear" w:color="auto" w:fill="FFFFFF"/>
        </w:rPr>
        <w:t>Pfefferbaum</w:t>
      </w:r>
      <w:proofErr w:type="spellEnd"/>
      <w:r w:rsidRPr="00740778">
        <w:rPr>
          <w:rFonts w:cstheme="minorHAnsi"/>
          <w:color w:val="222222"/>
          <w:sz w:val="24"/>
          <w:szCs w:val="24"/>
          <w:shd w:val="clear" w:color="auto" w:fill="FFFFFF"/>
        </w:rPr>
        <w:t xml:space="preserve">, B., Wyche, K.F. and </w:t>
      </w:r>
      <w:proofErr w:type="spellStart"/>
      <w:r w:rsidRPr="00740778">
        <w:rPr>
          <w:rFonts w:cstheme="minorHAnsi"/>
          <w:color w:val="222222"/>
          <w:sz w:val="24"/>
          <w:szCs w:val="24"/>
          <w:shd w:val="clear" w:color="auto" w:fill="FFFFFF"/>
        </w:rPr>
        <w:t>Pfefferbaum</w:t>
      </w:r>
      <w:proofErr w:type="spellEnd"/>
      <w:r w:rsidRPr="00740778">
        <w:rPr>
          <w:rFonts w:cstheme="minorHAnsi"/>
          <w:color w:val="222222"/>
          <w:sz w:val="24"/>
          <w:szCs w:val="24"/>
          <w:shd w:val="clear" w:color="auto" w:fill="FFFFFF"/>
        </w:rPr>
        <w:t>, R.L., 2008. Community resilience as a metaphor, theory, set of capacities, and strategy for disaster readiness. </w:t>
      </w:r>
      <w:r w:rsidRPr="00740778">
        <w:rPr>
          <w:rFonts w:cstheme="minorHAnsi"/>
          <w:i/>
          <w:iCs/>
          <w:color w:val="222222"/>
          <w:sz w:val="24"/>
          <w:szCs w:val="24"/>
          <w:shd w:val="clear" w:color="auto" w:fill="FFFFFF"/>
        </w:rPr>
        <w:t>American journal of community psychology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41</w:t>
      </w:r>
      <w:r w:rsidRPr="00740778">
        <w:rPr>
          <w:rFonts w:cstheme="minorHAnsi"/>
          <w:color w:val="222222"/>
          <w:sz w:val="24"/>
          <w:szCs w:val="24"/>
          <w:shd w:val="clear" w:color="auto" w:fill="FFFFFF"/>
        </w:rPr>
        <w:t>(1), pp.127-150.</w:t>
      </w:r>
    </w:p>
    <w:p w14:paraId="6B233632"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proofErr w:type="spellStart"/>
      <w:r w:rsidRPr="00740778">
        <w:rPr>
          <w:rFonts w:asciiTheme="minorHAnsi" w:hAnsiTheme="minorHAnsi" w:cstheme="minorHAnsi"/>
          <w:color w:val="222222"/>
          <w:shd w:val="clear" w:color="auto" w:fill="FFFFFF"/>
        </w:rPr>
        <w:lastRenderedPageBreak/>
        <w:t>Noyoo</w:t>
      </w:r>
      <w:proofErr w:type="spellEnd"/>
      <w:r w:rsidRPr="00740778">
        <w:rPr>
          <w:rFonts w:asciiTheme="minorHAnsi" w:hAnsiTheme="minorHAnsi" w:cstheme="minorHAnsi"/>
          <w:color w:val="222222"/>
          <w:shd w:val="clear" w:color="auto" w:fill="FFFFFF"/>
        </w:rPr>
        <w:t>, N. and Campus, K., 2014, May. Indigenous systems of governance and post-colonial Africa: The case of Barotseland. In </w:t>
      </w:r>
      <w:r w:rsidRPr="00740778">
        <w:rPr>
          <w:rFonts w:asciiTheme="minorHAnsi" w:hAnsiTheme="minorHAnsi" w:cstheme="minorHAnsi"/>
          <w:i/>
          <w:iCs/>
          <w:color w:val="222222"/>
          <w:shd w:val="clear" w:color="auto" w:fill="FFFFFF"/>
        </w:rPr>
        <w:t>Conference on African Indigenous Knowledge Systems, Indaba Hotel, Fourways, Johannesburg, May</w:t>
      </w:r>
      <w:r w:rsidRPr="00740778">
        <w:rPr>
          <w:rFonts w:asciiTheme="minorHAnsi" w:hAnsiTheme="minorHAnsi" w:cstheme="minorHAnsi"/>
          <w:color w:val="222222"/>
          <w:shd w:val="clear" w:color="auto" w:fill="FFFFFF"/>
        </w:rPr>
        <w:t> (pp. 8-9).</w:t>
      </w:r>
    </w:p>
    <w:p w14:paraId="40E31A0B"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Nyambe I., </w:t>
      </w:r>
      <w:proofErr w:type="spellStart"/>
      <w:r w:rsidRPr="00740778">
        <w:rPr>
          <w:rFonts w:cstheme="minorHAnsi"/>
          <w:sz w:val="24"/>
          <w:szCs w:val="24"/>
        </w:rPr>
        <w:t>Chabala</w:t>
      </w:r>
      <w:proofErr w:type="spellEnd"/>
      <w:r w:rsidRPr="00740778">
        <w:rPr>
          <w:rFonts w:cstheme="minorHAnsi"/>
          <w:sz w:val="24"/>
          <w:szCs w:val="24"/>
        </w:rPr>
        <w:t xml:space="preserve"> A., Banda K., </w:t>
      </w:r>
      <w:proofErr w:type="spellStart"/>
      <w:r w:rsidRPr="00740778">
        <w:rPr>
          <w:rFonts w:cstheme="minorHAnsi"/>
          <w:sz w:val="24"/>
          <w:szCs w:val="24"/>
        </w:rPr>
        <w:t>Zimbas</w:t>
      </w:r>
      <w:proofErr w:type="spellEnd"/>
      <w:r w:rsidRPr="00740778">
        <w:rPr>
          <w:rFonts w:cstheme="minorHAnsi"/>
          <w:sz w:val="24"/>
          <w:szCs w:val="24"/>
        </w:rPr>
        <w:t xml:space="preserve"> H., Phiri W. (2018). Determinants of </w:t>
      </w:r>
      <w:proofErr w:type="spellStart"/>
      <w:r w:rsidRPr="00740778">
        <w:rPr>
          <w:rFonts w:cstheme="minorHAnsi"/>
          <w:sz w:val="24"/>
          <w:szCs w:val="24"/>
        </w:rPr>
        <w:t>spatio</w:t>
      </w:r>
      <w:proofErr w:type="spellEnd"/>
      <w:r w:rsidRPr="00740778">
        <w:rPr>
          <w:rFonts w:cstheme="minorHAnsi"/>
          <w:sz w:val="24"/>
          <w:szCs w:val="24"/>
        </w:rPr>
        <w:t xml:space="preserve">-temporal variability of water quality in the Barotse Floodplain, western Zambia </w:t>
      </w:r>
      <w:proofErr w:type="gramStart"/>
      <w:r w:rsidRPr="00740778">
        <w:rPr>
          <w:rFonts w:cstheme="minorHAnsi"/>
          <w:i/>
          <w:iCs/>
          <w:sz w:val="24"/>
          <w:szCs w:val="24"/>
        </w:rPr>
        <w:t>In</w:t>
      </w:r>
      <w:proofErr w:type="gramEnd"/>
      <w:r w:rsidRPr="00740778">
        <w:rPr>
          <w:rFonts w:cstheme="minorHAnsi"/>
          <w:i/>
          <w:iCs/>
          <w:sz w:val="24"/>
          <w:szCs w:val="24"/>
        </w:rPr>
        <w:t>:</w:t>
      </w:r>
      <w:r w:rsidRPr="00740778">
        <w:rPr>
          <w:rFonts w:cstheme="minorHAnsi"/>
          <w:sz w:val="24"/>
          <w:szCs w:val="24"/>
        </w:rPr>
        <w:t xml:space="preserve"> Climate change and adaptive land management in southern Africa – assessments, changes, challenges, and solutions (ed. by </w:t>
      </w:r>
      <w:proofErr w:type="spellStart"/>
      <w:r w:rsidRPr="00740778">
        <w:rPr>
          <w:rFonts w:cstheme="minorHAnsi"/>
          <w:sz w:val="24"/>
          <w:szCs w:val="24"/>
        </w:rPr>
        <w:t>Revermann</w:t>
      </w:r>
      <w:proofErr w:type="spellEnd"/>
      <w:r w:rsidRPr="00740778">
        <w:rPr>
          <w:rFonts w:cstheme="minorHAnsi"/>
          <w:sz w:val="24"/>
          <w:szCs w:val="24"/>
        </w:rPr>
        <w:t xml:space="preserve">, R., </w:t>
      </w:r>
      <w:proofErr w:type="spellStart"/>
      <w:r w:rsidRPr="00740778">
        <w:rPr>
          <w:rFonts w:cstheme="minorHAnsi"/>
          <w:sz w:val="24"/>
          <w:szCs w:val="24"/>
        </w:rPr>
        <w:t>Krewenka</w:t>
      </w:r>
      <w:proofErr w:type="spellEnd"/>
      <w:r w:rsidRPr="00740778">
        <w:rPr>
          <w:rFonts w:cstheme="minorHAnsi"/>
          <w:sz w:val="24"/>
          <w:szCs w:val="24"/>
        </w:rPr>
        <w:t xml:space="preserve">, K.M., </w:t>
      </w:r>
      <w:proofErr w:type="spellStart"/>
      <w:r w:rsidRPr="00740778">
        <w:rPr>
          <w:rFonts w:cstheme="minorHAnsi"/>
          <w:sz w:val="24"/>
          <w:szCs w:val="24"/>
        </w:rPr>
        <w:t>Schmiedel</w:t>
      </w:r>
      <w:proofErr w:type="spellEnd"/>
      <w:r w:rsidRPr="00740778">
        <w:rPr>
          <w:rFonts w:cstheme="minorHAnsi"/>
          <w:sz w:val="24"/>
          <w:szCs w:val="24"/>
        </w:rPr>
        <w:t xml:space="preserve">, U., </w:t>
      </w:r>
      <w:proofErr w:type="spellStart"/>
      <w:r w:rsidRPr="00740778">
        <w:rPr>
          <w:rFonts w:cstheme="minorHAnsi"/>
          <w:sz w:val="24"/>
          <w:szCs w:val="24"/>
        </w:rPr>
        <w:t>Olwoch</w:t>
      </w:r>
      <w:proofErr w:type="spellEnd"/>
      <w:r w:rsidRPr="00740778">
        <w:rPr>
          <w:rFonts w:cstheme="minorHAnsi"/>
          <w:sz w:val="24"/>
          <w:szCs w:val="24"/>
        </w:rPr>
        <w:t xml:space="preserve">, J.M., </w:t>
      </w:r>
      <w:proofErr w:type="spellStart"/>
      <w:r w:rsidRPr="00740778">
        <w:rPr>
          <w:rFonts w:cstheme="minorHAnsi"/>
          <w:sz w:val="24"/>
          <w:szCs w:val="24"/>
        </w:rPr>
        <w:t>Helmschrot</w:t>
      </w:r>
      <w:proofErr w:type="spellEnd"/>
      <w:r w:rsidRPr="00740778">
        <w:rPr>
          <w:rFonts w:cstheme="minorHAnsi"/>
          <w:sz w:val="24"/>
          <w:szCs w:val="24"/>
        </w:rPr>
        <w:t xml:space="preserve">, J. &amp; </w:t>
      </w:r>
      <w:proofErr w:type="spellStart"/>
      <w:r w:rsidRPr="00740778">
        <w:rPr>
          <w:rFonts w:cstheme="minorHAnsi"/>
          <w:sz w:val="24"/>
          <w:szCs w:val="24"/>
        </w:rPr>
        <w:t>Jürgens</w:t>
      </w:r>
      <w:proofErr w:type="spellEnd"/>
      <w:r w:rsidRPr="00740778">
        <w:rPr>
          <w:rFonts w:cstheme="minorHAnsi"/>
          <w:sz w:val="24"/>
          <w:szCs w:val="24"/>
        </w:rPr>
        <w:t>, N.), pp. 14–21, Biodiversity &amp; Ecology, 6, Klaus Hess Publishers, Göttingen &amp; Windhoek.</w:t>
      </w:r>
    </w:p>
    <w:p w14:paraId="636AF7D4"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r w:rsidRPr="00740778">
        <w:rPr>
          <w:rFonts w:asciiTheme="minorHAnsi" w:hAnsiTheme="minorHAnsi" w:cstheme="minorHAnsi"/>
          <w:color w:val="222222"/>
          <w:shd w:val="clear" w:color="auto" w:fill="FFFFFF"/>
        </w:rPr>
        <w:t xml:space="preserve">Nyirenda, K. and </w:t>
      </w:r>
      <w:proofErr w:type="spellStart"/>
      <w:r w:rsidRPr="00740778">
        <w:rPr>
          <w:rFonts w:asciiTheme="minorHAnsi" w:hAnsiTheme="minorHAnsi" w:cstheme="minorHAnsi"/>
          <w:color w:val="222222"/>
          <w:shd w:val="clear" w:color="auto" w:fill="FFFFFF"/>
        </w:rPr>
        <w:t>Sachikumba</w:t>
      </w:r>
      <w:proofErr w:type="spellEnd"/>
      <w:r w:rsidRPr="00740778">
        <w:rPr>
          <w:rFonts w:asciiTheme="minorHAnsi" w:hAnsiTheme="minorHAnsi" w:cstheme="minorHAnsi"/>
          <w:color w:val="222222"/>
          <w:shd w:val="clear" w:color="auto" w:fill="FFFFFF"/>
        </w:rPr>
        <w:t>, E., 2019. Trend Analysis of Extreme Rainfall in Zambia and Its Potential Implication on Water Resources Availability and Agricultural Productivity. </w:t>
      </w:r>
      <w:r w:rsidRPr="00740778">
        <w:rPr>
          <w:rFonts w:asciiTheme="minorHAnsi" w:hAnsiTheme="minorHAnsi" w:cstheme="minorHAnsi"/>
          <w:i/>
          <w:iCs/>
          <w:color w:val="222222"/>
          <w:shd w:val="clear" w:color="auto" w:fill="FFFFFF"/>
        </w:rPr>
        <w:t>change</w:t>
      </w:r>
      <w:r w:rsidRPr="00740778">
        <w:rPr>
          <w:rFonts w:asciiTheme="minorHAnsi" w:hAnsiTheme="minorHAnsi" w:cstheme="minorHAnsi"/>
          <w:color w:val="222222"/>
          <w:shd w:val="clear" w:color="auto" w:fill="FFFFFF"/>
        </w:rPr>
        <w:t>, </w:t>
      </w:r>
      <w:r w:rsidRPr="00740778">
        <w:rPr>
          <w:rFonts w:asciiTheme="minorHAnsi" w:hAnsiTheme="minorHAnsi" w:cstheme="minorHAnsi"/>
          <w:i/>
          <w:iCs/>
          <w:color w:val="222222"/>
          <w:shd w:val="clear" w:color="auto" w:fill="FFFFFF"/>
        </w:rPr>
        <w:t>3</w:t>
      </w:r>
      <w:r w:rsidRPr="00740778">
        <w:rPr>
          <w:rFonts w:asciiTheme="minorHAnsi" w:hAnsiTheme="minorHAnsi" w:cstheme="minorHAnsi"/>
          <w:color w:val="222222"/>
          <w:shd w:val="clear" w:color="auto" w:fill="FFFFFF"/>
        </w:rPr>
        <w:t>, p.17.</w:t>
      </w:r>
    </w:p>
    <w:p w14:paraId="19B26612"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Nyong</w:t>
      </w:r>
      <w:proofErr w:type="spellEnd"/>
      <w:r w:rsidRPr="00740778">
        <w:rPr>
          <w:rFonts w:cstheme="minorHAnsi"/>
          <w:color w:val="222222"/>
          <w:sz w:val="24"/>
          <w:szCs w:val="24"/>
          <w:shd w:val="clear" w:color="auto" w:fill="FFFFFF"/>
        </w:rPr>
        <w:t xml:space="preserve">, A., Adesina, F. and Osman </w:t>
      </w:r>
      <w:proofErr w:type="spellStart"/>
      <w:r w:rsidRPr="00740778">
        <w:rPr>
          <w:rFonts w:cstheme="minorHAnsi"/>
          <w:color w:val="222222"/>
          <w:sz w:val="24"/>
          <w:szCs w:val="24"/>
          <w:shd w:val="clear" w:color="auto" w:fill="FFFFFF"/>
        </w:rPr>
        <w:t>Elasha</w:t>
      </w:r>
      <w:proofErr w:type="spellEnd"/>
      <w:r w:rsidRPr="00740778">
        <w:rPr>
          <w:rFonts w:cstheme="minorHAnsi"/>
          <w:color w:val="222222"/>
          <w:sz w:val="24"/>
          <w:szCs w:val="24"/>
          <w:shd w:val="clear" w:color="auto" w:fill="FFFFFF"/>
        </w:rPr>
        <w:t>, B., 2007. The value of indigenous knowledge in climate change mitigation and adaptation strategies in the African Sahel. </w:t>
      </w:r>
      <w:r w:rsidRPr="00740778">
        <w:rPr>
          <w:rFonts w:cstheme="minorHAnsi"/>
          <w:i/>
          <w:iCs/>
          <w:color w:val="222222"/>
          <w:sz w:val="24"/>
          <w:szCs w:val="24"/>
          <w:shd w:val="clear" w:color="auto" w:fill="FFFFFF"/>
        </w:rPr>
        <w:t>Mitigation and Adaptation strategies for global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12</w:t>
      </w:r>
      <w:r w:rsidRPr="00740778">
        <w:rPr>
          <w:rFonts w:cstheme="minorHAnsi"/>
          <w:color w:val="222222"/>
          <w:sz w:val="24"/>
          <w:szCs w:val="24"/>
          <w:shd w:val="clear" w:color="auto" w:fill="FFFFFF"/>
        </w:rPr>
        <w:t>(5), pp.787-797.</w:t>
      </w:r>
    </w:p>
    <w:p w14:paraId="6C028326"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O’Brien, K. and </w:t>
      </w:r>
      <w:proofErr w:type="spellStart"/>
      <w:r w:rsidRPr="00740778">
        <w:rPr>
          <w:rFonts w:cstheme="minorHAnsi"/>
          <w:color w:val="222222"/>
          <w:sz w:val="24"/>
          <w:szCs w:val="24"/>
          <w:shd w:val="clear" w:color="auto" w:fill="FFFFFF"/>
        </w:rPr>
        <w:t>Hochachka</w:t>
      </w:r>
      <w:proofErr w:type="spellEnd"/>
      <w:r w:rsidRPr="00740778">
        <w:rPr>
          <w:rFonts w:cstheme="minorHAnsi"/>
          <w:color w:val="222222"/>
          <w:sz w:val="24"/>
          <w:szCs w:val="24"/>
          <w:shd w:val="clear" w:color="auto" w:fill="FFFFFF"/>
        </w:rPr>
        <w:t>, G., 2010. Integral adaptation to climate change. </w:t>
      </w:r>
      <w:r w:rsidRPr="00740778">
        <w:rPr>
          <w:rFonts w:cstheme="minorHAnsi"/>
          <w:i/>
          <w:iCs/>
          <w:color w:val="222222"/>
          <w:sz w:val="24"/>
          <w:szCs w:val="24"/>
          <w:shd w:val="clear" w:color="auto" w:fill="FFFFFF"/>
        </w:rPr>
        <w:t>Journal of Integral Theory and Practice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5</w:t>
      </w:r>
      <w:r w:rsidRPr="00740778">
        <w:rPr>
          <w:rFonts w:cstheme="minorHAnsi"/>
          <w:color w:val="222222"/>
          <w:sz w:val="24"/>
          <w:szCs w:val="24"/>
          <w:shd w:val="clear" w:color="auto" w:fill="FFFFFF"/>
        </w:rPr>
        <w:t>(1), pp.89-102.</w:t>
      </w:r>
    </w:p>
    <w:p w14:paraId="376E3501"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O’Gorman, P.A., 2015. Precipitation extremes under climate change. </w:t>
      </w:r>
      <w:r w:rsidRPr="00740778">
        <w:rPr>
          <w:rFonts w:cstheme="minorHAnsi"/>
          <w:i/>
          <w:iCs/>
          <w:color w:val="222222"/>
          <w:sz w:val="24"/>
          <w:szCs w:val="24"/>
          <w:shd w:val="clear" w:color="auto" w:fill="FFFFFF"/>
        </w:rPr>
        <w:t>Current climate change reports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w:t>
      </w:r>
      <w:r w:rsidRPr="00740778">
        <w:rPr>
          <w:rFonts w:cstheme="minorHAnsi"/>
          <w:color w:val="222222"/>
          <w:sz w:val="24"/>
          <w:szCs w:val="24"/>
          <w:shd w:val="clear" w:color="auto" w:fill="FFFFFF"/>
        </w:rPr>
        <w:t>(2), pp.49-59.</w:t>
      </w:r>
    </w:p>
    <w:p w14:paraId="19F425EE"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O'Brien, K.L. and Wolf, J., 2010. A values‐based approach to vulnerability and adaptation to climate change. </w:t>
      </w:r>
      <w:r w:rsidRPr="00740778">
        <w:rPr>
          <w:rFonts w:cstheme="minorHAnsi"/>
          <w:i/>
          <w:iCs/>
          <w:color w:val="222222"/>
          <w:sz w:val="24"/>
          <w:szCs w:val="24"/>
          <w:shd w:val="clear" w:color="auto" w:fill="FFFFFF"/>
        </w:rPr>
        <w:t>Wiley Interdisciplinary Reviews: Climate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w:t>
      </w:r>
      <w:r w:rsidRPr="00740778">
        <w:rPr>
          <w:rFonts w:cstheme="minorHAnsi"/>
          <w:color w:val="222222"/>
          <w:sz w:val="24"/>
          <w:szCs w:val="24"/>
          <w:shd w:val="clear" w:color="auto" w:fill="FFFFFF"/>
        </w:rPr>
        <w:t>(2), pp.232-242.</w:t>
      </w:r>
    </w:p>
    <w:p w14:paraId="465FE8A3" w14:textId="77777777" w:rsidR="00F667F2" w:rsidRPr="00740778" w:rsidRDefault="00F667F2" w:rsidP="00BA66B1">
      <w:pPr>
        <w:spacing w:line="360" w:lineRule="auto"/>
        <w:ind w:right="220"/>
        <w:jc w:val="lowKashida"/>
        <w:rPr>
          <w:rFonts w:cstheme="minorHAnsi"/>
          <w:sz w:val="24"/>
          <w:szCs w:val="24"/>
        </w:rPr>
      </w:pPr>
      <w:proofErr w:type="spellStart"/>
      <w:r w:rsidRPr="00740778">
        <w:rPr>
          <w:rFonts w:cstheme="minorHAnsi"/>
          <w:color w:val="222222"/>
          <w:sz w:val="24"/>
          <w:szCs w:val="24"/>
          <w:shd w:val="clear" w:color="auto" w:fill="FFFFFF"/>
        </w:rPr>
        <w:t>Ogada</w:t>
      </w:r>
      <w:proofErr w:type="spellEnd"/>
      <w:r w:rsidRPr="00740778">
        <w:rPr>
          <w:rFonts w:cstheme="minorHAnsi"/>
          <w:color w:val="222222"/>
          <w:sz w:val="24"/>
          <w:szCs w:val="24"/>
          <w:shd w:val="clear" w:color="auto" w:fill="FFFFFF"/>
        </w:rPr>
        <w:t xml:space="preserve">, M.J., Rao, E.J., </w:t>
      </w:r>
      <w:proofErr w:type="spellStart"/>
      <w:r w:rsidRPr="00740778">
        <w:rPr>
          <w:rFonts w:cstheme="minorHAnsi"/>
          <w:color w:val="222222"/>
          <w:sz w:val="24"/>
          <w:szCs w:val="24"/>
          <w:shd w:val="clear" w:color="auto" w:fill="FFFFFF"/>
        </w:rPr>
        <w:t>Radeny</w:t>
      </w:r>
      <w:proofErr w:type="spellEnd"/>
      <w:r w:rsidRPr="00740778">
        <w:rPr>
          <w:rFonts w:cstheme="minorHAnsi"/>
          <w:color w:val="222222"/>
          <w:sz w:val="24"/>
          <w:szCs w:val="24"/>
          <w:shd w:val="clear" w:color="auto" w:fill="FFFFFF"/>
        </w:rPr>
        <w:t xml:space="preserve">, M., Recha, J.W. and Solomon, D., 2020. Climate-smart agriculture, household income and asset accumulation among smallholder farmers in the </w:t>
      </w:r>
      <w:proofErr w:type="spellStart"/>
      <w:r w:rsidRPr="00740778">
        <w:rPr>
          <w:rFonts w:cstheme="minorHAnsi"/>
          <w:color w:val="222222"/>
          <w:sz w:val="24"/>
          <w:szCs w:val="24"/>
          <w:shd w:val="clear" w:color="auto" w:fill="FFFFFF"/>
        </w:rPr>
        <w:t>Nyando</w:t>
      </w:r>
      <w:proofErr w:type="spellEnd"/>
      <w:r w:rsidRPr="00740778">
        <w:rPr>
          <w:rFonts w:cstheme="minorHAnsi"/>
          <w:color w:val="222222"/>
          <w:sz w:val="24"/>
          <w:szCs w:val="24"/>
          <w:shd w:val="clear" w:color="auto" w:fill="FFFFFF"/>
        </w:rPr>
        <w:t xml:space="preserve"> basin of Kenya. </w:t>
      </w:r>
      <w:r w:rsidRPr="00740778">
        <w:rPr>
          <w:rFonts w:cstheme="minorHAnsi"/>
          <w:i/>
          <w:iCs/>
          <w:color w:val="222222"/>
          <w:sz w:val="24"/>
          <w:szCs w:val="24"/>
          <w:shd w:val="clear" w:color="auto" w:fill="FFFFFF"/>
        </w:rPr>
        <w:t>World Development Perspectives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18</w:t>
      </w:r>
      <w:r w:rsidRPr="00740778">
        <w:rPr>
          <w:rFonts w:cstheme="minorHAnsi"/>
          <w:color w:val="222222"/>
          <w:sz w:val="24"/>
          <w:szCs w:val="24"/>
          <w:shd w:val="clear" w:color="auto" w:fill="FFFFFF"/>
        </w:rPr>
        <w:t>, p.100203.</w:t>
      </w:r>
    </w:p>
    <w:p w14:paraId="686C9280"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Ogden, L., </w:t>
      </w:r>
      <w:proofErr w:type="spellStart"/>
      <w:r w:rsidRPr="00740778">
        <w:rPr>
          <w:rFonts w:cstheme="minorHAnsi"/>
          <w:color w:val="222222"/>
          <w:sz w:val="24"/>
          <w:szCs w:val="24"/>
          <w:shd w:val="clear" w:color="auto" w:fill="FFFFFF"/>
        </w:rPr>
        <w:t>Heynen</w:t>
      </w:r>
      <w:proofErr w:type="spellEnd"/>
      <w:r w:rsidRPr="00740778">
        <w:rPr>
          <w:rFonts w:cstheme="minorHAnsi"/>
          <w:color w:val="222222"/>
          <w:sz w:val="24"/>
          <w:szCs w:val="24"/>
          <w:shd w:val="clear" w:color="auto" w:fill="FFFFFF"/>
        </w:rPr>
        <w:t xml:space="preserve">, N., </w:t>
      </w:r>
      <w:proofErr w:type="spellStart"/>
      <w:r w:rsidRPr="00740778">
        <w:rPr>
          <w:rFonts w:cstheme="minorHAnsi"/>
          <w:color w:val="222222"/>
          <w:sz w:val="24"/>
          <w:szCs w:val="24"/>
          <w:shd w:val="clear" w:color="auto" w:fill="FFFFFF"/>
        </w:rPr>
        <w:t>Oslender</w:t>
      </w:r>
      <w:proofErr w:type="spellEnd"/>
      <w:r w:rsidRPr="00740778">
        <w:rPr>
          <w:rFonts w:cstheme="minorHAnsi"/>
          <w:color w:val="222222"/>
          <w:sz w:val="24"/>
          <w:szCs w:val="24"/>
          <w:shd w:val="clear" w:color="auto" w:fill="FFFFFF"/>
        </w:rPr>
        <w:t>, U., West, P., Kassam, K.A. and Robbins, P., 2013. Global assemblages, resilience, and Earth Stewardship in the Anthropocene. </w:t>
      </w:r>
      <w:r w:rsidRPr="00740778">
        <w:rPr>
          <w:rFonts w:cstheme="minorHAnsi"/>
          <w:i/>
          <w:iCs/>
          <w:color w:val="222222"/>
          <w:sz w:val="24"/>
          <w:szCs w:val="24"/>
          <w:shd w:val="clear" w:color="auto" w:fill="FFFFFF"/>
        </w:rPr>
        <w:t>Frontiers in Ecology and the Environment</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11</w:t>
      </w:r>
      <w:r w:rsidRPr="00740778">
        <w:rPr>
          <w:rFonts w:cstheme="minorHAnsi"/>
          <w:color w:val="222222"/>
          <w:sz w:val="24"/>
          <w:szCs w:val="24"/>
          <w:shd w:val="clear" w:color="auto" w:fill="FFFFFF"/>
        </w:rPr>
        <w:t>(7), pp.341-347.</w:t>
      </w:r>
    </w:p>
    <w:p w14:paraId="283D17D0"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Ogenga</w:t>
      </w:r>
      <w:proofErr w:type="spellEnd"/>
      <w:r w:rsidRPr="00740778">
        <w:rPr>
          <w:rFonts w:cstheme="minorHAnsi"/>
          <w:color w:val="222222"/>
          <w:sz w:val="24"/>
          <w:szCs w:val="24"/>
          <w:shd w:val="clear" w:color="auto" w:fill="FFFFFF"/>
        </w:rPr>
        <w:t xml:space="preserve">, J.O., </w:t>
      </w:r>
      <w:proofErr w:type="spellStart"/>
      <w:r w:rsidRPr="00740778">
        <w:rPr>
          <w:rFonts w:cstheme="minorHAnsi"/>
          <w:color w:val="222222"/>
          <w:sz w:val="24"/>
          <w:szCs w:val="24"/>
          <w:shd w:val="clear" w:color="auto" w:fill="FFFFFF"/>
        </w:rPr>
        <w:t>Mugalavai</w:t>
      </w:r>
      <w:proofErr w:type="spellEnd"/>
      <w:r w:rsidRPr="00740778">
        <w:rPr>
          <w:rFonts w:cstheme="minorHAnsi"/>
          <w:color w:val="222222"/>
          <w:sz w:val="24"/>
          <w:szCs w:val="24"/>
          <w:shd w:val="clear" w:color="auto" w:fill="FFFFFF"/>
        </w:rPr>
        <w:t xml:space="preserve">, E.M. and </w:t>
      </w:r>
      <w:proofErr w:type="spellStart"/>
      <w:r w:rsidRPr="00740778">
        <w:rPr>
          <w:rFonts w:cstheme="minorHAnsi"/>
          <w:color w:val="222222"/>
          <w:sz w:val="24"/>
          <w:szCs w:val="24"/>
          <w:shd w:val="clear" w:color="auto" w:fill="FFFFFF"/>
        </w:rPr>
        <w:t>Nyandiko</w:t>
      </w:r>
      <w:proofErr w:type="spellEnd"/>
      <w:r w:rsidRPr="00740778">
        <w:rPr>
          <w:rFonts w:cstheme="minorHAnsi"/>
          <w:color w:val="222222"/>
          <w:sz w:val="24"/>
          <w:szCs w:val="24"/>
          <w:shd w:val="clear" w:color="auto" w:fill="FFFFFF"/>
        </w:rPr>
        <w:t>, N.O., 2018. Impact of rainfall variability on food production under rainfed agriculture in Homa Bay County, Kenya. </w:t>
      </w:r>
      <w:r w:rsidRPr="00740778">
        <w:rPr>
          <w:rFonts w:cstheme="minorHAnsi"/>
          <w:i/>
          <w:iCs/>
          <w:color w:val="222222"/>
          <w:sz w:val="24"/>
          <w:szCs w:val="24"/>
          <w:shd w:val="clear" w:color="auto" w:fill="FFFFFF"/>
        </w:rPr>
        <w:t xml:space="preserve">Int. J. Sci. Res. </w:t>
      </w:r>
      <w:proofErr w:type="spellStart"/>
      <w:r w:rsidRPr="00740778">
        <w:rPr>
          <w:rFonts w:cstheme="minorHAnsi"/>
          <w:i/>
          <w:iCs/>
          <w:color w:val="222222"/>
          <w:sz w:val="24"/>
          <w:szCs w:val="24"/>
          <w:shd w:val="clear" w:color="auto" w:fill="FFFFFF"/>
        </w:rPr>
        <w:t>Publ</w:t>
      </w:r>
      <w:proofErr w:type="spellEnd"/>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8</w:t>
      </w:r>
      <w:r w:rsidRPr="00740778">
        <w:rPr>
          <w:rFonts w:cstheme="minorHAnsi"/>
          <w:color w:val="222222"/>
          <w:sz w:val="24"/>
          <w:szCs w:val="24"/>
          <w:shd w:val="clear" w:color="auto" w:fill="FFFFFF"/>
        </w:rPr>
        <w:t>(8), pp.857-870.</w:t>
      </w:r>
    </w:p>
    <w:p w14:paraId="4AC73BD6"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lastRenderedPageBreak/>
        <w:t>Oghenechavwuko</w:t>
      </w:r>
      <w:proofErr w:type="spellEnd"/>
      <w:r w:rsidRPr="00740778">
        <w:rPr>
          <w:rFonts w:cstheme="minorHAnsi"/>
          <w:color w:val="222222"/>
          <w:sz w:val="24"/>
          <w:szCs w:val="24"/>
          <w:shd w:val="clear" w:color="auto" w:fill="FFFFFF"/>
        </w:rPr>
        <w:t xml:space="preserve">, U.E., Saka, G.O., </w:t>
      </w:r>
      <w:proofErr w:type="spellStart"/>
      <w:r w:rsidRPr="00740778">
        <w:rPr>
          <w:rFonts w:cstheme="minorHAnsi"/>
          <w:color w:val="222222"/>
          <w:sz w:val="24"/>
          <w:szCs w:val="24"/>
          <w:shd w:val="clear" w:color="auto" w:fill="FFFFFF"/>
        </w:rPr>
        <w:t>Adekunbi</w:t>
      </w:r>
      <w:proofErr w:type="spellEnd"/>
      <w:r w:rsidRPr="00740778">
        <w:rPr>
          <w:rFonts w:cstheme="minorHAnsi"/>
          <w:color w:val="222222"/>
          <w:sz w:val="24"/>
          <w:szCs w:val="24"/>
          <w:shd w:val="clear" w:color="auto" w:fill="FFFFFF"/>
        </w:rPr>
        <w:t xml:space="preserve">, T.K. and Taiwo, A.C., 2013. Effect of processing on the </w:t>
      </w:r>
      <w:proofErr w:type="spellStart"/>
      <w:r w:rsidRPr="00740778">
        <w:rPr>
          <w:rFonts w:cstheme="minorHAnsi"/>
          <w:color w:val="222222"/>
          <w:sz w:val="24"/>
          <w:szCs w:val="24"/>
          <w:shd w:val="clear" w:color="auto" w:fill="FFFFFF"/>
        </w:rPr>
        <w:t>physico</w:t>
      </w:r>
      <w:proofErr w:type="spellEnd"/>
      <w:r w:rsidRPr="00740778">
        <w:rPr>
          <w:rFonts w:cstheme="minorHAnsi"/>
          <w:color w:val="222222"/>
          <w:sz w:val="24"/>
          <w:szCs w:val="24"/>
          <w:shd w:val="clear" w:color="auto" w:fill="FFFFFF"/>
        </w:rPr>
        <w:t>-chemical properties and yield of gari from dried chips. </w:t>
      </w:r>
      <w:r w:rsidRPr="00740778">
        <w:rPr>
          <w:rFonts w:cstheme="minorHAnsi"/>
          <w:i/>
          <w:iCs/>
          <w:color w:val="222222"/>
          <w:sz w:val="24"/>
          <w:szCs w:val="24"/>
          <w:shd w:val="clear" w:color="auto" w:fill="FFFFFF"/>
        </w:rPr>
        <w:t>Journal of Food Processing and Technology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4</w:t>
      </w:r>
      <w:r w:rsidRPr="00740778">
        <w:rPr>
          <w:rFonts w:cstheme="minorHAnsi"/>
          <w:color w:val="222222"/>
          <w:sz w:val="24"/>
          <w:szCs w:val="24"/>
          <w:shd w:val="clear" w:color="auto" w:fill="FFFFFF"/>
        </w:rPr>
        <w:t>(8), pp.01-06.</w:t>
      </w:r>
    </w:p>
    <w:p w14:paraId="584F6033"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Oguntunde</w:t>
      </w:r>
      <w:proofErr w:type="spellEnd"/>
      <w:r w:rsidRPr="00740778">
        <w:rPr>
          <w:rFonts w:cstheme="minorHAnsi"/>
          <w:color w:val="222222"/>
          <w:sz w:val="24"/>
          <w:szCs w:val="24"/>
          <w:shd w:val="clear" w:color="auto" w:fill="FFFFFF"/>
        </w:rPr>
        <w:t xml:space="preserve">, P.G., </w:t>
      </w:r>
      <w:proofErr w:type="spellStart"/>
      <w:r w:rsidRPr="00740778">
        <w:rPr>
          <w:rFonts w:cstheme="minorHAnsi"/>
          <w:color w:val="222222"/>
          <w:sz w:val="24"/>
          <w:szCs w:val="24"/>
          <w:shd w:val="clear" w:color="auto" w:fill="FFFFFF"/>
        </w:rPr>
        <w:t>Lischeid</w:t>
      </w:r>
      <w:proofErr w:type="spellEnd"/>
      <w:r w:rsidRPr="00740778">
        <w:rPr>
          <w:rFonts w:cstheme="minorHAnsi"/>
          <w:color w:val="222222"/>
          <w:sz w:val="24"/>
          <w:szCs w:val="24"/>
          <w:shd w:val="clear" w:color="auto" w:fill="FFFFFF"/>
        </w:rPr>
        <w:t>, G., Abiodun, B.J. and Dietrich, O., 2014. Analysis of spatial and temporal patterns in onset, cessation and length of growing season in Nigeria. </w:t>
      </w:r>
      <w:r w:rsidRPr="00740778">
        <w:rPr>
          <w:rFonts w:cstheme="minorHAnsi"/>
          <w:i/>
          <w:iCs/>
          <w:color w:val="222222"/>
          <w:sz w:val="24"/>
          <w:szCs w:val="24"/>
          <w:shd w:val="clear" w:color="auto" w:fill="FFFFFF"/>
        </w:rPr>
        <w:t>Agricultural and forest meteorology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194</w:t>
      </w:r>
      <w:r w:rsidRPr="00740778">
        <w:rPr>
          <w:rFonts w:cstheme="minorHAnsi"/>
          <w:color w:val="222222"/>
          <w:sz w:val="24"/>
          <w:szCs w:val="24"/>
          <w:shd w:val="clear" w:color="auto" w:fill="FFFFFF"/>
        </w:rPr>
        <w:t>, pp.77-87.</w:t>
      </w:r>
    </w:p>
    <w:p w14:paraId="782A6E19"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sz w:val="24"/>
          <w:szCs w:val="24"/>
        </w:rPr>
        <w:t>Ollila</w:t>
      </w:r>
      <w:proofErr w:type="spellEnd"/>
      <w:r w:rsidRPr="00740778">
        <w:rPr>
          <w:rFonts w:cstheme="minorHAnsi"/>
          <w:sz w:val="24"/>
          <w:szCs w:val="24"/>
        </w:rPr>
        <w:t xml:space="preserve"> A. Challenging the greenhouse effect specification and the climate sensitivity of the IPCC. Phys Sci Int J. 2019;22(2):1-19.</w:t>
      </w:r>
    </w:p>
    <w:p w14:paraId="0ECEB2AA" w14:textId="77777777" w:rsidR="00F667F2" w:rsidRPr="00740778" w:rsidRDefault="00F667F2" w:rsidP="00922631">
      <w:pPr>
        <w:spacing w:line="360" w:lineRule="auto"/>
        <w:jc w:val="lowKashida"/>
        <w:rPr>
          <w:rFonts w:cstheme="minorHAnsi"/>
          <w:sz w:val="24"/>
          <w:szCs w:val="24"/>
        </w:rPr>
      </w:pPr>
      <w:r w:rsidRPr="00740778">
        <w:rPr>
          <w:rFonts w:cstheme="minorHAnsi"/>
          <w:sz w:val="24"/>
          <w:szCs w:val="24"/>
        </w:rPr>
        <w:t xml:space="preserve">Olsson, L., Opondo, M., </w:t>
      </w:r>
      <w:proofErr w:type="spellStart"/>
      <w:r w:rsidRPr="00740778">
        <w:rPr>
          <w:rFonts w:cstheme="minorHAnsi"/>
          <w:sz w:val="24"/>
          <w:szCs w:val="24"/>
        </w:rPr>
        <w:t>Tschakert</w:t>
      </w:r>
      <w:proofErr w:type="spellEnd"/>
      <w:r w:rsidRPr="00740778">
        <w:rPr>
          <w:rFonts w:cstheme="minorHAnsi"/>
          <w:sz w:val="24"/>
          <w:szCs w:val="24"/>
        </w:rPr>
        <w:t xml:space="preserve">, P., Agrawal, A., Eriksen, S.H., Ma, S., Perch, L.N., and </w:t>
      </w:r>
      <w:proofErr w:type="spellStart"/>
      <w:r w:rsidRPr="00740778">
        <w:rPr>
          <w:rFonts w:cstheme="minorHAnsi"/>
          <w:sz w:val="24"/>
          <w:szCs w:val="24"/>
        </w:rPr>
        <w:t>Zakieldeen</w:t>
      </w:r>
      <w:proofErr w:type="spellEnd"/>
      <w:r w:rsidRPr="00740778">
        <w:rPr>
          <w:rFonts w:cstheme="minorHAnsi"/>
          <w:sz w:val="24"/>
          <w:szCs w:val="24"/>
        </w:rPr>
        <w:t xml:space="preserve">, S.A. (2014) ‘Livelihoods and poverty’, in Field, C.B., Barros, V.R., Dokken, D.J., Mach, K.J., </w:t>
      </w:r>
      <w:proofErr w:type="spellStart"/>
      <w:r w:rsidRPr="00740778">
        <w:rPr>
          <w:rFonts w:cstheme="minorHAnsi"/>
          <w:sz w:val="24"/>
          <w:szCs w:val="24"/>
        </w:rPr>
        <w:t>Mastrandrea</w:t>
      </w:r>
      <w:proofErr w:type="spellEnd"/>
      <w:r w:rsidRPr="00740778">
        <w:rPr>
          <w:rFonts w:cstheme="minorHAnsi"/>
          <w:sz w:val="24"/>
          <w:szCs w:val="24"/>
        </w:rPr>
        <w:t xml:space="preserve">, M.D., </w:t>
      </w:r>
      <w:proofErr w:type="spellStart"/>
      <w:r w:rsidRPr="00740778">
        <w:rPr>
          <w:rFonts w:cstheme="minorHAnsi"/>
          <w:sz w:val="24"/>
          <w:szCs w:val="24"/>
        </w:rPr>
        <w:t>Bilir</w:t>
      </w:r>
      <w:proofErr w:type="spellEnd"/>
      <w:r w:rsidRPr="00740778">
        <w:rPr>
          <w:rFonts w:cstheme="minorHAnsi"/>
          <w:sz w:val="24"/>
          <w:szCs w:val="24"/>
        </w:rPr>
        <w:t xml:space="preserve">, T.E., Chatterjee, M., </w:t>
      </w:r>
      <w:proofErr w:type="spellStart"/>
      <w:r w:rsidRPr="00740778">
        <w:rPr>
          <w:rFonts w:cstheme="minorHAnsi"/>
          <w:sz w:val="24"/>
          <w:szCs w:val="24"/>
        </w:rPr>
        <w:t>Ebi</w:t>
      </w:r>
      <w:proofErr w:type="spellEnd"/>
      <w:r w:rsidRPr="00740778">
        <w:rPr>
          <w:rFonts w:cstheme="minorHAnsi"/>
          <w:sz w:val="24"/>
          <w:szCs w:val="24"/>
        </w:rPr>
        <w:t xml:space="preserve">, K.L., Estrada, Y.O., Genova, R.C., </w:t>
      </w:r>
      <w:proofErr w:type="spellStart"/>
      <w:r w:rsidRPr="00740778">
        <w:rPr>
          <w:rFonts w:cstheme="minorHAnsi"/>
          <w:sz w:val="24"/>
          <w:szCs w:val="24"/>
        </w:rPr>
        <w:t>Girma</w:t>
      </w:r>
      <w:proofErr w:type="spellEnd"/>
      <w:r w:rsidRPr="00740778">
        <w:rPr>
          <w:rFonts w:cstheme="minorHAnsi"/>
          <w:sz w:val="24"/>
          <w:szCs w:val="24"/>
        </w:rPr>
        <w:t xml:space="preserve">, B., Kissel, E.S., Levy, A.N., MacCracken, S., </w:t>
      </w:r>
      <w:proofErr w:type="spellStart"/>
      <w:r w:rsidRPr="00740778">
        <w:rPr>
          <w:rFonts w:cstheme="minorHAnsi"/>
          <w:sz w:val="24"/>
          <w:szCs w:val="24"/>
        </w:rPr>
        <w:t>Mastrandrea</w:t>
      </w:r>
      <w:proofErr w:type="spellEnd"/>
      <w:r w:rsidRPr="00740778">
        <w:rPr>
          <w:rFonts w:cstheme="minorHAnsi"/>
          <w:sz w:val="24"/>
          <w:szCs w:val="24"/>
        </w:rPr>
        <w:t>, P.R. and White, L.L. (eds.) Climate Change 2014: Impacts, Adaptation, and Vulnerability. Part A: Global and Sectoral Aspects. Contribution of Working Group II to the Fifth Assessment Report of the Intergovernmental Panel on Climate Change, Cambridge and New York: Cambridge University Press.</w:t>
      </w:r>
    </w:p>
    <w:p w14:paraId="2AA8E7B8" w14:textId="77777777" w:rsidR="00F667F2" w:rsidRPr="00F667F2" w:rsidRDefault="00F667F2" w:rsidP="00F667F2">
      <w:pPr>
        <w:rPr>
          <w:rFonts w:cstheme="minorHAnsi"/>
          <w:color w:val="222222"/>
          <w:kern w:val="2"/>
          <w:sz w:val="24"/>
          <w:szCs w:val="24"/>
          <w:shd w:val="clear" w:color="auto" w:fill="FFFFFF"/>
          <w14:ligatures w14:val="standardContextual"/>
        </w:rPr>
      </w:pPr>
      <w:r w:rsidRPr="00F667F2">
        <w:rPr>
          <w:rFonts w:cstheme="minorHAnsi"/>
          <w:color w:val="222222"/>
          <w:kern w:val="2"/>
          <w:sz w:val="24"/>
          <w:szCs w:val="24"/>
          <w:shd w:val="clear" w:color="auto" w:fill="FFFFFF"/>
          <w14:ligatures w14:val="standardContextual"/>
        </w:rPr>
        <w:t xml:space="preserve">Olukotun, O., Mkandawire, E., </w:t>
      </w:r>
      <w:proofErr w:type="spellStart"/>
      <w:r w:rsidRPr="00F667F2">
        <w:rPr>
          <w:rFonts w:cstheme="minorHAnsi"/>
          <w:color w:val="222222"/>
          <w:kern w:val="2"/>
          <w:sz w:val="24"/>
          <w:szCs w:val="24"/>
          <w:shd w:val="clear" w:color="auto" w:fill="FFFFFF"/>
          <w14:ligatures w14:val="standardContextual"/>
        </w:rPr>
        <w:t>Antilla</w:t>
      </w:r>
      <w:proofErr w:type="spellEnd"/>
      <w:r w:rsidRPr="00F667F2">
        <w:rPr>
          <w:rFonts w:cstheme="minorHAnsi"/>
          <w:color w:val="222222"/>
          <w:kern w:val="2"/>
          <w:sz w:val="24"/>
          <w:szCs w:val="24"/>
          <w:shd w:val="clear" w:color="auto" w:fill="FFFFFF"/>
          <w14:ligatures w14:val="standardContextual"/>
        </w:rPr>
        <w:t xml:space="preserve">, J., </w:t>
      </w:r>
      <w:proofErr w:type="spellStart"/>
      <w:r w:rsidRPr="00F667F2">
        <w:rPr>
          <w:rFonts w:cstheme="minorHAnsi"/>
          <w:color w:val="222222"/>
          <w:kern w:val="2"/>
          <w:sz w:val="24"/>
          <w:szCs w:val="24"/>
          <w:shd w:val="clear" w:color="auto" w:fill="FFFFFF"/>
          <w14:ligatures w14:val="standardContextual"/>
        </w:rPr>
        <w:t>Alfaifa</w:t>
      </w:r>
      <w:proofErr w:type="spellEnd"/>
      <w:r w:rsidRPr="00F667F2">
        <w:rPr>
          <w:rFonts w:cstheme="minorHAnsi"/>
          <w:color w:val="222222"/>
          <w:kern w:val="2"/>
          <w:sz w:val="24"/>
          <w:szCs w:val="24"/>
          <w:shd w:val="clear" w:color="auto" w:fill="FFFFFF"/>
          <w14:ligatures w14:val="standardContextual"/>
        </w:rPr>
        <w:t>, F., Weitzel, J., Scheer, V., Olukotun, M. and Mkandawire-</w:t>
      </w:r>
      <w:proofErr w:type="spellStart"/>
      <w:r w:rsidRPr="00F667F2">
        <w:rPr>
          <w:rFonts w:cstheme="minorHAnsi"/>
          <w:color w:val="222222"/>
          <w:kern w:val="2"/>
          <w:sz w:val="24"/>
          <w:szCs w:val="24"/>
          <w:shd w:val="clear" w:color="auto" w:fill="FFFFFF"/>
          <w14:ligatures w14:val="standardContextual"/>
        </w:rPr>
        <w:t>Valhmu</w:t>
      </w:r>
      <w:proofErr w:type="spellEnd"/>
      <w:r w:rsidRPr="00F667F2">
        <w:rPr>
          <w:rFonts w:cstheme="minorHAnsi"/>
          <w:color w:val="222222"/>
          <w:kern w:val="2"/>
          <w:sz w:val="24"/>
          <w:szCs w:val="24"/>
          <w:shd w:val="clear" w:color="auto" w:fill="FFFFFF"/>
          <w14:ligatures w14:val="standardContextual"/>
        </w:rPr>
        <w:t>, L., 2021. An analysis of reflections on researcher positionality.</w:t>
      </w:r>
    </w:p>
    <w:p w14:paraId="2CCE4E05"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Omerkhil</w:t>
      </w:r>
      <w:proofErr w:type="spellEnd"/>
      <w:r w:rsidRPr="00740778">
        <w:rPr>
          <w:rFonts w:cstheme="minorHAnsi"/>
          <w:color w:val="222222"/>
          <w:sz w:val="24"/>
          <w:szCs w:val="24"/>
          <w:shd w:val="clear" w:color="auto" w:fill="FFFFFF"/>
        </w:rPr>
        <w:t>, N., Kumar, P., Mallick, M., Meru, L.B., Chand, T., Rawat, P.S. and Pandey, R., 2020. Micro-level adaptation strategies by smallholders to adapt climate change in the least developed countries (LDCs): Insights from Afghanistan. </w:t>
      </w:r>
      <w:r w:rsidRPr="00740778">
        <w:rPr>
          <w:rFonts w:cstheme="minorHAnsi"/>
          <w:i/>
          <w:iCs/>
          <w:color w:val="222222"/>
          <w:sz w:val="24"/>
          <w:szCs w:val="24"/>
          <w:shd w:val="clear" w:color="auto" w:fill="FFFFFF"/>
        </w:rPr>
        <w:t>Ecological Indicators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118</w:t>
      </w:r>
      <w:r w:rsidRPr="00740778">
        <w:rPr>
          <w:rFonts w:cstheme="minorHAnsi"/>
          <w:color w:val="222222"/>
          <w:sz w:val="24"/>
          <w:szCs w:val="24"/>
          <w:shd w:val="clear" w:color="auto" w:fill="FFFFFF"/>
        </w:rPr>
        <w:t>, p.106781.</w:t>
      </w:r>
    </w:p>
    <w:p w14:paraId="0193D6EF"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Omotosho</w:t>
      </w:r>
      <w:proofErr w:type="spellEnd"/>
      <w:r w:rsidRPr="00740778">
        <w:rPr>
          <w:rFonts w:cstheme="minorHAnsi"/>
          <w:color w:val="222222"/>
          <w:sz w:val="24"/>
          <w:szCs w:val="24"/>
          <w:shd w:val="clear" w:color="auto" w:fill="FFFFFF"/>
        </w:rPr>
        <w:t xml:space="preserve">, J.B., Balogun, A.A. and </w:t>
      </w:r>
      <w:proofErr w:type="spellStart"/>
      <w:r w:rsidRPr="00740778">
        <w:rPr>
          <w:rFonts w:cstheme="minorHAnsi"/>
          <w:color w:val="222222"/>
          <w:sz w:val="24"/>
          <w:szCs w:val="24"/>
          <w:shd w:val="clear" w:color="auto" w:fill="FFFFFF"/>
        </w:rPr>
        <w:t>Ogunjobi</w:t>
      </w:r>
      <w:proofErr w:type="spellEnd"/>
      <w:r w:rsidRPr="00740778">
        <w:rPr>
          <w:rFonts w:cstheme="minorHAnsi"/>
          <w:color w:val="222222"/>
          <w:sz w:val="24"/>
          <w:szCs w:val="24"/>
          <w:shd w:val="clear" w:color="auto" w:fill="FFFFFF"/>
        </w:rPr>
        <w:t>, K., 2000. Predicting monthly and seasonal rainfall, onset and cessation of the rainy season in West Africa using only surface data. </w:t>
      </w:r>
      <w:r w:rsidRPr="00740778">
        <w:rPr>
          <w:rFonts w:cstheme="minorHAnsi"/>
          <w:i/>
          <w:iCs/>
          <w:color w:val="222222"/>
          <w:sz w:val="24"/>
          <w:szCs w:val="24"/>
          <w:shd w:val="clear" w:color="auto" w:fill="FFFFFF"/>
        </w:rPr>
        <w:t>International Journal of Climatology: A Journal of the Royal Meteorological Society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20</w:t>
      </w:r>
      <w:r w:rsidRPr="00740778">
        <w:rPr>
          <w:rFonts w:cstheme="minorHAnsi"/>
          <w:color w:val="222222"/>
          <w:sz w:val="24"/>
          <w:szCs w:val="24"/>
          <w:shd w:val="clear" w:color="auto" w:fill="FFFFFF"/>
        </w:rPr>
        <w:t>(8), pp.865-880.</w:t>
      </w:r>
    </w:p>
    <w:p w14:paraId="1FA93C62"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proofErr w:type="spellStart"/>
      <w:r w:rsidRPr="00740778">
        <w:rPr>
          <w:rFonts w:asciiTheme="minorHAnsi" w:hAnsiTheme="minorHAnsi" w:cstheme="minorHAnsi"/>
          <w:color w:val="222222"/>
          <w:shd w:val="clear" w:color="auto" w:fill="FFFFFF"/>
        </w:rPr>
        <w:t>Onah</w:t>
      </w:r>
      <w:proofErr w:type="spellEnd"/>
      <w:r w:rsidRPr="00740778">
        <w:rPr>
          <w:rFonts w:asciiTheme="minorHAnsi" w:hAnsiTheme="minorHAnsi" w:cstheme="minorHAnsi"/>
          <w:color w:val="222222"/>
          <w:shd w:val="clear" w:color="auto" w:fill="FFFFFF"/>
        </w:rPr>
        <w:t xml:space="preserve">, O., </w:t>
      </w:r>
      <w:proofErr w:type="spellStart"/>
      <w:r w:rsidRPr="00740778">
        <w:rPr>
          <w:rFonts w:asciiTheme="minorHAnsi" w:hAnsiTheme="minorHAnsi" w:cstheme="minorHAnsi"/>
          <w:color w:val="222222"/>
          <w:shd w:val="clear" w:color="auto" w:fill="FFFFFF"/>
        </w:rPr>
        <w:t>Akarugwo</w:t>
      </w:r>
      <w:proofErr w:type="spellEnd"/>
      <w:r w:rsidRPr="00740778">
        <w:rPr>
          <w:rFonts w:asciiTheme="minorHAnsi" w:hAnsiTheme="minorHAnsi" w:cstheme="minorHAnsi"/>
          <w:color w:val="222222"/>
          <w:shd w:val="clear" w:color="auto" w:fill="FFFFFF"/>
        </w:rPr>
        <w:t xml:space="preserve">, A.E., Okeke, N.A. and </w:t>
      </w:r>
      <w:proofErr w:type="spellStart"/>
      <w:r w:rsidRPr="00740778">
        <w:rPr>
          <w:rFonts w:asciiTheme="minorHAnsi" w:hAnsiTheme="minorHAnsi" w:cstheme="minorHAnsi"/>
          <w:color w:val="222222"/>
          <w:shd w:val="clear" w:color="auto" w:fill="FFFFFF"/>
        </w:rPr>
        <w:t>Nwakile</w:t>
      </w:r>
      <w:proofErr w:type="spellEnd"/>
      <w:r w:rsidRPr="00740778">
        <w:rPr>
          <w:rFonts w:asciiTheme="minorHAnsi" w:hAnsiTheme="minorHAnsi" w:cstheme="minorHAnsi"/>
          <w:color w:val="222222"/>
          <w:shd w:val="clear" w:color="auto" w:fill="FFFFFF"/>
        </w:rPr>
        <w:t>, T.C., 2020. Climate change and transhumance pastoralism in North-Central Nigeria. </w:t>
      </w:r>
      <w:r w:rsidRPr="00740778">
        <w:rPr>
          <w:rFonts w:asciiTheme="minorHAnsi" w:hAnsiTheme="minorHAnsi" w:cstheme="minorHAnsi"/>
          <w:i/>
          <w:iCs/>
          <w:color w:val="222222"/>
          <w:shd w:val="clear" w:color="auto" w:fill="FFFFFF"/>
        </w:rPr>
        <w:t>International Journal of Multidisciplinary and Current Research</w:t>
      </w:r>
      <w:r w:rsidRPr="00740778">
        <w:rPr>
          <w:rFonts w:asciiTheme="minorHAnsi" w:hAnsiTheme="minorHAnsi" w:cstheme="minorHAnsi"/>
          <w:color w:val="222222"/>
          <w:shd w:val="clear" w:color="auto" w:fill="FFFFFF"/>
        </w:rPr>
        <w:t>, </w:t>
      </w:r>
      <w:r w:rsidRPr="00740778">
        <w:rPr>
          <w:rFonts w:asciiTheme="minorHAnsi" w:hAnsiTheme="minorHAnsi" w:cstheme="minorHAnsi"/>
          <w:i/>
          <w:iCs/>
          <w:color w:val="222222"/>
          <w:shd w:val="clear" w:color="auto" w:fill="FFFFFF"/>
        </w:rPr>
        <w:t>8</w:t>
      </w:r>
      <w:r w:rsidRPr="00740778">
        <w:rPr>
          <w:rFonts w:asciiTheme="minorHAnsi" w:hAnsiTheme="minorHAnsi" w:cstheme="minorHAnsi"/>
          <w:color w:val="222222"/>
          <w:shd w:val="clear" w:color="auto" w:fill="FFFFFF"/>
        </w:rPr>
        <w:t>, pp.409-414.</w:t>
      </w:r>
    </w:p>
    <w:p w14:paraId="3A7E3FDD"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lastRenderedPageBreak/>
        <w:t>Ongoma</w:t>
      </w:r>
      <w:proofErr w:type="spellEnd"/>
      <w:r w:rsidRPr="00740778">
        <w:rPr>
          <w:rFonts w:cstheme="minorHAnsi"/>
          <w:color w:val="222222"/>
          <w:sz w:val="24"/>
          <w:szCs w:val="24"/>
          <w:shd w:val="clear" w:color="auto" w:fill="FFFFFF"/>
        </w:rPr>
        <w:t xml:space="preserve">, V., &amp; Chen, H. (2017). Temporal and spatial variability of temperature and precipitation over East Africa from 1951 to 2010. Meteorology and Atmospheric Physics, 129(2), 131-144. </w:t>
      </w:r>
    </w:p>
    <w:p w14:paraId="1864D279"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sz w:val="24"/>
          <w:szCs w:val="24"/>
        </w:rPr>
        <w:t>Onorato</w:t>
      </w:r>
      <w:proofErr w:type="spellEnd"/>
      <w:r w:rsidRPr="00740778">
        <w:rPr>
          <w:rFonts w:cstheme="minorHAnsi"/>
          <w:sz w:val="24"/>
          <w:szCs w:val="24"/>
        </w:rPr>
        <w:t xml:space="preserve">, P., </w:t>
      </w:r>
      <w:proofErr w:type="spellStart"/>
      <w:r w:rsidRPr="00740778">
        <w:rPr>
          <w:rFonts w:cstheme="minorHAnsi"/>
          <w:sz w:val="24"/>
          <w:szCs w:val="24"/>
        </w:rPr>
        <w:t>Mascheretti</w:t>
      </w:r>
      <w:proofErr w:type="spellEnd"/>
      <w:r w:rsidRPr="00740778">
        <w:rPr>
          <w:rFonts w:cstheme="minorHAnsi"/>
          <w:sz w:val="24"/>
          <w:szCs w:val="24"/>
        </w:rPr>
        <w:t xml:space="preserve">, P. and </w:t>
      </w:r>
      <w:proofErr w:type="spellStart"/>
      <w:r w:rsidRPr="00740778">
        <w:rPr>
          <w:rFonts w:cstheme="minorHAnsi"/>
          <w:sz w:val="24"/>
          <w:szCs w:val="24"/>
        </w:rPr>
        <w:t>DeAmbrosis</w:t>
      </w:r>
      <w:proofErr w:type="spellEnd"/>
      <w:r w:rsidRPr="00740778">
        <w:rPr>
          <w:rFonts w:cstheme="minorHAnsi"/>
          <w:sz w:val="24"/>
          <w:szCs w:val="24"/>
        </w:rPr>
        <w:t>, A. (2011) ‘'</w:t>
      </w:r>
      <w:proofErr w:type="spellStart"/>
      <w:r w:rsidRPr="00740778">
        <w:rPr>
          <w:rFonts w:cstheme="minorHAnsi"/>
          <w:sz w:val="24"/>
          <w:szCs w:val="24"/>
        </w:rPr>
        <w:t>Home made</w:t>
      </w:r>
      <w:proofErr w:type="spellEnd"/>
      <w:r w:rsidRPr="00740778">
        <w:rPr>
          <w:rFonts w:cstheme="minorHAnsi"/>
          <w:sz w:val="24"/>
          <w:szCs w:val="24"/>
        </w:rPr>
        <w:t>' model to study the greenhouse effect and global warming’, European journal of physics, 32(2), pp. 363–376. doi:10.1088/0143-0807/32/2/009.</w:t>
      </w:r>
    </w:p>
    <w:p w14:paraId="6EEB2B32" w14:textId="77777777" w:rsidR="00F667F2" w:rsidRPr="00740778" w:rsidRDefault="00F667F2" w:rsidP="00BA66B1">
      <w:pPr>
        <w:shd w:val="clear" w:color="auto" w:fill="FFFFFF"/>
        <w:spacing w:line="360" w:lineRule="auto"/>
        <w:jc w:val="lowKashida"/>
        <w:rPr>
          <w:rFonts w:cstheme="minorHAnsi"/>
          <w:sz w:val="24"/>
          <w:szCs w:val="24"/>
        </w:rPr>
      </w:pPr>
      <w:r w:rsidRPr="00740778">
        <w:rPr>
          <w:rFonts w:cstheme="minorHAnsi"/>
          <w:color w:val="222222"/>
          <w:sz w:val="24"/>
          <w:szCs w:val="24"/>
          <w:shd w:val="clear" w:color="auto" w:fill="FFFFFF"/>
        </w:rPr>
        <w:t xml:space="preserve">Oppenheimer, M., Campos, M., Warren, R., </w:t>
      </w:r>
      <w:proofErr w:type="spellStart"/>
      <w:r w:rsidRPr="00740778">
        <w:rPr>
          <w:rFonts w:cstheme="minorHAnsi"/>
          <w:color w:val="222222"/>
          <w:sz w:val="24"/>
          <w:szCs w:val="24"/>
          <w:shd w:val="clear" w:color="auto" w:fill="FFFFFF"/>
        </w:rPr>
        <w:t>Birkmann</w:t>
      </w:r>
      <w:proofErr w:type="spellEnd"/>
      <w:r w:rsidRPr="00740778">
        <w:rPr>
          <w:rFonts w:cstheme="minorHAnsi"/>
          <w:color w:val="222222"/>
          <w:sz w:val="24"/>
          <w:szCs w:val="24"/>
          <w:shd w:val="clear" w:color="auto" w:fill="FFFFFF"/>
        </w:rPr>
        <w:t xml:space="preserve">, J., </w:t>
      </w:r>
      <w:proofErr w:type="spellStart"/>
      <w:r w:rsidRPr="00740778">
        <w:rPr>
          <w:rFonts w:cstheme="minorHAnsi"/>
          <w:color w:val="222222"/>
          <w:sz w:val="24"/>
          <w:szCs w:val="24"/>
          <w:shd w:val="clear" w:color="auto" w:fill="FFFFFF"/>
        </w:rPr>
        <w:t>Luber</w:t>
      </w:r>
      <w:proofErr w:type="spellEnd"/>
      <w:r w:rsidRPr="00740778">
        <w:rPr>
          <w:rFonts w:cstheme="minorHAnsi"/>
          <w:color w:val="222222"/>
          <w:sz w:val="24"/>
          <w:szCs w:val="24"/>
          <w:shd w:val="clear" w:color="auto" w:fill="FFFFFF"/>
        </w:rPr>
        <w:t xml:space="preserve">, G., O’Neill, B., Takahashi, K., </w:t>
      </w:r>
      <w:proofErr w:type="spellStart"/>
      <w:r w:rsidRPr="00740778">
        <w:rPr>
          <w:rFonts w:cstheme="minorHAnsi"/>
          <w:color w:val="222222"/>
          <w:sz w:val="24"/>
          <w:szCs w:val="24"/>
          <w:shd w:val="clear" w:color="auto" w:fill="FFFFFF"/>
        </w:rPr>
        <w:t>Brklacich</w:t>
      </w:r>
      <w:proofErr w:type="spellEnd"/>
      <w:r w:rsidRPr="00740778">
        <w:rPr>
          <w:rFonts w:cstheme="minorHAnsi"/>
          <w:color w:val="222222"/>
          <w:sz w:val="24"/>
          <w:szCs w:val="24"/>
          <w:shd w:val="clear" w:color="auto" w:fill="FFFFFF"/>
        </w:rPr>
        <w:t>, M., Semenov, S., Licker, R. and Hsiang, S., 2015. Emergent risks and key vulnerabilities. In </w:t>
      </w:r>
      <w:r w:rsidRPr="00740778">
        <w:rPr>
          <w:rFonts w:cstheme="minorHAnsi"/>
          <w:i/>
          <w:iCs/>
          <w:color w:val="222222"/>
          <w:sz w:val="24"/>
          <w:szCs w:val="24"/>
          <w:shd w:val="clear" w:color="auto" w:fill="FFFFFF"/>
        </w:rPr>
        <w:t>Climate Change 2014 Impacts, Adaptation and Vulnerability: Part A: Global and Sectoral Aspects</w:t>
      </w:r>
      <w:r w:rsidRPr="00740778">
        <w:rPr>
          <w:rFonts w:cstheme="minorHAnsi"/>
          <w:color w:val="222222"/>
          <w:sz w:val="24"/>
          <w:szCs w:val="24"/>
          <w:shd w:val="clear" w:color="auto" w:fill="FFFFFF"/>
        </w:rPr>
        <w:t> (pp. 1039-1100). Cambridge University Press.</w:t>
      </w:r>
    </w:p>
    <w:p w14:paraId="4EE502B1"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sz w:val="24"/>
          <w:szCs w:val="24"/>
        </w:rPr>
        <w:t>Orlove</w:t>
      </w:r>
      <w:proofErr w:type="spellEnd"/>
      <w:r w:rsidRPr="00740778">
        <w:rPr>
          <w:rFonts w:cstheme="minorHAnsi"/>
          <w:sz w:val="24"/>
          <w:szCs w:val="24"/>
        </w:rPr>
        <w:t xml:space="preserve"> BS, Chiang JCH, Cane MA. Ethnoclimatology in the Andes. Am Sci 2002, 90:428–435.</w:t>
      </w:r>
    </w:p>
    <w:p w14:paraId="42A51EEF" w14:textId="77777777" w:rsidR="00F667F2" w:rsidRPr="00740778" w:rsidRDefault="00F667F2" w:rsidP="0092263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Osbahr</w:t>
      </w:r>
      <w:proofErr w:type="spellEnd"/>
      <w:r w:rsidRPr="00740778">
        <w:rPr>
          <w:rFonts w:cstheme="minorHAnsi"/>
          <w:color w:val="222222"/>
          <w:sz w:val="24"/>
          <w:szCs w:val="24"/>
          <w:shd w:val="clear" w:color="auto" w:fill="FFFFFF"/>
        </w:rPr>
        <w:t xml:space="preserve">, H., Twyman, C., </w:t>
      </w:r>
      <w:proofErr w:type="spellStart"/>
      <w:r w:rsidRPr="00740778">
        <w:rPr>
          <w:rFonts w:cstheme="minorHAnsi"/>
          <w:color w:val="222222"/>
          <w:sz w:val="24"/>
          <w:szCs w:val="24"/>
          <w:shd w:val="clear" w:color="auto" w:fill="FFFFFF"/>
        </w:rPr>
        <w:t>Adger</w:t>
      </w:r>
      <w:proofErr w:type="spellEnd"/>
      <w:r w:rsidRPr="00740778">
        <w:rPr>
          <w:rFonts w:cstheme="minorHAnsi"/>
          <w:color w:val="222222"/>
          <w:sz w:val="24"/>
          <w:szCs w:val="24"/>
          <w:shd w:val="clear" w:color="auto" w:fill="FFFFFF"/>
        </w:rPr>
        <w:t>, W.N. and Thomas, D.S., 2010. Evaluating successful livelihood adaptation to climate variability and change in southern Africa. </w:t>
      </w:r>
      <w:r w:rsidRPr="00740778">
        <w:rPr>
          <w:rFonts w:cstheme="minorHAnsi"/>
          <w:i/>
          <w:iCs/>
          <w:color w:val="222222"/>
          <w:sz w:val="24"/>
          <w:szCs w:val="24"/>
          <w:shd w:val="clear" w:color="auto" w:fill="FFFFFF"/>
        </w:rPr>
        <w:t>Ecology and Society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15</w:t>
      </w:r>
      <w:r w:rsidRPr="00740778">
        <w:rPr>
          <w:rFonts w:cstheme="minorHAnsi"/>
          <w:color w:val="222222"/>
          <w:sz w:val="24"/>
          <w:szCs w:val="24"/>
          <w:shd w:val="clear" w:color="auto" w:fill="FFFFFF"/>
        </w:rPr>
        <w:t>(2).</w:t>
      </w:r>
    </w:p>
    <w:p w14:paraId="53A0A079"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Oscar </w:t>
      </w:r>
      <w:proofErr w:type="spellStart"/>
      <w:r w:rsidRPr="00740778">
        <w:rPr>
          <w:rFonts w:cstheme="minorHAnsi"/>
          <w:color w:val="222222"/>
          <w:sz w:val="24"/>
          <w:szCs w:val="24"/>
          <w:shd w:val="clear" w:color="auto" w:fill="FFFFFF"/>
        </w:rPr>
        <w:t>Kisaka</w:t>
      </w:r>
      <w:proofErr w:type="spellEnd"/>
      <w:r w:rsidRPr="00740778">
        <w:rPr>
          <w:rFonts w:cstheme="minorHAnsi"/>
          <w:color w:val="222222"/>
          <w:sz w:val="24"/>
          <w:szCs w:val="24"/>
          <w:shd w:val="clear" w:color="auto" w:fill="FFFFFF"/>
        </w:rPr>
        <w:t xml:space="preserve">, M., </w:t>
      </w:r>
      <w:proofErr w:type="spellStart"/>
      <w:r w:rsidRPr="00740778">
        <w:rPr>
          <w:rFonts w:cstheme="minorHAnsi"/>
          <w:color w:val="222222"/>
          <w:sz w:val="24"/>
          <w:szCs w:val="24"/>
          <w:shd w:val="clear" w:color="auto" w:fill="FFFFFF"/>
        </w:rPr>
        <w:t>Mucheru-Muna</w:t>
      </w:r>
      <w:proofErr w:type="spellEnd"/>
      <w:r w:rsidRPr="00740778">
        <w:rPr>
          <w:rFonts w:cstheme="minorHAnsi"/>
          <w:color w:val="222222"/>
          <w:sz w:val="24"/>
          <w:szCs w:val="24"/>
          <w:shd w:val="clear" w:color="auto" w:fill="FFFFFF"/>
        </w:rPr>
        <w:t xml:space="preserve">, M., </w:t>
      </w:r>
      <w:proofErr w:type="spellStart"/>
      <w:r w:rsidRPr="00740778">
        <w:rPr>
          <w:rFonts w:cstheme="minorHAnsi"/>
          <w:color w:val="222222"/>
          <w:sz w:val="24"/>
          <w:szCs w:val="24"/>
          <w:shd w:val="clear" w:color="auto" w:fill="FFFFFF"/>
        </w:rPr>
        <w:t>Ngetich</w:t>
      </w:r>
      <w:proofErr w:type="spellEnd"/>
      <w:r w:rsidRPr="00740778">
        <w:rPr>
          <w:rFonts w:cstheme="minorHAnsi"/>
          <w:color w:val="222222"/>
          <w:sz w:val="24"/>
          <w:szCs w:val="24"/>
          <w:shd w:val="clear" w:color="auto" w:fill="FFFFFF"/>
        </w:rPr>
        <w:t xml:space="preserve">, F., </w:t>
      </w:r>
      <w:proofErr w:type="spellStart"/>
      <w:r w:rsidRPr="00740778">
        <w:rPr>
          <w:rFonts w:cstheme="minorHAnsi"/>
          <w:color w:val="222222"/>
          <w:sz w:val="24"/>
          <w:szCs w:val="24"/>
          <w:shd w:val="clear" w:color="auto" w:fill="FFFFFF"/>
        </w:rPr>
        <w:t>Mugwe</w:t>
      </w:r>
      <w:proofErr w:type="spellEnd"/>
      <w:r w:rsidRPr="00740778">
        <w:rPr>
          <w:rFonts w:cstheme="minorHAnsi"/>
          <w:color w:val="222222"/>
          <w:sz w:val="24"/>
          <w:szCs w:val="24"/>
          <w:shd w:val="clear" w:color="auto" w:fill="FFFFFF"/>
        </w:rPr>
        <w:t xml:space="preserve">, J., </w:t>
      </w:r>
      <w:proofErr w:type="spellStart"/>
      <w:r w:rsidRPr="00740778">
        <w:rPr>
          <w:rFonts w:cstheme="minorHAnsi"/>
          <w:color w:val="222222"/>
          <w:sz w:val="24"/>
          <w:szCs w:val="24"/>
          <w:shd w:val="clear" w:color="auto" w:fill="FFFFFF"/>
        </w:rPr>
        <w:t>Mugendi</w:t>
      </w:r>
      <w:proofErr w:type="spellEnd"/>
      <w:r w:rsidRPr="00740778">
        <w:rPr>
          <w:rFonts w:cstheme="minorHAnsi"/>
          <w:color w:val="222222"/>
          <w:sz w:val="24"/>
          <w:szCs w:val="24"/>
          <w:shd w:val="clear" w:color="auto" w:fill="FFFFFF"/>
        </w:rPr>
        <w:t xml:space="preserve">, D. and </w:t>
      </w:r>
      <w:proofErr w:type="spellStart"/>
      <w:r w:rsidRPr="00740778">
        <w:rPr>
          <w:rFonts w:cstheme="minorHAnsi"/>
          <w:color w:val="222222"/>
          <w:sz w:val="24"/>
          <w:szCs w:val="24"/>
          <w:shd w:val="clear" w:color="auto" w:fill="FFFFFF"/>
        </w:rPr>
        <w:t>Mairura</w:t>
      </w:r>
      <w:proofErr w:type="spellEnd"/>
      <w:r w:rsidRPr="00740778">
        <w:rPr>
          <w:rFonts w:cstheme="minorHAnsi"/>
          <w:color w:val="222222"/>
          <w:sz w:val="24"/>
          <w:szCs w:val="24"/>
          <w:shd w:val="clear" w:color="auto" w:fill="FFFFFF"/>
        </w:rPr>
        <w:t>, F., 2015. Seasonal rainfall variability and drought characterization: Case of eastern arid region, Kenya. In </w:t>
      </w:r>
      <w:r w:rsidRPr="00740778">
        <w:rPr>
          <w:rFonts w:cstheme="minorHAnsi"/>
          <w:i/>
          <w:iCs/>
          <w:color w:val="222222"/>
          <w:sz w:val="24"/>
          <w:szCs w:val="24"/>
          <w:shd w:val="clear" w:color="auto" w:fill="FFFFFF"/>
        </w:rPr>
        <w:t>Adapting African agriculture to climate change</w:t>
      </w:r>
      <w:r w:rsidRPr="00740778">
        <w:rPr>
          <w:rFonts w:cstheme="minorHAnsi"/>
          <w:color w:val="222222"/>
          <w:sz w:val="24"/>
          <w:szCs w:val="24"/>
          <w:shd w:val="clear" w:color="auto" w:fill="FFFFFF"/>
        </w:rPr>
        <w:t> (pp. 53-71). Springer, Cham.</w:t>
      </w:r>
    </w:p>
    <w:p w14:paraId="54392024" w14:textId="77777777" w:rsidR="00F667F2" w:rsidRPr="00740778" w:rsidRDefault="00F667F2" w:rsidP="00BA66B1">
      <w:pPr>
        <w:spacing w:line="360" w:lineRule="auto"/>
        <w:jc w:val="lowKashida"/>
        <w:rPr>
          <w:rFonts w:cstheme="minorHAnsi"/>
          <w:sz w:val="24"/>
          <w:szCs w:val="24"/>
          <w:shd w:val="clear" w:color="auto" w:fill="FFFFFF"/>
        </w:rPr>
      </w:pPr>
      <w:r w:rsidRPr="00740778">
        <w:rPr>
          <w:rFonts w:cstheme="minorHAnsi"/>
          <w:sz w:val="24"/>
          <w:szCs w:val="24"/>
          <w:shd w:val="clear" w:color="auto" w:fill="FFFFFF"/>
        </w:rPr>
        <w:t>Osman, A.K., 2015. Vulnerability and Potential Adaptation Options of Agricultural Sector to Climate Change in Sudan. </w:t>
      </w:r>
      <w:r w:rsidRPr="00740778">
        <w:rPr>
          <w:rFonts w:cstheme="minorHAnsi"/>
          <w:i/>
          <w:iCs/>
          <w:sz w:val="24"/>
          <w:szCs w:val="24"/>
          <w:shd w:val="clear" w:color="auto" w:fill="FFFFFF"/>
        </w:rPr>
        <w:t>Sudan Academy of Sciences Journal Special Issue (Climate Change)</w:t>
      </w:r>
      <w:r w:rsidRPr="00740778">
        <w:rPr>
          <w:rFonts w:cstheme="minorHAnsi"/>
          <w:sz w:val="24"/>
          <w:szCs w:val="24"/>
          <w:shd w:val="clear" w:color="auto" w:fill="FFFFFF"/>
        </w:rPr>
        <w:t>, p.32.</w:t>
      </w:r>
    </w:p>
    <w:p w14:paraId="2E92EB48" w14:textId="77777777" w:rsidR="00F667F2" w:rsidRPr="00740778" w:rsidRDefault="00F667F2" w:rsidP="00922631">
      <w:pPr>
        <w:spacing w:line="360" w:lineRule="auto"/>
        <w:jc w:val="lowKashida"/>
        <w:rPr>
          <w:rFonts w:cstheme="minorHAnsi"/>
          <w:sz w:val="24"/>
          <w:szCs w:val="24"/>
        </w:rPr>
      </w:pPr>
      <w:r w:rsidRPr="00740778">
        <w:rPr>
          <w:rFonts w:cstheme="minorHAnsi"/>
          <w:sz w:val="24"/>
          <w:szCs w:val="24"/>
        </w:rPr>
        <w:t xml:space="preserve">Osmani, S. 1995. ‘The entitlement approach to famine: an assessment’, in: K. Basu, P. </w:t>
      </w:r>
      <w:proofErr w:type="spellStart"/>
      <w:r w:rsidRPr="00740778">
        <w:rPr>
          <w:rFonts w:cstheme="minorHAnsi"/>
          <w:sz w:val="24"/>
          <w:szCs w:val="24"/>
        </w:rPr>
        <w:t>Pattanaik</w:t>
      </w:r>
      <w:proofErr w:type="spellEnd"/>
      <w:r w:rsidRPr="00740778">
        <w:rPr>
          <w:rFonts w:cstheme="minorHAnsi"/>
          <w:sz w:val="24"/>
          <w:szCs w:val="24"/>
        </w:rPr>
        <w:t xml:space="preserve"> and K. </w:t>
      </w:r>
      <w:proofErr w:type="spellStart"/>
      <w:r w:rsidRPr="00740778">
        <w:rPr>
          <w:rFonts w:cstheme="minorHAnsi"/>
          <w:sz w:val="24"/>
          <w:szCs w:val="24"/>
        </w:rPr>
        <w:t>Suzumura</w:t>
      </w:r>
      <w:proofErr w:type="spellEnd"/>
      <w:r w:rsidRPr="00740778">
        <w:rPr>
          <w:rFonts w:cstheme="minorHAnsi"/>
          <w:sz w:val="24"/>
          <w:szCs w:val="24"/>
        </w:rPr>
        <w:t xml:space="preserve"> (Eds) Choice, Welfare and Development. Oxford; Oxford University Press</w:t>
      </w:r>
    </w:p>
    <w:p w14:paraId="5558F9B4"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Osmani, S., 1993. The entitlement approach to famine: an assessment. </w:t>
      </w:r>
      <w:r w:rsidRPr="00740778">
        <w:rPr>
          <w:rFonts w:cstheme="minorHAnsi"/>
          <w:i/>
          <w:iCs/>
          <w:color w:val="222222"/>
          <w:sz w:val="24"/>
          <w:szCs w:val="24"/>
          <w:shd w:val="clear" w:color="auto" w:fill="FFFFFF"/>
        </w:rPr>
        <w:t>Choice, Welfare and Development. Oxford University Press, Oxford</w:t>
      </w:r>
      <w:r w:rsidRPr="00740778">
        <w:rPr>
          <w:rFonts w:cstheme="minorHAnsi"/>
          <w:color w:val="222222"/>
          <w:sz w:val="24"/>
          <w:szCs w:val="24"/>
          <w:shd w:val="clear" w:color="auto" w:fill="FFFFFF"/>
        </w:rPr>
        <w:t>.</w:t>
      </w:r>
    </w:p>
    <w:p w14:paraId="51705258"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proofErr w:type="spellStart"/>
      <w:r w:rsidRPr="00740778">
        <w:rPr>
          <w:rFonts w:asciiTheme="minorHAnsi" w:hAnsiTheme="minorHAnsi" w:cstheme="minorHAnsi"/>
          <w:color w:val="222222"/>
          <w:shd w:val="clear" w:color="auto" w:fill="FFFFFF"/>
        </w:rPr>
        <w:t>Ototo</w:t>
      </w:r>
      <w:proofErr w:type="spellEnd"/>
      <w:r w:rsidRPr="00740778">
        <w:rPr>
          <w:rFonts w:asciiTheme="minorHAnsi" w:hAnsiTheme="minorHAnsi" w:cstheme="minorHAnsi"/>
          <w:color w:val="222222"/>
          <w:shd w:val="clear" w:color="auto" w:fill="FFFFFF"/>
        </w:rPr>
        <w:t xml:space="preserve">, E.N., </w:t>
      </w:r>
      <w:proofErr w:type="spellStart"/>
      <w:r w:rsidRPr="00740778">
        <w:rPr>
          <w:rFonts w:asciiTheme="minorHAnsi" w:hAnsiTheme="minorHAnsi" w:cstheme="minorHAnsi"/>
          <w:color w:val="222222"/>
          <w:shd w:val="clear" w:color="auto" w:fill="FFFFFF"/>
        </w:rPr>
        <w:t>Ogutu</w:t>
      </w:r>
      <w:proofErr w:type="spellEnd"/>
      <w:r w:rsidRPr="00740778">
        <w:rPr>
          <w:rFonts w:asciiTheme="minorHAnsi" w:hAnsiTheme="minorHAnsi" w:cstheme="minorHAnsi"/>
          <w:color w:val="222222"/>
          <w:shd w:val="clear" w:color="auto" w:fill="FFFFFF"/>
        </w:rPr>
        <w:t xml:space="preserve">, J.O., </w:t>
      </w:r>
      <w:proofErr w:type="spellStart"/>
      <w:r w:rsidRPr="00740778">
        <w:rPr>
          <w:rFonts w:asciiTheme="minorHAnsi" w:hAnsiTheme="minorHAnsi" w:cstheme="minorHAnsi"/>
          <w:color w:val="222222"/>
          <w:shd w:val="clear" w:color="auto" w:fill="FFFFFF"/>
        </w:rPr>
        <w:t>Githeko</w:t>
      </w:r>
      <w:proofErr w:type="spellEnd"/>
      <w:r w:rsidRPr="00740778">
        <w:rPr>
          <w:rFonts w:asciiTheme="minorHAnsi" w:hAnsiTheme="minorHAnsi" w:cstheme="minorHAnsi"/>
          <w:color w:val="222222"/>
          <w:shd w:val="clear" w:color="auto" w:fill="FFFFFF"/>
        </w:rPr>
        <w:t xml:space="preserve">, A., Said, M.Y., Kamau, L., Namanya, D., </w:t>
      </w:r>
      <w:proofErr w:type="spellStart"/>
      <w:r w:rsidRPr="00740778">
        <w:rPr>
          <w:rFonts w:asciiTheme="minorHAnsi" w:hAnsiTheme="minorHAnsi" w:cstheme="minorHAnsi"/>
          <w:color w:val="222222"/>
          <w:shd w:val="clear" w:color="auto" w:fill="FFFFFF"/>
        </w:rPr>
        <w:t>Simiyu</w:t>
      </w:r>
      <w:proofErr w:type="spellEnd"/>
      <w:r w:rsidRPr="00740778">
        <w:rPr>
          <w:rFonts w:asciiTheme="minorHAnsi" w:hAnsiTheme="minorHAnsi" w:cstheme="minorHAnsi"/>
          <w:color w:val="222222"/>
          <w:shd w:val="clear" w:color="auto" w:fill="FFFFFF"/>
        </w:rPr>
        <w:t xml:space="preserve">, S. and </w:t>
      </w:r>
      <w:proofErr w:type="spellStart"/>
      <w:r w:rsidRPr="00740778">
        <w:rPr>
          <w:rFonts w:asciiTheme="minorHAnsi" w:hAnsiTheme="minorHAnsi" w:cstheme="minorHAnsi"/>
          <w:color w:val="222222"/>
          <w:shd w:val="clear" w:color="auto" w:fill="FFFFFF"/>
        </w:rPr>
        <w:t>Mutimba</w:t>
      </w:r>
      <w:proofErr w:type="spellEnd"/>
      <w:r w:rsidRPr="00740778">
        <w:rPr>
          <w:rFonts w:asciiTheme="minorHAnsi" w:hAnsiTheme="minorHAnsi" w:cstheme="minorHAnsi"/>
          <w:color w:val="222222"/>
          <w:shd w:val="clear" w:color="auto" w:fill="FFFFFF"/>
        </w:rPr>
        <w:t>, S., 2022. Forecasting the Potential Effects of Climate Change on Malaria in the Lake Victoria Basin Using Regionalized Climate Projections. </w:t>
      </w:r>
      <w:r w:rsidRPr="00740778">
        <w:rPr>
          <w:rFonts w:asciiTheme="minorHAnsi" w:hAnsiTheme="minorHAnsi" w:cstheme="minorHAnsi"/>
          <w:i/>
          <w:iCs/>
          <w:color w:val="222222"/>
          <w:shd w:val="clear" w:color="auto" w:fill="FFFFFF"/>
        </w:rPr>
        <w:t xml:space="preserve">Acta </w:t>
      </w:r>
      <w:proofErr w:type="spellStart"/>
      <w:r w:rsidRPr="00740778">
        <w:rPr>
          <w:rFonts w:asciiTheme="minorHAnsi" w:hAnsiTheme="minorHAnsi" w:cstheme="minorHAnsi"/>
          <w:i/>
          <w:iCs/>
          <w:color w:val="222222"/>
          <w:shd w:val="clear" w:color="auto" w:fill="FFFFFF"/>
        </w:rPr>
        <w:t>Parasitologica</w:t>
      </w:r>
      <w:proofErr w:type="spellEnd"/>
      <w:r w:rsidRPr="00740778">
        <w:rPr>
          <w:rFonts w:asciiTheme="minorHAnsi" w:hAnsiTheme="minorHAnsi" w:cstheme="minorHAnsi"/>
          <w:color w:val="222222"/>
          <w:shd w:val="clear" w:color="auto" w:fill="FFFFFF"/>
        </w:rPr>
        <w:t>, </w:t>
      </w:r>
      <w:r w:rsidRPr="00740778">
        <w:rPr>
          <w:rFonts w:asciiTheme="minorHAnsi" w:hAnsiTheme="minorHAnsi" w:cstheme="minorHAnsi"/>
          <w:i/>
          <w:iCs/>
          <w:color w:val="222222"/>
          <w:shd w:val="clear" w:color="auto" w:fill="FFFFFF"/>
        </w:rPr>
        <w:t>67</w:t>
      </w:r>
      <w:r w:rsidRPr="00740778">
        <w:rPr>
          <w:rFonts w:asciiTheme="minorHAnsi" w:hAnsiTheme="minorHAnsi" w:cstheme="minorHAnsi"/>
          <w:color w:val="222222"/>
          <w:shd w:val="clear" w:color="auto" w:fill="FFFFFF"/>
        </w:rPr>
        <w:t>(4), pp.1535-1563.</w:t>
      </w:r>
    </w:p>
    <w:p w14:paraId="5D13DFA5"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lastRenderedPageBreak/>
        <w:t>Owen, G., 2020. What makes climate change adaptation effective? A systematic review of the literature. </w:t>
      </w:r>
      <w:r w:rsidRPr="00740778">
        <w:rPr>
          <w:rFonts w:cstheme="minorHAnsi"/>
          <w:i/>
          <w:iCs/>
          <w:color w:val="222222"/>
          <w:sz w:val="24"/>
          <w:szCs w:val="24"/>
          <w:shd w:val="clear" w:color="auto" w:fill="FFFFFF"/>
        </w:rPr>
        <w:t>Global Environmental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62</w:t>
      </w:r>
      <w:r w:rsidRPr="00740778">
        <w:rPr>
          <w:rFonts w:cstheme="minorHAnsi"/>
          <w:color w:val="222222"/>
          <w:sz w:val="24"/>
          <w:szCs w:val="24"/>
          <w:shd w:val="clear" w:color="auto" w:fill="FFFFFF"/>
        </w:rPr>
        <w:t>, p.102071.</w:t>
      </w:r>
    </w:p>
    <w:p w14:paraId="5E77A970" w14:textId="77777777" w:rsidR="00F667F2" w:rsidRPr="00740778" w:rsidRDefault="00F667F2" w:rsidP="00BA66B1">
      <w:pPr>
        <w:spacing w:line="360" w:lineRule="auto"/>
        <w:jc w:val="lowKashida"/>
        <w:rPr>
          <w:rFonts w:cstheme="minorHAnsi"/>
          <w:color w:val="323232"/>
          <w:sz w:val="24"/>
          <w:szCs w:val="24"/>
          <w:lang w:eastAsia="en-GB"/>
        </w:rPr>
      </w:pPr>
      <w:proofErr w:type="spellStart"/>
      <w:r w:rsidRPr="00740778">
        <w:rPr>
          <w:rFonts w:cstheme="minorHAnsi"/>
          <w:color w:val="323232"/>
          <w:sz w:val="24"/>
          <w:szCs w:val="24"/>
          <w:lang w:eastAsia="en-GB"/>
        </w:rPr>
        <w:t>Padakandla</w:t>
      </w:r>
      <w:proofErr w:type="spellEnd"/>
      <w:r w:rsidRPr="00740778">
        <w:rPr>
          <w:rFonts w:cstheme="minorHAnsi"/>
          <w:color w:val="323232"/>
          <w:sz w:val="24"/>
          <w:szCs w:val="24"/>
          <w:lang w:eastAsia="en-GB"/>
        </w:rPr>
        <w:t xml:space="preserve">, S.R.  </w:t>
      </w:r>
      <w:r w:rsidRPr="00740778">
        <w:rPr>
          <w:rFonts w:cstheme="minorHAnsi"/>
          <w:bCs/>
          <w:color w:val="323232"/>
          <w:sz w:val="24"/>
          <w:szCs w:val="24"/>
          <w:lang w:eastAsia="en-GB"/>
        </w:rPr>
        <w:t xml:space="preserve">Climate sensitivity of crop yields in the former state of Andhra Pradesh, India </w:t>
      </w:r>
      <w:r w:rsidRPr="00740778">
        <w:rPr>
          <w:rFonts w:cstheme="minorHAnsi"/>
          <w:color w:val="323232"/>
          <w:sz w:val="24"/>
          <w:szCs w:val="24"/>
          <w:lang w:eastAsia="en-GB"/>
        </w:rPr>
        <w:t>Ecological Indicators, 70 (2016), pp. 431-438</w:t>
      </w:r>
    </w:p>
    <w:p w14:paraId="2FAC0821" w14:textId="77777777" w:rsidR="00F667F2" w:rsidRPr="00740778" w:rsidRDefault="00F667F2" w:rsidP="0092263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Paechter</w:t>
      </w:r>
      <w:proofErr w:type="spellEnd"/>
      <w:r w:rsidRPr="00740778">
        <w:rPr>
          <w:rFonts w:cstheme="minorHAnsi"/>
          <w:color w:val="222222"/>
          <w:sz w:val="24"/>
          <w:szCs w:val="24"/>
          <w:shd w:val="clear" w:color="auto" w:fill="FFFFFF"/>
        </w:rPr>
        <w:t>, C., 2013. Researching sensitive issues online: Implications of a hybrid insider/outsider position in a retrospective ethnographic study. </w:t>
      </w:r>
      <w:r w:rsidRPr="00740778">
        <w:rPr>
          <w:rFonts w:cstheme="minorHAnsi"/>
          <w:i/>
          <w:iCs/>
          <w:color w:val="222222"/>
          <w:sz w:val="24"/>
          <w:szCs w:val="24"/>
          <w:shd w:val="clear" w:color="auto" w:fill="FFFFFF"/>
        </w:rPr>
        <w:t>Qualitative Research</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13</w:t>
      </w:r>
      <w:r w:rsidRPr="00740778">
        <w:rPr>
          <w:rFonts w:cstheme="minorHAnsi"/>
          <w:color w:val="222222"/>
          <w:sz w:val="24"/>
          <w:szCs w:val="24"/>
          <w:shd w:val="clear" w:color="auto" w:fill="FFFFFF"/>
        </w:rPr>
        <w:t>(1), pp.71-86.</w:t>
      </w:r>
    </w:p>
    <w:p w14:paraId="75C096AD"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color w:val="222222"/>
          <w:sz w:val="24"/>
          <w:szCs w:val="24"/>
          <w:shd w:val="clear" w:color="auto" w:fill="FFFFFF"/>
        </w:rPr>
        <w:t>Paechter</w:t>
      </w:r>
      <w:proofErr w:type="spellEnd"/>
      <w:r w:rsidRPr="00740778">
        <w:rPr>
          <w:rFonts w:cstheme="minorHAnsi"/>
          <w:color w:val="222222"/>
          <w:sz w:val="24"/>
          <w:szCs w:val="24"/>
          <w:shd w:val="clear" w:color="auto" w:fill="FFFFFF"/>
        </w:rPr>
        <w:t>, Carrie. "Researching sensitive issues online: implications of a hybrid insider/outsider position in a retrospective ethnographic study." </w:t>
      </w:r>
      <w:r w:rsidRPr="00740778">
        <w:rPr>
          <w:rFonts w:cstheme="minorHAnsi"/>
          <w:i/>
          <w:iCs/>
          <w:color w:val="222222"/>
          <w:sz w:val="24"/>
          <w:szCs w:val="24"/>
          <w:shd w:val="clear" w:color="auto" w:fill="FFFFFF"/>
        </w:rPr>
        <w:t>Qualitative Research</w:t>
      </w:r>
      <w:r w:rsidRPr="00740778">
        <w:rPr>
          <w:rFonts w:cstheme="minorHAnsi"/>
          <w:color w:val="222222"/>
          <w:sz w:val="24"/>
          <w:szCs w:val="24"/>
          <w:shd w:val="clear" w:color="auto" w:fill="FFFFFF"/>
        </w:rPr>
        <w:t> 13, no. 1 (2013): 71-86.</w:t>
      </w:r>
    </w:p>
    <w:p w14:paraId="78616FFE"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Page, G.G., Wise, R.M., Lindenfeld, L., </w:t>
      </w:r>
      <w:proofErr w:type="spellStart"/>
      <w:r w:rsidRPr="00740778">
        <w:rPr>
          <w:rFonts w:cstheme="minorHAnsi"/>
          <w:color w:val="222222"/>
          <w:sz w:val="24"/>
          <w:szCs w:val="24"/>
          <w:shd w:val="clear" w:color="auto" w:fill="FFFFFF"/>
        </w:rPr>
        <w:t>Moug</w:t>
      </w:r>
      <w:proofErr w:type="spellEnd"/>
      <w:r w:rsidRPr="00740778">
        <w:rPr>
          <w:rFonts w:cstheme="minorHAnsi"/>
          <w:color w:val="222222"/>
          <w:sz w:val="24"/>
          <w:szCs w:val="24"/>
          <w:shd w:val="clear" w:color="auto" w:fill="FFFFFF"/>
        </w:rPr>
        <w:t xml:space="preserve">, P., Hodgson, A., </w:t>
      </w:r>
      <w:proofErr w:type="spellStart"/>
      <w:r w:rsidRPr="00740778">
        <w:rPr>
          <w:rFonts w:cstheme="minorHAnsi"/>
          <w:color w:val="222222"/>
          <w:sz w:val="24"/>
          <w:szCs w:val="24"/>
          <w:shd w:val="clear" w:color="auto" w:fill="FFFFFF"/>
        </w:rPr>
        <w:t>Wyborn</w:t>
      </w:r>
      <w:proofErr w:type="spellEnd"/>
      <w:r w:rsidRPr="00740778">
        <w:rPr>
          <w:rFonts w:cstheme="minorHAnsi"/>
          <w:color w:val="222222"/>
          <w:sz w:val="24"/>
          <w:szCs w:val="24"/>
          <w:shd w:val="clear" w:color="auto" w:fill="FFFFFF"/>
        </w:rPr>
        <w:t xml:space="preserve">, C. and </w:t>
      </w:r>
      <w:proofErr w:type="spellStart"/>
      <w:r w:rsidRPr="00740778">
        <w:rPr>
          <w:rFonts w:cstheme="minorHAnsi"/>
          <w:color w:val="222222"/>
          <w:sz w:val="24"/>
          <w:szCs w:val="24"/>
          <w:shd w:val="clear" w:color="auto" w:fill="FFFFFF"/>
        </w:rPr>
        <w:t>Fazey</w:t>
      </w:r>
      <w:proofErr w:type="spellEnd"/>
      <w:r w:rsidRPr="00740778">
        <w:rPr>
          <w:rFonts w:cstheme="minorHAnsi"/>
          <w:color w:val="222222"/>
          <w:sz w:val="24"/>
          <w:szCs w:val="24"/>
          <w:shd w:val="clear" w:color="auto" w:fill="FFFFFF"/>
        </w:rPr>
        <w:t>, I., 2016. Co-designing transformation research: lessons learned from research on deliberate practices for transformation. </w:t>
      </w:r>
      <w:r w:rsidRPr="00740778">
        <w:rPr>
          <w:rFonts w:cstheme="minorHAnsi"/>
          <w:i/>
          <w:iCs/>
          <w:color w:val="222222"/>
          <w:sz w:val="24"/>
          <w:szCs w:val="24"/>
          <w:shd w:val="clear" w:color="auto" w:fill="FFFFFF"/>
        </w:rPr>
        <w:t>Current Opinion in Environmental Sustainability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20</w:t>
      </w:r>
      <w:r w:rsidRPr="00740778">
        <w:rPr>
          <w:rFonts w:cstheme="minorHAnsi"/>
          <w:color w:val="222222"/>
          <w:sz w:val="24"/>
          <w:szCs w:val="24"/>
          <w:shd w:val="clear" w:color="auto" w:fill="FFFFFF"/>
        </w:rPr>
        <w:t>, pp.86-92.</w:t>
      </w:r>
    </w:p>
    <w:p w14:paraId="4D125AEF"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Pain, A. and </w:t>
      </w:r>
      <w:proofErr w:type="spellStart"/>
      <w:r w:rsidRPr="00740778">
        <w:rPr>
          <w:rFonts w:cstheme="minorHAnsi"/>
          <w:color w:val="222222"/>
          <w:sz w:val="24"/>
          <w:szCs w:val="24"/>
          <w:shd w:val="clear" w:color="auto" w:fill="FFFFFF"/>
        </w:rPr>
        <w:t>Lautze</w:t>
      </w:r>
      <w:proofErr w:type="spellEnd"/>
      <w:r w:rsidRPr="00740778">
        <w:rPr>
          <w:rFonts w:cstheme="minorHAnsi"/>
          <w:color w:val="222222"/>
          <w:sz w:val="24"/>
          <w:szCs w:val="24"/>
          <w:shd w:val="clear" w:color="auto" w:fill="FFFFFF"/>
        </w:rPr>
        <w:t>, S., 2002. </w:t>
      </w:r>
      <w:r w:rsidRPr="00740778">
        <w:rPr>
          <w:rFonts w:cstheme="minorHAnsi"/>
          <w:i/>
          <w:iCs/>
          <w:color w:val="222222"/>
          <w:sz w:val="24"/>
          <w:szCs w:val="24"/>
          <w:shd w:val="clear" w:color="auto" w:fill="FFFFFF"/>
        </w:rPr>
        <w:t>Addressing livelihoods in Afghanistan</w:t>
      </w:r>
      <w:r w:rsidRPr="00740778">
        <w:rPr>
          <w:rFonts w:cstheme="minorHAnsi"/>
          <w:color w:val="222222"/>
          <w:sz w:val="24"/>
          <w:szCs w:val="24"/>
          <w:shd w:val="clear" w:color="auto" w:fill="FFFFFF"/>
        </w:rPr>
        <w:t> (No. 299-2016-4744).</w:t>
      </w:r>
    </w:p>
    <w:p w14:paraId="54375FCF"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Painter, J., Osaka, S., Ettinger, J. and Walton, P., 2020. Blaming climate change? How Indian mainstream media covered two extreme weather events in 2015. </w:t>
      </w:r>
      <w:r w:rsidRPr="00740778">
        <w:rPr>
          <w:rFonts w:cstheme="minorHAnsi"/>
          <w:i/>
          <w:iCs/>
          <w:color w:val="222222"/>
          <w:sz w:val="24"/>
          <w:szCs w:val="24"/>
          <w:shd w:val="clear" w:color="auto" w:fill="FFFFFF"/>
        </w:rPr>
        <w:t>Global Environmental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63</w:t>
      </w:r>
      <w:r w:rsidRPr="00740778">
        <w:rPr>
          <w:rFonts w:cstheme="minorHAnsi"/>
          <w:color w:val="222222"/>
          <w:sz w:val="24"/>
          <w:szCs w:val="24"/>
          <w:shd w:val="clear" w:color="auto" w:fill="FFFFFF"/>
        </w:rPr>
        <w:t>, p.102119.</w:t>
      </w:r>
    </w:p>
    <w:p w14:paraId="6B6371FF"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Panda, A. and Sahu, N., 2019. Trend analysis of seasonal rainfall and temperature pattern in Kalahandi, </w:t>
      </w:r>
      <w:proofErr w:type="spellStart"/>
      <w:r w:rsidRPr="00740778">
        <w:rPr>
          <w:rFonts w:cstheme="minorHAnsi"/>
          <w:color w:val="222222"/>
          <w:sz w:val="24"/>
          <w:szCs w:val="24"/>
          <w:shd w:val="clear" w:color="auto" w:fill="FFFFFF"/>
        </w:rPr>
        <w:t>Bolangir</w:t>
      </w:r>
      <w:proofErr w:type="spellEnd"/>
      <w:r w:rsidRPr="00740778">
        <w:rPr>
          <w:rFonts w:cstheme="minorHAnsi"/>
          <w:color w:val="222222"/>
          <w:sz w:val="24"/>
          <w:szCs w:val="24"/>
          <w:shd w:val="clear" w:color="auto" w:fill="FFFFFF"/>
        </w:rPr>
        <w:t xml:space="preserve"> and Koraput districts of Odisha, India. </w:t>
      </w:r>
      <w:r w:rsidRPr="00740778">
        <w:rPr>
          <w:rFonts w:cstheme="minorHAnsi"/>
          <w:i/>
          <w:iCs/>
          <w:color w:val="222222"/>
          <w:sz w:val="24"/>
          <w:szCs w:val="24"/>
          <w:shd w:val="clear" w:color="auto" w:fill="FFFFFF"/>
        </w:rPr>
        <w:t>Atmospheric Science Letters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20</w:t>
      </w:r>
      <w:r w:rsidRPr="00740778">
        <w:rPr>
          <w:rFonts w:cstheme="minorHAnsi"/>
          <w:color w:val="222222"/>
          <w:sz w:val="24"/>
          <w:szCs w:val="24"/>
          <w:shd w:val="clear" w:color="auto" w:fill="FFFFFF"/>
        </w:rPr>
        <w:t>(10), p.e932.</w:t>
      </w:r>
    </w:p>
    <w:p w14:paraId="61192FC2" w14:textId="77777777" w:rsidR="00F667F2" w:rsidRPr="00740778" w:rsidRDefault="00F667F2" w:rsidP="00BA66B1">
      <w:pPr>
        <w:spacing w:line="360" w:lineRule="auto"/>
        <w:jc w:val="lowKashida"/>
        <w:rPr>
          <w:rFonts w:cstheme="minorHAnsi"/>
          <w:color w:val="333333"/>
          <w:sz w:val="24"/>
          <w:szCs w:val="24"/>
          <w:shd w:val="clear" w:color="auto" w:fill="FCFCFC"/>
        </w:rPr>
      </w:pPr>
      <w:r w:rsidRPr="00740778">
        <w:rPr>
          <w:rFonts w:cstheme="minorHAnsi"/>
          <w:color w:val="222222"/>
          <w:sz w:val="24"/>
          <w:szCs w:val="24"/>
          <w:shd w:val="clear" w:color="auto" w:fill="FFFFFF"/>
        </w:rPr>
        <w:t xml:space="preserve">Pandey, R. and </w:t>
      </w:r>
      <w:proofErr w:type="spellStart"/>
      <w:r w:rsidRPr="00740778">
        <w:rPr>
          <w:rFonts w:cstheme="minorHAnsi"/>
          <w:color w:val="222222"/>
          <w:sz w:val="24"/>
          <w:szCs w:val="24"/>
          <w:shd w:val="clear" w:color="auto" w:fill="FFFFFF"/>
        </w:rPr>
        <w:t>Bardsley</w:t>
      </w:r>
      <w:proofErr w:type="spellEnd"/>
      <w:r w:rsidRPr="00740778">
        <w:rPr>
          <w:rFonts w:cstheme="minorHAnsi"/>
          <w:color w:val="222222"/>
          <w:sz w:val="24"/>
          <w:szCs w:val="24"/>
          <w:shd w:val="clear" w:color="auto" w:fill="FFFFFF"/>
        </w:rPr>
        <w:t>, D.K., 2015. Social-ecological vulnerability to climate change in the Nepali Himalaya. </w:t>
      </w:r>
      <w:r w:rsidRPr="00740778">
        <w:rPr>
          <w:rFonts w:cstheme="minorHAnsi"/>
          <w:i/>
          <w:iCs/>
          <w:color w:val="222222"/>
          <w:sz w:val="24"/>
          <w:szCs w:val="24"/>
          <w:shd w:val="clear" w:color="auto" w:fill="FFFFFF"/>
        </w:rPr>
        <w:t>Applied Geography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64</w:t>
      </w:r>
      <w:r w:rsidRPr="00740778">
        <w:rPr>
          <w:rFonts w:cstheme="minorHAnsi"/>
          <w:color w:val="222222"/>
          <w:sz w:val="24"/>
          <w:szCs w:val="24"/>
          <w:shd w:val="clear" w:color="auto" w:fill="FFFFFF"/>
        </w:rPr>
        <w:t>, pp.74-86.</w:t>
      </w:r>
    </w:p>
    <w:p w14:paraId="1E4A0384" w14:textId="77777777" w:rsidR="00F667F2" w:rsidRPr="00740778" w:rsidRDefault="00F667F2" w:rsidP="00BA66B1">
      <w:pPr>
        <w:spacing w:line="360" w:lineRule="auto"/>
        <w:jc w:val="lowKashida"/>
        <w:rPr>
          <w:rFonts w:cstheme="minorHAnsi"/>
          <w:color w:val="333333"/>
          <w:sz w:val="24"/>
          <w:szCs w:val="24"/>
          <w:shd w:val="clear" w:color="auto" w:fill="FCFCFC"/>
        </w:rPr>
      </w:pPr>
      <w:proofErr w:type="spellStart"/>
      <w:r w:rsidRPr="00740778">
        <w:rPr>
          <w:rFonts w:cstheme="minorHAnsi"/>
          <w:color w:val="333333"/>
          <w:sz w:val="24"/>
          <w:szCs w:val="24"/>
          <w:shd w:val="clear" w:color="auto" w:fill="FCFCFC"/>
        </w:rPr>
        <w:t>Panthi</w:t>
      </w:r>
      <w:proofErr w:type="spellEnd"/>
      <w:r w:rsidRPr="00740778">
        <w:rPr>
          <w:rFonts w:cstheme="minorHAnsi"/>
          <w:color w:val="333333"/>
          <w:sz w:val="24"/>
          <w:szCs w:val="24"/>
          <w:shd w:val="clear" w:color="auto" w:fill="FCFCFC"/>
        </w:rPr>
        <w:t xml:space="preserve"> J, </w:t>
      </w:r>
      <w:proofErr w:type="spellStart"/>
      <w:r w:rsidRPr="00740778">
        <w:rPr>
          <w:rFonts w:cstheme="minorHAnsi"/>
          <w:color w:val="333333"/>
          <w:sz w:val="24"/>
          <w:szCs w:val="24"/>
          <w:shd w:val="clear" w:color="auto" w:fill="FCFCFC"/>
        </w:rPr>
        <w:t>Aryal</w:t>
      </w:r>
      <w:proofErr w:type="spellEnd"/>
      <w:r w:rsidRPr="00740778">
        <w:rPr>
          <w:rFonts w:cstheme="minorHAnsi"/>
          <w:color w:val="333333"/>
          <w:sz w:val="24"/>
          <w:szCs w:val="24"/>
          <w:shd w:val="clear" w:color="auto" w:fill="FCFCFC"/>
        </w:rPr>
        <w:t xml:space="preserve"> S, </w:t>
      </w:r>
      <w:proofErr w:type="spellStart"/>
      <w:r w:rsidRPr="00740778">
        <w:rPr>
          <w:rFonts w:cstheme="minorHAnsi"/>
          <w:color w:val="333333"/>
          <w:sz w:val="24"/>
          <w:szCs w:val="24"/>
          <w:shd w:val="clear" w:color="auto" w:fill="FCFCFC"/>
        </w:rPr>
        <w:t>Dahal</w:t>
      </w:r>
      <w:proofErr w:type="spellEnd"/>
      <w:r w:rsidRPr="00740778">
        <w:rPr>
          <w:rFonts w:cstheme="minorHAnsi"/>
          <w:color w:val="333333"/>
          <w:sz w:val="24"/>
          <w:szCs w:val="24"/>
          <w:shd w:val="clear" w:color="auto" w:fill="FCFCFC"/>
        </w:rPr>
        <w:t xml:space="preserve"> P, Bhandari P, Krakauer NY, Pandey VP (2015) Livelihood vulnerability approach to assessing climate change impacts on mixed </w:t>
      </w:r>
      <w:proofErr w:type="spellStart"/>
      <w:r w:rsidRPr="00740778">
        <w:rPr>
          <w:rFonts w:cstheme="minorHAnsi"/>
          <w:color w:val="333333"/>
          <w:sz w:val="24"/>
          <w:szCs w:val="24"/>
          <w:shd w:val="clear" w:color="auto" w:fill="FCFCFC"/>
        </w:rPr>
        <w:t>agro</w:t>
      </w:r>
      <w:proofErr w:type="spellEnd"/>
      <w:r w:rsidRPr="00740778">
        <w:rPr>
          <w:rFonts w:cstheme="minorHAnsi"/>
          <w:color w:val="333333"/>
          <w:sz w:val="24"/>
          <w:szCs w:val="24"/>
          <w:shd w:val="clear" w:color="auto" w:fill="FCFCFC"/>
        </w:rPr>
        <w:t>-livestock smallholders around the Gandaki River Basin in Nepal. Reg Environ Change 16(4):1121–1132</w:t>
      </w:r>
    </w:p>
    <w:p w14:paraId="187590DC"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Panthi</w:t>
      </w:r>
      <w:proofErr w:type="spellEnd"/>
      <w:r w:rsidRPr="00740778">
        <w:rPr>
          <w:rFonts w:cstheme="minorHAnsi"/>
          <w:color w:val="222222"/>
          <w:sz w:val="24"/>
          <w:szCs w:val="24"/>
          <w:shd w:val="clear" w:color="auto" w:fill="FFFFFF"/>
        </w:rPr>
        <w:t xml:space="preserve">, J., </w:t>
      </w:r>
      <w:proofErr w:type="spellStart"/>
      <w:r w:rsidRPr="00740778">
        <w:rPr>
          <w:rFonts w:cstheme="minorHAnsi"/>
          <w:color w:val="222222"/>
          <w:sz w:val="24"/>
          <w:szCs w:val="24"/>
          <w:shd w:val="clear" w:color="auto" w:fill="FFFFFF"/>
        </w:rPr>
        <w:t>Dahal</w:t>
      </w:r>
      <w:proofErr w:type="spellEnd"/>
      <w:r w:rsidRPr="00740778">
        <w:rPr>
          <w:rFonts w:cstheme="minorHAnsi"/>
          <w:color w:val="222222"/>
          <w:sz w:val="24"/>
          <w:szCs w:val="24"/>
          <w:shd w:val="clear" w:color="auto" w:fill="FFFFFF"/>
        </w:rPr>
        <w:t xml:space="preserve">, P., Shrestha, M.L., </w:t>
      </w:r>
      <w:proofErr w:type="spellStart"/>
      <w:r w:rsidRPr="00740778">
        <w:rPr>
          <w:rFonts w:cstheme="minorHAnsi"/>
          <w:color w:val="222222"/>
          <w:sz w:val="24"/>
          <w:szCs w:val="24"/>
          <w:shd w:val="clear" w:color="auto" w:fill="FFFFFF"/>
        </w:rPr>
        <w:t>Aryal</w:t>
      </w:r>
      <w:proofErr w:type="spellEnd"/>
      <w:r w:rsidRPr="00740778">
        <w:rPr>
          <w:rFonts w:cstheme="minorHAnsi"/>
          <w:color w:val="222222"/>
          <w:sz w:val="24"/>
          <w:szCs w:val="24"/>
          <w:shd w:val="clear" w:color="auto" w:fill="FFFFFF"/>
        </w:rPr>
        <w:t xml:space="preserve">, S., Krakauer, N.Y., </w:t>
      </w:r>
      <w:proofErr w:type="spellStart"/>
      <w:r w:rsidRPr="00740778">
        <w:rPr>
          <w:rFonts w:cstheme="minorHAnsi"/>
          <w:color w:val="222222"/>
          <w:sz w:val="24"/>
          <w:szCs w:val="24"/>
          <w:shd w:val="clear" w:color="auto" w:fill="FFFFFF"/>
        </w:rPr>
        <w:t>Pradhanang</w:t>
      </w:r>
      <w:proofErr w:type="spellEnd"/>
      <w:r w:rsidRPr="00740778">
        <w:rPr>
          <w:rFonts w:cstheme="minorHAnsi"/>
          <w:color w:val="222222"/>
          <w:sz w:val="24"/>
          <w:szCs w:val="24"/>
          <w:shd w:val="clear" w:color="auto" w:fill="FFFFFF"/>
        </w:rPr>
        <w:t xml:space="preserve">, S.M., </w:t>
      </w:r>
      <w:proofErr w:type="spellStart"/>
      <w:r w:rsidRPr="00740778">
        <w:rPr>
          <w:rFonts w:cstheme="minorHAnsi"/>
          <w:color w:val="222222"/>
          <w:sz w:val="24"/>
          <w:szCs w:val="24"/>
          <w:shd w:val="clear" w:color="auto" w:fill="FFFFFF"/>
        </w:rPr>
        <w:t>Lakhankar</w:t>
      </w:r>
      <w:proofErr w:type="spellEnd"/>
      <w:r w:rsidRPr="00740778">
        <w:rPr>
          <w:rFonts w:cstheme="minorHAnsi"/>
          <w:color w:val="222222"/>
          <w:sz w:val="24"/>
          <w:szCs w:val="24"/>
          <w:shd w:val="clear" w:color="auto" w:fill="FFFFFF"/>
        </w:rPr>
        <w:t>, T., Jha, A.K., Sharma, M. and Karki, R., 2015. Spatial and temporal variability of rainfall in the Gandaki River Basin of Nepal Himalaya. </w:t>
      </w:r>
      <w:r w:rsidRPr="00740778">
        <w:rPr>
          <w:rFonts w:cstheme="minorHAnsi"/>
          <w:i/>
          <w:iCs/>
          <w:color w:val="222222"/>
          <w:sz w:val="24"/>
          <w:szCs w:val="24"/>
          <w:shd w:val="clear" w:color="auto" w:fill="FFFFFF"/>
        </w:rPr>
        <w:t>Climate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w:t>
      </w:r>
      <w:r w:rsidRPr="00740778">
        <w:rPr>
          <w:rFonts w:cstheme="minorHAnsi"/>
          <w:color w:val="222222"/>
          <w:sz w:val="24"/>
          <w:szCs w:val="24"/>
          <w:shd w:val="clear" w:color="auto" w:fill="FFFFFF"/>
        </w:rPr>
        <w:t>(1), pp.210-226.</w:t>
      </w:r>
    </w:p>
    <w:p w14:paraId="7142FA59"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lastRenderedPageBreak/>
        <w:t>Paramati</w:t>
      </w:r>
      <w:proofErr w:type="spellEnd"/>
      <w:r w:rsidRPr="00740778">
        <w:rPr>
          <w:rFonts w:cstheme="minorHAnsi"/>
          <w:color w:val="222222"/>
          <w:sz w:val="24"/>
          <w:szCs w:val="24"/>
          <w:shd w:val="clear" w:color="auto" w:fill="FFFFFF"/>
        </w:rPr>
        <w:t>, S.R., Mo, D. and Gupta, R., 2017. The effects of stock market growth and renewable energy use on CO2 emissions: evidence from G20 countries. </w:t>
      </w:r>
      <w:r w:rsidRPr="00740778">
        <w:rPr>
          <w:rFonts w:cstheme="minorHAnsi"/>
          <w:i/>
          <w:iCs/>
          <w:color w:val="222222"/>
          <w:sz w:val="24"/>
          <w:szCs w:val="24"/>
          <w:shd w:val="clear" w:color="auto" w:fill="FFFFFF"/>
        </w:rPr>
        <w:t>Energy economics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66</w:t>
      </w:r>
      <w:r w:rsidRPr="00740778">
        <w:rPr>
          <w:rFonts w:cstheme="minorHAnsi"/>
          <w:color w:val="222222"/>
          <w:sz w:val="24"/>
          <w:szCs w:val="24"/>
          <w:shd w:val="clear" w:color="auto" w:fill="FFFFFF"/>
        </w:rPr>
        <w:t>, pp.360-371.</w:t>
      </w:r>
    </w:p>
    <w:p w14:paraId="318B0B8A" w14:textId="77777777" w:rsidR="00F667F2" w:rsidRPr="00740778" w:rsidRDefault="00F667F2" w:rsidP="0092263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Park, S.E., Marshall, N.A., </w:t>
      </w:r>
      <w:proofErr w:type="spellStart"/>
      <w:r w:rsidRPr="00740778">
        <w:rPr>
          <w:rFonts w:cstheme="minorHAnsi"/>
          <w:color w:val="222222"/>
          <w:sz w:val="24"/>
          <w:szCs w:val="24"/>
          <w:shd w:val="clear" w:color="auto" w:fill="FFFFFF"/>
        </w:rPr>
        <w:t>Jakku</w:t>
      </w:r>
      <w:proofErr w:type="spellEnd"/>
      <w:r w:rsidRPr="00740778">
        <w:rPr>
          <w:rFonts w:cstheme="minorHAnsi"/>
          <w:color w:val="222222"/>
          <w:sz w:val="24"/>
          <w:szCs w:val="24"/>
          <w:shd w:val="clear" w:color="auto" w:fill="FFFFFF"/>
        </w:rPr>
        <w:t>, E., Dowd, A.M., Howden, S.M., Mendham, E. and Fleming, A., 2012. Informing adaptation responses to climate change through theories of transformation. </w:t>
      </w:r>
      <w:r w:rsidRPr="00740778">
        <w:rPr>
          <w:rFonts w:cstheme="minorHAnsi"/>
          <w:i/>
          <w:iCs/>
          <w:color w:val="222222"/>
          <w:sz w:val="24"/>
          <w:szCs w:val="24"/>
          <w:shd w:val="clear" w:color="auto" w:fill="FFFFFF"/>
        </w:rPr>
        <w:t>Global Environmental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22</w:t>
      </w:r>
      <w:r w:rsidRPr="00740778">
        <w:rPr>
          <w:rFonts w:cstheme="minorHAnsi"/>
          <w:color w:val="222222"/>
          <w:sz w:val="24"/>
          <w:szCs w:val="24"/>
          <w:shd w:val="clear" w:color="auto" w:fill="FFFFFF"/>
        </w:rPr>
        <w:t>(1), pp.115-126.</w:t>
      </w:r>
    </w:p>
    <w:p w14:paraId="3E46737E"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Parry, M.L., </w:t>
      </w:r>
      <w:proofErr w:type="spellStart"/>
      <w:r w:rsidRPr="00740778">
        <w:rPr>
          <w:rFonts w:cstheme="minorHAnsi"/>
          <w:color w:val="222222"/>
          <w:sz w:val="24"/>
          <w:szCs w:val="24"/>
          <w:shd w:val="clear" w:color="auto" w:fill="FFFFFF"/>
        </w:rPr>
        <w:t>Canziani</w:t>
      </w:r>
      <w:proofErr w:type="spellEnd"/>
      <w:r w:rsidRPr="00740778">
        <w:rPr>
          <w:rFonts w:cstheme="minorHAnsi"/>
          <w:color w:val="222222"/>
          <w:sz w:val="24"/>
          <w:szCs w:val="24"/>
          <w:shd w:val="clear" w:color="auto" w:fill="FFFFFF"/>
        </w:rPr>
        <w:t xml:space="preserve">, O., </w:t>
      </w:r>
      <w:proofErr w:type="spellStart"/>
      <w:r w:rsidRPr="00740778">
        <w:rPr>
          <w:rFonts w:cstheme="minorHAnsi"/>
          <w:color w:val="222222"/>
          <w:sz w:val="24"/>
          <w:szCs w:val="24"/>
          <w:shd w:val="clear" w:color="auto" w:fill="FFFFFF"/>
        </w:rPr>
        <w:t>Palutikof</w:t>
      </w:r>
      <w:proofErr w:type="spellEnd"/>
      <w:r w:rsidRPr="00740778">
        <w:rPr>
          <w:rFonts w:cstheme="minorHAnsi"/>
          <w:color w:val="222222"/>
          <w:sz w:val="24"/>
          <w:szCs w:val="24"/>
          <w:shd w:val="clear" w:color="auto" w:fill="FFFFFF"/>
        </w:rPr>
        <w:t>, J., Van der Linden, P. and Hanson, C. eds., 2007. </w:t>
      </w:r>
      <w:r w:rsidRPr="00740778">
        <w:rPr>
          <w:rFonts w:cstheme="minorHAnsi"/>
          <w:i/>
          <w:iCs/>
          <w:color w:val="222222"/>
          <w:sz w:val="24"/>
          <w:szCs w:val="24"/>
          <w:shd w:val="clear" w:color="auto" w:fill="FFFFFF"/>
        </w:rPr>
        <w:t>Climate change 2007-impacts, adaptation and vulnerability: Working group II contribution to the fourth assessment report of the IPCC</w:t>
      </w:r>
      <w:r w:rsidRPr="00740778">
        <w:rPr>
          <w:rFonts w:cstheme="minorHAnsi"/>
          <w:color w:val="222222"/>
          <w:sz w:val="24"/>
          <w:szCs w:val="24"/>
          <w:shd w:val="clear" w:color="auto" w:fill="FFFFFF"/>
        </w:rPr>
        <w:t> (Vol. 4). Cambridge University Press.</w:t>
      </w:r>
    </w:p>
    <w:p w14:paraId="2FC971C1"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sz w:val="24"/>
          <w:szCs w:val="24"/>
        </w:rPr>
        <w:t>Pasini</w:t>
      </w:r>
      <w:proofErr w:type="spellEnd"/>
      <w:r w:rsidRPr="00740778">
        <w:rPr>
          <w:rFonts w:cstheme="minorHAnsi"/>
          <w:sz w:val="24"/>
          <w:szCs w:val="24"/>
        </w:rPr>
        <w:t>, A. (2005) </w:t>
      </w:r>
      <w:r w:rsidRPr="00740778">
        <w:rPr>
          <w:rFonts w:cstheme="minorHAnsi"/>
          <w:i/>
          <w:iCs/>
          <w:sz w:val="24"/>
          <w:szCs w:val="24"/>
        </w:rPr>
        <w:t>From observations to simulations [electronic resource</w:t>
      </w:r>
      <w:proofErr w:type="gramStart"/>
      <w:r w:rsidRPr="00740778">
        <w:rPr>
          <w:rFonts w:cstheme="minorHAnsi"/>
          <w:i/>
          <w:iCs/>
          <w:sz w:val="24"/>
          <w:szCs w:val="24"/>
        </w:rPr>
        <w:t>] :</w:t>
      </w:r>
      <w:proofErr w:type="gramEnd"/>
      <w:r w:rsidRPr="00740778">
        <w:rPr>
          <w:rFonts w:cstheme="minorHAnsi"/>
          <w:i/>
          <w:iCs/>
          <w:sz w:val="24"/>
          <w:szCs w:val="24"/>
        </w:rPr>
        <w:t xml:space="preserve"> a conceptual introduction to weather and climate modelling</w:t>
      </w:r>
      <w:r w:rsidRPr="00740778">
        <w:rPr>
          <w:rFonts w:cstheme="minorHAnsi"/>
          <w:sz w:val="24"/>
          <w:szCs w:val="24"/>
        </w:rPr>
        <w:t>. Hackensack, New Jersey: ill.</w:t>
      </w:r>
    </w:p>
    <w:p w14:paraId="5E1DCFCE" w14:textId="77777777" w:rsidR="00F667F2" w:rsidRPr="00740778" w:rsidRDefault="00F667F2" w:rsidP="0092263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Payne, J. and Payne, G., 2004. Key concepts in social research. </w:t>
      </w:r>
      <w:r w:rsidRPr="00740778">
        <w:rPr>
          <w:rFonts w:cstheme="minorHAnsi"/>
          <w:i/>
          <w:iCs/>
          <w:color w:val="222222"/>
          <w:sz w:val="24"/>
          <w:szCs w:val="24"/>
          <w:shd w:val="clear" w:color="auto" w:fill="FFFFFF"/>
        </w:rPr>
        <w:t>Key concepts in social research</w:t>
      </w:r>
      <w:r w:rsidRPr="00740778">
        <w:rPr>
          <w:rFonts w:cstheme="minorHAnsi"/>
          <w:color w:val="222222"/>
          <w:sz w:val="24"/>
          <w:szCs w:val="24"/>
          <w:shd w:val="clear" w:color="auto" w:fill="FFFFFF"/>
        </w:rPr>
        <w:t>, pp.1-248.</w:t>
      </w:r>
    </w:p>
    <w:p w14:paraId="38B9F1BF"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Pearce, W., 2014. Scientific data and its limits: rethinking the use of evidence in local climate change policy. </w:t>
      </w:r>
      <w:r w:rsidRPr="00740778">
        <w:rPr>
          <w:rFonts w:cstheme="minorHAnsi"/>
          <w:i/>
          <w:iCs/>
          <w:color w:val="222222"/>
          <w:sz w:val="24"/>
          <w:szCs w:val="24"/>
          <w:shd w:val="clear" w:color="auto" w:fill="FFFFFF"/>
        </w:rPr>
        <w:t>Evidence &amp; Policy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10</w:t>
      </w:r>
      <w:r w:rsidRPr="00740778">
        <w:rPr>
          <w:rFonts w:cstheme="minorHAnsi"/>
          <w:color w:val="222222"/>
          <w:sz w:val="24"/>
          <w:szCs w:val="24"/>
          <w:shd w:val="clear" w:color="auto" w:fill="FFFFFF"/>
        </w:rPr>
        <w:t>(2), pp.187-203.</w:t>
      </w:r>
    </w:p>
    <w:p w14:paraId="507BF30B"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Pelican, M., 2009. Complexities of indigeneity and autochthony: An African example. </w:t>
      </w:r>
      <w:r w:rsidRPr="00740778">
        <w:rPr>
          <w:rFonts w:cstheme="minorHAnsi"/>
          <w:i/>
          <w:iCs/>
          <w:color w:val="222222"/>
          <w:sz w:val="24"/>
          <w:szCs w:val="24"/>
          <w:shd w:val="clear" w:color="auto" w:fill="FFFFFF"/>
        </w:rPr>
        <w:t>American Ethnologist</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36</w:t>
      </w:r>
      <w:r w:rsidRPr="00740778">
        <w:rPr>
          <w:rFonts w:cstheme="minorHAnsi"/>
          <w:color w:val="222222"/>
          <w:sz w:val="24"/>
          <w:szCs w:val="24"/>
          <w:shd w:val="clear" w:color="auto" w:fill="FFFFFF"/>
        </w:rPr>
        <w:t>(1), pp.52-65.</w:t>
      </w:r>
    </w:p>
    <w:p w14:paraId="3E27D1DA"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Pelletier, B., Hickey, G.M., </w:t>
      </w:r>
      <w:proofErr w:type="spellStart"/>
      <w:r w:rsidRPr="00740778">
        <w:rPr>
          <w:rFonts w:cstheme="minorHAnsi"/>
          <w:color w:val="222222"/>
          <w:sz w:val="24"/>
          <w:szCs w:val="24"/>
          <w:shd w:val="clear" w:color="auto" w:fill="FFFFFF"/>
        </w:rPr>
        <w:t>Bothi</w:t>
      </w:r>
      <w:proofErr w:type="spellEnd"/>
      <w:r w:rsidRPr="00740778">
        <w:rPr>
          <w:rFonts w:cstheme="minorHAnsi"/>
          <w:color w:val="222222"/>
          <w:sz w:val="24"/>
          <w:szCs w:val="24"/>
          <w:shd w:val="clear" w:color="auto" w:fill="FFFFFF"/>
        </w:rPr>
        <w:t xml:space="preserve">, K.L. and </w:t>
      </w:r>
      <w:proofErr w:type="spellStart"/>
      <w:r w:rsidRPr="00740778">
        <w:rPr>
          <w:rFonts w:cstheme="minorHAnsi"/>
          <w:color w:val="222222"/>
          <w:sz w:val="24"/>
          <w:szCs w:val="24"/>
          <w:shd w:val="clear" w:color="auto" w:fill="FFFFFF"/>
        </w:rPr>
        <w:t>Mude</w:t>
      </w:r>
      <w:proofErr w:type="spellEnd"/>
      <w:r w:rsidRPr="00740778">
        <w:rPr>
          <w:rFonts w:cstheme="minorHAnsi"/>
          <w:color w:val="222222"/>
          <w:sz w:val="24"/>
          <w:szCs w:val="24"/>
          <w:shd w:val="clear" w:color="auto" w:fill="FFFFFF"/>
        </w:rPr>
        <w:t>, A., 2016. Linking rural livelihood resilience and food security: an international challenge. </w:t>
      </w:r>
      <w:r w:rsidRPr="00740778">
        <w:rPr>
          <w:rFonts w:cstheme="minorHAnsi"/>
          <w:i/>
          <w:iCs/>
          <w:color w:val="222222"/>
          <w:sz w:val="24"/>
          <w:szCs w:val="24"/>
          <w:shd w:val="clear" w:color="auto" w:fill="FFFFFF"/>
        </w:rPr>
        <w:t>Food Security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8</w:t>
      </w:r>
      <w:r w:rsidRPr="00740778">
        <w:rPr>
          <w:rFonts w:cstheme="minorHAnsi"/>
          <w:color w:val="222222"/>
          <w:sz w:val="24"/>
          <w:szCs w:val="24"/>
          <w:shd w:val="clear" w:color="auto" w:fill="FFFFFF"/>
        </w:rPr>
        <w:t>(3), pp.469-476.</w:t>
      </w:r>
    </w:p>
    <w:p w14:paraId="18AA5E68"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Pelletier, J.D. and Turcotte, D.L., 1999. Self-affine time series: II. Applications and models. In </w:t>
      </w:r>
      <w:r w:rsidRPr="00740778">
        <w:rPr>
          <w:rFonts w:cstheme="minorHAnsi"/>
          <w:i/>
          <w:iCs/>
          <w:color w:val="222222"/>
          <w:sz w:val="24"/>
          <w:szCs w:val="24"/>
          <w:shd w:val="clear" w:color="auto" w:fill="FFFFFF"/>
        </w:rPr>
        <w:t>Advances in Geophysics</w:t>
      </w:r>
      <w:r w:rsidRPr="00740778">
        <w:rPr>
          <w:rFonts w:cstheme="minorHAnsi"/>
          <w:color w:val="222222"/>
          <w:sz w:val="24"/>
          <w:szCs w:val="24"/>
          <w:shd w:val="clear" w:color="auto" w:fill="FFFFFF"/>
        </w:rPr>
        <w:t> (Vol. 40, pp. 91-166). Elsevier.</w:t>
      </w:r>
    </w:p>
    <w:p w14:paraId="5AF476D3"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Pelling, M. and High, C., 2005. Understanding adaptation: what can social capital offer assessments of adaptive </w:t>
      </w:r>
      <w:proofErr w:type="gramStart"/>
      <w:r w:rsidRPr="00740778">
        <w:rPr>
          <w:rFonts w:cstheme="minorHAnsi"/>
          <w:color w:val="222222"/>
          <w:sz w:val="24"/>
          <w:szCs w:val="24"/>
          <w:shd w:val="clear" w:color="auto" w:fill="FFFFFF"/>
        </w:rPr>
        <w:t>capacity?.</w:t>
      </w:r>
      <w:proofErr w:type="gramEnd"/>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Global environmental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15</w:t>
      </w:r>
      <w:r w:rsidRPr="00740778">
        <w:rPr>
          <w:rFonts w:cstheme="minorHAnsi"/>
          <w:color w:val="222222"/>
          <w:sz w:val="24"/>
          <w:szCs w:val="24"/>
          <w:shd w:val="clear" w:color="auto" w:fill="FFFFFF"/>
        </w:rPr>
        <w:t>(4), pp.308-319.</w:t>
      </w:r>
    </w:p>
    <w:p w14:paraId="6F7F5B95"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Pelling, M., 2010. </w:t>
      </w:r>
      <w:r w:rsidRPr="00740778">
        <w:rPr>
          <w:rFonts w:cstheme="minorHAnsi"/>
          <w:i/>
          <w:iCs/>
          <w:color w:val="222222"/>
          <w:sz w:val="24"/>
          <w:szCs w:val="24"/>
          <w:shd w:val="clear" w:color="auto" w:fill="FFFFFF"/>
        </w:rPr>
        <w:t>Adaptation to climate change: from resilience to transformation</w:t>
      </w:r>
      <w:r w:rsidRPr="00740778">
        <w:rPr>
          <w:rFonts w:cstheme="minorHAnsi"/>
          <w:color w:val="222222"/>
          <w:sz w:val="24"/>
          <w:szCs w:val="24"/>
          <w:shd w:val="clear" w:color="auto" w:fill="FFFFFF"/>
        </w:rPr>
        <w:t>. Routledge.</w:t>
      </w:r>
    </w:p>
    <w:p w14:paraId="03E968A8" w14:textId="77777777" w:rsidR="00F667F2" w:rsidRPr="00740778" w:rsidRDefault="00F667F2" w:rsidP="0092263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Pelling, M., O’Brien, K. and Matyas, D., 2013. Adaptation and transformation. </w:t>
      </w:r>
      <w:r w:rsidRPr="00740778">
        <w:rPr>
          <w:rFonts w:cstheme="minorHAnsi"/>
          <w:i/>
          <w:iCs/>
          <w:color w:val="222222"/>
          <w:sz w:val="24"/>
          <w:szCs w:val="24"/>
          <w:shd w:val="clear" w:color="auto" w:fill="FFFFFF"/>
        </w:rPr>
        <w:t>Climatic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133</w:t>
      </w:r>
      <w:r w:rsidRPr="00740778">
        <w:rPr>
          <w:rFonts w:cstheme="minorHAnsi"/>
          <w:color w:val="222222"/>
          <w:sz w:val="24"/>
          <w:szCs w:val="24"/>
          <w:shd w:val="clear" w:color="auto" w:fill="FFFFFF"/>
        </w:rPr>
        <w:t>, pp.113-127.</w:t>
      </w:r>
    </w:p>
    <w:p w14:paraId="2C609C85" w14:textId="77777777" w:rsidR="00F667F2" w:rsidRPr="00740778" w:rsidRDefault="00F667F2" w:rsidP="0092263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lastRenderedPageBreak/>
        <w:t>Pelling, M., O’Brien, K. and Matyas, D., 2015. Adaptation and transformation. </w:t>
      </w:r>
      <w:r w:rsidRPr="00740778">
        <w:rPr>
          <w:rFonts w:cstheme="minorHAnsi"/>
          <w:i/>
          <w:iCs/>
          <w:color w:val="222222"/>
          <w:sz w:val="24"/>
          <w:szCs w:val="24"/>
          <w:shd w:val="clear" w:color="auto" w:fill="FFFFFF"/>
        </w:rPr>
        <w:t>Climatic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133</w:t>
      </w:r>
      <w:r w:rsidRPr="00740778">
        <w:rPr>
          <w:rFonts w:cstheme="minorHAnsi"/>
          <w:color w:val="222222"/>
          <w:sz w:val="24"/>
          <w:szCs w:val="24"/>
          <w:shd w:val="clear" w:color="auto" w:fill="FFFFFF"/>
        </w:rPr>
        <w:t>, pp.113-127.</w:t>
      </w:r>
    </w:p>
    <w:p w14:paraId="11616998" w14:textId="77777777" w:rsidR="00F667F2" w:rsidRPr="00F667F2" w:rsidRDefault="00F667F2" w:rsidP="00F667F2">
      <w:pPr>
        <w:rPr>
          <w:rFonts w:cstheme="minorHAnsi"/>
          <w:color w:val="222222"/>
          <w:kern w:val="2"/>
          <w:sz w:val="24"/>
          <w:szCs w:val="24"/>
          <w:shd w:val="clear" w:color="auto" w:fill="FFFFFF"/>
          <w14:ligatures w14:val="standardContextual"/>
        </w:rPr>
      </w:pPr>
      <w:r w:rsidRPr="00F667F2">
        <w:rPr>
          <w:rFonts w:cstheme="minorHAnsi"/>
          <w:color w:val="222222"/>
          <w:kern w:val="2"/>
          <w:sz w:val="24"/>
          <w:szCs w:val="24"/>
          <w:shd w:val="clear" w:color="auto" w:fill="FFFFFF"/>
          <w14:ligatures w14:val="standardContextual"/>
        </w:rPr>
        <w:t xml:space="preserve">Peng, B., Guan, K., Tang, J., Ainsworth, E.A., </w:t>
      </w:r>
      <w:proofErr w:type="spellStart"/>
      <w:r w:rsidRPr="00F667F2">
        <w:rPr>
          <w:rFonts w:cstheme="minorHAnsi"/>
          <w:color w:val="222222"/>
          <w:kern w:val="2"/>
          <w:sz w:val="24"/>
          <w:szCs w:val="24"/>
          <w:shd w:val="clear" w:color="auto" w:fill="FFFFFF"/>
          <w14:ligatures w14:val="standardContextual"/>
        </w:rPr>
        <w:t>Asseng</w:t>
      </w:r>
      <w:proofErr w:type="spellEnd"/>
      <w:r w:rsidRPr="00F667F2">
        <w:rPr>
          <w:rFonts w:cstheme="minorHAnsi"/>
          <w:color w:val="222222"/>
          <w:kern w:val="2"/>
          <w:sz w:val="24"/>
          <w:szCs w:val="24"/>
          <w:shd w:val="clear" w:color="auto" w:fill="FFFFFF"/>
          <w14:ligatures w14:val="standardContextual"/>
        </w:rPr>
        <w:t xml:space="preserve">, S., </w:t>
      </w:r>
      <w:proofErr w:type="spellStart"/>
      <w:r w:rsidRPr="00F667F2">
        <w:rPr>
          <w:rFonts w:cstheme="minorHAnsi"/>
          <w:color w:val="222222"/>
          <w:kern w:val="2"/>
          <w:sz w:val="24"/>
          <w:szCs w:val="24"/>
          <w:shd w:val="clear" w:color="auto" w:fill="FFFFFF"/>
          <w14:ligatures w14:val="standardContextual"/>
        </w:rPr>
        <w:t>Bernacchi</w:t>
      </w:r>
      <w:proofErr w:type="spellEnd"/>
      <w:r w:rsidRPr="00F667F2">
        <w:rPr>
          <w:rFonts w:cstheme="minorHAnsi"/>
          <w:color w:val="222222"/>
          <w:kern w:val="2"/>
          <w:sz w:val="24"/>
          <w:szCs w:val="24"/>
          <w:shd w:val="clear" w:color="auto" w:fill="FFFFFF"/>
          <w14:ligatures w14:val="standardContextual"/>
        </w:rPr>
        <w:t xml:space="preserve">, C.J., Cooper, M., </w:t>
      </w:r>
      <w:proofErr w:type="spellStart"/>
      <w:r w:rsidRPr="00F667F2">
        <w:rPr>
          <w:rFonts w:cstheme="minorHAnsi"/>
          <w:color w:val="222222"/>
          <w:kern w:val="2"/>
          <w:sz w:val="24"/>
          <w:szCs w:val="24"/>
          <w:shd w:val="clear" w:color="auto" w:fill="FFFFFF"/>
          <w14:ligatures w14:val="standardContextual"/>
        </w:rPr>
        <w:t>Delucia</w:t>
      </w:r>
      <w:proofErr w:type="spellEnd"/>
      <w:r w:rsidRPr="00F667F2">
        <w:rPr>
          <w:rFonts w:cstheme="minorHAnsi"/>
          <w:color w:val="222222"/>
          <w:kern w:val="2"/>
          <w:sz w:val="24"/>
          <w:szCs w:val="24"/>
          <w:shd w:val="clear" w:color="auto" w:fill="FFFFFF"/>
          <w14:ligatures w14:val="standardContextual"/>
        </w:rPr>
        <w:t>, E.H., Elliott, J.W., Ewert, F. and Grant, R.F., 2020. Towards a multiscale crop modelling framework for climate change adaptation assessment. </w:t>
      </w:r>
      <w:r w:rsidRPr="00F667F2">
        <w:rPr>
          <w:rFonts w:cstheme="minorHAnsi"/>
          <w:i/>
          <w:iCs/>
          <w:color w:val="222222"/>
          <w:kern w:val="2"/>
          <w:sz w:val="24"/>
          <w:szCs w:val="24"/>
          <w:shd w:val="clear" w:color="auto" w:fill="FFFFFF"/>
          <w14:ligatures w14:val="standardContextual"/>
        </w:rPr>
        <w:t>Nature plants</w:t>
      </w:r>
      <w:r w:rsidRPr="00F667F2">
        <w:rPr>
          <w:rFonts w:cstheme="minorHAnsi"/>
          <w:color w:val="222222"/>
          <w:kern w:val="2"/>
          <w:sz w:val="24"/>
          <w:szCs w:val="24"/>
          <w:shd w:val="clear" w:color="auto" w:fill="FFFFFF"/>
          <w14:ligatures w14:val="standardContextual"/>
        </w:rPr>
        <w:t>, </w:t>
      </w:r>
      <w:r w:rsidRPr="00F667F2">
        <w:rPr>
          <w:rFonts w:cstheme="minorHAnsi"/>
          <w:i/>
          <w:iCs/>
          <w:color w:val="222222"/>
          <w:kern w:val="2"/>
          <w:sz w:val="24"/>
          <w:szCs w:val="24"/>
          <w:shd w:val="clear" w:color="auto" w:fill="FFFFFF"/>
          <w14:ligatures w14:val="standardContextual"/>
        </w:rPr>
        <w:t>6</w:t>
      </w:r>
      <w:r w:rsidRPr="00F667F2">
        <w:rPr>
          <w:rFonts w:cstheme="minorHAnsi"/>
          <w:color w:val="222222"/>
          <w:kern w:val="2"/>
          <w:sz w:val="24"/>
          <w:szCs w:val="24"/>
          <w:shd w:val="clear" w:color="auto" w:fill="FFFFFF"/>
          <w14:ligatures w14:val="standardContextual"/>
        </w:rPr>
        <w:t>(4), pp.338-348.</w:t>
      </w:r>
    </w:p>
    <w:p w14:paraId="611CA670"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Perera, A.T.D., Nik, V.M., Chen, D., </w:t>
      </w:r>
      <w:proofErr w:type="spellStart"/>
      <w:r w:rsidRPr="00740778">
        <w:rPr>
          <w:rFonts w:cstheme="minorHAnsi"/>
          <w:color w:val="222222"/>
          <w:sz w:val="24"/>
          <w:szCs w:val="24"/>
          <w:shd w:val="clear" w:color="auto" w:fill="FFFFFF"/>
        </w:rPr>
        <w:t>Scartezzini</w:t>
      </w:r>
      <w:proofErr w:type="spellEnd"/>
      <w:r w:rsidRPr="00740778">
        <w:rPr>
          <w:rFonts w:cstheme="minorHAnsi"/>
          <w:color w:val="222222"/>
          <w:sz w:val="24"/>
          <w:szCs w:val="24"/>
          <w:shd w:val="clear" w:color="auto" w:fill="FFFFFF"/>
        </w:rPr>
        <w:t>, J.L. and Hong, T., 2020. Quantifying the impacts of climate change and extreme climate events on energy systems. </w:t>
      </w:r>
      <w:r w:rsidRPr="00740778">
        <w:rPr>
          <w:rFonts w:cstheme="minorHAnsi"/>
          <w:i/>
          <w:iCs/>
          <w:color w:val="222222"/>
          <w:sz w:val="24"/>
          <w:szCs w:val="24"/>
          <w:shd w:val="clear" w:color="auto" w:fill="FFFFFF"/>
        </w:rPr>
        <w:t>Nature Energy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5</w:t>
      </w:r>
      <w:r w:rsidRPr="00740778">
        <w:rPr>
          <w:rFonts w:cstheme="minorHAnsi"/>
          <w:color w:val="222222"/>
          <w:sz w:val="24"/>
          <w:szCs w:val="24"/>
          <w:shd w:val="clear" w:color="auto" w:fill="FFFFFF"/>
        </w:rPr>
        <w:t>(2), pp.150-159.</w:t>
      </w:r>
    </w:p>
    <w:p w14:paraId="2329F5B3"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Petrescu-Mag, R.M.; </w:t>
      </w:r>
      <w:proofErr w:type="spellStart"/>
      <w:r w:rsidRPr="00740778">
        <w:rPr>
          <w:rFonts w:cstheme="minorHAnsi"/>
          <w:sz w:val="24"/>
          <w:szCs w:val="24"/>
        </w:rPr>
        <w:t>Burny</w:t>
      </w:r>
      <w:proofErr w:type="spellEnd"/>
      <w:r w:rsidRPr="00740778">
        <w:rPr>
          <w:rFonts w:cstheme="minorHAnsi"/>
          <w:sz w:val="24"/>
          <w:szCs w:val="24"/>
        </w:rPr>
        <w:t xml:space="preserve">, P.; </w:t>
      </w:r>
      <w:proofErr w:type="spellStart"/>
      <w:r w:rsidRPr="00740778">
        <w:rPr>
          <w:rFonts w:cstheme="minorHAnsi"/>
          <w:sz w:val="24"/>
          <w:szCs w:val="24"/>
        </w:rPr>
        <w:t>Banatean-Dunea</w:t>
      </w:r>
      <w:proofErr w:type="spellEnd"/>
      <w:r w:rsidRPr="00740778">
        <w:rPr>
          <w:rFonts w:cstheme="minorHAnsi"/>
          <w:sz w:val="24"/>
          <w:szCs w:val="24"/>
        </w:rPr>
        <w:t>, I.; Petrescu, D.C. How Climate Change Science Is Reflected in People’s Minds. A Cross-Country Study on People’s Perceptions of Climate Change. Int. J. Environ. Res. Public Health 2022, 19, 4280. https://doi.org/10.3390/ ijerph19074280.</w:t>
      </w:r>
    </w:p>
    <w:p w14:paraId="1BC393CB"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Pettenger</w:t>
      </w:r>
      <w:proofErr w:type="spellEnd"/>
      <w:r w:rsidRPr="00740778">
        <w:rPr>
          <w:rFonts w:cstheme="minorHAnsi"/>
          <w:color w:val="222222"/>
          <w:sz w:val="24"/>
          <w:szCs w:val="24"/>
          <w:shd w:val="clear" w:color="auto" w:fill="FFFFFF"/>
        </w:rPr>
        <w:t xml:space="preserve">, M (2007). The Social Construction of Climate Change: Power, Knowledge, Norms, Discourses. Routledge. London. </w:t>
      </w:r>
    </w:p>
    <w:p w14:paraId="39099C54"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Petzold</w:t>
      </w:r>
      <w:proofErr w:type="spellEnd"/>
      <w:r w:rsidRPr="00740778">
        <w:rPr>
          <w:rFonts w:cstheme="minorHAnsi"/>
          <w:color w:val="222222"/>
          <w:sz w:val="24"/>
          <w:szCs w:val="24"/>
          <w:shd w:val="clear" w:color="auto" w:fill="FFFFFF"/>
        </w:rPr>
        <w:t xml:space="preserve">, J. et al. (2020) ‘Indigenous knowledge on climate change adaptation: a global evidence </w:t>
      </w:r>
      <w:proofErr w:type="gramStart"/>
      <w:r w:rsidRPr="00740778">
        <w:rPr>
          <w:rFonts w:cstheme="minorHAnsi"/>
          <w:color w:val="222222"/>
          <w:sz w:val="24"/>
          <w:szCs w:val="24"/>
          <w:shd w:val="clear" w:color="auto" w:fill="FFFFFF"/>
        </w:rPr>
        <w:t>map</w:t>
      </w:r>
      <w:proofErr w:type="gramEnd"/>
      <w:r w:rsidRPr="00740778">
        <w:rPr>
          <w:rFonts w:cstheme="minorHAnsi"/>
          <w:color w:val="222222"/>
          <w:sz w:val="24"/>
          <w:szCs w:val="24"/>
          <w:shd w:val="clear" w:color="auto" w:fill="FFFFFF"/>
        </w:rPr>
        <w:t xml:space="preserve"> of academic literature’.</w:t>
      </w:r>
    </w:p>
    <w:p w14:paraId="40BF043A"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Philip A, </w:t>
      </w:r>
      <w:proofErr w:type="spellStart"/>
      <w:r w:rsidRPr="00740778">
        <w:rPr>
          <w:rFonts w:cstheme="minorHAnsi"/>
          <w:sz w:val="24"/>
          <w:szCs w:val="24"/>
        </w:rPr>
        <w:t>Augistine</w:t>
      </w:r>
      <w:proofErr w:type="spellEnd"/>
      <w:r w:rsidRPr="00740778">
        <w:rPr>
          <w:rFonts w:cstheme="minorHAnsi"/>
          <w:sz w:val="24"/>
          <w:szCs w:val="24"/>
        </w:rPr>
        <w:t xml:space="preserve"> Y, </w:t>
      </w:r>
      <w:proofErr w:type="spellStart"/>
      <w:r w:rsidRPr="00740778">
        <w:rPr>
          <w:rFonts w:cstheme="minorHAnsi"/>
          <w:sz w:val="24"/>
          <w:szCs w:val="24"/>
        </w:rPr>
        <w:t>Abindaw</w:t>
      </w:r>
      <w:proofErr w:type="spellEnd"/>
      <w:r w:rsidRPr="00740778">
        <w:rPr>
          <w:rFonts w:cstheme="minorHAnsi"/>
          <w:sz w:val="24"/>
          <w:szCs w:val="24"/>
        </w:rPr>
        <w:t xml:space="preserve"> B (2014) Impact of climate variability on smallholder households and indigenous coping strategies in Bonga district. Int J Develop Res 4(3):693–</w:t>
      </w:r>
      <w:proofErr w:type="gramStart"/>
      <w:r w:rsidRPr="00740778">
        <w:rPr>
          <w:rFonts w:cstheme="minorHAnsi"/>
          <w:sz w:val="24"/>
          <w:szCs w:val="24"/>
        </w:rPr>
        <w:t>699</w:t>
      </w:r>
      <w:proofErr w:type="gramEnd"/>
    </w:p>
    <w:p w14:paraId="7B120A5F"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shd w:val="clear" w:color="auto" w:fill="FFFFFF"/>
        </w:rPr>
        <w:t xml:space="preserve">Phiri, J.S., </w:t>
      </w:r>
      <w:proofErr w:type="spellStart"/>
      <w:r w:rsidRPr="00740778">
        <w:rPr>
          <w:rFonts w:cstheme="minorHAnsi"/>
          <w:sz w:val="24"/>
          <w:szCs w:val="24"/>
          <w:shd w:val="clear" w:color="auto" w:fill="FFFFFF"/>
        </w:rPr>
        <w:t>Moonga</w:t>
      </w:r>
      <w:proofErr w:type="spellEnd"/>
      <w:r w:rsidRPr="00740778">
        <w:rPr>
          <w:rFonts w:cstheme="minorHAnsi"/>
          <w:sz w:val="24"/>
          <w:szCs w:val="24"/>
          <w:shd w:val="clear" w:color="auto" w:fill="FFFFFF"/>
        </w:rPr>
        <w:t xml:space="preserve">, E., </w:t>
      </w:r>
      <w:proofErr w:type="spellStart"/>
      <w:r w:rsidRPr="00740778">
        <w:rPr>
          <w:rFonts w:cstheme="minorHAnsi"/>
          <w:sz w:val="24"/>
          <w:szCs w:val="24"/>
          <w:shd w:val="clear" w:color="auto" w:fill="FFFFFF"/>
        </w:rPr>
        <w:t>Mwangase</w:t>
      </w:r>
      <w:proofErr w:type="spellEnd"/>
      <w:r w:rsidRPr="00740778">
        <w:rPr>
          <w:rFonts w:cstheme="minorHAnsi"/>
          <w:sz w:val="24"/>
          <w:szCs w:val="24"/>
          <w:shd w:val="clear" w:color="auto" w:fill="FFFFFF"/>
        </w:rPr>
        <w:t xml:space="preserve">, O. and Chipeta, G., 2013. Adaptation of Zambian agriculture to climate change a comprehensive review of the utilisation of the </w:t>
      </w:r>
      <w:proofErr w:type="spellStart"/>
      <w:r w:rsidRPr="00740778">
        <w:rPr>
          <w:rFonts w:cstheme="minorHAnsi"/>
          <w:sz w:val="24"/>
          <w:szCs w:val="24"/>
          <w:shd w:val="clear" w:color="auto" w:fill="FFFFFF"/>
        </w:rPr>
        <w:t>agro</w:t>
      </w:r>
      <w:proofErr w:type="spellEnd"/>
      <w:r w:rsidRPr="00740778">
        <w:rPr>
          <w:rFonts w:cstheme="minorHAnsi"/>
          <w:sz w:val="24"/>
          <w:szCs w:val="24"/>
          <w:shd w:val="clear" w:color="auto" w:fill="FFFFFF"/>
        </w:rPr>
        <w:t>-ecological regions. </w:t>
      </w:r>
      <w:r w:rsidRPr="00740778">
        <w:rPr>
          <w:rFonts w:cstheme="minorHAnsi"/>
          <w:i/>
          <w:iCs/>
          <w:sz w:val="24"/>
          <w:szCs w:val="24"/>
          <w:shd w:val="clear" w:color="auto" w:fill="FFFFFF"/>
        </w:rPr>
        <w:t>A Review for the Policy Makers. Zambia Academy of Sciences (</w:t>
      </w:r>
      <w:proofErr w:type="spellStart"/>
      <w:r w:rsidRPr="00740778">
        <w:rPr>
          <w:rFonts w:cstheme="minorHAnsi"/>
          <w:i/>
          <w:iCs/>
          <w:sz w:val="24"/>
          <w:szCs w:val="24"/>
          <w:shd w:val="clear" w:color="auto" w:fill="FFFFFF"/>
        </w:rPr>
        <w:t>ZaAS</w:t>
      </w:r>
      <w:proofErr w:type="spellEnd"/>
      <w:r w:rsidRPr="00740778">
        <w:rPr>
          <w:rFonts w:cstheme="minorHAnsi"/>
          <w:i/>
          <w:iCs/>
          <w:sz w:val="24"/>
          <w:szCs w:val="24"/>
          <w:shd w:val="clear" w:color="auto" w:fill="FFFFFF"/>
        </w:rPr>
        <w:t>)</w:t>
      </w:r>
      <w:r w:rsidRPr="00740778">
        <w:rPr>
          <w:rFonts w:cstheme="minorHAnsi"/>
          <w:sz w:val="24"/>
          <w:szCs w:val="24"/>
          <w:shd w:val="clear" w:color="auto" w:fill="FFFFFF"/>
        </w:rPr>
        <w:t>, pp.1-41.</w:t>
      </w:r>
    </w:p>
    <w:p w14:paraId="7E24CE87"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Phuong, D. N. D., Tram, V. N. Q., </w:t>
      </w:r>
      <w:proofErr w:type="spellStart"/>
      <w:r w:rsidRPr="00740778">
        <w:rPr>
          <w:rFonts w:cstheme="minorHAnsi"/>
          <w:color w:val="222222"/>
          <w:sz w:val="24"/>
          <w:szCs w:val="24"/>
          <w:shd w:val="clear" w:color="auto" w:fill="FFFFFF"/>
        </w:rPr>
        <w:t>Nhat</w:t>
      </w:r>
      <w:proofErr w:type="spellEnd"/>
      <w:r w:rsidRPr="00740778">
        <w:rPr>
          <w:rFonts w:cstheme="minorHAnsi"/>
          <w:color w:val="222222"/>
          <w:sz w:val="24"/>
          <w:szCs w:val="24"/>
          <w:shd w:val="clear" w:color="auto" w:fill="FFFFFF"/>
        </w:rPr>
        <w:t xml:space="preserve">, T. T., Ly, T. D., &amp; </w:t>
      </w:r>
      <w:proofErr w:type="spellStart"/>
      <w:r w:rsidRPr="00740778">
        <w:rPr>
          <w:rFonts w:cstheme="minorHAnsi"/>
          <w:color w:val="222222"/>
          <w:sz w:val="24"/>
          <w:szCs w:val="24"/>
          <w:shd w:val="clear" w:color="auto" w:fill="FFFFFF"/>
        </w:rPr>
        <w:t>Loi</w:t>
      </w:r>
      <w:proofErr w:type="spellEnd"/>
      <w:r w:rsidRPr="00740778">
        <w:rPr>
          <w:rFonts w:cstheme="minorHAnsi"/>
          <w:color w:val="222222"/>
          <w:sz w:val="24"/>
          <w:szCs w:val="24"/>
          <w:shd w:val="clear" w:color="auto" w:fill="FFFFFF"/>
        </w:rPr>
        <w:t>, N. K. (2020). Hydro-meteorological trend analysis using the Mann-Kendall and innovative-</w:t>
      </w:r>
      <w:proofErr w:type="spellStart"/>
      <w:r w:rsidRPr="00740778">
        <w:rPr>
          <w:rFonts w:cstheme="minorHAnsi"/>
          <w:color w:val="222222"/>
          <w:sz w:val="24"/>
          <w:szCs w:val="24"/>
          <w:shd w:val="clear" w:color="auto" w:fill="FFFFFF"/>
        </w:rPr>
        <w:t>Şen</w:t>
      </w:r>
      <w:proofErr w:type="spellEnd"/>
      <w:r w:rsidRPr="00740778">
        <w:rPr>
          <w:rFonts w:cstheme="minorHAnsi"/>
          <w:color w:val="222222"/>
          <w:sz w:val="24"/>
          <w:szCs w:val="24"/>
          <w:shd w:val="clear" w:color="auto" w:fill="FFFFFF"/>
        </w:rPr>
        <w:t xml:space="preserve"> methodologies: a case study. International Journal of Global Warming, 20(2), 145-164. </w:t>
      </w:r>
    </w:p>
    <w:p w14:paraId="65140029" w14:textId="77777777" w:rsidR="00F667F2" w:rsidRPr="00740778" w:rsidRDefault="00F667F2" w:rsidP="0092263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Pittman, J., Wittrock, V., </w:t>
      </w:r>
      <w:proofErr w:type="spellStart"/>
      <w:r w:rsidRPr="00740778">
        <w:rPr>
          <w:rFonts w:cstheme="minorHAnsi"/>
          <w:color w:val="222222"/>
          <w:sz w:val="24"/>
          <w:szCs w:val="24"/>
          <w:shd w:val="clear" w:color="auto" w:fill="FFFFFF"/>
        </w:rPr>
        <w:t>Kulshreshtha</w:t>
      </w:r>
      <w:proofErr w:type="spellEnd"/>
      <w:r w:rsidRPr="00740778">
        <w:rPr>
          <w:rFonts w:cstheme="minorHAnsi"/>
          <w:color w:val="222222"/>
          <w:sz w:val="24"/>
          <w:szCs w:val="24"/>
          <w:shd w:val="clear" w:color="auto" w:fill="FFFFFF"/>
        </w:rPr>
        <w:t>, S. and Wheaton, E., 2011. Vulnerability to climate change in rural Saskatchewan: Case study of the Rural Municipality of Rudy No. 284. </w:t>
      </w:r>
      <w:r w:rsidRPr="00740778">
        <w:rPr>
          <w:rFonts w:cstheme="minorHAnsi"/>
          <w:i/>
          <w:iCs/>
          <w:color w:val="222222"/>
          <w:sz w:val="24"/>
          <w:szCs w:val="24"/>
          <w:shd w:val="clear" w:color="auto" w:fill="FFFFFF"/>
        </w:rPr>
        <w:t>Journal of Rural Studies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27</w:t>
      </w:r>
      <w:r w:rsidRPr="00740778">
        <w:rPr>
          <w:rFonts w:cstheme="minorHAnsi"/>
          <w:color w:val="222222"/>
          <w:sz w:val="24"/>
          <w:szCs w:val="24"/>
          <w:shd w:val="clear" w:color="auto" w:fill="FFFFFF"/>
        </w:rPr>
        <w:t>(1), pp.83-94.</w:t>
      </w:r>
    </w:p>
    <w:p w14:paraId="4B570D1F"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Platteau</w:t>
      </w:r>
      <w:proofErr w:type="spellEnd"/>
      <w:r w:rsidRPr="00740778">
        <w:rPr>
          <w:rFonts w:cstheme="minorHAnsi"/>
          <w:color w:val="222222"/>
          <w:sz w:val="24"/>
          <w:szCs w:val="24"/>
          <w:shd w:val="clear" w:color="auto" w:fill="FFFFFF"/>
        </w:rPr>
        <w:t xml:space="preserve">, J.P. and </w:t>
      </w:r>
      <w:proofErr w:type="spellStart"/>
      <w:r w:rsidRPr="00740778">
        <w:rPr>
          <w:rFonts w:cstheme="minorHAnsi"/>
          <w:color w:val="222222"/>
          <w:sz w:val="24"/>
          <w:szCs w:val="24"/>
          <w:shd w:val="clear" w:color="auto" w:fill="FFFFFF"/>
        </w:rPr>
        <w:t>Peccoud</w:t>
      </w:r>
      <w:proofErr w:type="spellEnd"/>
      <w:r w:rsidRPr="00740778">
        <w:rPr>
          <w:rFonts w:cstheme="minorHAnsi"/>
          <w:color w:val="222222"/>
          <w:sz w:val="24"/>
          <w:szCs w:val="24"/>
          <w:shd w:val="clear" w:color="auto" w:fill="FFFFFF"/>
        </w:rPr>
        <w:t>, R. eds., 2010. </w:t>
      </w:r>
      <w:r w:rsidRPr="00740778">
        <w:rPr>
          <w:rFonts w:cstheme="minorHAnsi"/>
          <w:i/>
          <w:iCs/>
          <w:color w:val="222222"/>
          <w:sz w:val="24"/>
          <w:szCs w:val="24"/>
          <w:shd w:val="clear" w:color="auto" w:fill="FFFFFF"/>
        </w:rPr>
        <w:t>Culture, institutions, and development</w:t>
      </w:r>
      <w:r w:rsidRPr="00740778">
        <w:rPr>
          <w:rFonts w:cstheme="minorHAnsi"/>
          <w:color w:val="222222"/>
          <w:sz w:val="24"/>
          <w:szCs w:val="24"/>
          <w:shd w:val="clear" w:color="auto" w:fill="FFFFFF"/>
        </w:rPr>
        <w:t>. Routledge.</w:t>
      </w:r>
    </w:p>
    <w:p w14:paraId="659F2B23"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shd w:val="clear" w:color="auto" w:fill="FFFFFF"/>
        </w:rPr>
        <w:lastRenderedPageBreak/>
        <w:t xml:space="preserve">Pohl, B., Macron, C. and </w:t>
      </w:r>
      <w:proofErr w:type="spellStart"/>
      <w:r w:rsidRPr="00740778">
        <w:rPr>
          <w:rFonts w:cstheme="minorHAnsi"/>
          <w:sz w:val="24"/>
          <w:szCs w:val="24"/>
          <w:shd w:val="clear" w:color="auto" w:fill="FFFFFF"/>
        </w:rPr>
        <w:t>Monerie</w:t>
      </w:r>
      <w:proofErr w:type="spellEnd"/>
      <w:r w:rsidRPr="00740778">
        <w:rPr>
          <w:rFonts w:cstheme="minorHAnsi"/>
          <w:sz w:val="24"/>
          <w:szCs w:val="24"/>
          <w:shd w:val="clear" w:color="auto" w:fill="FFFFFF"/>
        </w:rPr>
        <w:t>, P.A., 2017. Fewer rainy days and more extreme rainfall by the end of the century in Southern Africa. </w:t>
      </w:r>
      <w:r w:rsidRPr="00740778">
        <w:rPr>
          <w:rFonts w:cstheme="minorHAnsi"/>
          <w:i/>
          <w:iCs/>
          <w:sz w:val="24"/>
          <w:szCs w:val="24"/>
          <w:shd w:val="clear" w:color="auto" w:fill="FFFFFF"/>
        </w:rPr>
        <w:t>Scientific Reports</w:t>
      </w:r>
      <w:r w:rsidRPr="00740778">
        <w:rPr>
          <w:rFonts w:cstheme="minorHAnsi"/>
          <w:sz w:val="24"/>
          <w:szCs w:val="24"/>
          <w:shd w:val="clear" w:color="auto" w:fill="FFFFFF"/>
        </w:rPr>
        <w:t>, </w:t>
      </w:r>
      <w:r w:rsidRPr="00740778">
        <w:rPr>
          <w:rFonts w:cstheme="minorHAnsi"/>
          <w:i/>
          <w:iCs/>
          <w:sz w:val="24"/>
          <w:szCs w:val="24"/>
          <w:shd w:val="clear" w:color="auto" w:fill="FFFFFF"/>
        </w:rPr>
        <w:t>7</w:t>
      </w:r>
      <w:r w:rsidRPr="00740778">
        <w:rPr>
          <w:rFonts w:cstheme="minorHAnsi"/>
          <w:sz w:val="24"/>
          <w:szCs w:val="24"/>
          <w:shd w:val="clear" w:color="auto" w:fill="FFFFFF"/>
        </w:rPr>
        <w:t>(1), pp.1-7.</w:t>
      </w:r>
    </w:p>
    <w:p w14:paraId="2646C57E"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Pohlert</w:t>
      </w:r>
      <w:proofErr w:type="spellEnd"/>
      <w:r w:rsidRPr="00740778">
        <w:rPr>
          <w:rFonts w:cstheme="minorHAnsi"/>
          <w:color w:val="222222"/>
          <w:sz w:val="24"/>
          <w:szCs w:val="24"/>
          <w:shd w:val="clear" w:color="auto" w:fill="FFFFFF"/>
        </w:rPr>
        <w:t>, T., 2016. Non-parametric trend tests and change-point detection. </w:t>
      </w:r>
      <w:r w:rsidRPr="00740778">
        <w:rPr>
          <w:rFonts w:cstheme="minorHAnsi"/>
          <w:i/>
          <w:iCs/>
          <w:color w:val="222222"/>
          <w:sz w:val="24"/>
          <w:szCs w:val="24"/>
          <w:shd w:val="clear" w:color="auto" w:fill="FFFFFF"/>
        </w:rPr>
        <w:t>CC BY-ND</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4</w:t>
      </w:r>
      <w:r w:rsidRPr="00740778">
        <w:rPr>
          <w:rFonts w:cstheme="minorHAnsi"/>
          <w:color w:val="222222"/>
          <w:sz w:val="24"/>
          <w:szCs w:val="24"/>
          <w:shd w:val="clear" w:color="auto" w:fill="FFFFFF"/>
        </w:rPr>
        <w:t>, pp.1-18.</w:t>
      </w:r>
    </w:p>
    <w:p w14:paraId="04133C35" w14:textId="77777777" w:rsidR="00F667F2" w:rsidRPr="00740778" w:rsidRDefault="00F667F2" w:rsidP="00BA66B1">
      <w:pPr>
        <w:spacing w:line="360" w:lineRule="auto"/>
        <w:ind w:right="220"/>
        <w:jc w:val="lowKashida"/>
        <w:rPr>
          <w:rFonts w:cstheme="minorHAnsi"/>
          <w:sz w:val="24"/>
          <w:szCs w:val="24"/>
        </w:rPr>
      </w:pPr>
      <w:r w:rsidRPr="00740778">
        <w:rPr>
          <w:rFonts w:cstheme="minorHAnsi"/>
          <w:sz w:val="24"/>
          <w:szCs w:val="24"/>
        </w:rPr>
        <w:t>Polanyi, K. (1977): The livelihood of man. (Ed. by H. Pear- son) New York.</w:t>
      </w:r>
    </w:p>
    <w:p w14:paraId="70F97107" w14:textId="77777777" w:rsidR="00F667F2" w:rsidRPr="00740778" w:rsidRDefault="00F667F2" w:rsidP="00BA66B1">
      <w:pPr>
        <w:spacing w:line="360" w:lineRule="auto"/>
        <w:ind w:right="220"/>
        <w:jc w:val="lowKashida"/>
        <w:rPr>
          <w:rFonts w:cstheme="minorHAnsi"/>
          <w:sz w:val="24"/>
          <w:szCs w:val="24"/>
        </w:rPr>
      </w:pPr>
      <w:proofErr w:type="spellStart"/>
      <w:r w:rsidRPr="00740778">
        <w:rPr>
          <w:rFonts w:cstheme="minorHAnsi"/>
          <w:color w:val="222222"/>
          <w:sz w:val="24"/>
          <w:szCs w:val="24"/>
          <w:shd w:val="clear" w:color="auto" w:fill="FFFFFF"/>
        </w:rPr>
        <w:t>Proag</w:t>
      </w:r>
      <w:proofErr w:type="spellEnd"/>
      <w:r w:rsidRPr="00740778">
        <w:rPr>
          <w:rFonts w:cstheme="minorHAnsi"/>
          <w:color w:val="222222"/>
          <w:sz w:val="24"/>
          <w:szCs w:val="24"/>
          <w:shd w:val="clear" w:color="auto" w:fill="FFFFFF"/>
        </w:rPr>
        <w:t>, V., 2014. The concept of vulnerability and resilience. </w:t>
      </w:r>
      <w:r w:rsidRPr="00740778">
        <w:rPr>
          <w:rFonts w:cstheme="minorHAnsi"/>
          <w:i/>
          <w:iCs/>
          <w:color w:val="222222"/>
          <w:sz w:val="24"/>
          <w:szCs w:val="24"/>
          <w:shd w:val="clear" w:color="auto" w:fill="FFFFFF"/>
        </w:rPr>
        <w:t>Procedia Economics and Finance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18</w:t>
      </w:r>
      <w:r w:rsidRPr="00740778">
        <w:rPr>
          <w:rFonts w:cstheme="minorHAnsi"/>
          <w:color w:val="222222"/>
          <w:sz w:val="24"/>
          <w:szCs w:val="24"/>
          <w:shd w:val="clear" w:color="auto" w:fill="FFFFFF"/>
        </w:rPr>
        <w:t>, pp.3</w:t>
      </w:r>
      <w:r w:rsidRPr="00740778">
        <w:rPr>
          <w:rFonts w:cstheme="minorHAnsi"/>
          <w:sz w:val="24"/>
          <w:szCs w:val="24"/>
        </w:rPr>
        <w:t xml:space="preserve"> </w:t>
      </w:r>
    </w:p>
    <w:p w14:paraId="2C720717"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Prowse, M.: Integrating reflexivity into livelihoods research, Progress in Development Studies, 10, 211–231, 2010.</w:t>
      </w:r>
    </w:p>
    <w:p w14:paraId="2D86C669" w14:textId="77777777" w:rsidR="00F667F2" w:rsidRPr="00740778" w:rsidRDefault="00F667F2" w:rsidP="00BA66B1">
      <w:pPr>
        <w:spacing w:line="360" w:lineRule="auto"/>
        <w:ind w:right="220"/>
        <w:jc w:val="lowKashida"/>
        <w:rPr>
          <w:rFonts w:cstheme="minorHAnsi"/>
          <w:sz w:val="24"/>
          <w:szCs w:val="24"/>
        </w:rPr>
      </w:pPr>
      <w:r w:rsidRPr="00740778">
        <w:rPr>
          <w:rFonts w:cstheme="minorHAnsi"/>
          <w:sz w:val="24"/>
          <w:szCs w:val="24"/>
        </w:rPr>
        <w:t>Prowse, M.: Integrating reflexivity into livelihoods research, Progress in Development Studies, 10, 211–231, 2010.</w:t>
      </w:r>
    </w:p>
    <w:p w14:paraId="267687CF"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sz w:val="24"/>
          <w:szCs w:val="24"/>
        </w:rPr>
        <w:t>Putnam RD (2000) Bowling alone: the collapse and revival of American democracy. JSTOR 108</w:t>
      </w:r>
    </w:p>
    <w:p w14:paraId="2C44C5A0"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Qaisrani</w:t>
      </w:r>
      <w:proofErr w:type="spellEnd"/>
      <w:r w:rsidRPr="00740778">
        <w:rPr>
          <w:rFonts w:cstheme="minorHAnsi"/>
          <w:color w:val="222222"/>
          <w:sz w:val="24"/>
          <w:szCs w:val="24"/>
          <w:shd w:val="clear" w:color="auto" w:fill="FFFFFF"/>
        </w:rPr>
        <w:t xml:space="preserve">, A., Umar, M.A., </w:t>
      </w:r>
      <w:proofErr w:type="spellStart"/>
      <w:r w:rsidRPr="00740778">
        <w:rPr>
          <w:rFonts w:cstheme="minorHAnsi"/>
          <w:color w:val="222222"/>
          <w:sz w:val="24"/>
          <w:szCs w:val="24"/>
          <w:shd w:val="clear" w:color="auto" w:fill="FFFFFF"/>
        </w:rPr>
        <w:t>Siyal</w:t>
      </w:r>
      <w:proofErr w:type="spellEnd"/>
      <w:r w:rsidRPr="00740778">
        <w:rPr>
          <w:rFonts w:cstheme="minorHAnsi"/>
          <w:color w:val="222222"/>
          <w:sz w:val="24"/>
          <w:szCs w:val="24"/>
          <w:shd w:val="clear" w:color="auto" w:fill="FFFFFF"/>
        </w:rPr>
        <w:t xml:space="preserve">, G.E.A. and </w:t>
      </w:r>
      <w:proofErr w:type="spellStart"/>
      <w:r w:rsidRPr="00740778">
        <w:rPr>
          <w:rFonts w:cstheme="minorHAnsi"/>
          <w:color w:val="222222"/>
          <w:sz w:val="24"/>
          <w:szCs w:val="24"/>
          <w:shd w:val="clear" w:color="auto" w:fill="FFFFFF"/>
        </w:rPr>
        <w:t>Salik</w:t>
      </w:r>
      <w:proofErr w:type="spellEnd"/>
      <w:r w:rsidRPr="00740778">
        <w:rPr>
          <w:rFonts w:cstheme="minorHAnsi"/>
          <w:color w:val="222222"/>
          <w:sz w:val="24"/>
          <w:szCs w:val="24"/>
          <w:shd w:val="clear" w:color="auto" w:fill="FFFFFF"/>
        </w:rPr>
        <w:t>, K.M., 2018. What defines livelihood vulnerability in rural semi-arid areas? Evidence from Pakistan. </w:t>
      </w:r>
      <w:r w:rsidRPr="00740778">
        <w:rPr>
          <w:rFonts w:cstheme="minorHAnsi"/>
          <w:i/>
          <w:iCs/>
          <w:color w:val="222222"/>
          <w:sz w:val="24"/>
          <w:szCs w:val="24"/>
          <w:shd w:val="clear" w:color="auto" w:fill="FFFFFF"/>
        </w:rPr>
        <w:t>Earth Systems and Environment</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w:t>
      </w:r>
      <w:r w:rsidRPr="00740778">
        <w:rPr>
          <w:rFonts w:cstheme="minorHAnsi"/>
          <w:color w:val="222222"/>
          <w:sz w:val="24"/>
          <w:szCs w:val="24"/>
          <w:shd w:val="clear" w:color="auto" w:fill="FFFFFF"/>
        </w:rPr>
        <w:t>(3), pp.455-475.</w:t>
      </w:r>
    </w:p>
    <w:p w14:paraId="655E5228" w14:textId="77777777" w:rsidR="00F667F2" w:rsidRPr="00740778" w:rsidRDefault="00F667F2" w:rsidP="00BA66B1">
      <w:pPr>
        <w:spacing w:line="360" w:lineRule="auto"/>
        <w:jc w:val="lowKashida"/>
        <w:rPr>
          <w:rFonts w:cstheme="minorHAnsi"/>
          <w:sz w:val="24"/>
          <w:szCs w:val="24"/>
          <w:lang w:eastAsia="en-GB"/>
        </w:rPr>
      </w:pPr>
      <w:proofErr w:type="spellStart"/>
      <w:r w:rsidRPr="00740778">
        <w:rPr>
          <w:rFonts w:cstheme="minorHAnsi"/>
          <w:sz w:val="24"/>
          <w:szCs w:val="24"/>
          <w:lang w:eastAsia="en-GB"/>
        </w:rPr>
        <w:t>Qaisrani</w:t>
      </w:r>
      <w:proofErr w:type="spellEnd"/>
      <w:r w:rsidRPr="00740778">
        <w:rPr>
          <w:rFonts w:cstheme="minorHAnsi"/>
          <w:sz w:val="24"/>
          <w:szCs w:val="24"/>
          <w:lang w:eastAsia="en-GB"/>
        </w:rPr>
        <w:t xml:space="preserve">, Ayesha, Umar, Muhammad </w:t>
      </w:r>
      <w:proofErr w:type="spellStart"/>
      <w:r w:rsidRPr="00740778">
        <w:rPr>
          <w:rFonts w:cstheme="minorHAnsi"/>
          <w:sz w:val="24"/>
          <w:szCs w:val="24"/>
          <w:lang w:eastAsia="en-GB"/>
        </w:rPr>
        <w:t>Awais</w:t>
      </w:r>
      <w:proofErr w:type="spellEnd"/>
      <w:r w:rsidRPr="00740778">
        <w:rPr>
          <w:rFonts w:cstheme="minorHAnsi"/>
          <w:sz w:val="24"/>
          <w:szCs w:val="24"/>
          <w:lang w:eastAsia="en-GB"/>
        </w:rPr>
        <w:t xml:space="preserve">, </w:t>
      </w:r>
      <w:proofErr w:type="spellStart"/>
      <w:r w:rsidRPr="00740778">
        <w:rPr>
          <w:rFonts w:cstheme="minorHAnsi"/>
          <w:sz w:val="24"/>
          <w:szCs w:val="24"/>
          <w:lang w:eastAsia="en-GB"/>
        </w:rPr>
        <w:t>Siyal</w:t>
      </w:r>
      <w:proofErr w:type="spellEnd"/>
      <w:r w:rsidRPr="00740778">
        <w:rPr>
          <w:rFonts w:cstheme="minorHAnsi"/>
          <w:sz w:val="24"/>
          <w:szCs w:val="24"/>
          <w:lang w:eastAsia="en-GB"/>
        </w:rPr>
        <w:t xml:space="preserve">, </w:t>
      </w:r>
      <w:proofErr w:type="spellStart"/>
      <w:r w:rsidRPr="00740778">
        <w:rPr>
          <w:rFonts w:cstheme="minorHAnsi"/>
          <w:sz w:val="24"/>
          <w:szCs w:val="24"/>
          <w:lang w:eastAsia="en-GB"/>
        </w:rPr>
        <w:t>Ghamz</w:t>
      </w:r>
      <w:proofErr w:type="spellEnd"/>
      <w:r w:rsidRPr="00740778">
        <w:rPr>
          <w:rFonts w:cstheme="minorHAnsi"/>
          <w:sz w:val="24"/>
          <w:szCs w:val="24"/>
          <w:lang w:eastAsia="en-GB"/>
        </w:rPr>
        <w:t xml:space="preserve"> E Ali, and </w:t>
      </w:r>
      <w:proofErr w:type="spellStart"/>
      <w:r w:rsidRPr="00740778">
        <w:rPr>
          <w:rFonts w:cstheme="minorHAnsi"/>
          <w:sz w:val="24"/>
          <w:szCs w:val="24"/>
          <w:lang w:eastAsia="en-GB"/>
        </w:rPr>
        <w:t>Salik</w:t>
      </w:r>
      <w:proofErr w:type="spellEnd"/>
      <w:r w:rsidRPr="00740778">
        <w:rPr>
          <w:rFonts w:cstheme="minorHAnsi"/>
          <w:sz w:val="24"/>
          <w:szCs w:val="24"/>
          <w:lang w:eastAsia="en-GB"/>
        </w:rPr>
        <w:t>, Kashif Majeed. "What Defines Livelihood Vulnerability in Rural Semi-Arid Areas? Evidence from Pakistan." </w:t>
      </w:r>
      <w:r w:rsidRPr="00740778">
        <w:rPr>
          <w:rFonts w:cstheme="minorHAnsi"/>
          <w:i/>
          <w:iCs/>
          <w:sz w:val="24"/>
          <w:szCs w:val="24"/>
          <w:lang w:eastAsia="en-GB"/>
        </w:rPr>
        <w:t>Earth Systems and Environment</w:t>
      </w:r>
      <w:r w:rsidRPr="00740778">
        <w:rPr>
          <w:rFonts w:cstheme="minorHAnsi"/>
          <w:sz w:val="24"/>
          <w:szCs w:val="24"/>
          <w:lang w:eastAsia="en-GB"/>
        </w:rPr>
        <w:t> 2.3 (2018): 455-75. Web.</w:t>
      </w:r>
    </w:p>
    <w:p w14:paraId="6E82A9DC"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Qiao</w:t>
      </w:r>
      <w:proofErr w:type="spellEnd"/>
      <w:r w:rsidRPr="00740778">
        <w:rPr>
          <w:rFonts w:cstheme="minorHAnsi"/>
          <w:color w:val="222222"/>
          <w:sz w:val="24"/>
          <w:szCs w:val="24"/>
          <w:shd w:val="clear" w:color="auto" w:fill="FFFFFF"/>
        </w:rPr>
        <w:t>, H., Zheng, F., Jiang, H. and Dong, K., 2019. The greenhouse effect of the agriculture-economic growth-renewable energy nexus: evidence from G20 countries. </w:t>
      </w:r>
      <w:r w:rsidRPr="00740778">
        <w:rPr>
          <w:rFonts w:cstheme="minorHAnsi"/>
          <w:i/>
          <w:iCs/>
          <w:color w:val="222222"/>
          <w:sz w:val="24"/>
          <w:szCs w:val="24"/>
          <w:shd w:val="clear" w:color="auto" w:fill="FFFFFF"/>
        </w:rPr>
        <w:t>Science of the Total Environment</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671</w:t>
      </w:r>
      <w:r w:rsidRPr="00740778">
        <w:rPr>
          <w:rFonts w:cstheme="minorHAnsi"/>
          <w:color w:val="222222"/>
          <w:sz w:val="24"/>
          <w:szCs w:val="24"/>
          <w:shd w:val="clear" w:color="auto" w:fill="FFFFFF"/>
        </w:rPr>
        <w:t>, pp.722-731.</w:t>
      </w:r>
    </w:p>
    <w:p w14:paraId="25BB5B41"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Quandt</w:t>
      </w:r>
      <w:proofErr w:type="spellEnd"/>
      <w:r w:rsidRPr="00740778">
        <w:rPr>
          <w:rFonts w:cstheme="minorHAnsi"/>
          <w:color w:val="222222"/>
          <w:sz w:val="24"/>
          <w:szCs w:val="24"/>
          <w:shd w:val="clear" w:color="auto" w:fill="FFFFFF"/>
        </w:rPr>
        <w:t>, A., 2018. Measuring livelihood resilience: the household livelihood resilience approach (HLRA). </w:t>
      </w:r>
      <w:r w:rsidRPr="00740778">
        <w:rPr>
          <w:rFonts w:cstheme="minorHAnsi"/>
          <w:i/>
          <w:iCs/>
          <w:color w:val="222222"/>
          <w:sz w:val="24"/>
          <w:szCs w:val="24"/>
          <w:shd w:val="clear" w:color="auto" w:fill="FFFFFF"/>
        </w:rPr>
        <w:t>World Development</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107</w:t>
      </w:r>
      <w:r w:rsidRPr="00740778">
        <w:rPr>
          <w:rFonts w:cstheme="minorHAnsi"/>
          <w:color w:val="222222"/>
          <w:sz w:val="24"/>
          <w:szCs w:val="24"/>
          <w:shd w:val="clear" w:color="auto" w:fill="FFFFFF"/>
        </w:rPr>
        <w:t>, pp.253-263.</w:t>
      </w:r>
    </w:p>
    <w:p w14:paraId="1FA889AF"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Quenum</w:t>
      </w:r>
      <w:proofErr w:type="spellEnd"/>
      <w:r w:rsidRPr="00740778">
        <w:rPr>
          <w:rFonts w:cstheme="minorHAnsi"/>
          <w:color w:val="222222"/>
          <w:sz w:val="24"/>
          <w:szCs w:val="24"/>
          <w:shd w:val="clear" w:color="auto" w:fill="FFFFFF"/>
        </w:rPr>
        <w:t xml:space="preserve">, G.M.L., </w:t>
      </w:r>
      <w:proofErr w:type="spellStart"/>
      <w:r w:rsidRPr="00740778">
        <w:rPr>
          <w:rFonts w:cstheme="minorHAnsi"/>
          <w:color w:val="222222"/>
          <w:sz w:val="24"/>
          <w:szCs w:val="24"/>
          <w:shd w:val="clear" w:color="auto" w:fill="FFFFFF"/>
        </w:rPr>
        <w:t>Klutse</w:t>
      </w:r>
      <w:proofErr w:type="spellEnd"/>
      <w:r w:rsidRPr="00740778">
        <w:rPr>
          <w:rFonts w:cstheme="minorHAnsi"/>
          <w:color w:val="222222"/>
          <w:sz w:val="24"/>
          <w:szCs w:val="24"/>
          <w:shd w:val="clear" w:color="auto" w:fill="FFFFFF"/>
        </w:rPr>
        <w:t xml:space="preserve">, N.A., Dieng, D., Laux, P., </w:t>
      </w:r>
      <w:proofErr w:type="spellStart"/>
      <w:r w:rsidRPr="00740778">
        <w:rPr>
          <w:rFonts w:cstheme="minorHAnsi"/>
          <w:color w:val="222222"/>
          <w:sz w:val="24"/>
          <w:szCs w:val="24"/>
          <w:shd w:val="clear" w:color="auto" w:fill="FFFFFF"/>
        </w:rPr>
        <w:t>Arnault</w:t>
      </w:r>
      <w:proofErr w:type="spellEnd"/>
      <w:r w:rsidRPr="00740778">
        <w:rPr>
          <w:rFonts w:cstheme="minorHAnsi"/>
          <w:color w:val="222222"/>
          <w:sz w:val="24"/>
          <w:szCs w:val="24"/>
          <w:shd w:val="clear" w:color="auto" w:fill="FFFFFF"/>
        </w:rPr>
        <w:t xml:space="preserve">, J., </w:t>
      </w:r>
      <w:proofErr w:type="spellStart"/>
      <w:r w:rsidRPr="00740778">
        <w:rPr>
          <w:rFonts w:cstheme="minorHAnsi"/>
          <w:color w:val="222222"/>
          <w:sz w:val="24"/>
          <w:szCs w:val="24"/>
          <w:shd w:val="clear" w:color="auto" w:fill="FFFFFF"/>
        </w:rPr>
        <w:t>Kodja</w:t>
      </w:r>
      <w:proofErr w:type="spellEnd"/>
      <w:r w:rsidRPr="00740778">
        <w:rPr>
          <w:rFonts w:cstheme="minorHAnsi"/>
          <w:color w:val="222222"/>
          <w:sz w:val="24"/>
          <w:szCs w:val="24"/>
          <w:shd w:val="clear" w:color="auto" w:fill="FFFFFF"/>
        </w:rPr>
        <w:t xml:space="preserve">, J. and </w:t>
      </w:r>
      <w:proofErr w:type="spellStart"/>
      <w:r w:rsidRPr="00740778">
        <w:rPr>
          <w:rFonts w:cstheme="minorHAnsi"/>
          <w:color w:val="222222"/>
          <w:sz w:val="24"/>
          <w:szCs w:val="24"/>
          <w:shd w:val="clear" w:color="auto" w:fill="FFFFFF"/>
        </w:rPr>
        <w:t>Oguntunde</w:t>
      </w:r>
      <w:proofErr w:type="spellEnd"/>
      <w:r w:rsidRPr="00740778">
        <w:rPr>
          <w:rFonts w:cstheme="minorHAnsi"/>
          <w:color w:val="222222"/>
          <w:sz w:val="24"/>
          <w:szCs w:val="24"/>
          <w:shd w:val="clear" w:color="auto" w:fill="FFFFFF"/>
        </w:rPr>
        <w:t>, P.G., 2019. Identification of potential drought areas in West Africa under climate change and variability. </w:t>
      </w:r>
      <w:r w:rsidRPr="00740778">
        <w:rPr>
          <w:rFonts w:cstheme="minorHAnsi"/>
          <w:i/>
          <w:iCs/>
          <w:color w:val="222222"/>
          <w:sz w:val="24"/>
          <w:szCs w:val="24"/>
          <w:shd w:val="clear" w:color="auto" w:fill="FFFFFF"/>
        </w:rPr>
        <w:t>Earth Systems and Environment</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w:t>
      </w:r>
      <w:r w:rsidRPr="00740778">
        <w:rPr>
          <w:rFonts w:cstheme="minorHAnsi"/>
          <w:color w:val="222222"/>
          <w:sz w:val="24"/>
          <w:szCs w:val="24"/>
          <w:shd w:val="clear" w:color="auto" w:fill="FFFFFF"/>
        </w:rPr>
        <w:t>(3), pp.429-444.</w:t>
      </w:r>
    </w:p>
    <w:p w14:paraId="1FB6B37A"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lastRenderedPageBreak/>
        <w:t>Radeny</w:t>
      </w:r>
      <w:proofErr w:type="spellEnd"/>
      <w:r w:rsidRPr="00740778">
        <w:rPr>
          <w:rFonts w:cstheme="minorHAnsi"/>
          <w:color w:val="222222"/>
          <w:sz w:val="24"/>
          <w:szCs w:val="24"/>
          <w:shd w:val="clear" w:color="auto" w:fill="FFFFFF"/>
        </w:rPr>
        <w:t xml:space="preserve">, M., Desalegn, A., Mubiru, D., </w:t>
      </w:r>
      <w:proofErr w:type="spellStart"/>
      <w:r w:rsidRPr="00740778">
        <w:rPr>
          <w:rFonts w:cstheme="minorHAnsi"/>
          <w:color w:val="222222"/>
          <w:sz w:val="24"/>
          <w:szCs w:val="24"/>
          <w:shd w:val="clear" w:color="auto" w:fill="FFFFFF"/>
        </w:rPr>
        <w:t>Kyazze</w:t>
      </w:r>
      <w:proofErr w:type="spellEnd"/>
      <w:r w:rsidRPr="00740778">
        <w:rPr>
          <w:rFonts w:cstheme="minorHAnsi"/>
          <w:color w:val="222222"/>
          <w:sz w:val="24"/>
          <w:szCs w:val="24"/>
          <w:shd w:val="clear" w:color="auto" w:fill="FFFFFF"/>
        </w:rPr>
        <w:t xml:space="preserve">, F., </w:t>
      </w:r>
      <w:proofErr w:type="spellStart"/>
      <w:r w:rsidRPr="00740778">
        <w:rPr>
          <w:rFonts w:cstheme="minorHAnsi"/>
          <w:color w:val="222222"/>
          <w:sz w:val="24"/>
          <w:szCs w:val="24"/>
          <w:shd w:val="clear" w:color="auto" w:fill="FFFFFF"/>
        </w:rPr>
        <w:t>Mahoo</w:t>
      </w:r>
      <w:proofErr w:type="spellEnd"/>
      <w:r w:rsidRPr="00740778">
        <w:rPr>
          <w:rFonts w:cstheme="minorHAnsi"/>
          <w:color w:val="222222"/>
          <w:sz w:val="24"/>
          <w:szCs w:val="24"/>
          <w:shd w:val="clear" w:color="auto" w:fill="FFFFFF"/>
        </w:rPr>
        <w:t xml:space="preserve">, H., Recha, J., </w:t>
      </w:r>
      <w:proofErr w:type="spellStart"/>
      <w:r w:rsidRPr="00740778">
        <w:rPr>
          <w:rFonts w:cstheme="minorHAnsi"/>
          <w:color w:val="222222"/>
          <w:sz w:val="24"/>
          <w:szCs w:val="24"/>
          <w:shd w:val="clear" w:color="auto" w:fill="FFFFFF"/>
        </w:rPr>
        <w:t>Kimeli</w:t>
      </w:r>
      <w:proofErr w:type="spellEnd"/>
      <w:r w:rsidRPr="00740778">
        <w:rPr>
          <w:rFonts w:cstheme="minorHAnsi"/>
          <w:color w:val="222222"/>
          <w:sz w:val="24"/>
          <w:szCs w:val="24"/>
          <w:shd w:val="clear" w:color="auto" w:fill="FFFFFF"/>
        </w:rPr>
        <w:t>, P. and Solomon, D., 2019. Indigenous knowledge for seasonal weather and climate forecasting across East Africa. </w:t>
      </w:r>
      <w:r w:rsidRPr="00740778">
        <w:rPr>
          <w:rFonts w:cstheme="minorHAnsi"/>
          <w:i/>
          <w:iCs/>
          <w:color w:val="222222"/>
          <w:sz w:val="24"/>
          <w:szCs w:val="24"/>
          <w:shd w:val="clear" w:color="auto" w:fill="FFFFFF"/>
        </w:rPr>
        <w:t>Climatic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156</w:t>
      </w:r>
      <w:r w:rsidRPr="00740778">
        <w:rPr>
          <w:rFonts w:cstheme="minorHAnsi"/>
          <w:color w:val="222222"/>
          <w:sz w:val="24"/>
          <w:szCs w:val="24"/>
          <w:shd w:val="clear" w:color="auto" w:fill="FFFFFF"/>
        </w:rPr>
        <w:t>(4), pp.509-526.</w:t>
      </w:r>
    </w:p>
    <w:p w14:paraId="3F100BF0"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333333"/>
        </w:rPr>
      </w:pPr>
      <w:r w:rsidRPr="00740778">
        <w:rPr>
          <w:rFonts w:asciiTheme="minorHAnsi" w:hAnsiTheme="minorHAnsi" w:cstheme="minorHAnsi"/>
          <w:color w:val="333333"/>
        </w:rPr>
        <w:t xml:space="preserve">Rajaratnam, S., Cole, S. M., Fox, K. M., </w:t>
      </w:r>
      <w:proofErr w:type="spellStart"/>
      <w:r w:rsidRPr="00740778">
        <w:rPr>
          <w:rFonts w:asciiTheme="minorHAnsi" w:hAnsiTheme="minorHAnsi" w:cstheme="minorHAnsi"/>
          <w:color w:val="333333"/>
        </w:rPr>
        <w:t>Dierksmeier</w:t>
      </w:r>
      <w:proofErr w:type="spellEnd"/>
      <w:r w:rsidRPr="00740778">
        <w:rPr>
          <w:rFonts w:asciiTheme="minorHAnsi" w:hAnsiTheme="minorHAnsi" w:cstheme="minorHAnsi"/>
          <w:color w:val="333333"/>
        </w:rPr>
        <w:t xml:space="preserve">, B., </w:t>
      </w:r>
      <w:proofErr w:type="spellStart"/>
      <w:r w:rsidRPr="00740778">
        <w:rPr>
          <w:rFonts w:asciiTheme="minorHAnsi" w:hAnsiTheme="minorHAnsi" w:cstheme="minorHAnsi"/>
          <w:color w:val="333333"/>
        </w:rPr>
        <w:t>Ranjitha</w:t>
      </w:r>
      <w:proofErr w:type="spellEnd"/>
      <w:r w:rsidRPr="00740778">
        <w:rPr>
          <w:rFonts w:asciiTheme="minorHAnsi" w:hAnsiTheme="minorHAnsi" w:cstheme="minorHAnsi"/>
          <w:color w:val="333333"/>
        </w:rPr>
        <w:t xml:space="preserve">, P., Zulu, F., </w:t>
      </w:r>
      <w:proofErr w:type="spellStart"/>
      <w:r w:rsidRPr="00740778">
        <w:rPr>
          <w:rFonts w:asciiTheme="minorHAnsi" w:hAnsiTheme="minorHAnsi" w:cstheme="minorHAnsi"/>
          <w:color w:val="333333"/>
        </w:rPr>
        <w:t>Shwu</w:t>
      </w:r>
      <w:proofErr w:type="spellEnd"/>
      <w:r w:rsidRPr="00740778">
        <w:rPr>
          <w:rFonts w:asciiTheme="minorHAnsi" w:hAnsiTheme="minorHAnsi" w:cstheme="minorHAnsi"/>
          <w:color w:val="333333"/>
        </w:rPr>
        <w:t xml:space="preserve"> </w:t>
      </w:r>
      <w:proofErr w:type="spellStart"/>
      <w:r w:rsidRPr="00740778">
        <w:rPr>
          <w:rFonts w:asciiTheme="minorHAnsi" w:hAnsiTheme="minorHAnsi" w:cstheme="minorHAnsi"/>
          <w:color w:val="333333"/>
        </w:rPr>
        <w:t>Jiau</w:t>
      </w:r>
      <w:proofErr w:type="spellEnd"/>
      <w:r w:rsidRPr="00740778">
        <w:rPr>
          <w:rFonts w:asciiTheme="minorHAnsi" w:hAnsiTheme="minorHAnsi" w:cstheme="minorHAnsi"/>
          <w:color w:val="333333"/>
        </w:rPr>
        <w:t xml:space="preserve">, T., &amp; </w:t>
      </w:r>
      <w:proofErr w:type="spellStart"/>
      <w:r w:rsidRPr="00740778">
        <w:rPr>
          <w:rFonts w:asciiTheme="minorHAnsi" w:hAnsiTheme="minorHAnsi" w:cstheme="minorHAnsi"/>
          <w:color w:val="333333"/>
        </w:rPr>
        <w:t>Situmo</w:t>
      </w:r>
      <w:proofErr w:type="spellEnd"/>
      <w:r w:rsidRPr="00740778">
        <w:rPr>
          <w:rFonts w:asciiTheme="minorHAnsi" w:hAnsiTheme="minorHAnsi" w:cstheme="minorHAnsi"/>
          <w:color w:val="333333"/>
        </w:rPr>
        <w:t>, J. (2015). </w:t>
      </w:r>
      <w:r w:rsidRPr="00740778">
        <w:rPr>
          <w:rStyle w:val="citationsource-book"/>
          <w:rFonts w:asciiTheme="minorHAnsi" w:eastAsiaTheme="majorEastAsia" w:hAnsiTheme="minorHAnsi" w:cstheme="minorHAnsi"/>
          <w:i/>
          <w:iCs/>
          <w:color w:val="333333"/>
        </w:rPr>
        <w:t>Social and gender analysis report: Barotse floodplain, Western Province, Zambia (No. AAS-2015-18)</w:t>
      </w:r>
      <w:r w:rsidRPr="00740778">
        <w:rPr>
          <w:rFonts w:asciiTheme="minorHAnsi" w:hAnsiTheme="minorHAnsi" w:cstheme="minorHAnsi"/>
          <w:color w:val="333333"/>
        </w:rPr>
        <w:t xml:space="preserve">. CGIAR Research Program on Aquatic Agricultural Systems. </w:t>
      </w:r>
      <w:proofErr w:type="gramStart"/>
      <w:r w:rsidRPr="00740778">
        <w:rPr>
          <w:rFonts w:asciiTheme="minorHAnsi" w:hAnsiTheme="minorHAnsi" w:cstheme="minorHAnsi"/>
          <w:color w:val="333333"/>
        </w:rPr>
        <w:t>doi:AAS</w:t>
      </w:r>
      <w:proofErr w:type="gramEnd"/>
      <w:r w:rsidRPr="00740778">
        <w:rPr>
          <w:rFonts w:asciiTheme="minorHAnsi" w:hAnsiTheme="minorHAnsi" w:cstheme="minorHAnsi"/>
          <w:color w:val="333333"/>
        </w:rPr>
        <w:t>-2015-18.</w:t>
      </w:r>
    </w:p>
    <w:p w14:paraId="65A6CE00"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Rajaratnam, S., Cole, S.M., Fox, K.M., </w:t>
      </w:r>
      <w:proofErr w:type="spellStart"/>
      <w:r w:rsidRPr="00740778">
        <w:rPr>
          <w:rFonts w:cstheme="minorHAnsi"/>
          <w:color w:val="222222"/>
          <w:sz w:val="24"/>
          <w:szCs w:val="24"/>
          <w:shd w:val="clear" w:color="auto" w:fill="FFFFFF"/>
        </w:rPr>
        <w:t>Dierksmeirer</w:t>
      </w:r>
      <w:proofErr w:type="spellEnd"/>
      <w:r w:rsidRPr="00740778">
        <w:rPr>
          <w:rFonts w:cstheme="minorHAnsi"/>
          <w:color w:val="222222"/>
          <w:sz w:val="24"/>
          <w:szCs w:val="24"/>
          <w:shd w:val="clear" w:color="auto" w:fill="FFFFFF"/>
        </w:rPr>
        <w:t xml:space="preserve">, B., </w:t>
      </w:r>
      <w:proofErr w:type="spellStart"/>
      <w:r w:rsidRPr="00740778">
        <w:rPr>
          <w:rFonts w:cstheme="minorHAnsi"/>
          <w:color w:val="222222"/>
          <w:sz w:val="24"/>
          <w:szCs w:val="24"/>
          <w:shd w:val="clear" w:color="auto" w:fill="FFFFFF"/>
        </w:rPr>
        <w:t>Puskur</w:t>
      </w:r>
      <w:proofErr w:type="spellEnd"/>
      <w:r w:rsidRPr="00740778">
        <w:rPr>
          <w:rFonts w:cstheme="minorHAnsi"/>
          <w:color w:val="222222"/>
          <w:sz w:val="24"/>
          <w:szCs w:val="24"/>
          <w:shd w:val="clear" w:color="auto" w:fill="FFFFFF"/>
        </w:rPr>
        <w:t xml:space="preserve">, R., Zulu, F., </w:t>
      </w:r>
      <w:proofErr w:type="spellStart"/>
      <w:r w:rsidRPr="00740778">
        <w:rPr>
          <w:rFonts w:cstheme="minorHAnsi"/>
          <w:color w:val="222222"/>
          <w:sz w:val="24"/>
          <w:szCs w:val="24"/>
          <w:shd w:val="clear" w:color="auto" w:fill="FFFFFF"/>
        </w:rPr>
        <w:t>Jiau</w:t>
      </w:r>
      <w:proofErr w:type="spellEnd"/>
      <w:r w:rsidRPr="00740778">
        <w:rPr>
          <w:rFonts w:cstheme="minorHAnsi"/>
          <w:color w:val="222222"/>
          <w:sz w:val="24"/>
          <w:szCs w:val="24"/>
          <w:shd w:val="clear" w:color="auto" w:fill="FFFFFF"/>
        </w:rPr>
        <w:t xml:space="preserve">, T.S. and </w:t>
      </w:r>
      <w:proofErr w:type="spellStart"/>
      <w:r w:rsidRPr="00740778">
        <w:rPr>
          <w:rFonts w:cstheme="minorHAnsi"/>
          <w:color w:val="222222"/>
          <w:sz w:val="24"/>
          <w:szCs w:val="24"/>
          <w:shd w:val="clear" w:color="auto" w:fill="FFFFFF"/>
        </w:rPr>
        <w:t>Situmo</w:t>
      </w:r>
      <w:proofErr w:type="spellEnd"/>
      <w:r w:rsidRPr="00740778">
        <w:rPr>
          <w:rFonts w:cstheme="minorHAnsi"/>
          <w:color w:val="222222"/>
          <w:sz w:val="24"/>
          <w:szCs w:val="24"/>
          <w:shd w:val="clear" w:color="auto" w:fill="FFFFFF"/>
        </w:rPr>
        <w:t xml:space="preserve">, J., 2015. Social and gender analysis report: </w:t>
      </w:r>
      <w:proofErr w:type="spellStart"/>
      <w:r w:rsidRPr="00740778">
        <w:rPr>
          <w:rFonts w:cstheme="minorHAnsi"/>
          <w:color w:val="222222"/>
          <w:sz w:val="24"/>
          <w:szCs w:val="24"/>
          <w:shd w:val="clear" w:color="auto" w:fill="FFFFFF"/>
        </w:rPr>
        <w:t>barotse</w:t>
      </w:r>
      <w:proofErr w:type="spellEnd"/>
      <w:r w:rsidRPr="00740778">
        <w:rPr>
          <w:rFonts w:cstheme="minorHAnsi"/>
          <w:color w:val="222222"/>
          <w:sz w:val="24"/>
          <w:szCs w:val="24"/>
          <w:shd w:val="clear" w:color="auto" w:fill="FFFFFF"/>
        </w:rPr>
        <w:t xml:space="preserve"> floodplain, western province, </w:t>
      </w:r>
      <w:proofErr w:type="spellStart"/>
      <w:r w:rsidRPr="00740778">
        <w:rPr>
          <w:rFonts w:cstheme="minorHAnsi"/>
          <w:color w:val="222222"/>
          <w:sz w:val="24"/>
          <w:szCs w:val="24"/>
          <w:shd w:val="clear" w:color="auto" w:fill="FFFFFF"/>
        </w:rPr>
        <w:t>zambia</w:t>
      </w:r>
      <w:proofErr w:type="spellEnd"/>
      <w:r w:rsidRPr="00740778">
        <w:rPr>
          <w:rFonts w:cstheme="minorHAnsi"/>
          <w:color w:val="222222"/>
          <w:sz w:val="24"/>
          <w:szCs w:val="24"/>
          <w:shd w:val="clear" w:color="auto" w:fill="FFFFFF"/>
        </w:rPr>
        <w:t>.</w:t>
      </w:r>
    </w:p>
    <w:p w14:paraId="4B39D1B5"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Rakodi</w:t>
      </w:r>
      <w:proofErr w:type="spellEnd"/>
      <w:r w:rsidRPr="00740778">
        <w:rPr>
          <w:rFonts w:cstheme="minorHAnsi"/>
          <w:color w:val="222222"/>
          <w:sz w:val="24"/>
          <w:szCs w:val="24"/>
          <w:shd w:val="clear" w:color="auto" w:fill="FFFFFF"/>
        </w:rPr>
        <w:t>, C., 1999. A capital assets framework for analysing household livelihood strategies: Implications for policy. </w:t>
      </w:r>
      <w:r w:rsidRPr="00740778">
        <w:rPr>
          <w:rFonts w:cstheme="minorHAnsi"/>
          <w:i/>
          <w:iCs/>
          <w:color w:val="222222"/>
          <w:sz w:val="24"/>
          <w:szCs w:val="24"/>
          <w:shd w:val="clear" w:color="auto" w:fill="FFFFFF"/>
        </w:rPr>
        <w:t>Development policy review</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17</w:t>
      </w:r>
      <w:r w:rsidRPr="00740778">
        <w:rPr>
          <w:rFonts w:cstheme="minorHAnsi"/>
          <w:color w:val="222222"/>
          <w:sz w:val="24"/>
          <w:szCs w:val="24"/>
          <w:shd w:val="clear" w:color="auto" w:fill="FFFFFF"/>
        </w:rPr>
        <w:t>(3), pp.315-342.</w:t>
      </w:r>
    </w:p>
    <w:p w14:paraId="042EE253"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Ramanathan, V. and Feng, Y. (2009) ‘Air pollution, greenhouse gases and climate change: Global and regional perspectives’, </w:t>
      </w:r>
      <w:r w:rsidRPr="00740778">
        <w:rPr>
          <w:rFonts w:cstheme="minorHAnsi"/>
          <w:i/>
          <w:iCs/>
          <w:sz w:val="24"/>
          <w:szCs w:val="24"/>
        </w:rPr>
        <w:t>Atmospheric environment (1994)</w:t>
      </w:r>
      <w:r w:rsidRPr="00740778">
        <w:rPr>
          <w:rFonts w:cstheme="minorHAnsi"/>
          <w:sz w:val="24"/>
          <w:szCs w:val="24"/>
        </w:rPr>
        <w:t xml:space="preserve">, 43(1), pp. 37–50. </w:t>
      </w:r>
      <w:proofErr w:type="gramStart"/>
      <w:r w:rsidRPr="00740778">
        <w:rPr>
          <w:rFonts w:cstheme="minorHAnsi"/>
          <w:sz w:val="24"/>
          <w:szCs w:val="24"/>
        </w:rPr>
        <w:t>doi:10.1016/j.atmosenv</w:t>
      </w:r>
      <w:proofErr w:type="gramEnd"/>
      <w:r w:rsidRPr="00740778">
        <w:rPr>
          <w:rFonts w:cstheme="minorHAnsi"/>
          <w:sz w:val="24"/>
          <w:szCs w:val="24"/>
        </w:rPr>
        <w:t>.2008.09.063.</w:t>
      </w:r>
    </w:p>
    <w:p w14:paraId="15AD4E44" w14:textId="77777777" w:rsidR="00F667F2" w:rsidRPr="00740778" w:rsidRDefault="00F667F2" w:rsidP="00BA66B1">
      <w:pPr>
        <w:spacing w:line="360" w:lineRule="auto"/>
        <w:jc w:val="lowKashida"/>
        <w:rPr>
          <w:rFonts w:cstheme="minorHAnsi"/>
          <w:color w:val="333333"/>
          <w:sz w:val="24"/>
          <w:szCs w:val="24"/>
          <w:shd w:val="clear" w:color="auto" w:fill="FCFCFC"/>
        </w:rPr>
      </w:pPr>
      <w:r w:rsidRPr="00740778">
        <w:rPr>
          <w:rFonts w:cstheme="minorHAnsi"/>
          <w:color w:val="333333"/>
          <w:sz w:val="24"/>
          <w:szCs w:val="24"/>
          <w:shd w:val="clear" w:color="auto" w:fill="FCFCFC"/>
        </w:rPr>
        <w:t xml:space="preserve">Rao KPC, </w:t>
      </w:r>
      <w:proofErr w:type="spellStart"/>
      <w:r w:rsidRPr="00740778">
        <w:rPr>
          <w:rFonts w:cstheme="minorHAnsi"/>
          <w:color w:val="333333"/>
          <w:sz w:val="24"/>
          <w:szCs w:val="24"/>
          <w:shd w:val="clear" w:color="auto" w:fill="FCFCFC"/>
        </w:rPr>
        <w:t>Ndegwa</w:t>
      </w:r>
      <w:proofErr w:type="spellEnd"/>
      <w:r w:rsidRPr="00740778">
        <w:rPr>
          <w:rFonts w:cstheme="minorHAnsi"/>
          <w:color w:val="333333"/>
          <w:sz w:val="24"/>
          <w:szCs w:val="24"/>
          <w:shd w:val="clear" w:color="auto" w:fill="FCFCFC"/>
        </w:rPr>
        <w:t xml:space="preserve"> WG, Kizito K, </w:t>
      </w:r>
      <w:proofErr w:type="spellStart"/>
      <w:r w:rsidRPr="00740778">
        <w:rPr>
          <w:rFonts w:cstheme="minorHAnsi"/>
          <w:color w:val="333333"/>
          <w:sz w:val="24"/>
          <w:szCs w:val="24"/>
          <w:shd w:val="clear" w:color="auto" w:fill="FCFCFC"/>
        </w:rPr>
        <w:t>Oyoo</w:t>
      </w:r>
      <w:proofErr w:type="spellEnd"/>
      <w:r w:rsidRPr="00740778">
        <w:rPr>
          <w:rFonts w:cstheme="minorHAnsi"/>
          <w:color w:val="333333"/>
          <w:sz w:val="24"/>
          <w:szCs w:val="24"/>
          <w:shd w:val="clear" w:color="auto" w:fill="FCFCFC"/>
        </w:rPr>
        <w:t xml:space="preserve"> A (2011) Climate variability and change: farmer perceptions and understanding of intra-seasonal variability in rainfall and associated risk in semi-arid Kenya. Exp Agric 47:267–291</w:t>
      </w:r>
    </w:p>
    <w:p w14:paraId="0288A104"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Rao, V. ed., 2004. </w:t>
      </w:r>
      <w:r w:rsidRPr="00740778">
        <w:rPr>
          <w:rFonts w:cstheme="minorHAnsi"/>
          <w:i/>
          <w:iCs/>
          <w:color w:val="222222"/>
          <w:sz w:val="24"/>
          <w:szCs w:val="24"/>
          <w:shd w:val="clear" w:color="auto" w:fill="FFFFFF"/>
        </w:rPr>
        <w:t>Culture and public action</w:t>
      </w:r>
      <w:r w:rsidRPr="00740778">
        <w:rPr>
          <w:rFonts w:cstheme="minorHAnsi"/>
          <w:color w:val="222222"/>
          <w:sz w:val="24"/>
          <w:szCs w:val="24"/>
          <w:shd w:val="clear" w:color="auto" w:fill="FFFFFF"/>
        </w:rPr>
        <w:t xml:space="preserve">. Orient </w:t>
      </w:r>
      <w:proofErr w:type="spellStart"/>
      <w:r w:rsidRPr="00740778">
        <w:rPr>
          <w:rFonts w:cstheme="minorHAnsi"/>
          <w:color w:val="222222"/>
          <w:sz w:val="24"/>
          <w:szCs w:val="24"/>
          <w:shd w:val="clear" w:color="auto" w:fill="FFFFFF"/>
        </w:rPr>
        <w:t>Blackswan</w:t>
      </w:r>
      <w:proofErr w:type="spellEnd"/>
      <w:r w:rsidRPr="00740778">
        <w:rPr>
          <w:rFonts w:cstheme="minorHAnsi"/>
          <w:color w:val="222222"/>
          <w:sz w:val="24"/>
          <w:szCs w:val="24"/>
          <w:shd w:val="clear" w:color="auto" w:fill="FFFFFF"/>
        </w:rPr>
        <w:t>.</w:t>
      </w:r>
    </w:p>
    <w:p w14:paraId="4E95C4C2"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sz w:val="24"/>
          <w:szCs w:val="24"/>
        </w:rPr>
        <w:t>Rapinski</w:t>
      </w:r>
      <w:proofErr w:type="spellEnd"/>
      <w:r w:rsidRPr="00740778">
        <w:rPr>
          <w:rFonts w:cstheme="minorHAnsi"/>
          <w:sz w:val="24"/>
          <w:szCs w:val="24"/>
        </w:rPr>
        <w:t xml:space="preserve"> M, Payette F, </w:t>
      </w:r>
      <w:proofErr w:type="spellStart"/>
      <w:r w:rsidRPr="00740778">
        <w:rPr>
          <w:rFonts w:cstheme="minorHAnsi"/>
          <w:sz w:val="24"/>
          <w:szCs w:val="24"/>
        </w:rPr>
        <w:t>Sonnentag</w:t>
      </w:r>
      <w:proofErr w:type="spellEnd"/>
      <w:r w:rsidRPr="00740778">
        <w:rPr>
          <w:rFonts w:cstheme="minorHAnsi"/>
          <w:sz w:val="24"/>
          <w:szCs w:val="24"/>
        </w:rPr>
        <w:t xml:space="preserve"> O, Herrmann TM, Royer M-JS, </w:t>
      </w:r>
      <w:proofErr w:type="spellStart"/>
      <w:r w:rsidRPr="00740778">
        <w:rPr>
          <w:rFonts w:cstheme="minorHAnsi"/>
          <w:sz w:val="24"/>
          <w:szCs w:val="24"/>
        </w:rPr>
        <w:t>Cuerrier</w:t>
      </w:r>
      <w:proofErr w:type="spellEnd"/>
      <w:r w:rsidRPr="00740778">
        <w:rPr>
          <w:rFonts w:cstheme="minorHAnsi"/>
          <w:sz w:val="24"/>
          <w:szCs w:val="24"/>
        </w:rPr>
        <w:t xml:space="preserve"> A, Siegwart Collier L, </w:t>
      </w:r>
      <w:proofErr w:type="spellStart"/>
      <w:r w:rsidRPr="00740778">
        <w:rPr>
          <w:rFonts w:cstheme="minorHAnsi"/>
          <w:sz w:val="24"/>
          <w:szCs w:val="24"/>
        </w:rPr>
        <w:t>Hermanutz</w:t>
      </w:r>
      <w:proofErr w:type="spellEnd"/>
      <w:r w:rsidRPr="00740778">
        <w:rPr>
          <w:rFonts w:cstheme="minorHAnsi"/>
          <w:sz w:val="24"/>
          <w:szCs w:val="24"/>
        </w:rPr>
        <w:t xml:space="preserve"> L, </w:t>
      </w:r>
      <w:proofErr w:type="spellStart"/>
      <w:r w:rsidRPr="00740778">
        <w:rPr>
          <w:rFonts w:cstheme="minorHAnsi"/>
          <w:sz w:val="24"/>
          <w:szCs w:val="24"/>
        </w:rPr>
        <w:t>Guanish</w:t>
      </w:r>
      <w:proofErr w:type="spellEnd"/>
      <w:r w:rsidRPr="00740778">
        <w:rPr>
          <w:rFonts w:cstheme="minorHAnsi"/>
          <w:sz w:val="24"/>
          <w:szCs w:val="24"/>
        </w:rPr>
        <w:t xml:space="preserve"> G (2018) Listening to Inuit and Naskapi peoples in the eastern Canadian Subarctic: a quantitative comparison of local observations with gridded climate data. Reg Environ Change 18:189–203. https://doi. org/10.1007/s10113-017-1188-3.</w:t>
      </w:r>
    </w:p>
    <w:p w14:paraId="62AA2A0F" w14:textId="77777777" w:rsidR="00F667F2" w:rsidRPr="00740778" w:rsidRDefault="00F667F2" w:rsidP="0092263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Rapport, N. and Overing, J., 2002. </w:t>
      </w:r>
      <w:r w:rsidRPr="00740778">
        <w:rPr>
          <w:rFonts w:cstheme="minorHAnsi"/>
          <w:i/>
          <w:iCs/>
          <w:color w:val="222222"/>
          <w:sz w:val="24"/>
          <w:szCs w:val="24"/>
          <w:shd w:val="clear" w:color="auto" w:fill="FFFFFF"/>
        </w:rPr>
        <w:t>Social and cultural anthropology: The key concepts</w:t>
      </w:r>
      <w:r w:rsidRPr="00740778">
        <w:rPr>
          <w:rFonts w:cstheme="minorHAnsi"/>
          <w:color w:val="222222"/>
          <w:sz w:val="24"/>
          <w:szCs w:val="24"/>
          <w:shd w:val="clear" w:color="auto" w:fill="FFFFFF"/>
        </w:rPr>
        <w:t>. Routledge.</w:t>
      </w:r>
    </w:p>
    <w:p w14:paraId="351C5B4A"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proofErr w:type="spellStart"/>
      <w:r w:rsidRPr="00740778">
        <w:rPr>
          <w:rFonts w:asciiTheme="minorHAnsi" w:hAnsiTheme="minorHAnsi" w:cstheme="minorHAnsi"/>
          <w:color w:val="222222"/>
          <w:shd w:val="clear" w:color="auto" w:fill="FFFFFF"/>
        </w:rPr>
        <w:t>Rarai</w:t>
      </w:r>
      <w:proofErr w:type="spellEnd"/>
      <w:r w:rsidRPr="00740778">
        <w:rPr>
          <w:rFonts w:asciiTheme="minorHAnsi" w:hAnsiTheme="minorHAnsi" w:cstheme="minorHAnsi"/>
          <w:color w:val="222222"/>
          <w:shd w:val="clear" w:color="auto" w:fill="FFFFFF"/>
        </w:rPr>
        <w:t>, A., Parsons, M., Nursey-Bray, M. and Crease, R., 2022. Situating climate change adaptation within plural worlds: The role of Indigenous and local knowledge in Pentecost Island, Vanuatu. </w:t>
      </w:r>
      <w:r w:rsidRPr="00740778">
        <w:rPr>
          <w:rFonts w:asciiTheme="minorHAnsi" w:hAnsiTheme="minorHAnsi" w:cstheme="minorHAnsi"/>
          <w:i/>
          <w:iCs/>
          <w:color w:val="222222"/>
          <w:shd w:val="clear" w:color="auto" w:fill="FFFFFF"/>
        </w:rPr>
        <w:t>Environment and Planning E: Nature and Space</w:t>
      </w:r>
      <w:r w:rsidRPr="00740778">
        <w:rPr>
          <w:rFonts w:asciiTheme="minorHAnsi" w:hAnsiTheme="minorHAnsi" w:cstheme="minorHAnsi"/>
          <w:color w:val="222222"/>
          <w:shd w:val="clear" w:color="auto" w:fill="FFFFFF"/>
        </w:rPr>
        <w:t>, </w:t>
      </w:r>
      <w:r w:rsidRPr="00740778">
        <w:rPr>
          <w:rFonts w:asciiTheme="minorHAnsi" w:hAnsiTheme="minorHAnsi" w:cstheme="minorHAnsi"/>
          <w:i/>
          <w:iCs/>
          <w:color w:val="222222"/>
          <w:shd w:val="clear" w:color="auto" w:fill="FFFFFF"/>
        </w:rPr>
        <w:t>5</w:t>
      </w:r>
      <w:r w:rsidRPr="00740778">
        <w:rPr>
          <w:rFonts w:asciiTheme="minorHAnsi" w:hAnsiTheme="minorHAnsi" w:cstheme="minorHAnsi"/>
          <w:color w:val="222222"/>
          <w:shd w:val="clear" w:color="auto" w:fill="FFFFFF"/>
        </w:rPr>
        <w:t>(4), pp.2240-2282.</w:t>
      </w:r>
    </w:p>
    <w:p w14:paraId="1BE6F78F" w14:textId="77777777" w:rsidR="00F667F2" w:rsidRPr="00740778" w:rsidRDefault="00F667F2" w:rsidP="0092263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Rau, B., </w:t>
      </w:r>
      <w:proofErr w:type="spellStart"/>
      <w:r w:rsidRPr="00740778">
        <w:rPr>
          <w:rFonts w:cstheme="minorHAnsi"/>
          <w:color w:val="222222"/>
          <w:sz w:val="24"/>
          <w:szCs w:val="24"/>
          <w:shd w:val="clear" w:color="auto" w:fill="FFFFFF"/>
        </w:rPr>
        <w:t>Rugalema</w:t>
      </w:r>
      <w:proofErr w:type="spellEnd"/>
      <w:r w:rsidRPr="00740778">
        <w:rPr>
          <w:rFonts w:cstheme="minorHAnsi"/>
          <w:color w:val="222222"/>
          <w:sz w:val="24"/>
          <w:szCs w:val="24"/>
          <w:shd w:val="clear" w:color="auto" w:fill="FFFFFF"/>
        </w:rPr>
        <w:t xml:space="preserve">, G., Mathieson, K. and </w:t>
      </w:r>
      <w:proofErr w:type="spellStart"/>
      <w:r w:rsidRPr="00740778">
        <w:rPr>
          <w:rFonts w:cstheme="minorHAnsi"/>
          <w:color w:val="222222"/>
          <w:sz w:val="24"/>
          <w:szCs w:val="24"/>
          <w:shd w:val="clear" w:color="auto" w:fill="FFFFFF"/>
        </w:rPr>
        <w:t>Stloukal</w:t>
      </w:r>
      <w:proofErr w:type="spellEnd"/>
      <w:r w:rsidRPr="00740778">
        <w:rPr>
          <w:rFonts w:cstheme="minorHAnsi"/>
          <w:color w:val="222222"/>
          <w:sz w:val="24"/>
          <w:szCs w:val="24"/>
          <w:shd w:val="clear" w:color="auto" w:fill="FFFFFF"/>
        </w:rPr>
        <w:t>, L., 2008. The evolving contexts of AIDS and the challenges for food security and rural livelihoods. </w:t>
      </w:r>
      <w:r w:rsidRPr="00740778">
        <w:rPr>
          <w:rFonts w:cstheme="minorHAnsi"/>
          <w:i/>
          <w:iCs/>
          <w:color w:val="222222"/>
          <w:sz w:val="24"/>
          <w:szCs w:val="24"/>
          <w:shd w:val="clear" w:color="auto" w:fill="FFFFFF"/>
        </w:rPr>
        <w:t>FAO, Rome, Italy</w:t>
      </w:r>
      <w:r w:rsidRPr="00740778">
        <w:rPr>
          <w:rFonts w:cstheme="minorHAnsi"/>
          <w:color w:val="222222"/>
          <w:sz w:val="24"/>
          <w:szCs w:val="24"/>
          <w:shd w:val="clear" w:color="auto" w:fill="FFFFFF"/>
        </w:rPr>
        <w:t>.</w:t>
      </w:r>
    </w:p>
    <w:p w14:paraId="06B3DBFB"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lastRenderedPageBreak/>
        <w:t>Ravallion</w:t>
      </w:r>
      <w:proofErr w:type="spellEnd"/>
      <w:r w:rsidRPr="00740778">
        <w:rPr>
          <w:rFonts w:cstheme="minorHAnsi"/>
          <w:color w:val="222222"/>
          <w:sz w:val="24"/>
          <w:szCs w:val="24"/>
          <w:shd w:val="clear" w:color="auto" w:fill="FFFFFF"/>
        </w:rPr>
        <w:t>, M. and Chen, S., 2011. Weakly relative poverty. </w:t>
      </w:r>
      <w:r w:rsidRPr="00740778">
        <w:rPr>
          <w:rFonts w:cstheme="minorHAnsi"/>
          <w:i/>
          <w:iCs/>
          <w:color w:val="222222"/>
          <w:sz w:val="24"/>
          <w:szCs w:val="24"/>
          <w:shd w:val="clear" w:color="auto" w:fill="FFFFFF"/>
        </w:rPr>
        <w:t>Review of economics and statistics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93</w:t>
      </w:r>
      <w:r w:rsidRPr="00740778">
        <w:rPr>
          <w:rFonts w:cstheme="minorHAnsi"/>
          <w:color w:val="222222"/>
          <w:sz w:val="24"/>
          <w:szCs w:val="24"/>
          <w:shd w:val="clear" w:color="auto" w:fill="FFFFFF"/>
        </w:rPr>
        <w:t>(4), pp.1251-1261.</w:t>
      </w:r>
    </w:p>
    <w:p w14:paraId="3D0AD40C"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Ravallion</w:t>
      </w:r>
      <w:proofErr w:type="spellEnd"/>
      <w:r w:rsidRPr="00740778">
        <w:rPr>
          <w:rFonts w:cstheme="minorHAnsi"/>
          <w:color w:val="222222"/>
          <w:sz w:val="24"/>
          <w:szCs w:val="24"/>
          <w:shd w:val="clear" w:color="auto" w:fill="FFFFFF"/>
        </w:rPr>
        <w:t>, M. and Chen, S., 2019. Global poverty measurement when relative income matters. </w:t>
      </w:r>
      <w:r w:rsidRPr="00740778">
        <w:rPr>
          <w:rFonts w:cstheme="minorHAnsi"/>
          <w:i/>
          <w:iCs/>
          <w:color w:val="222222"/>
          <w:sz w:val="24"/>
          <w:szCs w:val="24"/>
          <w:shd w:val="clear" w:color="auto" w:fill="FFFFFF"/>
        </w:rPr>
        <w:t>Journal of public economics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177</w:t>
      </w:r>
      <w:r w:rsidRPr="00740778">
        <w:rPr>
          <w:rFonts w:cstheme="minorHAnsi"/>
          <w:color w:val="222222"/>
          <w:sz w:val="24"/>
          <w:szCs w:val="24"/>
          <w:shd w:val="clear" w:color="auto" w:fill="FFFFFF"/>
        </w:rPr>
        <w:t>, p.104046.</w:t>
      </w:r>
    </w:p>
    <w:p w14:paraId="63759C1C"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rPr>
        <w:t>Ravallion</w:t>
      </w:r>
      <w:proofErr w:type="spellEnd"/>
      <w:r w:rsidRPr="00740778">
        <w:rPr>
          <w:rFonts w:cstheme="minorHAnsi"/>
          <w:color w:val="222222"/>
          <w:sz w:val="24"/>
          <w:szCs w:val="24"/>
        </w:rPr>
        <w:t>, M., 2016. Toward better global poverty measures. </w:t>
      </w:r>
      <w:r w:rsidRPr="00740778">
        <w:rPr>
          <w:rFonts w:cstheme="minorHAnsi"/>
          <w:i/>
          <w:iCs/>
          <w:color w:val="222222"/>
          <w:sz w:val="24"/>
          <w:szCs w:val="24"/>
        </w:rPr>
        <w:t>The Journal of Economic Inequality</w:t>
      </w:r>
      <w:r w:rsidRPr="00740778">
        <w:rPr>
          <w:rFonts w:cstheme="minorHAnsi"/>
          <w:color w:val="222222"/>
          <w:sz w:val="24"/>
          <w:szCs w:val="24"/>
        </w:rPr>
        <w:t>, </w:t>
      </w:r>
      <w:r w:rsidRPr="00740778">
        <w:rPr>
          <w:rFonts w:cstheme="minorHAnsi"/>
          <w:i/>
          <w:iCs/>
          <w:color w:val="222222"/>
          <w:sz w:val="24"/>
          <w:szCs w:val="24"/>
        </w:rPr>
        <w:t>14</w:t>
      </w:r>
      <w:r w:rsidRPr="00740778">
        <w:rPr>
          <w:rFonts w:cstheme="minorHAnsi"/>
          <w:color w:val="222222"/>
          <w:sz w:val="24"/>
          <w:szCs w:val="24"/>
        </w:rPr>
        <w:t>(2), pp.227-248.</w:t>
      </w:r>
    </w:p>
    <w:p w14:paraId="31F2D083"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Ray, D.K.; Gerber, J.S.; MacDonald, G.K.; West, P.C. Climate variation explains a third of global crop yield variability. Nat. </w:t>
      </w:r>
      <w:proofErr w:type="spellStart"/>
      <w:r w:rsidRPr="00740778">
        <w:rPr>
          <w:rFonts w:cstheme="minorHAnsi"/>
          <w:sz w:val="24"/>
          <w:szCs w:val="24"/>
        </w:rPr>
        <w:t>Commun</w:t>
      </w:r>
      <w:proofErr w:type="spellEnd"/>
      <w:r w:rsidRPr="00740778">
        <w:rPr>
          <w:rFonts w:cstheme="minorHAnsi"/>
          <w:sz w:val="24"/>
          <w:szCs w:val="24"/>
        </w:rPr>
        <w:t>. 2015, 6, 5989.</w:t>
      </w:r>
    </w:p>
    <w:p w14:paraId="4B361279"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proofErr w:type="spellStart"/>
      <w:r w:rsidRPr="00740778">
        <w:rPr>
          <w:rFonts w:asciiTheme="minorHAnsi" w:hAnsiTheme="minorHAnsi" w:cstheme="minorHAnsi"/>
          <w:color w:val="222222"/>
          <w:shd w:val="clear" w:color="auto" w:fill="FFFFFF"/>
        </w:rPr>
        <w:t>Rayamajhi</w:t>
      </w:r>
      <w:proofErr w:type="spellEnd"/>
      <w:r w:rsidRPr="00740778">
        <w:rPr>
          <w:rFonts w:asciiTheme="minorHAnsi" w:hAnsiTheme="minorHAnsi" w:cstheme="minorHAnsi"/>
          <w:color w:val="222222"/>
          <w:shd w:val="clear" w:color="auto" w:fill="FFFFFF"/>
        </w:rPr>
        <w:t xml:space="preserve">, N. and </w:t>
      </w:r>
      <w:proofErr w:type="spellStart"/>
      <w:r w:rsidRPr="00740778">
        <w:rPr>
          <w:rFonts w:asciiTheme="minorHAnsi" w:hAnsiTheme="minorHAnsi" w:cstheme="minorHAnsi"/>
          <w:color w:val="222222"/>
          <w:shd w:val="clear" w:color="auto" w:fill="FFFFFF"/>
        </w:rPr>
        <w:t>Manandhar</w:t>
      </w:r>
      <w:proofErr w:type="spellEnd"/>
      <w:r w:rsidRPr="00740778">
        <w:rPr>
          <w:rFonts w:asciiTheme="minorHAnsi" w:hAnsiTheme="minorHAnsi" w:cstheme="minorHAnsi"/>
          <w:color w:val="222222"/>
          <w:shd w:val="clear" w:color="auto" w:fill="FFFFFF"/>
        </w:rPr>
        <w:t xml:space="preserve">, B., 2020. Impact of climate change and adaptation measures on transhumance herding system in </w:t>
      </w:r>
      <w:proofErr w:type="spellStart"/>
      <w:r w:rsidRPr="00740778">
        <w:rPr>
          <w:rFonts w:asciiTheme="minorHAnsi" w:hAnsiTheme="minorHAnsi" w:cstheme="minorHAnsi"/>
          <w:color w:val="222222"/>
          <w:shd w:val="clear" w:color="auto" w:fill="FFFFFF"/>
        </w:rPr>
        <w:t>Gatlang</w:t>
      </w:r>
      <w:proofErr w:type="spellEnd"/>
      <w:r w:rsidRPr="00740778">
        <w:rPr>
          <w:rFonts w:asciiTheme="minorHAnsi" w:hAnsiTheme="minorHAnsi" w:cstheme="minorHAnsi"/>
          <w:color w:val="222222"/>
          <w:shd w:val="clear" w:color="auto" w:fill="FFFFFF"/>
        </w:rPr>
        <w:t xml:space="preserve">, </w:t>
      </w:r>
      <w:proofErr w:type="spellStart"/>
      <w:r w:rsidRPr="00740778">
        <w:rPr>
          <w:rFonts w:asciiTheme="minorHAnsi" w:hAnsiTheme="minorHAnsi" w:cstheme="minorHAnsi"/>
          <w:color w:val="222222"/>
          <w:shd w:val="clear" w:color="auto" w:fill="FFFFFF"/>
        </w:rPr>
        <w:t>Rasuwa</w:t>
      </w:r>
      <w:proofErr w:type="spellEnd"/>
      <w:r w:rsidRPr="00740778">
        <w:rPr>
          <w:rFonts w:asciiTheme="minorHAnsi" w:hAnsiTheme="minorHAnsi" w:cstheme="minorHAnsi"/>
          <w:color w:val="222222"/>
          <w:shd w:val="clear" w:color="auto" w:fill="FFFFFF"/>
        </w:rPr>
        <w:t>. </w:t>
      </w:r>
      <w:r w:rsidRPr="00740778">
        <w:rPr>
          <w:rFonts w:asciiTheme="minorHAnsi" w:hAnsiTheme="minorHAnsi" w:cstheme="minorHAnsi"/>
          <w:i/>
          <w:iCs/>
          <w:color w:val="222222"/>
          <w:shd w:val="clear" w:color="auto" w:fill="FFFFFF"/>
        </w:rPr>
        <w:t>Air, Soil and Water Research</w:t>
      </w:r>
      <w:r w:rsidRPr="00740778">
        <w:rPr>
          <w:rFonts w:asciiTheme="minorHAnsi" w:hAnsiTheme="minorHAnsi" w:cstheme="minorHAnsi"/>
          <w:color w:val="222222"/>
          <w:shd w:val="clear" w:color="auto" w:fill="FFFFFF"/>
        </w:rPr>
        <w:t>, </w:t>
      </w:r>
      <w:r w:rsidRPr="00740778">
        <w:rPr>
          <w:rFonts w:asciiTheme="minorHAnsi" w:hAnsiTheme="minorHAnsi" w:cstheme="minorHAnsi"/>
          <w:i/>
          <w:iCs/>
          <w:color w:val="222222"/>
          <w:shd w:val="clear" w:color="auto" w:fill="FFFFFF"/>
        </w:rPr>
        <w:t>13</w:t>
      </w:r>
      <w:r w:rsidRPr="00740778">
        <w:rPr>
          <w:rFonts w:asciiTheme="minorHAnsi" w:hAnsiTheme="minorHAnsi" w:cstheme="minorHAnsi"/>
          <w:color w:val="222222"/>
          <w:shd w:val="clear" w:color="auto" w:fill="FFFFFF"/>
        </w:rPr>
        <w:t>, p.1178622120951173.</w:t>
      </w:r>
    </w:p>
    <w:p w14:paraId="746F8079"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Raymond CM, </w:t>
      </w:r>
      <w:proofErr w:type="spellStart"/>
      <w:r w:rsidRPr="00740778">
        <w:rPr>
          <w:rFonts w:cstheme="minorHAnsi"/>
          <w:sz w:val="24"/>
          <w:szCs w:val="24"/>
        </w:rPr>
        <w:t>Fazey</w:t>
      </w:r>
      <w:proofErr w:type="spellEnd"/>
      <w:r w:rsidRPr="00740778">
        <w:rPr>
          <w:rFonts w:cstheme="minorHAnsi"/>
          <w:sz w:val="24"/>
          <w:szCs w:val="24"/>
        </w:rPr>
        <w:t xml:space="preserve"> I, Reed MS, Lindsay CS, </w:t>
      </w:r>
      <w:proofErr w:type="spellStart"/>
      <w:r w:rsidRPr="00740778">
        <w:rPr>
          <w:rFonts w:cstheme="minorHAnsi"/>
          <w:sz w:val="24"/>
          <w:szCs w:val="24"/>
        </w:rPr>
        <w:t>Robinsong</w:t>
      </w:r>
      <w:proofErr w:type="spellEnd"/>
      <w:r w:rsidRPr="00740778">
        <w:rPr>
          <w:rFonts w:cstheme="minorHAnsi"/>
          <w:sz w:val="24"/>
          <w:szCs w:val="24"/>
        </w:rPr>
        <w:t xml:space="preserve"> GM, </w:t>
      </w:r>
      <w:proofErr w:type="spellStart"/>
      <w:r w:rsidRPr="00740778">
        <w:rPr>
          <w:rFonts w:cstheme="minorHAnsi"/>
          <w:sz w:val="24"/>
          <w:szCs w:val="24"/>
        </w:rPr>
        <w:t>Evelyh</w:t>
      </w:r>
      <w:proofErr w:type="spellEnd"/>
      <w:r w:rsidRPr="00740778">
        <w:rPr>
          <w:rFonts w:cstheme="minorHAnsi"/>
          <w:sz w:val="24"/>
          <w:szCs w:val="24"/>
        </w:rPr>
        <w:t xml:space="preserve"> AC (2010) Integrating local and scientific knowledge for environmental management. J Environ </w:t>
      </w:r>
      <w:proofErr w:type="spellStart"/>
      <w:r w:rsidRPr="00740778">
        <w:rPr>
          <w:rFonts w:cstheme="minorHAnsi"/>
          <w:sz w:val="24"/>
          <w:szCs w:val="24"/>
        </w:rPr>
        <w:t>Manag</w:t>
      </w:r>
      <w:proofErr w:type="spellEnd"/>
      <w:r w:rsidRPr="00740778">
        <w:rPr>
          <w:rFonts w:cstheme="minorHAnsi"/>
          <w:sz w:val="24"/>
          <w:szCs w:val="24"/>
        </w:rPr>
        <w:t xml:space="preserve"> 91:1766–1777</w:t>
      </w:r>
    </w:p>
    <w:p w14:paraId="74A09DF6" w14:textId="77777777" w:rsidR="00F667F2" w:rsidRPr="00740778" w:rsidRDefault="00F667F2" w:rsidP="00BA66B1">
      <w:pPr>
        <w:shd w:val="clear" w:color="auto" w:fill="FFFFFF"/>
        <w:spacing w:line="360" w:lineRule="auto"/>
        <w:jc w:val="lowKashida"/>
        <w:rPr>
          <w:rFonts w:eastAsia="Times New Roman" w:cstheme="minorHAnsi"/>
          <w:color w:val="3A3A3A"/>
          <w:sz w:val="24"/>
          <w:szCs w:val="24"/>
        </w:rPr>
      </w:pPr>
      <w:r w:rsidRPr="00740778">
        <w:rPr>
          <w:rFonts w:eastAsia="Times New Roman" w:cstheme="minorHAnsi"/>
          <w:color w:val="3A3A3A"/>
          <w:sz w:val="24"/>
          <w:szCs w:val="24"/>
        </w:rPr>
        <w:t xml:space="preserve">Reardon, T. and </w:t>
      </w:r>
      <w:proofErr w:type="spellStart"/>
      <w:r w:rsidRPr="00740778">
        <w:rPr>
          <w:rFonts w:eastAsia="Times New Roman" w:cstheme="minorHAnsi"/>
          <w:color w:val="3A3A3A"/>
          <w:sz w:val="24"/>
          <w:szCs w:val="24"/>
        </w:rPr>
        <w:t>Vosti</w:t>
      </w:r>
      <w:proofErr w:type="spellEnd"/>
      <w:r w:rsidRPr="00740778">
        <w:rPr>
          <w:rFonts w:eastAsia="Times New Roman" w:cstheme="minorHAnsi"/>
          <w:color w:val="3A3A3A"/>
          <w:sz w:val="24"/>
          <w:szCs w:val="24"/>
        </w:rPr>
        <w:t>, S.A. (1995) ‘Links between rural poverty and the environment in developing countries: Asset categories and investment poverty’, </w:t>
      </w:r>
      <w:r w:rsidRPr="00740778">
        <w:rPr>
          <w:rFonts w:eastAsia="Times New Roman" w:cstheme="minorHAnsi"/>
          <w:i/>
          <w:iCs/>
          <w:color w:val="3A3A3A"/>
          <w:sz w:val="24"/>
          <w:szCs w:val="24"/>
        </w:rPr>
        <w:t>World development</w:t>
      </w:r>
      <w:r w:rsidRPr="00740778">
        <w:rPr>
          <w:rFonts w:eastAsia="Times New Roman" w:cstheme="minorHAnsi"/>
          <w:color w:val="3A3A3A"/>
          <w:sz w:val="24"/>
          <w:szCs w:val="24"/>
        </w:rPr>
        <w:t>, 23(9), pp. 1495–1506. doi:10.1016/0305-750</w:t>
      </w:r>
      <w:proofErr w:type="gramStart"/>
      <w:r w:rsidRPr="00740778">
        <w:rPr>
          <w:rFonts w:eastAsia="Times New Roman" w:cstheme="minorHAnsi"/>
          <w:color w:val="3A3A3A"/>
          <w:sz w:val="24"/>
          <w:szCs w:val="24"/>
        </w:rPr>
        <w:t>X(</w:t>
      </w:r>
      <w:proofErr w:type="gramEnd"/>
      <w:r w:rsidRPr="00740778">
        <w:rPr>
          <w:rFonts w:eastAsia="Times New Roman" w:cstheme="minorHAnsi"/>
          <w:color w:val="3A3A3A"/>
          <w:sz w:val="24"/>
          <w:szCs w:val="24"/>
        </w:rPr>
        <w:t>95)00061-G.</w:t>
      </w:r>
    </w:p>
    <w:p w14:paraId="50D8D7E2" w14:textId="77777777" w:rsidR="00F667F2" w:rsidRPr="00740778" w:rsidRDefault="00F667F2" w:rsidP="0092263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Reardon, T., </w:t>
      </w:r>
      <w:proofErr w:type="spellStart"/>
      <w:r w:rsidRPr="00740778">
        <w:rPr>
          <w:rFonts w:cstheme="minorHAnsi"/>
          <w:color w:val="222222"/>
          <w:sz w:val="24"/>
          <w:szCs w:val="24"/>
          <w:shd w:val="clear" w:color="auto" w:fill="FFFFFF"/>
        </w:rPr>
        <w:t>Pingali</w:t>
      </w:r>
      <w:proofErr w:type="spellEnd"/>
      <w:r w:rsidRPr="00740778">
        <w:rPr>
          <w:rFonts w:cstheme="minorHAnsi"/>
          <w:color w:val="222222"/>
          <w:sz w:val="24"/>
          <w:szCs w:val="24"/>
          <w:shd w:val="clear" w:color="auto" w:fill="FFFFFF"/>
        </w:rPr>
        <w:t xml:space="preserve">, P.L. and </w:t>
      </w:r>
      <w:proofErr w:type="spellStart"/>
      <w:r w:rsidRPr="00740778">
        <w:rPr>
          <w:rFonts w:cstheme="minorHAnsi"/>
          <w:color w:val="222222"/>
          <w:sz w:val="24"/>
          <w:szCs w:val="24"/>
          <w:shd w:val="clear" w:color="auto" w:fill="FFFFFF"/>
        </w:rPr>
        <w:t>Stamoulis</w:t>
      </w:r>
      <w:proofErr w:type="spellEnd"/>
      <w:r w:rsidRPr="00740778">
        <w:rPr>
          <w:rFonts w:cstheme="minorHAnsi"/>
          <w:color w:val="222222"/>
          <w:sz w:val="24"/>
          <w:szCs w:val="24"/>
          <w:shd w:val="clear" w:color="auto" w:fill="FFFFFF"/>
        </w:rPr>
        <w:t>, K.G., 2006. </w:t>
      </w:r>
      <w:r w:rsidRPr="00740778">
        <w:rPr>
          <w:rFonts w:cstheme="minorHAnsi"/>
          <w:i/>
          <w:iCs/>
          <w:color w:val="222222"/>
          <w:sz w:val="24"/>
          <w:szCs w:val="24"/>
          <w:shd w:val="clear" w:color="auto" w:fill="FFFFFF"/>
        </w:rPr>
        <w:t>Impacts of Agrifood Market Transformation during Globalization on the Poor's Rural Nonfarm Employment: Lessons for Rural Business Development Programs</w:t>
      </w:r>
      <w:r w:rsidRPr="00740778">
        <w:rPr>
          <w:rFonts w:cstheme="minorHAnsi"/>
          <w:color w:val="222222"/>
          <w:sz w:val="24"/>
          <w:szCs w:val="24"/>
          <w:shd w:val="clear" w:color="auto" w:fill="FFFFFF"/>
        </w:rPr>
        <w:t> (No. 1099-2016-88892).</w:t>
      </w:r>
    </w:p>
    <w:p w14:paraId="29DEDA23"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sz w:val="24"/>
          <w:szCs w:val="24"/>
        </w:rPr>
        <w:t>Relph</w:t>
      </w:r>
      <w:proofErr w:type="spellEnd"/>
      <w:r w:rsidRPr="00740778">
        <w:rPr>
          <w:rFonts w:cstheme="minorHAnsi"/>
          <w:sz w:val="24"/>
          <w:szCs w:val="24"/>
        </w:rPr>
        <w:t xml:space="preserve"> E. Place and </w:t>
      </w:r>
      <w:proofErr w:type="spellStart"/>
      <w:r w:rsidRPr="00740778">
        <w:rPr>
          <w:rFonts w:cstheme="minorHAnsi"/>
          <w:sz w:val="24"/>
          <w:szCs w:val="24"/>
        </w:rPr>
        <w:t>Placelessness</w:t>
      </w:r>
      <w:proofErr w:type="spellEnd"/>
      <w:r w:rsidRPr="00740778">
        <w:rPr>
          <w:rFonts w:cstheme="minorHAnsi"/>
          <w:sz w:val="24"/>
          <w:szCs w:val="24"/>
        </w:rPr>
        <w:t>. London: Pion; 1976.</w:t>
      </w:r>
    </w:p>
    <w:p w14:paraId="65632CCE"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Reser</w:t>
      </w:r>
      <w:proofErr w:type="spellEnd"/>
      <w:r w:rsidRPr="00740778">
        <w:rPr>
          <w:rFonts w:cstheme="minorHAnsi"/>
          <w:color w:val="222222"/>
          <w:sz w:val="24"/>
          <w:szCs w:val="24"/>
          <w:shd w:val="clear" w:color="auto" w:fill="FFFFFF"/>
        </w:rPr>
        <w:t>, J.P. and Swim, J.K., 2011. Adapting to and coping with the threat and impacts of climate change. </w:t>
      </w:r>
      <w:r w:rsidRPr="00740778">
        <w:rPr>
          <w:rFonts w:cstheme="minorHAnsi"/>
          <w:i/>
          <w:iCs/>
          <w:color w:val="222222"/>
          <w:sz w:val="24"/>
          <w:szCs w:val="24"/>
          <w:shd w:val="clear" w:color="auto" w:fill="FFFFFF"/>
        </w:rPr>
        <w:t>American Psychologist</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66</w:t>
      </w:r>
      <w:r w:rsidRPr="00740778">
        <w:rPr>
          <w:rFonts w:cstheme="minorHAnsi"/>
          <w:color w:val="222222"/>
          <w:sz w:val="24"/>
          <w:szCs w:val="24"/>
          <w:shd w:val="clear" w:color="auto" w:fill="FFFFFF"/>
        </w:rPr>
        <w:t>(4), p.277.</w:t>
      </w:r>
    </w:p>
    <w:p w14:paraId="28BACE9A"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Reyes-García V, Fernández-</w:t>
      </w:r>
      <w:proofErr w:type="spellStart"/>
      <w:r w:rsidRPr="00740778">
        <w:rPr>
          <w:rFonts w:cstheme="minorHAnsi"/>
          <w:sz w:val="24"/>
          <w:szCs w:val="24"/>
        </w:rPr>
        <w:t>Llamazares</w:t>
      </w:r>
      <w:proofErr w:type="spellEnd"/>
      <w:r w:rsidRPr="00740778">
        <w:rPr>
          <w:rFonts w:cstheme="minorHAnsi"/>
          <w:sz w:val="24"/>
          <w:szCs w:val="24"/>
        </w:rPr>
        <w:t xml:space="preserve"> Á, </w:t>
      </w:r>
      <w:proofErr w:type="spellStart"/>
      <w:r w:rsidRPr="00740778">
        <w:rPr>
          <w:rFonts w:cstheme="minorHAnsi"/>
          <w:sz w:val="24"/>
          <w:szCs w:val="24"/>
        </w:rPr>
        <w:t>Guèze</w:t>
      </w:r>
      <w:proofErr w:type="spellEnd"/>
      <w:r w:rsidRPr="00740778">
        <w:rPr>
          <w:rFonts w:cstheme="minorHAnsi"/>
          <w:sz w:val="24"/>
          <w:szCs w:val="24"/>
        </w:rPr>
        <w:t xml:space="preserve"> M, </w:t>
      </w:r>
      <w:proofErr w:type="spellStart"/>
      <w:r w:rsidRPr="00740778">
        <w:rPr>
          <w:rFonts w:cstheme="minorHAnsi"/>
          <w:sz w:val="24"/>
          <w:szCs w:val="24"/>
        </w:rPr>
        <w:t>Garcés</w:t>
      </w:r>
      <w:proofErr w:type="spellEnd"/>
      <w:r w:rsidRPr="00740778">
        <w:rPr>
          <w:rFonts w:cstheme="minorHAnsi"/>
          <w:sz w:val="24"/>
          <w:szCs w:val="24"/>
        </w:rPr>
        <w:t xml:space="preserve"> A, Mallo M, Vila-Gómez M, Vilaseca M (2015) Local indicators of climate change: the potential contribution of local knowledge to climate research. WIREs </w:t>
      </w:r>
      <w:proofErr w:type="spellStart"/>
      <w:r w:rsidRPr="00740778">
        <w:rPr>
          <w:rFonts w:cstheme="minorHAnsi"/>
          <w:sz w:val="24"/>
          <w:szCs w:val="24"/>
        </w:rPr>
        <w:t>Clim</w:t>
      </w:r>
      <w:proofErr w:type="spellEnd"/>
      <w:r w:rsidRPr="00740778">
        <w:rPr>
          <w:rFonts w:cstheme="minorHAnsi"/>
          <w:sz w:val="24"/>
          <w:szCs w:val="24"/>
        </w:rPr>
        <w:t xml:space="preserve"> Change 7:109-124. </w:t>
      </w:r>
      <w:proofErr w:type="spellStart"/>
      <w:r w:rsidRPr="00740778">
        <w:rPr>
          <w:rFonts w:cstheme="minorHAnsi"/>
          <w:sz w:val="24"/>
          <w:szCs w:val="24"/>
        </w:rPr>
        <w:t>doi</w:t>
      </w:r>
      <w:proofErr w:type="spellEnd"/>
      <w:r w:rsidRPr="00740778">
        <w:rPr>
          <w:rFonts w:cstheme="minorHAnsi"/>
          <w:sz w:val="24"/>
          <w:szCs w:val="24"/>
        </w:rPr>
        <w:t>: 10.1002/wcc.374</w:t>
      </w:r>
    </w:p>
    <w:p w14:paraId="2194B5C6" w14:textId="77777777" w:rsidR="00F667F2" w:rsidRPr="00F667F2" w:rsidRDefault="00F667F2" w:rsidP="00F667F2">
      <w:pPr>
        <w:rPr>
          <w:rFonts w:cstheme="minorHAnsi"/>
          <w:color w:val="222222"/>
          <w:kern w:val="2"/>
          <w:sz w:val="24"/>
          <w:szCs w:val="24"/>
          <w:shd w:val="clear" w:color="auto" w:fill="FFFFFF"/>
          <w14:ligatures w14:val="standardContextual"/>
        </w:rPr>
      </w:pPr>
      <w:r w:rsidRPr="00F667F2">
        <w:rPr>
          <w:rFonts w:cstheme="minorHAnsi"/>
          <w:color w:val="222222"/>
          <w:kern w:val="2"/>
          <w:sz w:val="24"/>
          <w:szCs w:val="24"/>
          <w:shd w:val="clear" w:color="auto" w:fill="FFFFFF"/>
          <w14:ligatures w14:val="standardContextual"/>
        </w:rPr>
        <w:t xml:space="preserve">Reyes-García, V., Álvarez-Fernández, S., </w:t>
      </w:r>
      <w:proofErr w:type="spellStart"/>
      <w:r w:rsidRPr="00F667F2">
        <w:rPr>
          <w:rFonts w:cstheme="minorHAnsi"/>
          <w:color w:val="222222"/>
          <w:kern w:val="2"/>
          <w:sz w:val="24"/>
          <w:szCs w:val="24"/>
          <w:shd w:val="clear" w:color="auto" w:fill="FFFFFF"/>
          <w14:ligatures w14:val="standardContextual"/>
        </w:rPr>
        <w:t>Benyei</w:t>
      </w:r>
      <w:proofErr w:type="spellEnd"/>
      <w:r w:rsidRPr="00F667F2">
        <w:rPr>
          <w:rFonts w:cstheme="minorHAnsi"/>
          <w:color w:val="222222"/>
          <w:kern w:val="2"/>
          <w:sz w:val="24"/>
          <w:szCs w:val="24"/>
          <w:shd w:val="clear" w:color="auto" w:fill="FFFFFF"/>
          <w14:ligatures w14:val="standardContextual"/>
        </w:rPr>
        <w:t xml:space="preserve">, P., García-del-Amo, D., </w:t>
      </w:r>
      <w:proofErr w:type="spellStart"/>
      <w:r w:rsidRPr="00F667F2">
        <w:rPr>
          <w:rFonts w:cstheme="minorHAnsi"/>
          <w:color w:val="222222"/>
          <w:kern w:val="2"/>
          <w:sz w:val="24"/>
          <w:szCs w:val="24"/>
          <w:shd w:val="clear" w:color="auto" w:fill="FFFFFF"/>
          <w14:ligatures w14:val="standardContextual"/>
        </w:rPr>
        <w:t>Junqueira</w:t>
      </w:r>
      <w:proofErr w:type="spellEnd"/>
      <w:r w:rsidRPr="00F667F2">
        <w:rPr>
          <w:rFonts w:cstheme="minorHAnsi"/>
          <w:color w:val="222222"/>
          <w:kern w:val="2"/>
          <w:sz w:val="24"/>
          <w:szCs w:val="24"/>
          <w:shd w:val="clear" w:color="auto" w:fill="FFFFFF"/>
          <w14:ligatures w14:val="standardContextual"/>
        </w:rPr>
        <w:t xml:space="preserve">, A.B., </w:t>
      </w:r>
      <w:proofErr w:type="spellStart"/>
      <w:r w:rsidRPr="00F667F2">
        <w:rPr>
          <w:rFonts w:cstheme="minorHAnsi"/>
          <w:color w:val="222222"/>
          <w:kern w:val="2"/>
          <w:sz w:val="24"/>
          <w:szCs w:val="24"/>
          <w:shd w:val="clear" w:color="auto" w:fill="FFFFFF"/>
          <w14:ligatures w14:val="standardContextual"/>
        </w:rPr>
        <w:t>Labeyrie</w:t>
      </w:r>
      <w:proofErr w:type="spellEnd"/>
      <w:r w:rsidRPr="00F667F2">
        <w:rPr>
          <w:rFonts w:cstheme="minorHAnsi"/>
          <w:color w:val="222222"/>
          <w:kern w:val="2"/>
          <w:sz w:val="24"/>
          <w:szCs w:val="24"/>
          <w:shd w:val="clear" w:color="auto" w:fill="FFFFFF"/>
          <w14:ligatures w14:val="standardContextual"/>
        </w:rPr>
        <w:t xml:space="preserve">, V., Li, X., </w:t>
      </w:r>
      <w:proofErr w:type="spellStart"/>
      <w:r w:rsidRPr="00F667F2">
        <w:rPr>
          <w:rFonts w:cstheme="minorHAnsi"/>
          <w:color w:val="222222"/>
          <w:kern w:val="2"/>
          <w:sz w:val="24"/>
          <w:szCs w:val="24"/>
          <w:shd w:val="clear" w:color="auto" w:fill="FFFFFF"/>
          <w14:ligatures w14:val="standardContextual"/>
        </w:rPr>
        <w:t>Porcher</w:t>
      </w:r>
      <w:proofErr w:type="spellEnd"/>
      <w:r w:rsidRPr="00F667F2">
        <w:rPr>
          <w:rFonts w:cstheme="minorHAnsi"/>
          <w:color w:val="222222"/>
          <w:kern w:val="2"/>
          <w:sz w:val="24"/>
          <w:szCs w:val="24"/>
          <w:shd w:val="clear" w:color="auto" w:fill="FFFFFF"/>
          <w14:ligatures w14:val="standardContextual"/>
        </w:rPr>
        <w:t xml:space="preserve">, V., </w:t>
      </w:r>
      <w:proofErr w:type="spellStart"/>
      <w:r w:rsidRPr="00F667F2">
        <w:rPr>
          <w:rFonts w:cstheme="minorHAnsi"/>
          <w:color w:val="222222"/>
          <w:kern w:val="2"/>
          <w:sz w:val="24"/>
          <w:szCs w:val="24"/>
          <w:shd w:val="clear" w:color="auto" w:fill="FFFFFF"/>
          <w14:ligatures w14:val="standardContextual"/>
        </w:rPr>
        <w:t>Porcuna</w:t>
      </w:r>
      <w:proofErr w:type="spellEnd"/>
      <w:r w:rsidRPr="00F667F2">
        <w:rPr>
          <w:rFonts w:cstheme="minorHAnsi"/>
          <w:color w:val="222222"/>
          <w:kern w:val="2"/>
          <w:sz w:val="24"/>
          <w:szCs w:val="24"/>
          <w:shd w:val="clear" w:color="auto" w:fill="FFFFFF"/>
          <w14:ligatures w14:val="standardContextual"/>
        </w:rPr>
        <w:t xml:space="preserve">-Ferrer, A., </w:t>
      </w:r>
      <w:proofErr w:type="spellStart"/>
      <w:r w:rsidRPr="00F667F2">
        <w:rPr>
          <w:rFonts w:cstheme="minorHAnsi"/>
          <w:color w:val="222222"/>
          <w:kern w:val="2"/>
          <w:sz w:val="24"/>
          <w:szCs w:val="24"/>
          <w:shd w:val="clear" w:color="auto" w:fill="FFFFFF"/>
          <w14:ligatures w14:val="standardContextual"/>
        </w:rPr>
        <w:t>Schlingmann</w:t>
      </w:r>
      <w:proofErr w:type="spellEnd"/>
      <w:r w:rsidRPr="00F667F2">
        <w:rPr>
          <w:rFonts w:cstheme="minorHAnsi"/>
          <w:color w:val="222222"/>
          <w:kern w:val="2"/>
          <w:sz w:val="24"/>
          <w:szCs w:val="24"/>
          <w:shd w:val="clear" w:color="auto" w:fill="FFFFFF"/>
          <w14:ligatures w14:val="standardContextual"/>
        </w:rPr>
        <w:t xml:space="preserve">, A. and </w:t>
      </w:r>
      <w:proofErr w:type="spellStart"/>
      <w:r w:rsidRPr="00F667F2">
        <w:rPr>
          <w:rFonts w:cstheme="minorHAnsi"/>
          <w:color w:val="222222"/>
          <w:kern w:val="2"/>
          <w:sz w:val="24"/>
          <w:szCs w:val="24"/>
          <w:shd w:val="clear" w:color="auto" w:fill="FFFFFF"/>
          <w14:ligatures w14:val="standardContextual"/>
        </w:rPr>
        <w:t>Soleymani</w:t>
      </w:r>
      <w:proofErr w:type="spellEnd"/>
      <w:r w:rsidRPr="00F667F2">
        <w:rPr>
          <w:rFonts w:cstheme="minorHAnsi"/>
          <w:color w:val="222222"/>
          <w:kern w:val="2"/>
          <w:sz w:val="24"/>
          <w:szCs w:val="24"/>
          <w:shd w:val="clear" w:color="auto" w:fill="FFFFFF"/>
          <w14:ligatures w14:val="standardContextual"/>
        </w:rPr>
        <w:t>, R., 2023. Local indicators of climate change impacts described by indigenous peoples and local communities: Study protocol. </w:t>
      </w:r>
      <w:proofErr w:type="spellStart"/>
      <w:r w:rsidRPr="00F667F2">
        <w:rPr>
          <w:rFonts w:cstheme="minorHAnsi"/>
          <w:i/>
          <w:iCs/>
          <w:color w:val="222222"/>
          <w:kern w:val="2"/>
          <w:sz w:val="24"/>
          <w:szCs w:val="24"/>
          <w:shd w:val="clear" w:color="auto" w:fill="FFFFFF"/>
          <w14:ligatures w14:val="standardContextual"/>
        </w:rPr>
        <w:t>PloS</w:t>
      </w:r>
      <w:proofErr w:type="spellEnd"/>
      <w:r w:rsidRPr="00F667F2">
        <w:rPr>
          <w:rFonts w:cstheme="minorHAnsi"/>
          <w:i/>
          <w:iCs/>
          <w:color w:val="222222"/>
          <w:kern w:val="2"/>
          <w:sz w:val="24"/>
          <w:szCs w:val="24"/>
          <w:shd w:val="clear" w:color="auto" w:fill="FFFFFF"/>
          <w14:ligatures w14:val="standardContextual"/>
        </w:rPr>
        <w:t xml:space="preserve"> one</w:t>
      </w:r>
      <w:r w:rsidRPr="00F667F2">
        <w:rPr>
          <w:rFonts w:cstheme="minorHAnsi"/>
          <w:color w:val="222222"/>
          <w:kern w:val="2"/>
          <w:sz w:val="24"/>
          <w:szCs w:val="24"/>
          <w:shd w:val="clear" w:color="auto" w:fill="FFFFFF"/>
          <w14:ligatures w14:val="standardContextual"/>
        </w:rPr>
        <w:t>, </w:t>
      </w:r>
      <w:r w:rsidRPr="00F667F2">
        <w:rPr>
          <w:rFonts w:cstheme="minorHAnsi"/>
          <w:i/>
          <w:iCs/>
          <w:color w:val="222222"/>
          <w:kern w:val="2"/>
          <w:sz w:val="24"/>
          <w:szCs w:val="24"/>
          <w:shd w:val="clear" w:color="auto" w:fill="FFFFFF"/>
          <w14:ligatures w14:val="standardContextual"/>
        </w:rPr>
        <w:t>18</w:t>
      </w:r>
      <w:r w:rsidRPr="00F667F2">
        <w:rPr>
          <w:rFonts w:cstheme="minorHAnsi"/>
          <w:color w:val="222222"/>
          <w:kern w:val="2"/>
          <w:sz w:val="24"/>
          <w:szCs w:val="24"/>
          <w:shd w:val="clear" w:color="auto" w:fill="FFFFFF"/>
          <w14:ligatures w14:val="standardContextual"/>
        </w:rPr>
        <w:t>(1), p.e0279847.</w:t>
      </w:r>
    </w:p>
    <w:p w14:paraId="610E3FE0"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rPr>
      </w:pPr>
      <w:r w:rsidRPr="00740778">
        <w:rPr>
          <w:rFonts w:asciiTheme="minorHAnsi" w:hAnsiTheme="minorHAnsi" w:cstheme="minorHAnsi"/>
        </w:rPr>
        <w:lastRenderedPageBreak/>
        <w:t>Reyes-García, V., Fernández-</w:t>
      </w:r>
      <w:proofErr w:type="spellStart"/>
      <w:r w:rsidRPr="00740778">
        <w:rPr>
          <w:rFonts w:asciiTheme="minorHAnsi" w:hAnsiTheme="minorHAnsi" w:cstheme="minorHAnsi"/>
        </w:rPr>
        <w:t>Llamazares</w:t>
      </w:r>
      <w:proofErr w:type="spellEnd"/>
      <w:r w:rsidRPr="00740778">
        <w:rPr>
          <w:rFonts w:asciiTheme="minorHAnsi" w:hAnsiTheme="minorHAnsi" w:cstheme="minorHAnsi"/>
        </w:rPr>
        <w:t xml:space="preserve">, Á., </w:t>
      </w:r>
      <w:proofErr w:type="spellStart"/>
      <w:r w:rsidRPr="00740778">
        <w:rPr>
          <w:rFonts w:asciiTheme="minorHAnsi" w:hAnsiTheme="minorHAnsi" w:cstheme="minorHAnsi"/>
        </w:rPr>
        <w:t>Guèze</w:t>
      </w:r>
      <w:proofErr w:type="spellEnd"/>
      <w:r w:rsidRPr="00740778">
        <w:rPr>
          <w:rFonts w:asciiTheme="minorHAnsi" w:hAnsiTheme="minorHAnsi" w:cstheme="minorHAnsi"/>
        </w:rPr>
        <w:t xml:space="preserve">, M., </w:t>
      </w:r>
      <w:proofErr w:type="spellStart"/>
      <w:r w:rsidRPr="00740778">
        <w:rPr>
          <w:rFonts w:asciiTheme="minorHAnsi" w:hAnsiTheme="minorHAnsi" w:cstheme="minorHAnsi"/>
        </w:rPr>
        <w:t>Garcés</w:t>
      </w:r>
      <w:proofErr w:type="spellEnd"/>
      <w:r w:rsidRPr="00740778">
        <w:rPr>
          <w:rFonts w:asciiTheme="minorHAnsi" w:hAnsiTheme="minorHAnsi" w:cstheme="minorHAnsi"/>
        </w:rPr>
        <w:t xml:space="preserve">, A., Mallo, M., Vila-Gómez, M., &amp; Vilaseca, M. (2016). Local Indicators of Climate Change: The Potential Contribution of Local Knowledge to Climate Research. WIREs Climate Change, 7(1), 109–124. </w:t>
      </w:r>
      <w:hyperlink r:id="rId107" w:history="1">
        <w:r w:rsidRPr="00740778">
          <w:rPr>
            <w:rStyle w:val="Hyperlink"/>
            <w:rFonts w:asciiTheme="minorHAnsi" w:hAnsiTheme="minorHAnsi" w:cstheme="minorHAnsi"/>
          </w:rPr>
          <w:t>https://doi.org/10.1002/wcc.37</w:t>
        </w:r>
      </w:hyperlink>
    </w:p>
    <w:p w14:paraId="7AB55122"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Reyes-García, V., García-del-Amo, D., </w:t>
      </w:r>
      <w:proofErr w:type="spellStart"/>
      <w:r w:rsidRPr="00740778">
        <w:rPr>
          <w:rFonts w:cstheme="minorHAnsi"/>
          <w:color w:val="222222"/>
          <w:sz w:val="24"/>
          <w:szCs w:val="24"/>
          <w:shd w:val="clear" w:color="auto" w:fill="FFFFFF"/>
        </w:rPr>
        <w:t>Benyei</w:t>
      </w:r>
      <w:proofErr w:type="spellEnd"/>
      <w:r w:rsidRPr="00740778">
        <w:rPr>
          <w:rFonts w:cstheme="minorHAnsi"/>
          <w:color w:val="222222"/>
          <w:sz w:val="24"/>
          <w:szCs w:val="24"/>
          <w:shd w:val="clear" w:color="auto" w:fill="FFFFFF"/>
        </w:rPr>
        <w:t>, P., Fernández-</w:t>
      </w:r>
      <w:proofErr w:type="spellStart"/>
      <w:r w:rsidRPr="00740778">
        <w:rPr>
          <w:rFonts w:cstheme="minorHAnsi"/>
          <w:color w:val="222222"/>
          <w:sz w:val="24"/>
          <w:szCs w:val="24"/>
          <w:shd w:val="clear" w:color="auto" w:fill="FFFFFF"/>
        </w:rPr>
        <w:t>Llamazares</w:t>
      </w:r>
      <w:proofErr w:type="spellEnd"/>
      <w:r w:rsidRPr="00740778">
        <w:rPr>
          <w:rFonts w:cstheme="minorHAnsi"/>
          <w:color w:val="222222"/>
          <w:sz w:val="24"/>
          <w:szCs w:val="24"/>
          <w:shd w:val="clear" w:color="auto" w:fill="FFFFFF"/>
        </w:rPr>
        <w:t xml:space="preserve">, Á., </w:t>
      </w:r>
      <w:proofErr w:type="spellStart"/>
      <w:r w:rsidRPr="00740778">
        <w:rPr>
          <w:rFonts w:cstheme="minorHAnsi"/>
          <w:color w:val="222222"/>
          <w:sz w:val="24"/>
          <w:szCs w:val="24"/>
          <w:shd w:val="clear" w:color="auto" w:fill="FFFFFF"/>
        </w:rPr>
        <w:t>Gravani</w:t>
      </w:r>
      <w:proofErr w:type="spellEnd"/>
      <w:r w:rsidRPr="00740778">
        <w:rPr>
          <w:rFonts w:cstheme="minorHAnsi"/>
          <w:color w:val="222222"/>
          <w:sz w:val="24"/>
          <w:szCs w:val="24"/>
          <w:shd w:val="clear" w:color="auto" w:fill="FFFFFF"/>
        </w:rPr>
        <w:t xml:space="preserve">, K., </w:t>
      </w:r>
      <w:proofErr w:type="spellStart"/>
      <w:r w:rsidRPr="00740778">
        <w:rPr>
          <w:rFonts w:cstheme="minorHAnsi"/>
          <w:color w:val="222222"/>
          <w:sz w:val="24"/>
          <w:szCs w:val="24"/>
          <w:shd w:val="clear" w:color="auto" w:fill="FFFFFF"/>
        </w:rPr>
        <w:t>Junqueira</w:t>
      </w:r>
      <w:proofErr w:type="spellEnd"/>
      <w:r w:rsidRPr="00740778">
        <w:rPr>
          <w:rFonts w:cstheme="minorHAnsi"/>
          <w:color w:val="222222"/>
          <w:sz w:val="24"/>
          <w:szCs w:val="24"/>
          <w:shd w:val="clear" w:color="auto" w:fill="FFFFFF"/>
        </w:rPr>
        <w:t xml:space="preserve">, A.B., </w:t>
      </w:r>
      <w:proofErr w:type="spellStart"/>
      <w:r w:rsidRPr="00740778">
        <w:rPr>
          <w:rFonts w:cstheme="minorHAnsi"/>
          <w:color w:val="222222"/>
          <w:sz w:val="24"/>
          <w:szCs w:val="24"/>
          <w:shd w:val="clear" w:color="auto" w:fill="FFFFFF"/>
        </w:rPr>
        <w:t>Labeyrie</w:t>
      </w:r>
      <w:proofErr w:type="spellEnd"/>
      <w:r w:rsidRPr="00740778">
        <w:rPr>
          <w:rFonts w:cstheme="minorHAnsi"/>
          <w:color w:val="222222"/>
          <w:sz w:val="24"/>
          <w:szCs w:val="24"/>
          <w:shd w:val="clear" w:color="auto" w:fill="FFFFFF"/>
        </w:rPr>
        <w:t xml:space="preserve">, V., Li, X., Matias, D.M., </w:t>
      </w:r>
      <w:proofErr w:type="spellStart"/>
      <w:r w:rsidRPr="00740778">
        <w:rPr>
          <w:rFonts w:cstheme="minorHAnsi"/>
          <w:color w:val="222222"/>
          <w:sz w:val="24"/>
          <w:szCs w:val="24"/>
          <w:shd w:val="clear" w:color="auto" w:fill="FFFFFF"/>
        </w:rPr>
        <w:t>McAlvay</w:t>
      </w:r>
      <w:proofErr w:type="spellEnd"/>
      <w:r w:rsidRPr="00740778">
        <w:rPr>
          <w:rFonts w:cstheme="minorHAnsi"/>
          <w:color w:val="222222"/>
          <w:sz w:val="24"/>
          <w:szCs w:val="24"/>
          <w:shd w:val="clear" w:color="auto" w:fill="FFFFFF"/>
        </w:rPr>
        <w:t xml:space="preserve">, A. and </w:t>
      </w:r>
      <w:proofErr w:type="spellStart"/>
      <w:r w:rsidRPr="00740778">
        <w:rPr>
          <w:rFonts w:cstheme="minorHAnsi"/>
          <w:color w:val="222222"/>
          <w:sz w:val="24"/>
          <w:szCs w:val="24"/>
          <w:shd w:val="clear" w:color="auto" w:fill="FFFFFF"/>
        </w:rPr>
        <w:t>Mortyn</w:t>
      </w:r>
      <w:proofErr w:type="spellEnd"/>
      <w:r w:rsidRPr="00740778">
        <w:rPr>
          <w:rFonts w:cstheme="minorHAnsi"/>
          <w:color w:val="222222"/>
          <w:sz w:val="24"/>
          <w:szCs w:val="24"/>
          <w:shd w:val="clear" w:color="auto" w:fill="FFFFFF"/>
        </w:rPr>
        <w:t>, P.G., 2019. A collaborative approach to bring insights from local observations of climate change impacts into global climate change research. </w:t>
      </w:r>
      <w:r w:rsidRPr="00740778">
        <w:rPr>
          <w:rFonts w:cstheme="minorHAnsi"/>
          <w:i/>
          <w:iCs/>
          <w:color w:val="222222"/>
          <w:sz w:val="24"/>
          <w:szCs w:val="24"/>
          <w:shd w:val="clear" w:color="auto" w:fill="FFFFFF"/>
        </w:rPr>
        <w:t>Current opinion in environmental sustainability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39</w:t>
      </w:r>
      <w:r w:rsidRPr="00740778">
        <w:rPr>
          <w:rFonts w:cstheme="minorHAnsi"/>
          <w:color w:val="222222"/>
          <w:sz w:val="24"/>
          <w:szCs w:val="24"/>
          <w:shd w:val="clear" w:color="auto" w:fill="FFFFFF"/>
        </w:rPr>
        <w:t>, pp.1-8.</w:t>
      </w:r>
    </w:p>
    <w:p w14:paraId="18F6809C" w14:textId="77777777" w:rsidR="00F667F2" w:rsidRPr="00740778" w:rsidRDefault="00F667F2" w:rsidP="0092263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Ribot</w:t>
      </w:r>
      <w:proofErr w:type="spellEnd"/>
      <w:r w:rsidRPr="00740778">
        <w:rPr>
          <w:rFonts w:cstheme="minorHAnsi"/>
          <w:color w:val="222222"/>
          <w:sz w:val="24"/>
          <w:szCs w:val="24"/>
          <w:shd w:val="clear" w:color="auto" w:fill="FFFFFF"/>
        </w:rPr>
        <w:t>, J., 2013. Vulnerability does not just fall from the sky: Toward multi-scale pro-poor climate policy. In </w:t>
      </w:r>
      <w:r w:rsidRPr="00740778">
        <w:rPr>
          <w:rFonts w:cstheme="minorHAnsi"/>
          <w:i/>
          <w:iCs/>
          <w:color w:val="222222"/>
          <w:sz w:val="24"/>
          <w:szCs w:val="24"/>
          <w:shd w:val="clear" w:color="auto" w:fill="FFFFFF"/>
        </w:rPr>
        <w:t>Handbook on climate change and human security</w:t>
      </w:r>
      <w:r w:rsidRPr="00740778">
        <w:rPr>
          <w:rFonts w:cstheme="minorHAnsi"/>
          <w:color w:val="222222"/>
          <w:sz w:val="24"/>
          <w:szCs w:val="24"/>
          <w:shd w:val="clear" w:color="auto" w:fill="FFFFFF"/>
        </w:rPr>
        <w:t> (pp. 164-199). Edward Elgar Publishing.</w:t>
      </w:r>
    </w:p>
    <w:p w14:paraId="43B0B2DE" w14:textId="77777777" w:rsidR="00F667F2" w:rsidRPr="00740778" w:rsidRDefault="00F667F2" w:rsidP="00BA66B1">
      <w:pPr>
        <w:spacing w:line="360" w:lineRule="auto"/>
        <w:jc w:val="lowKashida"/>
        <w:rPr>
          <w:rFonts w:cstheme="minorHAnsi"/>
          <w:sz w:val="24"/>
          <w:szCs w:val="24"/>
        </w:rPr>
      </w:pPr>
      <w:r w:rsidRPr="00740778">
        <w:rPr>
          <w:rFonts w:cstheme="minorHAnsi"/>
          <w:color w:val="222222"/>
          <w:sz w:val="24"/>
          <w:szCs w:val="24"/>
          <w:shd w:val="clear" w:color="auto" w:fill="FFFFFF"/>
        </w:rPr>
        <w:t>Ricker‐Gilbert, J., Mason, N.M., Darko, F.A. and Tembo, S.T., 2013. What are the effects of input subsidy programs on maize prices? Evidence from Malawi and Zambia. </w:t>
      </w:r>
      <w:r w:rsidRPr="00740778">
        <w:rPr>
          <w:rFonts w:cstheme="minorHAnsi"/>
          <w:i/>
          <w:iCs/>
          <w:color w:val="222222"/>
          <w:sz w:val="24"/>
          <w:szCs w:val="24"/>
          <w:shd w:val="clear" w:color="auto" w:fill="FFFFFF"/>
        </w:rPr>
        <w:t>Agricultural Economics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44</w:t>
      </w:r>
      <w:r w:rsidRPr="00740778">
        <w:rPr>
          <w:rFonts w:cstheme="minorHAnsi"/>
          <w:color w:val="222222"/>
          <w:sz w:val="24"/>
          <w:szCs w:val="24"/>
          <w:shd w:val="clear" w:color="auto" w:fill="FFFFFF"/>
        </w:rPr>
        <w:t>(6), pp.671-686.</w:t>
      </w:r>
    </w:p>
    <w:p w14:paraId="6CCAD273"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proofErr w:type="spellStart"/>
      <w:r w:rsidRPr="00740778">
        <w:rPr>
          <w:rFonts w:asciiTheme="minorHAnsi" w:hAnsiTheme="minorHAnsi" w:cstheme="minorHAnsi"/>
          <w:color w:val="222222"/>
          <w:shd w:val="clear" w:color="auto" w:fill="FFFFFF"/>
        </w:rPr>
        <w:t>Rocque</w:t>
      </w:r>
      <w:proofErr w:type="spellEnd"/>
      <w:r w:rsidRPr="00740778">
        <w:rPr>
          <w:rFonts w:asciiTheme="minorHAnsi" w:hAnsiTheme="minorHAnsi" w:cstheme="minorHAnsi"/>
          <w:color w:val="222222"/>
          <w:shd w:val="clear" w:color="auto" w:fill="FFFFFF"/>
        </w:rPr>
        <w:t xml:space="preserve">, R.J., Beaudoin, C., </w:t>
      </w:r>
      <w:proofErr w:type="spellStart"/>
      <w:r w:rsidRPr="00740778">
        <w:rPr>
          <w:rFonts w:asciiTheme="minorHAnsi" w:hAnsiTheme="minorHAnsi" w:cstheme="minorHAnsi"/>
          <w:color w:val="222222"/>
          <w:shd w:val="clear" w:color="auto" w:fill="FFFFFF"/>
        </w:rPr>
        <w:t>Ndjaboue</w:t>
      </w:r>
      <w:proofErr w:type="spellEnd"/>
      <w:r w:rsidRPr="00740778">
        <w:rPr>
          <w:rFonts w:asciiTheme="minorHAnsi" w:hAnsiTheme="minorHAnsi" w:cstheme="minorHAnsi"/>
          <w:color w:val="222222"/>
          <w:shd w:val="clear" w:color="auto" w:fill="FFFFFF"/>
        </w:rPr>
        <w:t>, R., Cameron, L., Poirier-Bergeron, L., Poulin-</w:t>
      </w:r>
      <w:proofErr w:type="spellStart"/>
      <w:r w:rsidRPr="00740778">
        <w:rPr>
          <w:rFonts w:asciiTheme="minorHAnsi" w:hAnsiTheme="minorHAnsi" w:cstheme="minorHAnsi"/>
          <w:color w:val="222222"/>
          <w:shd w:val="clear" w:color="auto" w:fill="FFFFFF"/>
        </w:rPr>
        <w:t>Rheault</w:t>
      </w:r>
      <w:proofErr w:type="spellEnd"/>
      <w:r w:rsidRPr="00740778">
        <w:rPr>
          <w:rFonts w:asciiTheme="minorHAnsi" w:hAnsiTheme="minorHAnsi" w:cstheme="minorHAnsi"/>
          <w:color w:val="222222"/>
          <w:shd w:val="clear" w:color="auto" w:fill="FFFFFF"/>
        </w:rPr>
        <w:t xml:space="preserve">, R.A., Fallon, C., </w:t>
      </w:r>
      <w:proofErr w:type="spellStart"/>
      <w:r w:rsidRPr="00740778">
        <w:rPr>
          <w:rFonts w:asciiTheme="minorHAnsi" w:hAnsiTheme="minorHAnsi" w:cstheme="minorHAnsi"/>
          <w:color w:val="222222"/>
          <w:shd w:val="clear" w:color="auto" w:fill="FFFFFF"/>
        </w:rPr>
        <w:t>Tricco</w:t>
      </w:r>
      <w:proofErr w:type="spellEnd"/>
      <w:r w:rsidRPr="00740778">
        <w:rPr>
          <w:rFonts w:asciiTheme="minorHAnsi" w:hAnsiTheme="minorHAnsi" w:cstheme="minorHAnsi"/>
          <w:color w:val="222222"/>
          <w:shd w:val="clear" w:color="auto" w:fill="FFFFFF"/>
        </w:rPr>
        <w:t xml:space="preserve">, A.C. and </w:t>
      </w:r>
      <w:proofErr w:type="spellStart"/>
      <w:r w:rsidRPr="00740778">
        <w:rPr>
          <w:rFonts w:asciiTheme="minorHAnsi" w:hAnsiTheme="minorHAnsi" w:cstheme="minorHAnsi"/>
          <w:color w:val="222222"/>
          <w:shd w:val="clear" w:color="auto" w:fill="FFFFFF"/>
        </w:rPr>
        <w:t>Witteman</w:t>
      </w:r>
      <w:proofErr w:type="spellEnd"/>
      <w:r w:rsidRPr="00740778">
        <w:rPr>
          <w:rFonts w:asciiTheme="minorHAnsi" w:hAnsiTheme="minorHAnsi" w:cstheme="minorHAnsi"/>
          <w:color w:val="222222"/>
          <w:shd w:val="clear" w:color="auto" w:fill="FFFFFF"/>
        </w:rPr>
        <w:t>, H.O., 2021. Health effects of climate change: an overview of systematic reviews. </w:t>
      </w:r>
      <w:r w:rsidRPr="00740778">
        <w:rPr>
          <w:rFonts w:asciiTheme="minorHAnsi" w:hAnsiTheme="minorHAnsi" w:cstheme="minorHAnsi"/>
          <w:i/>
          <w:iCs/>
          <w:color w:val="222222"/>
          <w:shd w:val="clear" w:color="auto" w:fill="FFFFFF"/>
        </w:rPr>
        <w:t>BMJ open</w:t>
      </w:r>
      <w:r w:rsidRPr="00740778">
        <w:rPr>
          <w:rFonts w:asciiTheme="minorHAnsi" w:hAnsiTheme="minorHAnsi" w:cstheme="minorHAnsi"/>
          <w:color w:val="222222"/>
          <w:shd w:val="clear" w:color="auto" w:fill="FFFFFF"/>
        </w:rPr>
        <w:t>, </w:t>
      </w:r>
      <w:r w:rsidRPr="00740778">
        <w:rPr>
          <w:rFonts w:asciiTheme="minorHAnsi" w:hAnsiTheme="minorHAnsi" w:cstheme="minorHAnsi"/>
          <w:i/>
          <w:iCs/>
          <w:color w:val="222222"/>
          <w:shd w:val="clear" w:color="auto" w:fill="FFFFFF"/>
        </w:rPr>
        <w:t>11</w:t>
      </w:r>
      <w:r w:rsidRPr="00740778">
        <w:rPr>
          <w:rFonts w:asciiTheme="minorHAnsi" w:hAnsiTheme="minorHAnsi" w:cstheme="minorHAnsi"/>
          <w:color w:val="222222"/>
          <w:shd w:val="clear" w:color="auto" w:fill="FFFFFF"/>
        </w:rPr>
        <w:t>(6), p.e046333.</w:t>
      </w:r>
    </w:p>
    <w:p w14:paraId="3BF883E2" w14:textId="77777777" w:rsidR="00F667F2" w:rsidRPr="00740778" w:rsidRDefault="00F667F2" w:rsidP="0092263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Rodham, K. and Gavin, J., 2006. The ethics of using the internet to collect qualitative research data. </w:t>
      </w:r>
      <w:r w:rsidRPr="00740778">
        <w:rPr>
          <w:rFonts w:cstheme="minorHAnsi"/>
          <w:i/>
          <w:iCs/>
          <w:color w:val="222222"/>
          <w:sz w:val="24"/>
          <w:szCs w:val="24"/>
          <w:shd w:val="clear" w:color="auto" w:fill="FFFFFF"/>
        </w:rPr>
        <w:t>Research Ethics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w:t>
      </w:r>
      <w:r w:rsidRPr="00740778">
        <w:rPr>
          <w:rFonts w:cstheme="minorHAnsi"/>
          <w:color w:val="222222"/>
          <w:sz w:val="24"/>
          <w:szCs w:val="24"/>
          <w:shd w:val="clear" w:color="auto" w:fill="FFFFFF"/>
        </w:rPr>
        <w:t>(3), pp.92-97.</w:t>
      </w:r>
    </w:p>
    <w:p w14:paraId="47E8438D"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Rolfe, G., 2006. Validity, trustworthiness and rigour: quality and the idea of qualitative research. </w:t>
      </w:r>
      <w:r w:rsidRPr="00740778">
        <w:rPr>
          <w:rFonts w:cstheme="minorHAnsi"/>
          <w:i/>
          <w:iCs/>
          <w:color w:val="222222"/>
          <w:sz w:val="24"/>
          <w:szCs w:val="24"/>
          <w:shd w:val="clear" w:color="auto" w:fill="FFFFFF"/>
        </w:rPr>
        <w:t>Journal of advanced nursing</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53</w:t>
      </w:r>
      <w:r w:rsidRPr="00740778">
        <w:rPr>
          <w:rFonts w:cstheme="minorHAnsi"/>
          <w:color w:val="222222"/>
          <w:sz w:val="24"/>
          <w:szCs w:val="24"/>
          <w:shd w:val="clear" w:color="auto" w:fill="FFFFFF"/>
        </w:rPr>
        <w:t>(3), pp.304-310.</w:t>
      </w:r>
    </w:p>
    <w:p w14:paraId="347458E2"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color w:val="222222"/>
          <w:sz w:val="24"/>
          <w:szCs w:val="24"/>
          <w:shd w:val="clear" w:color="auto" w:fill="FFFFFF"/>
        </w:rPr>
        <w:t>Roncoli</w:t>
      </w:r>
      <w:proofErr w:type="spellEnd"/>
      <w:r w:rsidRPr="00740778">
        <w:rPr>
          <w:rFonts w:cstheme="minorHAnsi"/>
          <w:color w:val="222222"/>
          <w:sz w:val="24"/>
          <w:szCs w:val="24"/>
          <w:shd w:val="clear" w:color="auto" w:fill="FFFFFF"/>
        </w:rPr>
        <w:t xml:space="preserve">, C., Crane, T. and </w:t>
      </w:r>
      <w:proofErr w:type="spellStart"/>
      <w:r w:rsidRPr="00740778">
        <w:rPr>
          <w:rFonts w:cstheme="minorHAnsi"/>
          <w:color w:val="222222"/>
          <w:sz w:val="24"/>
          <w:szCs w:val="24"/>
          <w:shd w:val="clear" w:color="auto" w:fill="FFFFFF"/>
        </w:rPr>
        <w:t>Orlove</w:t>
      </w:r>
      <w:proofErr w:type="spellEnd"/>
      <w:r w:rsidRPr="00740778">
        <w:rPr>
          <w:rFonts w:cstheme="minorHAnsi"/>
          <w:color w:val="222222"/>
          <w:sz w:val="24"/>
          <w:szCs w:val="24"/>
          <w:shd w:val="clear" w:color="auto" w:fill="FFFFFF"/>
        </w:rPr>
        <w:t>, B., 2016. Fielding climate change in cultural anthropology. In </w:t>
      </w:r>
      <w:r w:rsidRPr="00740778">
        <w:rPr>
          <w:rFonts w:cstheme="minorHAnsi"/>
          <w:i/>
          <w:iCs/>
          <w:color w:val="222222"/>
          <w:sz w:val="24"/>
          <w:szCs w:val="24"/>
          <w:shd w:val="clear" w:color="auto" w:fill="FFFFFF"/>
        </w:rPr>
        <w:t>Anthropology and climate change</w:t>
      </w:r>
      <w:r w:rsidRPr="00740778">
        <w:rPr>
          <w:rFonts w:cstheme="minorHAnsi"/>
          <w:color w:val="222222"/>
          <w:sz w:val="24"/>
          <w:szCs w:val="24"/>
          <w:shd w:val="clear" w:color="auto" w:fill="FFFFFF"/>
        </w:rPr>
        <w:t> (pp. 87-115). Routledge.</w:t>
      </w:r>
    </w:p>
    <w:p w14:paraId="6E8295B7"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Roncoli</w:t>
      </w:r>
      <w:proofErr w:type="spellEnd"/>
      <w:r w:rsidRPr="00740778">
        <w:rPr>
          <w:rFonts w:cstheme="minorHAnsi"/>
          <w:color w:val="222222"/>
          <w:sz w:val="24"/>
          <w:szCs w:val="24"/>
          <w:shd w:val="clear" w:color="auto" w:fill="FFFFFF"/>
        </w:rPr>
        <w:t xml:space="preserve">, C., Ingram, K. and </w:t>
      </w:r>
      <w:proofErr w:type="spellStart"/>
      <w:r w:rsidRPr="00740778">
        <w:rPr>
          <w:rFonts w:cstheme="minorHAnsi"/>
          <w:color w:val="222222"/>
          <w:sz w:val="24"/>
          <w:szCs w:val="24"/>
          <w:shd w:val="clear" w:color="auto" w:fill="FFFFFF"/>
        </w:rPr>
        <w:t>Kirshen</w:t>
      </w:r>
      <w:proofErr w:type="spellEnd"/>
      <w:r w:rsidRPr="00740778">
        <w:rPr>
          <w:rFonts w:cstheme="minorHAnsi"/>
          <w:color w:val="222222"/>
          <w:sz w:val="24"/>
          <w:szCs w:val="24"/>
          <w:shd w:val="clear" w:color="auto" w:fill="FFFFFF"/>
        </w:rPr>
        <w:t>, P., 2002. Reading the rains: Local knowledge and rainfall forecasting in Burkina Faso. </w:t>
      </w:r>
      <w:r w:rsidRPr="00740778">
        <w:rPr>
          <w:rFonts w:cstheme="minorHAnsi"/>
          <w:i/>
          <w:iCs/>
          <w:color w:val="222222"/>
          <w:sz w:val="24"/>
          <w:szCs w:val="24"/>
          <w:shd w:val="clear" w:color="auto" w:fill="FFFFFF"/>
        </w:rPr>
        <w:t>Society &amp; Natural Resources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15</w:t>
      </w:r>
      <w:r w:rsidRPr="00740778">
        <w:rPr>
          <w:rFonts w:cstheme="minorHAnsi"/>
          <w:color w:val="222222"/>
          <w:sz w:val="24"/>
          <w:szCs w:val="24"/>
          <w:shd w:val="clear" w:color="auto" w:fill="FFFFFF"/>
        </w:rPr>
        <w:t>(5), pp.409-427.</w:t>
      </w:r>
    </w:p>
    <w:p w14:paraId="22B66F7D"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333333"/>
          <w:sz w:val="24"/>
          <w:szCs w:val="24"/>
          <w:shd w:val="clear" w:color="auto" w:fill="FCFCFC"/>
        </w:rPr>
        <w:t>Rosenzweig, M. R. (1988). Risk, implicit contracts and the family in rural areas of low-income countries. </w:t>
      </w:r>
      <w:r w:rsidRPr="00740778">
        <w:rPr>
          <w:rFonts w:cstheme="minorHAnsi"/>
          <w:i/>
          <w:iCs/>
          <w:color w:val="333333"/>
          <w:sz w:val="24"/>
          <w:szCs w:val="24"/>
          <w:shd w:val="clear" w:color="auto" w:fill="FCFCFC"/>
        </w:rPr>
        <w:t>The Economic Journal, 393</w:t>
      </w:r>
      <w:r w:rsidRPr="00740778">
        <w:rPr>
          <w:rFonts w:cstheme="minorHAnsi"/>
          <w:color w:val="333333"/>
          <w:sz w:val="24"/>
          <w:szCs w:val="24"/>
          <w:shd w:val="clear" w:color="auto" w:fill="FCFCFC"/>
        </w:rPr>
        <w:t>, 1148–1170.</w:t>
      </w:r>
    </w:p>
    <w:p w14:paraId="4BDFD85D"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Ros-Tonen, M., 2012. Non-timber forest product extraction as a productive bricolage process. In </w:t>
      </w:r>
      <w:r w:rsidRPr="00740778">
        <w:rPr>
          <w:rFonts w:cstheme="minorHAnsi"/>
          <w:i/>
          <w:iCs/>
          <w:color w:val="222222"/>
          <w:sz w:val="24"/>
          <w:szCs w:val="24"/>
          <w:shd w:val="clear" w:color="auto" w:fill="FFFFFF"/>
        </w:rPr>
        <w:t>Forest-people interfaces</w:t>
      </w:r>
      <w:r w:rsidRPr="00740778">
        <w:rPr>
          <w:rFonts w:cstheme="minorHAnsi"/>
          <w:color w:val="222222"/>
          <w:sz w:val="24"/>
          <w:szCs w:val="24"/>
          <w:shd w:val="clear" w:color="auto" w:fill="FFFFFF"/>
        </w:rPr>
        <w:t> (pp. 29-48). Wageningen Academic Publishers, Wageningen.</w:t>
      </w:r>
    </w:p>
    <w:p w14:paraId="657C4C56"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lastRenderedPageBreak/>
        <w:t>ROWLEY, J. (2012). Conducting research interviews. Management Research Review, 35/3/4: p. 260-71. DOI: 10.1108/01409171211210154 [doi:10.1108/01409171211210154]</w:t>
      </w:r>
    </w:p>
    <w:p w14:paraId="6C89764D"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r w:rsidRPr="00740778">
        <w:rPr>
          <w:rFonts w:asciiTheme="minorHAnsi" w:hAnsiTheme="minorHAnsi" w:cstheme="minorHAnsi"/>
          <w:color w:val="222222"/>
          <w:shd w:val="clear" w:color="auto" w:fill="FFFFFF"/>
        </w:rPr>
        <w:t>Rudiak-Gould, P., 2014. The influence of science communication on indigenous climate change perception: theoretical and practical implications. </w:t>
      </w:r>
      <w:r w:rsidRPr="00740778">
        <w:rPr>
          <w:rFonts w:asciiTheme="minorHAnsi" w:hAnsiTheme="minorHAnsi" w:cstheme="minorHAnsi"/>
          <w:i/>
          <w:iCs/>
          <w:color w:val="222222"/>
          <w:shd w:val="clear" w:color="auto" w:fill="FFFFFF"/>
        </w:rPr>
        <w:t>Human Ecology</w:t>
      </w:r>
      <w:r w:rsidRPr="00740778">
        <w:rPr>
          <w:rFonts w:asciiTheme="minorHAnsi" w:hAnsiTheme="minorHAnsi" w:cstheme="minorHAnsi"/>
          <w:color w:val="222222"/>
          <w:shd w:val="clear" w:color="auto" w:fill="FFFFFF"/>
        </w:rPr>
        <w:t>, </w:t>
      </w:r>
      <w:r w:rsidRPr="00740778">
        <w:rPr>
          <w:rFonts w:asciiTheme="minorHAnsi" w:hAnsiTheme="minorHAnsi" w:cstheme="minorHAnsi"/>
          <w:i/>
          <w:iCs/>
          <w:color w:val="222222"/>
          <w:shd w:val="clear" w:color="auto" w:fill="FFFFFF"/>
        </w:rPr>
        <w:t>42</w:t>
      </w:r>
      <w:r w:rsidRPr="00740778">
        <w:rPr>
          <w:rFonts w:asciiTheme="minorHAnsi" w:hAnsiTheme="minorHAnsi" w:cstheme="minorHAnsi"/>
          <w:color w:val="222222"/>
          <w:shd w:val="clear" w:color="auto" w:fill="FFFFFF"/>
        </w:rPr>
        <w:t>, pp.75-86.</w:t>
      </w:r>
    </w:p>
    <w:p w14:paraId="708C59DC"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Rühlemann</w:t>
      </w:r>
      <w:proofErr w:type="spellEnd"/>
      <w:r w:rsidRPr="00740778">
        <w:rPr>
          <w:rFonts w:cstheme="minorHAnsi"/>
          <w:color w:val="222222"/>
          <w:sz w:val="24"/>
          <w:szCs w:val="24"/>
          <w:shd w:val="clear" w:color="auto" w:fill="FFFFFF"/>
        </w:rPr>
        <w:t>, A. and Jordan, J.C., 2021. Risk perception and culture: implications for vulnerability and adaptation to climate change. </w:t>
      </w:r>
      <w:r w:rsidRPr="00740778">
        <w:rPr>
          <w:rFonts w:cstheme="minorHAnsi"/>
          <w:i/>
          <w:iCs/>
          <w:color w:val="222222"/>
          <w:sz w:val="24"/>
          <w:szCs w:val="24"/>
          <w:shd w:val="clear" w:color="auto" w:fill="FFFFFF"/>
        </w:rPr>
        <w:t>Disasters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45</w:t>
      </w:r>
      <w:r w:rsidRPr="00740778">
        <w:rPr>
          <w:rFonts w:cstheme="minorHAnsi"/>
          <w:color w:val="222222"/>
          <w:sz w:val="24"/>
          <w:szCs w:val="24"/>
          <w:shd w:val="clear" w:color="auto" w:fill="FFFFFF"/>
        </w:rPr>
        <w:t>(2), pp.424-452.</w:t>
      </w:r>
    </w:p>
    <w:p w14:paraId="536050B8"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Russell, J.M. and Johnson, T.C., 2007. Little Ice Age drought in equatorial Africa: intertropical convergence zone migrations and El Niño–Southern Oscillation variability. </w:t>
      </w:r>
      <w:r w:rsidRPr="00740778">
        <w:rPr>
          <w:rFonts w:cstheme="minorHAnsi"/>
          <w:i/>
          <w:iCs/>
          <w:color w:val="222222"/>
          <w:sz w:val="24"/>
          <w:szCs w:val="24"/>
          <w:shd w:val="clear" w:color="auto" w:fill="FFFFFF"/>
        </w:rPr>
        <w:t>Geology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35</w:t>
      </w:r>
      <w:r w:rsidRPr="00740778">
        <w:rPr>
          <w:rFonts w:cstheme="minorHAnsi"/>
          <w:color w:val="222222"/>
          <w:sz w:val="24"/>
          <w:szCs w:val="24"/>
          <w:shd w:val="clear" w:color="auto" w:fill="FFFFFF"/>
        </w:rPr>
        <w:t>(1), pp.21-24.</w:t>
      </w:r>
    </w:p>
    <w:p w14:paraId="3105902A"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Ryan, C., Pritchard, R., McNicol, I., Owen, M., Fisher, J., &amp; Lehmann, C. (2016). Ecosystem services from southern African woodlands and their future under global change. Philosophical Transactions </w:t>
      </w:r>
      <w:proofErr w:type="gramStart"/>
      <w:r w:rsidRPr="00740778">
        <w:rPr>
          <w:rFonts w:cstheme="minorHAnsi"/>
          <w:sz w:val="24"/>
          <w:szCs w:val="24"/>
        </w:rPr>
        <w:t>Of</w:t>
      </w:r>
      <w:proofErr w:type="gramEnd"/>
      <w:r w:rsidRPr="00740778">
        <w:rPr>
          <w:rFonts w:cstheme="minorHAnsi"/>
          <w:sz w:val="24"/>
          <w:szCs w:val="24"/>
        </w:rPr>
        <w:t xml:space="preserve"> The Royal Society B: Biological Sciences, 371(1703), 20150312. </w:t>
      </w:r>
      <w:proofErr w:type="spellStart"/>
      <w:r w:rsidRPr="00740778">
        <w:rPr>
          <w:rFonts w:cstheme="minorHAnsi"/>
          <w:sz w:val="24"/>
          <w:szCs w:val="24"/>
        </w:rPr>
        <w:t>doi</w:t>
      </w:r>
      <w:proofErr w:type="spellEnd"/>
      <w:r w:rsidRPr="00740778">
        <w:rPr>
          <w:rFonts w:cstheme="minorHAnsi"/>
          <w:sz w:val="24"/>
          <w:szCs w:val="24"/>
        </w:rPr>
        <w:t>: 10.1098/rstb.2015.0312</w:t>
      </w:r>
    </w:p>
    <w:p w14:paraId="3D78759F"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Sa’adi</w:t>
      </w:r>
      <w:proofErr w:type="spellEnd"/>
      <w:r w:rsidRPr="00740778">
        <w:rPr>
          <w:rFonts w:cstheme="minorHAnsi"/>
          <w:color w:val="222222"/>
          <w:sz w:val="24"/>
          <w:szCs w:val="24"/>
          <w:shd w:val="clear" w:color="auto" w:fill="FFFFFF"/>
        </w:rPr>
        <w:t>, Z., Shahid, S., Ismail, T., Chung, E.S. and Wang, X.J., 2019. Trends analysis of rainfall and rainfall extremes in Sarawak, Malaysia using modified Mann–Kendall test. </w:t>
      </w:r>
      <w:r w:rsidRPr="00740778">
        <w:rPr>
          <w:rFonts w:cstheme="minorHAnsi"/>
          <w:i/>
          <w:iCs/>
          <w:color w:val="222222"/>
          <w:sz w:val="24"/>
          <w:szCs w:val="24"/>
          <w:shd w:val="clear" w:color="auto" w:fill="FFFFFF"/>
        </w:rPr>
        <w:t>Meteorology and Atmospheric Physics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131</w:t>
      </w:r>
      <w:r w:rsidRPr="00740778">
        <w:rPr>
          <w:rFonts w:cstheme="minorHAnsi"/>
          <w:color w:val="222222"/>
          <w:sz w:val="24"/>
          <w:szCs w:val="24"/>
          <w:shd w:val="clear" w:color="auto" w:fill="FFFFFF"/>
        </w:rPr>
        <w:t>, pp.263-277.</w:t>
      </w:r>
    </w:p>
    <w:p w14:paraId="514530D9"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Saeed, F., </w:t>
      </w:r>
      <w:proofErr w:type="spellStart"/>
      <w:r w:rsidRPr="00740778">
        <w:rPr>
          <w:rFonts w:cstheme="minorHAnsi"/>
          <w:color w:val="222222"/>
          <w:sz w:val="24"/>
          <w:szCs w:val="24"/>
          <w:shd w:val="clear" w:color="auto" w:fill="FFFFFF"/>
        </w:rPr>
        <w:t>Bethke</w:t>
      </w:r>
      <w:proofErr w:type="spellEnd"/>
      <w:r w:rsidRPr="00740778">
        <w:rPr>
          <w:rFonts w:cstheme="minorHAnsi"/>
          <w:color w:val="222222"/>
          <w:sz w:val="24"/>
          <w:szCs w:val="24"/>
          <w:shd w:val="clear" w:color="auto" w:fill="FFFFFF"/>
        </w:rPr>
        <w:t xml:space="preserve">, I., Fischer, E., </w:t>
      </w:r>
      <w:proofErr w:type="spellStart"/>
      <w:r w:rsidRPr="00740778">
        <w:rPr>
          <w:rFonts w:cstheme="minorHAnsi"/>
          <w:color w:val="222222"/>
          <w:sz w:val="24"/>
          <w:szCs w:val="24"/>
          <w:shd w:val="clear" w:color="auto" w:fill="FFFFFF"/>
        </w:rPr>
        <w:t>Legutke</w:t>
      </w:r>
      <w:proofErr w:type="spellEnd"/>
      <w:r w:rsidRPr="00740778">
        <w:rPr>
          <w:rFonts w:cstheme="minorHAnsi"/>
          <w:color w:val="222222"/>
          <w:sz w:val="24"/>
          <w:szCs w:val="24"/>
          <w:shd w:val="clear" w:color="auto" w:fill="FFFFFF"/>
        </w:rPr>
        <w:t xml:space="preserve">, S., </w:t>
      </w:r>
      <w:proofErr w:type="spellStart"/>
      <w:r w:rsidRPr="00740778">
        <w:rPr>
          <w:rFonts w:cstheme="minorHAnsi"/>
          <w:color w:val="222222"/>
          <w:sz w:val="24"/>
          <w:szCs w:val="24"/>
          <w:shd w:val="clear" w:color="auto" w:fill="FFFFFF"/>
        </w:rPr>
        <w:t>Shiogama</w:t>
      </w:r>
      <w:proofErr w:type="spellEnd"/>
      <w:r w:rsidRPr="00740778">
        <w:rPr>
          <w:rFonts w:cstheme="minorHAnsi"/>
          <w:color w:val="222222"/>
          <w:sz w:val="24"/>
          <w:szCs w:val="24"/>
          <w:shd w:val="clear" w:color="auto" w:fill="FFFFFF"/>
        </w:rPr>
        <w:t xml:space="preserve">, H., Stone, D.A. and </w:t>
      </w:r>
      <w:proofErr w:type="spellStart"/>
      <w:r w:rsidRPr="00740778">
        <w:rPr>
          <w:rFonts w:cstheme="minorHAnsi"/>
          <w:color w:val="222222"/>
          <w:sz w:val="24"/>
          <w:szCs w:val="24"/>
          <w:shd w:val="clear" w:color="auto" w:fill="FFFFFF"/>
        </w:rPr>
        <w:t>Schleussner</w:t>
      </w:r>
      <w:proofErr w:type="spellEnd"/>
      <w:r w:rsidRPr="00740778">
        <w:rPr>
          <w:rFonts w:cstheme="minorHAnsi"/>
          <w:color w:val="222222"/>
          <w:sz w:val="24"/>
          <w:szCs w:val="24"/>
          <w:shd w:val="clear" w:color="auto" w:fill="FFFFFF"/>
        </w:rPr>
        <w:t>, C.F., 2018. Robust changes in tropical rainy season length at 1.5 C and 2 C. </w:t>
      </w:r>
      <w:r w:rsidRPr="00740778">
        <w:rPr>
          <w:rFonts w:cstheme="minorHAnsi"/>
          <w:i/>
          <w:iCs/>
          <w:color w:val="222222"/>
          <w:sz w:val="24"/>
          <w:szCs w:val="24"/>
          <w:shd w:val="clear" w:color="auto" w:fill="FFFFFF"/>
        </w:rPr>
        <w:t>Environmental Research Letters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13</w:t>
      </w:r>
      <w:r w:rsidRPr="00740778">
        <w:rPr>
          <w:rFonts w:cstheme="minorHAnsi"/>
          <w:color w:val="222222"/>
          <w:sz w:val="24"/>
          <w:szCs w:val="24"/>
          <w:shd w:val="clear" w:color="auto" w:fill="FFFFFF"/>
        </w:rPr>
        <w:t>(6), p.064024.</w:t>
      </w:r>
    </w:p>
    <w:p w14:paraId="666FD7BC"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Sage RF, Sage TL, </w:t>
      </w:r>
      <w:proofErr w:type="spellStart"/>
      <w:r w:rsidRPr="00740778">
        <w:rPr>
          <w:rFonts w:cstheme="minorHAnsi"/>
          <w:sz w:val="24"/>
          <w:szCs w:val="24"/>
        </w:rPr>
        <w:t>Kocacinar</w:t>
      </w:r>
      <w:proofErr w:type="spellEnd"/>
      <w:r w:rsidRPr="00740778">
        <w:rPr>
          <w:rFonts w:cstheme="minorHAnsi"/>
          <w:sz w:val="24"/>
          <w:szCs w:val="24"/>
        </w:rPr>
        <w:t xml:space="preserve"> F (2012) Photorespiration and the evolution of C4 photosynthesis. Annu Rev Plant </w:t>
      </w:r>
      <w:proofErr w:type="spellStart"/>
      <w:r w:rsidRPr="00740778">
        <w:rPr>
          <w:rFonts w:cstheme="minorHAnsi"/>
          <w:sz w:val="24"/>
          <w:szCs w:val="24"/>
        </w:rPr>
        <w:t>Biol</w:t>
      </w:r>
      <w:proofErr w:type="spellEnd"/>
      <w:r w:rsidRPr="00740778">
        <w:rPr>
          <w:rFonts w:cstheme="minorHAnsi"/>
          <w:sz w:val="24"/>
          <w:szCs w:val="24"/>
        </w:rPr>
        <w:t xml:space="preserve"> 63: 19–47.</w:t>
      </w:r>
    </w:p>
    <w:p w14:paraId="6BB43E81"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Sakdapolrak</w:t>
      </w:r>
      <w:proofErr w:type="spellEnd"/>
      <w:r w:rsidRPr="00740778">
        <w:rPr>
          <w:rFonts w:cstheme="minorHAnsi"/>
          <w:color w:val="222222"/>
          <w:sz w:val="24"/>
          <w:szCs w:val="24"/>
          <w:shd w:val="clear" w:color="auto" w:fill="FFFFFF"/>
        </w:rPr>
        <w:t>, P., 2014. Livelihoods as social practices–re-energising livelihoods research with Bourdieu's theory of practice. </w:t>
      </w:r>
      <w:proofErr w:type="spellStart"/>
      <w:r w:rsidRPr="00740778">
        <w:rPr>
          <w:rFonts w:cstheme="minorHAnsi"/>
          <w:i/>
          <w:iCs/>
          <w:color w:val="222222"/>
          <w:sz w:val="24"/>
          <w:szCs w:val="24"/>
          <w:shd w:val="clear" w:color="auto" w:fill="FFFFFF"/>
        </w:rPr>
        <w:t>Geographica</w:t>
      </w:r>
      <w:proofErr w:type="spellEnd"/>
      <w:r w:rsidRPr="00740778">
        <w:rPr>
          <w:rFonts w:cstheme="minorHAnsi"/>
          <w:i/>
          <w:iCs/>
          <w:color w:val="222222"/>
          <w:sz w:val="24"/>
          <w:szCs w:val="24"/>
          <w:shd w:val="clear" w:color="auto" w:fill="FFFFFF"/>
        </w:rPr>
        <w:t xml:space="preserve"> Helvetica</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69</w:t>
      </w:r>
      <w:r w:rsidRPr="00740778">
        <w:rPr>
          <w:rFonts w:cstheme="minorHAnsi"/>
          <w:color w:val="222222"/>
          <w:sz w:val="24"/>
          <w:szCs w:val="24"/>
          <w:shd w:val="clear" w:color="auto" w:fill="FFFFFF"/>
        </w:rPr>
        <w:t>(1), pp.19-28.</w:t>
      </w:r>
    </w:p>
    <w:p w14:paraId="7CCEDAB0"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Sale, J.E. and </w:t>
      </w:r>
      <w:proofErr w:type="spellStart"/>
      <w:r w:rsidRPr="00740778">
        <w:rPr>
          <w:rFonts w:cstheme="minorHAnsi"/>
          <w:color w:val="222222"/>
          <w:sz w:val="24"/>
          <w:szCs w:val="24"/>
          <w:shd w:val="clear" w:color="auto" w:fill="FFFFFF"/>
        </w:rPr>
        <w:t>Thielke</w:t>
      </w:r>
      <w:proofErr w:type="spellEnd"/>
      <w:r w:rsidRPr="00740778">
        <w:rPr>
          <w:rFonts w:cstheme="minorHAnsi"/>
          <w:color w:val="222222"/>
          <w:sz w:val="24"/>
          <w:szCs w:val="24"/>
          <w:shd w:val="clear" w:color="auto" w:fill="FFFFFF"/>
        </w:rPr>
        <w:t>, S., 2018. Qualitative research is a fundamental scientific process. </w:t>
      </w:r>
      <w:r w:rsidRPr="00740778">
        <w:rPr>
          <w:rFonts w:cstheme="minorHAnsi"/>
          <w:i/>
          <w:iCs/>
          <w:color w:val="222222"/>
          <w:sz w:val="24"/>
          <w:szCs w:val="24"/>
          <w:shd w:val="clear" w:color="auto" w:fill="FFFFFF"/>
        </w:rPr>
        <w:t>Journal of clinical epidemiology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102</w:t>
      </w:r>
      <w:r w:rsidRPr="00740778">
        <w:rPr>
          <w:rFonts w:cstheme="minorHAnsi"/>
          <w:color w:val="222222"/>
          <w:sz w:val="24"/>
          <w:szCs w:val="24"/>
          <w:shd w:val="clear" w:color="auto" w:fill="FFFFFF"/>
        </w:rPr>
        <w:t>, pp.129-133.</w:t>
      </w:r>
    </w:p>
    <w:p w14:paraId="26A88DA5"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Salerno, J., Diem, J.E., Konecky, B.L. and </w:t>
      </w:r>
      <w:proofErr w:type="spellStart"/>
      <w:r w:rsidRPr="00740778">
        <w:rPr>
          <w:rFonts w:cstheme="minorHAnsi"/>
          <w:sz w:val="24"/>
          <w:szCs w:val="24"/>
        </w:rPr>
        <w:t>Hartter</w:t>
      </w:r>
      <w:proofErr w:type="spellEnd"/>
      <w:r w:rsidRPr="00740778">
        <w:rPr>
          <w:rFonts w:cstheme="minorHAnsi"/>
          <w:sz w:val="24"/>
          <w:szCs w:val="24"/>
        </w:rPr>
        <w:t>, J., 2019. Recent intensification of the seasonal rainfall cycle in equatorial Africa revealed by farmer perceptions, satellite-based estimates, and ground-based station measurements. Climatic Change, 153(1-2), pp.123-139.</w:t>
      </w:r>
    </w:p>
    <w:p w14:paraId="2B4EC896"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lastRenderedPageBreak/>
        <w:t>Salick</w:t>
      </w:r>
      <w:proofErr w:type="spellEnd"/>
      <w:r w:rsidRPr="00740778">
        <w:rPr>
          <w:rFonts w:cstheme="minorHAnsi"/>
          <w:color w:val="222222"/>
          <w:sz w:val="24"/>
          <w:szCs w:val="24"/>
          <w:shd w:val="clear" w:color="auto" w:fill="FFFFFF"/>
        </w:rPr>
        <w:t xml:space="preserve">, J., </w:t>
      </w:r>
      <w:proofErr w:type="spellStart"/>
      <w:r w:rsidRPr="00740778">
        <w:rPr>
          <w:rFonts w:cstheme="minorHAnsi"/>
          <w:color w:val="222222"/>
          <w:sz w:val="24"/>
          <w:szCs w:val="24"/>
          <w:shd w:val="clear" w:color="auto" w:fill="FFFFFF"/>
        </w:rPr>
        <w:t>Byg</w:t>
      </w:r>
      <w:proofErr w:type="spellEnd"/>
      <w:r w:rsidRPr="00740778">
        <w:rPr>
          <w:rFonts w:cstheme="minorHAnsi"/>
          <w:color w:val="222222"/>
          <w:sz w:val="24"/>
          <w:szCs w:val="24"/>
          <w:shd w:val="clear" w:color="auto" w:fill="FFFFFF"/>
        </w:rPr>
        <w:t>, A. and Bauer, K., 2012. Contemporary Tibetan Cosmology of Climate Change. </w:t>
      </w:r>
      <w:r w:rsidRPr="00740778">
        <w:rPr>
          <w:rFonts w:cstheme="minorHAnsi"/>
          <w:i/>
          <w:iCs/>
          <w:color w:val="222222"/>
          <w:sz w:val="24"/>
          <w:szCs w:val="24"/>
          <w:shd w:val="clear" w:color="auto" w:fill="FFFFFF"/>
        </w:rPr>
        <w:t>Journal for the Study of Religion, Nature &amp; Culture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6</w:t>
      </w:r>
      <w:r w:rsidRPr="00740778">
        <w:rPr>
          <w:rFonts w:cstheme="minorHAnsi"/>
          <w:color w:val="222222"/>
          <w:sz w:val="24"/>
          <w:szCs w:val="24"/>
          <w:shd w:val="clear" w:color="auto" w:fill="FFFFFF"/>
        </w:rPr>
        <w:t>(4).</w:t>
      </w:r>
    </w:p>
    <w:p w14:paraId="0871ED93"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Sameti</w:t>
      </w:r>
      <w:proofErr w:type="spellEnd"/>
      <w:r w:rsidRPr="00740778">
        <w:rPr>
          <w:rFonts w:cstheme="minorHAnsi"/>
          <w:color w:val="222222"/>
          <w:sz w:val="24"/>
          <w:szCs w:val="24"/>
          <w:shd w:val="clear" w:color="auto" w:fill="FFFFFF"/>
        </w:rPr>
        <w:t xml:space="preserve">, M., </w:t>
      </w:r>
      <w:proofErr w:type="spellStart"/>
      <w:r w:rsidRPr="00740778">
        <w:rPr>
          <w:rFonts w:cstheme="minorHAnsi"/>
          <w:color w:val="222222"/>
          <w:sz w:val="24"/>
          <w:szCs w:val="24"/>
          <w:shd w:val="clear" w:color="auto" w:fill="FFFFFF"/>
        </w:rPr>
        <w:t>Esfahani</w:t>
      </w:r>
      <w:proofErr w:type="spellEnd"/>
      <w:r w:rsidRPr="00740778">
        <w:rPr>
          <w:rFonts w:cstheme="minorHAnsi"/>
          <w:color w:val="222222"/>
          <w:sz w:val="24"/>
          <w:szCs w:val="24"/>
          <w:shd w:val="clear" w:color="auto" w:fill="FFFFFF"/>
        </w:rPr>
        <w:t xml:space="preserve">, R.D. and </w:t>
      </w:r>
      <w:proofErr w:type="spellStart"/>
      <w:r w:rsidRPr="00740778">
        <w:rPr>
          <w:rFonts w:cstheme="minorHAnsi"/>
          <w:color w:val="222222"/>
          <w:sz w:val="24"/>
          <w:szCs w:val="24"/>
          <w:shd w:val="clear" w:color="auto" w:fill="FFFFFF"/>
        </w:rPr>
        <w:t>Haghighi</w:t>
      </w:r>
      <w:proofErr w:type="spellEnd"/>
      <w:r w:rsidRPr="00740778">
        <w:rPr>
          <w:rFonts w:cstheme="minorHAnsi"/>
          <w:color w:val="222222"/>
          <w:sz w:val="24"/>
          <w:szCs w:val="24"/>
          <w:shd w:val="clear" w:color="auto" w:fill="FFFFFF"/>
        </w:rPr>
        <w:t>, H.K., 2012. Theories of poverty: A comparative analysis. </w:t>
      </w:r>
      <w:r w:rsidRPr="00740778">
        <w:rPr>
          <w:rFonts w:cstheme="minorHAnsi"/>
          <w:i/>
          <w:iCs/>
          <w:color w:val="222222"/>
          <w:sz w:val="24"/>
          <w:szCs w:val="24"/>
          <w:shd w:val="clear" w:color="auto" w:fill="FFFFFF"/>
        </w:rPr>
        <w:t>Kuwait chapter of Arabian journal of business and management review</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w:t>
      </w:r>
      <w:r w:rsidRPr="00740778">
        <w:rPr>
          <w:rFonts w:cstheme="minorHAnsi"/>
          <w:color w:val="222222"/>
          <w:sz w:val="24"/>
          <w:szCs w:val="24"/>
          <w:shd w:val="clear" w:color="auto" w:fill="FFFFFF"/>
        </w:rPr>
        <w:t>(6), pp.45-56.</w:t>
      </w:r>
    </w:p>
    <w:p w14:paraId="15B3D408"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sz w:val="24"/>
          <w:szCs w:val="24"/>
        </w:rPr>
        <w:t>Sanganyado</w:t>
      </w:r>
      <w:proofErr w:type="spellEnd"/>
      <w:r w:rsidRPr="00740778">
        <w:rPr>
          <w:rFonts w:cstheme="minorHAnsi"/>
          <w:sz w:val="24"/>
          <w:szCs w:val="24"/>
        </w:rPr>
        <w:t xml:space="preserve">, E., Teta, C. and </w:t>
      </w:r>
      <w:proofErr w:type="spellStart"/>
      <w:r w:rsidRPr="00740778">
        <w:rPr>
          <w:rFonts w:cstheme="minorHAnsi"/>
          <w:sz w:val="24"/>
          <w:szCs w:val="24"/>
        </w:rPr>
        <w:t>Masiri</w:t>
      </w:r>
      <w:proofErr w:type="spellEnd"/>
      <w:r w:rsidRPr="00740778">
        <w:rPr>
          <w:rFonts w:cstheme="minorHAnsi"/>
          <w:sz w:val="24"/>
          <w:szCs w:val="24"/>
        </w:rPr>
        <w:t>, B. (2018) ‘Impact of African traditional worldviews on climate change adaptation’, Integrated environmental assessment and management, 14(2), pp. 189–193. doi:10.1002/ieam.2010.</w:t>
      </w:r>
    </w:p>
    <w:p w14:paraId="2ED9F027" w14:textId="77777777" w:rsidR="00F667F2" w:rsidRPr="00740778" w:rsidRDefault="00F667F2" w:rsidP="0092263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Sanganyando</w:t>
      </w:r>
      <w:proofErr w:type="spellEnd"/>
      <w:r w:rsidRPr="00740778">
        <w:rPr>
          <w:rFonts w:cstheme="minorHAnsi"/>
          <w:color w:val="222222"/>
          <w:sz w:val="24"/>
          <w:szCs w:val="24"/>
          <w:shd w:val="clear" w:color="auto" w:fill="FFFFFF"/>
        </w:rPr>
        <w:t>, E., 2017. This Is Why African Men Should Pay Lobola.</w:t>
      </w:r>
    </w:p>
    <w:p w14:paraId="79DED950"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Satterthwaite, D., Archer, D., </w:t>
      </w:r>
      <w:proofErr w:type="spellStart"/>
      <w:r w:rsidRPr="00740778">
        <w:rPr>
          <w:rFonts w:cstheme="minorHAnsi"/>
          <w:color w:val="222222"/>
          <w:sz w:val="24"/>
          <w:szCs w:val="24"/>
          <w:shd w:val="clear" w:color="auto" w:fill="FFFFFF"/>
        </w:rPr>
        <w:t>Colenbrander</w:t>
      </w:r>
      <w:proofErr w:type="spellEnd"/>
      <w:r w:rsidRPr="00740778">
        <w:rPr>
          <w:rFonts w:cstheme="minorHAnsi"/>
          <w:color w:val="222222"/>
          <w:sz w:val="24"/>
          <w:szCs w:val="24"/>
          <w:shd w:val="clear" w:color="auto" w:fill="FFFFFF"/>
        </w:rPr>
        <w:t xml:space="preserve">, S., Dodman, D., </w:t>
      </w:r>
      <w:proofErr w:type="spellStart"/>
      <w:r w:rsidRPr="00740778">
        <w:rPr>
          <w:rFonts w:cstheme="minorHAnsi"/>
          <w:color w:val="222222"/>
          <w:sz w:val="24"/>
          <w:szCs w:val="24"/>
          <w:shd w:val="clear" w:color="auto" w:fill="FFFFFF"/>
        </w:rPr>
        <w:t>Hardoy</w:t>
      </w:r>
      <w:proofErr w:type="spellEnd"/>
      <w:r w:rsidRPr="00740778">
        <w:rPr>
          <w:rFonts w:cstheme="minorHAnsi"/>
          <w:color w:val="222222"/>
          <w:sz w:val="24"/>
          <w:szCs w:val="24"/>
          <w:shd w:val="clear" w:color="auto" w:fill="FFFFFF"/>
        </w:rPr>
        <w:t xml:space="preserve">, J., </w:t>
      </w:r>
      <w:proofErr w:type="spellStart"/>
      <w:r w:rsidRPr="00740778">
        <w:rPr>
          <w:rFonts w:cstheme="minorHAnsi"/>
          <w:color w:val="222222"/>
          <w:sz w:val="24"/>
          <w:szCs w:val="24"/>
          <w:shd w:val="clear" w:color="auto" w:fill="FFFFFF"/>
        </w:rPr>
        <w:t>Mitlin</w:t>
      </w:r>
      <w:proofErr w:type="spellEnd"/>
      <w:r w:rsidRPr="00740778">
        <w:rPr>
          <w:rFonts w:cstheme="minorHAnsi"/>
          <w:color w:val="222222"/>
          <w:sz w:val="24"/>
          <w:szCs w:val="24"/>
          <w:shd w:val="clear" w:color="auto" w:fill="FFFFFF"/>
        </w:rPr>
        <w:t>, D. and Patel, S., 2020. Building resilience to climate change in informal settlements. </w:t>
      </w:r>
      <w:r w:rsidRPr="00740778">
        <w:rPr>
          <w:rFonts w:cstheme="minorHAnsi"/>
          <w:i/>
          <w:iCs/>
          <w:color w:val="222222"/>
          <w:sz w:val="24"/>
          <w:szCs w:val="24"/>
          <w:shd w:val="clear" w:color="auto" w:fill="FFFFFF"/>
        </w:rPr>
        <w:t>One Earth</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w:t>
      </w:r>
      <w:r w:rsidRPr="00740778">
        <w:rPr>
          <w:rFonts w:cstheme="minorHAnsi"/>
          <w:color w:val="222222"/>
          <w:sz w:val="24"/>
          <w:szCs w:val="24"/>
          <w:shd w:val="clear" w:color="auto" w:fill="FFFFFF"/>
        </w:rPr>
        <w:t>(2), pp.143-156.</w:t>
      </w:r>
    </w:p>
    <w:p w14:paraId="7543C766"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Savaresi</w:t>
      </w:r>
      <w:proofErr w:type="spellEnd"/>
      <w:r w:rsidRPr="00740778">
        <w:rPr>
          <w:rFonts w:cstheme="minorHAnsi"/>
          <w:color w:val="222222"/>
          <w:sz w:val="24"/>
          <w:szCs w:val="24"/>
          <w:shd w:val="clear" w:color="auto" w:fill="FFFFFF"/>
        </w:rPr>
        <w:t xml:space="preserve">, A., 2016. The Paris Agreement: a new </w:t>
      </w:r>
      <w:proofErr w:type="gramStart"/>
      <w:r w:rsidRPr="00740778">
        <w:rPr>
          <w:rFonts w:cstheme="minorHAnsi"/>
          <w:color w:val="222222"/>
          <w:sz w:val="24"/>
          <w:szCs w:val="24"/>
          <w:shd w:val="clear" w:color="auto" w:fill="FFFFFF"/>
        </w:rPr>
        <w:t>beginning?.</w:t>
      </w:r>
      <w:proofErr w:type="gramEnd"/>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Journal of Energy &amp; Natural Resources Law</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34</w:t>
      </w:r>
      <w:r w:rsidRPr="00740778">
        <w:rPr>
          <w:rFonts w:cstheme="minorHAnsi"/>
          <w:color w:val="222222"/>
          <w:sz w:val="24"/>
          <w:szCs w:val="24"/>
          <w:shd w:val="clear" w:color="auto" w:fill="FFFFFF"/>
        </w:rPr>
        <w:t>(1), pp.16-26.</w:t>
      </w:r>
    </w:p>
    <w:p w14:paraId="44457F47"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Savo</w:t>
      </w:r>
      <w:proofErr w:type="spellEnd"/>
      <w:r w:rsidRPr="00740778">
        <w:rPr>
          <w:rFonts w:cstheme="minorHAnsi"/>
          <w:color w:val="222222"/>
          <w:sz w:val="24"/>
          <w:szCs w:val="24"/>
          <w:shd w:val="clear" w:color="auto" w:fill="FFFFFF"/>
        </w:rPr>
        <w:t xml:space="preserve">, V., </w:t>
      </w:r>
      <w:proofErr w:type="spellStart"/>
      <w:r w:rsidRPr="00740778">
        <w:rPr>
          <w:rFonts w:cstheme="minorHAnsi"/>
          <w:color w:val="222222"/>
          <w:sz w:val="24"/>
          <w:szCs w:val="24"/>
          <w:shd w:val="clear" w:color="auto" w:fill="FFFFFF"/>
        </w:rPr>
        <w:t>Lepofsky</w:t>
      </w:r>
      <w:proofErr w:type="spellEnd"/>
      <w:r w:rsidRPr="00740778">
        <w:rPr>
          <w:rFonts w:cstheme="minorHAnsi"/>
          <w:color w:val="222222"/>
          <w:sz w:val="24"/>
          <w:szCs w:val="24"/>
          <w:shd w:val="clear" w:color="auto" w:fill="FFFFFF"/>
        </w:rPr>
        <w:t xml:space="preserve">, D., Benner, J.P., </w:t>
      </w:r>
      <w:proofErr w:type="spellStart"/>
      <w:r w:rsidRPr="00740778">
        <w:rPr>
          <w:rFonts w:cstheme="minorHAnsi"/>
          <w:color w:val="222222"/>
          <w:sz w:val="24"/>
          <w:szCs w:val="24"/>
          <w:shd w:val="clear" w:color="auto" w:fill="FFFFFF"/>
        </w:rPr>
        <w:t>Kohfeld</w:t>
      </w:r>
      <w:proofErr w:type="spellEnd"/>
      <w:r w:rsidRPr="00740778">
        <w:rPr>
          <w:rFonts w:cstheme="minorHAnsi"/>
          <w:color w:val="222222"/>
          <w:sz w:val="24"/>
          <w:szCs w:val="24"/>
          <w:shd w:val="clear" w:color="auto" w:fill="FFFFFF"/>
        </w:rPr>
        <w:t xml:space="preserve">, K.E., Bailey, J. and </w:t>
      </w:r>
      <w:proofErr w:type="spellStart"/>
      <w:r w:rsidRPr="00740778">
        <w:rPr>
          <w:rFonts w:cstheme="minorHAnsi"/>
          <w:color w:val="222222"/>
          <w:sz w:val="24"/>
          <w:szCs w:val="24"/>
          <w:shd w:val="clear" w:color="auto" w:fill="FFFFFF"/>
        </w:rPr>
        <w:t>Lertzman</w:t>
      </w:r>
      <w:proofErr w:type="spellEnd"/>
      <w:r w:rsidRPr="00740778">
        <w:rPr>
          <w:rFonts w:cstheme="minorHAnsi"/>
          <w:color w:val="222222"/>
          <w:sz w:val="24"/>
          <w:szCs w:val="24"/>
          <w:shd w:val="clear" w:color="auto" w:fill="FFFFFF"/>
        </w:rPr>
        <w:t>, K., 2016. Observations of climate change among subsistence-oriented communities around the world. </w:t>
      </w:r>
      <w:r w:rsidRPr="00740778">
        <w:rPr>
          <w:rFonts w:cstheme="minorHAnsi"/>
          <w:i/>
          <w:iCs/>
          <w:color w:val="222222"/>
          <w:sz w:val="24"/>
          <w:szCs w:val="24"/>
          <w:shd w:val="clear" w:color="auto" w:fill="FFFFFF"/>
        </w:rPr>
        <w:t>Nature Climate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6</w:t>
      </w:r>
      <w:r w:rsidRPr="00740778">
        <w:rPr>
          <w:rFonts w:cstheme="minorHAnsi"/>
          <w:color w:val="222222"/>
          <w:sz w:val="24"/>
          <w:szCs w:val="24"/>
          <w:shd w:val="clear" w:color="auto" w:fill="FFFFFF"/>
        </w:rPr>
        <w:t>(5), pp.462-473.</w:t>
      </w:r>
    </w:p>
    <w:p w14:paraId="39309DEF" w14:textId="77777777" w:rsidR="00F667F2" w:rsidRPr="00F667F2" w:rsidRDefault="00F667F2" w:rsidP="00F667F2">
      <w:pPr>
        <w:rPr>
          <w:rFonts w:cstheme="minorHAnsi"/>
          <w:color w:val="222222"/>
          <w:kern w:val="2"/>
          <w:sz w:val="24"/>
          <w:szCs w:val="24"/>
          <w:shd w:val="clear" w:color="auto" w:fill="FFFFFF"/>
          <w14:ligatures w14:val="standardContextual"/>
        </w:rPr>
      </w:pPr>
      <w:r w:rsidRPr="00F667F2">
        <w:rPr>
          <w:rFonts w:cstheme="minorHAnsi"/>
          <w:color w:val="222222"/>
          <w:kern w:val="2"/>
          <w:sz w:val="24"/>
          <w:szCs w:val="24"/>
          <w:shd w:val="clear" w:color="auto" w:fill="FFFFFF"/>
          <w14:ligatures w14:val="standardContextual"/>
        </w:rPr>
        <w:t>Sayers, P., Walsh, C. and Dawson, R., 2015. Climate impacts on flood and coastal erosion infrastructure. </w:t>
      </w:r>
      <w:r w:rsidRPr="00F667F2">
        <w:rPr>
          <w:rFonts w:cstheme="minorHAnsi"/>
          <w:i/>
          <w:iCs/>
          <w:color w:val="222222"/>
          <w:kern w:val="2"/>
          <w:sz w:val="24"/>
          <w:szCs w:val="24"/>
          <w:shd w:val="clear" w:color="auto" w:fill="FFFFFF"/>
          <w14:ligatures w14:val="standardContextual"/>
        </w:rPr>
        <w:t>Infrastructure Asset Management</w:t>
      </w:r>
      <w:r w:rsidRPr="00F667F2">
        <w:rPr>
          <w:rFonts w:cstheme="minorHAnsi"/>
          <w:color w:val="222222"/>
          <w:kern w:val="2"/>
          <w:sz w:val="24"/>
          <w:szCs w:val="24"/>
          <w:shd w:val="clear" w:color="auto" w:fill="FFFFFF"/>
          <w14:ligatures w14:val="standardContextual"/>
        </w:rPr>
        <w:t>, </w:t>
      </w:r>
      <w:r w:rsidRPr="00F667F2">
        <w:rPr>
          <w:rFonts w:cstheme="minorHAnsi"/>
          <w:i/>
          <w:iCs/>
          <w:color w:val="222222"/>
          <w:kern w:val="2"/>
          <w:sz w:val="24"/>
          <w:szCs w:val="24"/>
          <w:shd w:val="clear" w:color="auto" w:fill="FFFFFF"/>
          <w14:ligatures w14:val="standardContextual"/>
        </w:rPr>
        <w:t>2</w:t>
      </w:r>
      <w:r w:rsidRPr="00F667F2">
        <w:rPr>
          <w:rFonts w:cstheme="minorHAnsi"/>
          <w:color w:val="222222"/>
          <w:kern w:val="2"/>
          <w:sz w:val="24"/>
          <w:szCs w:val="24"/>
          <w:shd w:val="clear" w:color="auto" w:fill="FFFFFF"/>
          <w14:ligatures w14:val="standardContextual"/>
        </w:rPr>
        <w:t>(2), pp.69-83.</w:t>
      </w:r>
    </w:p>
    <w:p w14:paraId="1927BD2F"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Scannell, L. and Gifford, R., 2010. Defining place attachment: A tripartite organizing framework. </w:t>
      </w:r>
      <w:r w:rsidRPr="00740778">
        <w:rPr>
          <w:rFonts w:cstheme="minorHAnsi"/>
          <w:i/>
          <w:iCs/>
          <w:color w:val="222222"/>
          <w:sz w:val="24"/>
          <w:szCs w:val="24"/>
          <w:shd w:val="clear" w:color="auto" w:fill="FFFFFF"/>
        </w:rPr>
        <w:t>Journal of environmental psychology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30</w:t>
      </w:r>
      <w:r w:rsidRPr="00740778">
        <w:rPr>
          <w:rFonts w:cstheme="minorHAnsi"/>
          <w:color w:val="222222"/>
          <w:sz w:val="24"/>
          <w:szCs w:val="24"/>
          <w:shd w:val="clear" w:color="auto" w:fill="FFFFFF"/>
        </w:rPr>
        <w:t>(1), pp.1-10.</w:t>
      </w:r>
    </w:p>
    <w:p w14:paraId="24916202"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sz w:val="24"/>
          <w:szCs w:val="24"/>
        </w:rPr>
        <w:t>Schaber</w:t>
      </w:r>
      <w:proofErr w:type="spellEnd"/>
      <w:r w:rsidRPr="00740778">
        <w:rPr>
          <w:rFonts w:cstheme="minorHAnsi"/>
          <w:sz w:val="24"/>
          <w:szCs w:val="24"/>
        </w:rPr>
        <w:t xml:space="preserve"> J (2003) 'Phenology in German in the 20th Century: Methods, analyses and models. Ph.D. Thesis. University of Potsdam. Germany. http://pub.ub.uni-potsdam.de/2002meta/0022/door.htm</w:t>
      </w:r>
    </w:p>
    <w:p w14:paraId="7869A776" w14:textId="77777777" w:rsidR="00F667F2" w:rsidRPr="00740778" w:rsidRDefault="00F667F2" w:rsidP="00922631">
      <w:pPr>
        <w:spacing w:line="360" w:lineRule="auto"/>
        <w:jc w:val="lowKashida"/>
        <w:rPr>
          <w:rFonts w:cstheme="minorHAnsi"/>
          <w:color w:val="333333"/>
          <w:sz w:val="24"/>
          <w:szCs w:val="24"/>
          <w:shd w:val="clear" w:color="auto" w:fill="FFFFFF"/>
        </w:rPr>
      </w:pPr>
      <w:proofErr w:type="spellStart"/>
      <w:r w:rsidRPr="00740778">
        <w:rPr>
          <w:rFonts w:cstheme="minorHAnsi"/>
          <w:sz w:val="24"/>
          <w:szCs w:val="24"/>
        </w:rPr>
        <w:t>Scheyvens</w:t>
      </w:r>
      <w:proofErr w:type="spellEnd"/>
      <w:r w:rsidRPr="00740778">
        <w:rPr>
          <w:rFonts w:cstheme="minorHAnsi"/>
          <w:sz w:val="24"/>
          <w:szCs w:val="24"/>
        </w:rPr>
        <w:t xml:space="preserve">, R and Storey, </w:t>
      </w:r>
      <w:proofErr w:type="gramStart"/>
      <w:r w:rsidRPr="00740778">
        <w:rPr>
          <w:rFonts w:cstheme="minorHAnsi"/>
          <w:sz w:val="24"/>
          <w:szCs w:val="24"/>
        </w:rPr>
        <w:t>D(</w:t>
      </w:r>
      <w:proofErr w:type="gramEnd"/>
      <w:r w:rsidRPr="00740778">
        <w:rPr>
          <w:rFonts w:cstheme="minorHAnsi"/>
          <w:sz w:val="24"/>
          <w:szCs w:val="24"/>
        </w:rPr>
        <w:t xml:space="preserve">2003). Development Fieldwork:  </w:t>
      </w:r>
      <w:r w:rsidRPr="00740778">
        <w:rPr>
          <w:rFonts w:cstheme="minorHAnsi"/>
          <w:color w:val="333333"/>
          <w:sz w:val="24"/>
          <w:szCs w:val="24"/>
          <w:shd w:val="clear" w:color="auto" w:fill="FFFFFF"/>
        </w:rPr>
        <w:t xml:space="preserve">SAGE Publications. London. </w:t>
      </w:r>
    </w:p>
    <w:p w14:paraId="084A57AD"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Schiffer, A., 2020. Issues of power and representation: Adapting positionality and reflexivity in community‐based design. </w:t>
      </w:r>
      <w:r w:rsidRPr="00740778">
        <w:rPr>
          <w:rFonts w:cstheme="minorHAnsi"/>
          <w:i/>
          <w:iCs/>
          <w:color w:val="222222"/>
          <w:sz w:val="24"/>
          <w:szCs w:val="24"/>
          <w:shd w:val="clear" w:color="auto" w:fill="FFFFFF"/>
        </w:rPr>
        <w:t>International Journal of Art &amp; Design Education</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39</w:t>
      </w:r>
      <w:r w:rsidRPr="00740778">
        <w:rPr>
          <w:rFonts w:cstheme="minorHAnsi"/>
          <w:color w:val="222222"/>
          <w:sz w:val="24"/>
          <w:szCs w:val="24"/>
          <w:shd w:val="clear" w:color="auto" w:fill="FFFFFF"/>
        </w:rPr>
        <w:t>(2), pp.418-429.</w:t>
      </w:r>
    </w:p>
    <w:p w14:paraId="27123A6D"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lastRenderedPageBreak/>
        <w:t xml:space="preserve">Schilling, J., Opiyo, F.E. and </w:t>
      </w:r>
      <w:proofErr w:type="spellStart"/>
      <w:r w:rsidRPr="00740778">
        <w:rPr>
          <w:rFonts w:cstheme="minorHAnsi"/>
          <w:color w:val="222222"/>
          <w:sz w:val="24"/>
          <w:szCs w:val="24"/>
          <w:shd w:val="clear" w:color="auto" w:fill="FFFFFF"/>
        </w:rPr>
        <w:t>Scheffran</w:t>
      </w:r>
      <w:proofErr w:type="spellEnd"/>
      <w:r w:rsidRPr="00740778">
        <w:rPr>
          <w:rFonts w:cstheme="minorHAnsi"/>
          <w:color w:val="222222"/>
          <w:sz w:val="24"/>
          <w:szCs w:val="24"/>
          <w:shd w:val="clear" w:color="auto" w:fill="FFFFFF"/>
        </w:rPr>
        <w:t>, J., 2012. Raiding pastoral livelihoods: motives and effects of violent conflict in north-western Kenya. </w:t>
      </w:r>
      <w:r w:rsidRPr="00740778">
        <w:rPr>
          <w:rFonts w:cstheme="minorHAnsi"/>
          <w:i/>
          <w:iCs/>
          <w:color w:val="222222"/>
          <w:sz w:val="24"/>
          <w:szCs w:val="24"/>
          <w:shd w:val="clear" w:color="auto" w:fill="FFFFFF"/>
        </w:rPr>
        <w:t>Pastoralism: Research, Policy and Practice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w:t>
      </w:r>
      <w:r w:rsidRPr="00740778">
        <w:rPr>
          <w:rFonts w:cstheme="minorHAnsi"/>
          <w:color w:val="222222"/>
          <w:sz w:val="24"/>
          <w:szCs w:val="24"/>
          <w:shd w:val="clear" w:color="auto" w:fill="FFFFFF"/>
        </w:rPr>
        <w:t>(1), pp.1-16.</w:t>
      </w:r>
    </w:p>
    <w:p w14:paraId="01583261"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Schipper, E.L.F. (2015) ‘Religion and belief systems: drivers of vulnerability, entry points for resilience building?’. In F. </w:t>
      </w:r>
      <w:proofErr w:type="spellStart"/>
      <w:r w:rsidRPr="00740778">
        <w:rPr>
          <w:rFonts w:cstheme="minorHAnsi"/>
          <w:sz w:val="24"/>
          <w:szCs w:val="24"/>
        </w:rPr>
        <w:t>Krüger</w:t>
      </w:r>
      <w:proofErr w:type="spellEnd"/>
      <w:r w:rsidRPr="00740778">
        <w:rPr>
          <w:rFonts w:cstheme="minorHAnsi"/>
          <w:sz w:val="24"/>
          <w:szCs w:val="24"/>
        </w:rPr>
        <w:t xml:space="preserve"> et al. (eds.) Cultures and Disasters: Understanding Cultural Framings in Disaster Risk Reduction. Routledge, London. pp. 145–154.</w:t>
      </w:r>
    </w:p>
    <w:p w14:paraId="2F91715B" w14:textId="77777777" w:rsidR="00F667F2" w:rsidRPr="00740778" w:rsidRDefault="00F667F2" w:rsidP="00BA66B1">
      <w:pPr>
        <w:spacing w:line="360" w:lineRule="auto"/>
        <w:jc w:val="lowKashida"/>
        <w:rPr>
          <w:rFonts w:cstheme="minorHAnsi"/>
          <w:sz w:val="24"/>
          <w:szCs w:val="24"/>
        </w:rPr>
      </w:pPr>
      <w:r w:rsidRPr="00740778">
        <w:rPr>
          <w:rFonts w:cstheme="minorHAnsi"/>
          <w:color w:val="222222"/>
          <w:sz w:val="24"/>
          <w:szCs w:val="24"/>
          <w:shd w:val="clear" w:color="auto" w:fill="FFFFFF"/>
        </w:rPr>
        <w:t>Schipper, E.L.F. and Burton, I., 2009. Understanding adaptation: origins, concepts, practice and policy. </w:t>
      </w:r>
      <w:r w:rsidRPr="00740778">
        <w:rPr>
          <w:rFonts w:cstheme="minorHAnsi"/>
          <w:i/>
          <w:iCs/>
          <w:color w:val="222222"/>
          <w:sz w:val="24"/>
          <w:szCs w:val="24"/>
          <w:shd w:val="clear" w:color="auto" w:fill="FFFFFF"/>
        </w:rPr>
        <w:t>The Earthscan reader on adaptation to climate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19</w:t>
      </w:r>
      <w:r w:rsidRPr="00740778">
        <w:rPr>
          <w:rFonts w:cstheme="minorHAnsi"/>
          <w:color w:val="222222"/>
          <w:sz w:val="24"/>
          <w:szCs w:val="24"/>
          <w:shd w:val="clear" w:color="auto" w:fill="FFFFFF"/>
        </w:rPr>
        <w:t>, p.19.</w:t>
      </w:r>
    </w:p>
    <w:p w14:paraId="79B679C9"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Schlesinger, M.E. (2007) </w:t>
      </w:r>
      <w:r w:rsidRPr="00740778">
        <w:rPr>
          <w:rFonts w:cstheme="minorHAnsi"/>
          <w:i/>
          <w:iCs/>
          <w:sz w:val="24"/>
          <w:szCs w:val="24"/>
        </w:rPr>
        <w:t>Human-induced climate change [electronic resource</w:t>
      </w:r>
      <w:proofErr w:type="gramStart"/>
      <w:r w:rsidRPr="00740778">
        <w:rPr>
          <w:rFonts w:cstheme="minorHAnsi"/>
          <w:i/>
          <w:iCs/>
          <w:sz w:val="24"/>
          <w:szCs w:val="24"/>
        </w:rPr>
        <w:t>] :</w:t>
      </w:r>
      <w:proofErr w:type="gramEnd"/>
      <w:r w:rsidRPr="00740778">
        <w:rPr>
          <w:rFonts w:cstheme="minorHAnsi"/>
          <w:i/>
          <w:iCs/>
          <w:sz w:val="24"/>
          <w:szCs w:val="24"/>
        </w:rPr>
        <w:t xml:space="preserve"> an interdisciplinary assessment</w:t>
      </w:r>
      <w:r w:rsidRPr="00740778">
        <w:rPr>
          <w:rFonts w:cstheme="minorHAnsi"/>
          <w:sz w:val="24"/>
          <w:szCs w:val="24"/>
        </w:rPr>
        <w:t>. Cambridge: Cambridge University Press.</w:t>
      </w:r>
    </w:p>
    <w:p w14:paraId="686B1588"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Schmidt J. (2010). Effects of soil slaking and sealing on infiltration-experiments and model approach Proceedings of the 19th World Congress of Soil Science: Soil solutions for a changing world, Brisbane, Australia, 1–</w:t>
      </w:r>
      <w:proofErr w:type="gramStart"/>
      <w:r w:rsidRPr="00740778">
        <w:rPr>
          <w:rFonts w:cstheme="minorHAnsi"/>
          <w:sz w:val="24"/>
          <w:szCs w:val="24"/>
        </w:rPr>
        <w:t>6  the</w:t>
      </w:r>
      <w:proofErr w:type="gramEnd"/>
      <w:r w:rsidRPr="00740778">
        <w:rPr>
          <w:rFonts w:cstheme="minorHAnsi"/>
          <w:sz w:val="24"/>
          <w:szCs w:val="24"/>
        </w:rPr>
        <w:t xml:space="preserve"> physics of soil pore structure dynamics, 9-32</w:t>
      </w:r>
    </w:p>
    <w:p w14:paraId="6F25EE3A"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Schmidt, C., 2004. The analysis of semi-structured interviews. </w:t>
      </w:r>
      <w:r w:rsidRPr="00740778">
        <w:rPr>
          <w:rFonts w:cstheme="minorHAnsi"/>
          <w:i/>
          <w:iCs/>
          <w:color w:val="222222"/>
          <w:sz w:val="24"/>
          <w:szCs w:val="24"/>
          <w:shd w:val="clear" w:color="auto" w:fill="FFFFFF"/>
        </w:rPr>
        <w:t>A companion to qualitative research</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253</w:t>
      </w:r>
      <w:r w:rsidRPr="00740778">
        <w:rPr>
          <w:rFonts w:cstheme="minorHAnsi"/>
          <w:color w:val="222222"/>
          <w:sz w:val="24"/>
          <w:szCs w:val="24"/>
          <w:shd w:val="clear" w:color="auto" w:fill="FFFFFF"/>
        </w:rPr>
        <w:t>(41), p.258.</w:t>
      </w:r>
    </w:p>
    <w:p w14:paraId="1D310F86"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Schmuck, H. (2000) ‘An act of Allah: religious explanations for floods in Bangladesh as survival strategy’. International Journal of Mass Emergencies and Disasters. 18(1). pp. 85–95</w:t>
      </w:r>
    </w:p>
    <w:p w14:paraId="7E2D433F" w14:textId="77777777" w:rsidR="00F667F2" w:rsidRPr="00740778" w:rsidRDefault="00F667F2" w:rsidP="0092263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Schreckenberg</w:t>
      </w:r>
      <w:proofErr w:type="spellEnd"/>
      <w:r w:rsidRPr="00740778">
        <w:rPr>
          <w:rFonts w:cstheme="minorHAnsi"/>
          <w:color w:val="222222"/>
          <w:sz w:val="24"/>
          <w:szCs w:val="24"/>
          <w:shd w:val="clear" w:color="auto" w:fill="FFFFFF"/>
        </w:rPr>
        <w:t xml:space="preserve">, K., Camargo, I., </w:t>
      </w:r>
      <w:proofErr w:type="spellStart"/>
      <w:r w:rsidRPr="00740778">
        <w:rPr>
          <w:rFonts w:cstheme="minorHAnsi"/>
          <w:color w:val="222222"/>
          <w:sz w:val="24"/>
          <w:szCs w:val="24"/>
          <w:shd w:val="clear" w:color="auto" w:fill="FFFFFF"/>
        </w:rPr>
        <w:t>Withnall</w:t>
      </w:r>
      <w:proofErr w:type="spellEnd"/>
      <w:r w:rsidRPr="00740778">
        <w:rPr>
          <w:rFonts w:cstheme="minorHAnsi"/>
          <w:color w:val="222222"/>
          <w:sz w:val="24"/>
          <w:szCs w:val="24"/>
          <w:shd w:val="clear" w:color="auto" w:fill="FFFFFF"/>
        </w:rPr>
        <w:t xml:space="preserve">, K., Corrigan, C., Franks, P., Roe, D., </w:t>
      </w:r>
      <w:proofErr w:type="spellStart"/>
      <w:r w:rsidRPr="00740778">
        <w:rPr>
          <w:rFonts w:cstheme="minorHAnsi"/>
          <w:color w:val="222222"/>
          <w:sz w:val="24"/>
          <w:szCs w:val="24"/>
          <w:shd w:val="clear" w:color="auto" w:fill="FFFFFF"/>
        </w:rPr>
        <w:t>Scherl</w:t>
      </w:r>
      <w:proofErr w:type="spellEnd"/>
      <w:r w:rsidRPr="00740778">
        <w:rPr>
          <w:rFonts w:cstheme="minorHAnsi"/>
          <w:color w:val="222222"/>
          <w:sz w:val="24"/>
          <w:szCs w:val="24"/>
          <w:shd w:val="clear" w:color="auto" w:fill="FFFFFF"/>
        </w:rPr>
        <w:t>, L.M. and Richardson, V., 2010. Social assessment of conservation initiatives. </w:t>
      </w:r>
      <w:r w:rsidRPr="00740778">
        <w:rPr>
          <w:rFonts w:cstheme="minorHAnsi"/>
          <w:i/>
          <w:iCs/>
          <w:color w:val="222222"/>
          <w:sz w:val="24"/>
          <w:szCs w:val="24"/>
          <w:shd w:val="clear" w:color="auto" w:fill="FFFFFF"/>
        </w:rPr>
        <w:t>A review of rapid methodologies IIED</w:t>
      </w:r>
      <w:r w:rsidRPr="00740778">
        <w:rPr>
          <w:rFonts w:cstheme="minorHAnsi"/>
          <w:color w:val="222222"/>
          <w:sz w:val="24"/>
          <w:szCs w:val="24"/>
          <w:shd w:val="clear" w:color="auto" w:fill="FFFFFF"/>
        </w:rPr>
        <w:t>.</w:t>
      </w:r>
    </w:p>
    <w:p w14:paraId="2979B13D"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Schuldt, J.P., 2016. “Global warming” versus “climate change” and the influence of </w:t>
      </w:r>
      <w:proofErr w:type="spellStart"/>
      <w:r w:rsidRPr="00740778">
        <w:rPr>
          <w:rFonts w:cstheme="minorHAnsi"/>
          <w:color w:val="222222"/>
          <w:sz w:val="24"/>
          <w:szCs w:val="24"/>
          <w:shd w:val="clear" w:color="auto" w:fill="FFFFFF"/>
        </w:rPr>
        <w:t>labeling</w:t>
      </w:r>
      <w:proofErr w:type="spellEnd"/>
      <w:r w:rsidRPr="00740778">
        <w:rPr>
          <w:rFonts w:cstheme="minorHAnsi"/>
          <w:color w:val="222222"/>
          <w:sz w:val="24"/>
          <w:szCs w:val="24"/>
          <w:shd w:val="clear" w:color="auto" w:fill="FFFFFF"/>
        </w:rPr>
        <w:t xml:space="preserve"> on public perceptions. In </w:t>
      </w:r>
      <w:r w:rsidRPr="00740778">
        <w:rPr>
          <w:rFonts w:cstheme="minorHAnsi"/>
          <w:i/>
          <w:iCs/>
          <w:color w:val="222222"/>
          <w:sz w:val="24"/>
          <w:szCs w:val="24"/>
          <w:shd w:val="clear" w:color="auto" w:fill="FFFFFF"/>
        </w:rPr>
        <w:t xml:space="preserve">Oxford Research </w:t>
      </w:r>
      <w:proofErr w:type="spellStart"/>
      <w:r w:rsidRPr="00740778">
        <w:rPr>
          <w:rFonts w:cstheme="minorHAnsi"/>
          <w:i/>
          <w:iCs/>
          <w:color w:val="222222"/>
          <w:sz w:val="24"/>
          <w:szCs w:val="24"/>
          <w:shd w:val="clear" w:color="auto" w:fill="FFFFFF"/>
        </w:rPr>
        <w:t>Encyclopedia</w:t>
      </w:r>
      <w:proofErr w:type="spellEnd"/>
      <w:r w:rsidRPr="00740778">
        <w:rPr>
          <w:rFonts w:cstheme="minorHAnsi"/>
          <w:i/>
          <w:iCs/>
          <w:color w:val="222222"/>
          <w:sz w:val="24"/>
          <w:szCs w:val="24"/>
          <w:shd w:val="clear" w:color="auto" w:fill="FFFFFF"/>
        </w:rPr>
        <w:t xml:space="preserve"> of Climate Science</w:t>
      </w:r>
      <w:r w:rsidRPr="00740778">
        <w:rPr>
          <w:rFonts w:cstheme="minorHAnsi"/>
          <w:color w:val="222222"/>
          <w:sz w:val="24"/>
          <w:szCs w:val="24"/>
          <w:shd w:val="clear" w:color="auto" w:fill="FFFFFF"/>
        </w:rPr>
        <w:t>.</w:t>
      </w:r>
    </w:p>
    <w:p w14:paraId="3C91339F" w14:textId="77777777" w:rsidR="00F667F2" w:rsidRPr="00740778" w:rsidRDefault="00F667F2" w:rsidP="00BA66B1">
      <w:pPr>
        <w:spacing w:line="360" w:lineRule="auto"/>
        <w:jc w:val="lowKashida"/>
        <w:rPr>
          <w:rFonts w:cstheme="minorHAnsi"/>
          <w:sz w:val="24"/>
          <w:szCs w:val="24"/>
        </w:rPr>
      </w:pPr>
      <w:r w:rsidRPr="000A07A3">
        <w:rPr>
          <w:rFonts w:cstheme="minorHAnsi"/>
          <w:sz w:val="24"/>
          <w:szCs w:val="24"/>
          <w:lang w:val="nl-NL"/>
        </w:rPr>
        <w:t>Schulte-Herbrüggen, B. </w:t>
      </w:r>
      <w:r w:rsidRPr="000A07A3">
        <w:rPr>
          <w:rFonts w:cstheme="minorHAnsi"/>
          <w:i/>
          <w:iCs/>
          <w:sz w:val="24"/>
          <w:szCs w:val="24"/>
          <w:lang w:val="nl-NL"/>
        </w:rPr>
        <w:t>et al.</w:t>
      </w:r>
      <w:r w:rsidRPr="000A07A3">
        <w:rPr>
          <w:rFonts w:cstheme="minorHAnsi"/>
          <w:sz w:val="24"/>
          <w:szCs w:val="24"/>
          <w:lang w:val="nl-NL"/>
        </w:rPr>
        <w:t> </w:t>
      </w:r>
      <w:r w:rsidRPr="00740778">
        <w:rPr>
          <w:rFonts w:cstheme="minorHAnsi"/>
          <w:sz w:val="24"/>
          <w:szCs w:val="24"/>
        </w:rPr>
        <w:t>(2013) ‘The Importance of Bushmeat in the Livelihoods of West African Cash-Crop Farmers Living in a Faunally-Depleted Landscape’, </w:t>
      </w:r>
      <w:proofErr w:type="spellStart"/>
      <w:r w:rsidRPr="00740778">
        <w:rPr>
          <w:rFonts w:cstheme="minorHAnsi"/>
          <w:i/>
          <w:iCs/>
          <w:sz w:val="24"/>
          <w:szCs w:val="24"/>
        </w:rPr>
        <w:t>PloS</w:t>
      </w:r>
      <w:proofErr w:type="spellEnd"/>
      <w:r w:rsidRPr="00740778">
        <w:rPr>
          <w:rFonts w:cstheme="minorHAnsi"/>
          <w:i/>
          <w:iCs/>
          <w:sz w:val="24"/>
          <w:szCs w:val="24"/>
        </w:rPr>
        <w:t xml:space="preserve"> one</w:t>
      </w:r>
      <w:r w:rsidRPr="00740778">
        <w:rPr>
          <w:rFonts w:cstheme="minorHAnsi"/>
          <w:sz w:val="24"/>
          <w:szCs w:val="24"/>
        </w:rPr>
        <w:t xml:space="preserve">, 8(8), pp. e72807–e72807. </w:t>
      </w:r>
      <w:proofErr w:type="gramStart"/>
      <w:r w:rsidRPr="00740778">
        <w:rPr>
          <w:rFonts w:cstheme="minorHAnsi"/>
          <w:sz w:val="24"/>
          <w:szCs w:val="24"/>
        </w:rPr>
        <w:t>doi:10.1371/journal.pone</w:t>
      </w:r>
      <w:proofErr w:type="gramEnd"/>
      <w:r w:rsidRPr="00740778">
        <w:rPr>
          <w:rFonts w:cstheme="minorHAnsi"/>
          <w:sz w:val="24"/>
          <w:szCs w:val="24"/>
        </w:rPr>
        <w:t>.0072807.</w:t>
      </w:r>
    </w:p>
    <w:p w14:paraId="29763906"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Schwartz, S.E., 2018. Resource Letter GECC-1: The Greenhouse Effect and Climate Change: Earth's Natural Greenhouse Effect. </w:t>
      </w:r>
      <w:r w:rsidRPr="00740778">
        <w:rPr>
          <w:rFonts w:cstheme="minorHAnsi"/>
          <w:i/>
          <w:iCs/>
          <w:color w:val="222222"/>
          <w:sz w:val="24"/>
          <w:szCs w:val="24"/>
          <w:shd w:val="clear" w:color="auto" w:fill="FFFFFF"/>
        </w:rPr>
        <w:t>American Journal of Physics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86</w:t>
      </w:r>
      <w:r w:rsidRPr="00740778">
        <w:rPr>
          <w:rFonts w:cstheme="minorHAnsi"/>
          <w:color w:val="222222"/>
          <w:sz w:val="24"/>
          <w:szCs w:val="24"/>
          <w:shd w:val="clear" w:color="auto" w:fill="FFFFFF"/>
        </w:rPr>
        <w:t>(8), pp.565-576.</w:t>
      </w:r>
    </w:p>
    <w:p w14:paraId="377661FD"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lastRenderedPageBreak/>
        <w:t xml:space="preserve">Scoones I (1998) Sustainable rural livelihoods and rural development. https://www.staff.ncl.ac.uk/david.harvey/AEF806/Sconnes1998. pdf. Accessed 12 January 2020 Seneviratne SI, Nicholls N, </w:t>
      </w:r>
      <w:proofErr w:type="spellStart"/>
      <w:r w:rsidRPr="00740778">
        <w:rPr>
          <w:rFonts w:cstheme="minorHAnsi"/>
          <w:sz w:val="24"/>
          <w:szCs w:val="24"/>
        </w:rPr>
        <w:t>Easte</w:t>
      </w:r>
      <w:proofErr w:type="spellEnd"/>
    </w:p>
    <w:p w14:paraId="5399F356" w14:textId="77777777" w:rsidR="00F667F2" w:rsidRPr="00740778" w:rsidRDefault="00F667F2" w:rsidP="00BA66B1">
      <w:pPr>
        <w:spacing w:line="360" w:lineRule="auto"/>
        <w:ind w:right="220"/>
        <w:jc w:val="lowKashida"/>
        <w:rPr>
          <w:rFonts w:cstheme="minorHAnsi"/>
          <w:sz w:val="24"/>
          <w:szCs w:val="24"/>
        </w:rPr>
      </w:pPr>
      <w:r w:rsidRPr="00740778">
        <w:rPr>
          <w:rFonts w:cstheme="minorHAnsi"/>
          <w:color w:val="222222"/>
          <w:sz w:val="24"/>
          <w:szCs w:val="24"/>
          <w:shd w:val="clear" w:color="auto" w:fill="FFFFFF"/>
        </w:rPr>
        <w:t>Scoones, I., 2015. </w:t>
      </w:r>
      <w:r w:rsidRPr="00740778">
        <w:rPr>
          <w:rFonts w:cstheme="minorHAnsi"/>
          <w:i/>
          <w:iCs/>
          <w:color w:val="222222"/>
          <w:sz w:val="24"/>
          <w:szCs w:val="24"/>
          <w:shd w:val="clear" w:color="auto" w:fill="FFFFFF"/>
        </w:rPr>
        <w:t>Sustainable livelihoods and rural development</w:t>
      </w:r>
      <w:r w:rsidRPr="00740778">
        <w:rPr>
          <w:rFonts w:cstheme="minorHAnsi"/>
          <w:color w:val="222222"/>
          <w:sz w:val="24"/>
          <w:szCs w:val="24"/>
          <w:shd w:val="clear" w:color="auto" w:fill="FFFFFF"/>
        </w:rPr>
        <w:t>. Practical Action Publishing.</w:t>
      </w:r>
    </w:p>
    <w:p w14:paraId="54190E92" w14:textId="77777777" w:rsidR="00F667F2" w:rsidRPr="00740778" w:rsidRDefault="00F667F2" w:rsidP="00922631">
      <w:pPr>
        <w:spacing w:line="360" w:lineRule="auto"/>
        <w:jc w:val="lowKashida"/>
        <w:rPr>
          <w:rFonts w:cstheme="minorHAnsi"/>
          <w:sz w:val="24"/>
          <w:szCs w:val="24"/>
        </w:rPr>
      </w:pPr>
      <w:r w:rsidRPr="00740778">
        <w:rPr>
          <w:rFonts w:cstheme="minorHAnsi"/>
          <w:sz w:val="24"/>
          <w:szCs w:val="24"/>
        </w:rPr>
        <w:t>Scott, J. 1990. A Matter of Record: Documentary Sources in Social Research. Cambridge, UK: Polity Press.</w:t>
      </w:r>
    </w:p>
    <w:p w14:paraId="6050D932" w14:textId="77777777" w:rsidR="00F667F2" w:rsidRPr="00F667F2" w:rsidRDefault="00F667F2" w:rsidP="00F667F2">
      <w:pPr>
        <w:rPr>
          <w:rFonts w:cstheme="minorHAnsi"/>
          <w:color w:val="222222"/>
          <w:kern w:val="2"/>
          <w:sz w:val="24"/>
          <w:szCs w:val="24"/>
          <w:shd w:val="clear" w:color="auto" w:fill="FFFFFF"/>
          <w14:ligatures w14:val="standardContextual"/>
        </w:rPr>
      </w:pPr>
      <w:proofErr w:type="spellStart"/>
      <w:r w:rsidRPr="00F667F2">
        <w:rPr>
          <w:rFonts w:cstheme="minorHAnsi"/>
          <w:color w:val="222222"/>
          <w:kern w:val="2"/>
          <w:sz w:val="24"/>
          <w:szCs w:val="24"/>
          <w:shd w:val="clear" w:color="auto" w:fill="FFFFFF"/>
          <w14:ligatures w14:val="standardContextual"/>
        </w:rPr>
        <w:t>Secules</w:t>
      </w:r>
      <w:proofErr w:type="spellEnd"/>
      <w:r w:rsidRPr="00F667F2">
        <w:rPr>
          <w:rFonts w:cstheme="minorHAnsi"/>
          <w:color w:val="222222"/>
          <w:kern w:val="2"/>
          <w:sz w:val="24"/>
          <w:szCs w:val="24"/>
          <w:shd w:val="clear" w:color="auto" w:fill="FFFFFF"/>
          <w14:ligatures w14:val="standardContextual"/>
        </w:rPr>
        <w:t xml:space="preserve">, S., McCall, C., Mejia, J.A., Beebe, C., Masters, A.S., L. Sánchez‐Peña, M. and </w:t>
      </w:r>
      <w:proofErr w:type="spellStart"/>
      <w:r w:rsidRPr="00F667F2">
        <w:rPr>
          <w:rFonts w:cstheme="minorHAnsi"/>
          <w:color w:val="222222"/>
          <w:kern w:val="2"/>
          <w:sz w:val="24"/>
          <w:szCs w:val="24"/>
          <w:shd w:val="clear" w:color="auto" w:fill="FFFFFF"/>
          <w14:ligatures w14:val="standardContextual"/>
        </w:rPr>
        <w:t>Svyantek</w:t>
      </w:r>
      <w:proofErr w:type="spellEnd"/>
      <w:r w:rsidRPr="00F667F2">
        <w:rPr>
          <w:rFonts w:cstheme="minorHAnsi"/>
          <w:color w:val="222222"/>
          <w:kern w:val="2"/>
          <w:sz w:val="24"/>
          <w:szCs w:val="24"/>
          <w:shd w:val="clear" w:color="auto" w:fill="FFFFFF"/>
          <w14:ligatures w14:val="standardContextual"/>
        </w:rPr>
        <w:t>, M., 2021. Positionality practices and dimensions of impact on equity research: A collaborative inquiry and call to the community. </w:t>
      </w:r>
      <w:r w:rsidRPr="00F667F2">
        <w:rPr>
          <w:rFonts w:cstheme="minorHAnsi"/>
          <w:i/>
          <w:iCs/>
          <w:color w:val="222222"/>
          <w:kern w:val="2"/>
          <w:sz w:val="24"/>
          <w:szCs w:val="24"/>
          <w:shd w:val="clear" w:color="auto" w:fill="FFFFFF"/>
          <w14:ligatures w14:val="standardContextual"/>
        </w:rPr>
        <w:t>Journal of Engineering Education</w:t>
      </w:r>
      <w:r w:rsidRPr="00F667F2">
        <w:rPr>
          <w:rFonts w:cstheme="minorHAnsi"/>
          <w:color w:val="222222"/>
          <w:kern w:val="2"/>
          <w:sz w:val="24"/>
          <w:szCs w:val="24"/>
          <w:shd w:val="clear" w:color="auto" w:fill="FFFFFF"/>
          <w14:ligatures w14:val="standardContextual"/>
        </w:rPr>
        <w:t>, </w:t>
      </w:r>
      <w:r w:rsidRPr="00F667F2">
        <w:rPr>
          <w:rFonts w:cstheme="minorHAnsi"/>
          <w:i/>
          <w:iCs/>
          <w:color w:val="222222"/>
          <w:kern w:val="2"/>
          <w:sz w:val="24"/>
          <w:szCs w:val="24"/>
          <w:shd w:val="clear" w:color="auto" w:fill="FFFFFF"/>
          <w14:ligatures w14:val="standardContextual"/>
        </w:rPr>
        <w:t>110</w:t>
      </w:r>
      <w:r w:rsidRPr="00F667F2">
        <w:rPr>
          <w:rFonts w:cstheme="minorHAnsi"/>
          <w:color w:val="222222"/>
          <w:kern w:val="2"/>
          <w:sz w:val="24"/>
          <w:szCs w:val="24"/>
          <w:shd w:val="clear" w:color="auto" w:fill="FFFFFF"/>
          <w14:ligatures w14:val="standardContextual"/>
        </w:rPr>
        <w:t>(1), pp.19-43.</w:t>
      </w:r>
    </w:p>
    <w:p w14:paraId="18A92B0F"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Sedano</w:t>
      </w:r>
      <w:proofErr w:type="spellEnd"/>
      <w:r w:rsidRPr="00740778">
        <w:rPr>
          <w:rFonts w:cstheme="minorHAnsi"/>
          <w:color w:val="222222"/>
          <w:sz w:val="24"/>
          <w:szCs w:val="24"/>
          <w:shd w:val="clear" w:color="auto" w:fill="FFFFFF"/>
        </w:rPr>
        <w:t xml:space="preserve">, F., Silva, J.A., </w:t>
      </w:r>
      <w:proofErr w:type="spellStart"/>
      <w:r w:rsidRPr="00740778">
        <w:rPr>
          <w:rFonts w:cstheme="minorHAnsi"/>
          <w:color w:val="222222"/>
          <w:sz w:val="24"/>
          <w:szCs w:val="24"/>
          <w:shd w:val="clear" w:color="auto" w:fill="FFFFFF"/>
        </w:rPr>
        <w:t>Machoco</w:t>
      </w:r>
      <w:proofErr w:type="spellEnd"/>
      <w:r w:rsidRPr="00740778">
        <w:rPr>
          <w:rFonts w:cstheme="minorHAnsi"/>
          <w:color w:val="222222"/>
          <w:sz w:val="24"/>
          <w:szCs w:val="24"/>
          <w:shd w:val="clear" w:color="auto" w:fill="FFFFFF"/>
        </w:rPr>
        <w:t xml:space="preserve">, R., </w:t>
      </w:r>
      <w:proofErr w:type="spellStart"/>
      <w:r w:rsidRPr="00740778">
        <w:rPr>
          <w:rFonts w:cstheme="minorHAnsi"/>
          <w:color w:val="222222"/>
          <w:sz w:val="24"/>
          <w:szCs w:val="24"/>
          <w:shd w:val="clear" w:color="auto" w:fill="FFFFFF"/>
        </w:rPr>
        <w:t>Meque</w:t>
      </w:r>
      <w:proofErr w:type="spellEnd"/>
      <w:r w:rsidRPr="00740778">
        <w:rPr>
          <w:rFonts w:cstheme="minorHAnsi"/>
          <w:color w:val="222222"/>
          <w:sz w:val="24"/>
          <w:szCs w:val="24"/>
          <w:shd w:val="clear" w:color="auto" w:fill="FFFFFF"/>
        </w:rPr>
        <w:t xml:space="preserve">, C.H., </w:t>
      </w:r>
      <w:proofErr w:type="spellStart"/>
      <w:r w:rsidRPr="00740778">
        <w:rPr>
          <w:rFonts w:cstheme="minorHAnsi"/>
          <w:color w:val="222222"/>
          <w:sz w:val="24"/>
          <w:szCs w:val="24"/>
          <w:shd w:val="clear" w:color="auto" w:fill="FFFFFF"/>
        </w:rPr>
        <w:t>Sitoe</w:t>
      </w:r>
      <w:proofErr w:type="spellEnd"/>
      <w:r w:rsidRPr="00740778">
        <w:rPr>
          <w:rFonts w:cstheme="minorHAnsi"/>
          <w:color w:val="222222"/>
          <w:sz w:val="24"/>
          <w:szCs w:val="24"/>
          <w:shd w:val="clear" w:color="auto" w:fill="FFFFFF"/>
        </w:rPr>
        <w:t xml:space="preserve">, A., Ribeiro, N., Anderson, K., </w:t>
      </w:r>
      <w:proofErr w:type="spellStart"/>
      <w:r w:rsidRPr="00740778">
        <w:rPr>
          <w:rFonts w:cstheme="minorHAnsi"/>
          <w:color w:val="222222"/>
          <w:sz w:val="24"/>
          <w:szCs w:val="24"/>
          <w:shd w:val="clear" w:color="auto" w:fill="FFFFFF"/>
        </w:rPr>
        <w:t>Ombe</w:t>
      </w:r>
      <w:proofErr w:type="spellEnd"/>
      <w:r w:rsidRPr="00740778">
        <w:rPr>
          <w:rFonts w:cstheme="minorHAnsi"/>
          <w:color w:val="222222"/>
          <w:sz w:val="24"/>
          <w:szCs w:val="24"/>
          <w:shd w:val="clear" w:color="auto" w:fill="FFFFFF"/>
        </w:rPr>
        <w:t>, Z.A., Baule, S.H. and Tucker, C.J., 2016. The impact of charcoal production on forest degradation: a case study in Tete, Mozambique. </w:t>
      </w:r>
      <w:r w:rsidRPr="00740778">
        <w:rPr>
          <w:rFonts w:cstheme="minorHAnsi"/>
          <w:i/>
          <w:iCs/>
          <w:color w:val="222222"/>
          <w:sz w:val="24"/>
          <w:szCs w:val="24"/>
          <w:shd w:val="clear" w:color="auto" w:fill="FFFFFF"/>
        </w:rPr>
        <w:t>Environmental Research Letters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11</w:t>
      </w:r>
      <w:r w:rsidRPr="00740778">
        <w:rPr>
          <w:rFonts w:cstheme="minorHAnsi"/>
          <w:color w:val="222222"/>
          <w:sz w:val="24"/>
          <w:szCs w:val="24"/>
          <w:shd w:val="clear" w:color="auto" w:fill="FFFFFF"/>
        </w:rPr>
        <w:t>(9), p.094020</w:t>
      </w:r>
    </w:p>
    <w:p w14:paraId="2CE59466"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Seidl</w:t>
      </w:r>
      <w:proofErr w:type="spellEnd"/>
      <w:r w:rsidRPr="00740778">
        <w:rPr>
          <w:rFonts w:cstheme="minorHAnsi"/>
          <w:color w:val="222222"/>
          <w:sz w:val="24"/>
          <w:szCs w:val="24"/>
          <w:shd w:val="clear" w:color="auto" w:fill="FFFFFF"/>
        </w:rPr>
        <w:t xml:space="preserve">, R., Thom, D., Kautz, M., Martin-Benito, D., </w:t>
      </w:r>
      <w:proofErr w:type="spellStart"/>
      <w:r w:rsidRPr="00740778">
        <w:rPr>
          <w:rFonts w:cstheme="minorHAnsi"/>
          <w:color w:val="222222"/>
          <w:sz w:val="24"/>
          <w:szCs w:val="24"/>
          <w:shd w:val="clear" w:color="auto" w:fill="FFFFFF"/>
        </w:rPr>
        <w:t>Peltoniemi</w:t>
      </w:r>
      <w:proofErr w:type="spellEnd"/>
      <w:r w:rsidRPr="00740778">
        <w:rPr>
          <w:rFonts w:cstheme="minorHAnsi"/>
          <w:color w:val="222222"/>
          <w:sz w:val="24"/>
          <w:szCs w:val="24"/>
          <w:shd w:val="clear" w:color="auto" w:fill="FFFFFF"/>
        </w:rPr>
        <w:t xml:space="preserve">, M., </w:t>
      </w:r>
      <w:proofErr w:type="spellStart"/>
      <w:r w:rsidRPr="00740778">
        <w:rPr>
          <w:rFonts w:cstheme="minorHAnsi"/>
          <w:color w:val="222222"/>
          <w:sz w:val="24"/>
          <w:szCs w:val="24"/>
          <w:shd w:val="clear" w:color="auto" w:fill="FFFFFF"/>
        </w:rPr>
        <w:t>Vacchiano</w:t>
      </w:r>
      <w:proofErr w:type="spellEnd"/>
      <w:r w:rsidRPr="00740778">
        <w:rPr>
          <w:rFonts w:cstheme="minorHAnsi"/>
          <w:color w:val="222222"/>
          <w:sz w:val="24"/>
          <w:szCs w:val="24"/>
          <w:shd w:val="clear" w:color="auto" w:fill="FFFFFF"/>
        </w:rPr>
        <w:t xml:space="preserve">, G., Wild, J., Ascoli, D., Petr, M., </w:t>
      </w:r>
      <w:proofErr w:type="spellStart"/>
      <w:r w:rsidRPr="00740778">
        <w:rPr>
          <w:rFonts w:cstheme="minorHAnsi"/>
          <w:color w:val="222222"/>
          <w:sz w:val="24"/>
          <w:szCs w:val="24"/>
          <w:shd w:val="clear" w:color="auto" w:fill="FFFFFF"/>
        </w:rPr>
        <w:t>Honkaniemi</w:t>
      </w:r>
      <w:proofErr w:type="spellEnd"/>
      <w:r w:rsidRPr="00740778">
        <w:rPr>
          <w:rFonts w:cstheme="minorHAnsi"/>
          <w:color w:val="222222"/>
          <w:sz w:val="24"/>
          <w:szCs w:val="24"/>
          <w:shd w:val="clear" w:color="auto" w:fill="FFFFFF"/>
        </w:rPr>
        <w:t xml:space="preserve">, J. and </w:t>
      </w:r>
      <w:proofErr w:type="spellStart"/>
      <w:r w:rsidRPr="00740778">
        <w:rPr>
          <w:rFonts w:cstheme="minorHAnsi"/>
          <w:color w:val="222222"/>
          <w:sz w:val="24"/>
          <w:szCs w:val="24"/>
          <w:shd w:val="clear" w:color="auto" w:fill="FFFFFF"/>
        </w:rPr>
        <w:t>Lexer</w:t>
      </w:r>
      <w:proofErr w:type="spellEnd"/>
      <w:r w:rsidRPr="00740778">
        <w:rPr>
          <w:rFonts w:cstheme="minorHAnsi"/>
          <w:color w:val="222222"/>
          <w:sz w:val="24"/>
          <w:szCs w:val="24"/>
          <w:shd w:val="clear" w:color="auto" w:fill="FFFFFF"/>
        </w:rPr>
        <w:t>, M.J., 2017. Forest disturbances under climate change. </w:t>
      </w:r>
      <w:r w:rsidRPr="00740778">
        <w:rPr>
          <w:rFonts w:cstheme="minorHAnsi"/>
          <w:i/>
          <w:iCs/>
          <w:color w:val="222222"/>
          <w:sz w:val="24"/>
          <w:szCs w:val="24"/>
          <w:shd w:val="clear" w:color="auto" w:fill="FFFFFF"/>
        </w:rPr>
        <w:t>Nature climate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7</w:t>
      </w:r>
      <w:r w:rsidRPr="00740778">
        <w:rPr>
          <w:rFonts w:cstheme="minorHAnsi"/>
          <w:color w:val="222222"/>
          <w:sz w:val="24"/>
          <w:szCs w:val="24"/>
          <w:shd w:val="clear" w:color="auto" w:fill="FFFFFF"/>
        </w:rPr>
        <w:t>(6), pp.395-402.</w:t>
      </w:r>
    </w:p>
    <w:p w14:paraId="7E7ADE80" w14:textId="77777777" w:rsidR="00F667F2" w:rsidRPr="00F667F2" w:rsidRDefault="00F667F2" w:rsidP="00F667F2">
      <w:pPr>
        <w:rPr>
          <w:rFonts w:cstheme="minorHAnsi"/>
          <w:color w:val="222222"/>
          <w:kern w:val="2"/>
          <w:sz w:val="24"/>
          <w:szCs w:val="24"/>
          <w:shd w:val="clear" w:color="auto" w:fill="FFFFFF"/>
          <w14:ligatures w14:val="standardContextual"/>
        </w:rPr>
      </w:pPr>
      <w:r w:rsidRPr="00F667F2">
        <w:rPr>
          <w:rFonts w:cstheme="minorHAnsi"/>
          <w:color w:val="222222"/>
          <w:kern w:val="2"/>
          <w:sz w:val="24"/>
          <w:szCs w:val="24"/>
          <w:shd w:val="clear" w:color="auto" w:fill="FFFFFF"/>
          <w14:ligatures w14:val="standardContextual"/>
        </w:rPr>
        <w:t xml:space="preserve">Semenya, S.S. and </w:t>
      </w:r>
      <w:proofErr w:type="spellStart"/>
      <w:r w:rsidRPr="00F667F2">
        <w:rPr>
          <w:rFonts w:cstheme="minorHAnsi"/>
          <w:color w:val="222222"/>
          <w:kern w:val="2"/>
          <w:sz w:val="24"/>
          <w:szCs w:val="24"/>
          <w:shd w:val="clear" w:color="auto" w:fill="FFFFFF"/>
          <w14:ligatures w14:val="standardContextual"/>
        </w:rPr>
        <w:t>Mokgoebo</w:t>
      </w:r>
      <w:proofErr w:type="spellEnd"/>
      <w:r w:rsidRPr="00F667F2">
        <w:rPr>
          <w:rFonts w:cstheme="minorHAnsi"/>
          <w:color w:val="222222"/>
          <w:kern w:val="2"/>
          <w:sz w:val="24"/>
          <w:szCs w:val="24"/>
          <w:shd w:val="clear" w:color="auto" w:fill="FFFFFF"/>
          <w14:ligatures w14:val="standardContextual"/>
        </w:rPr>
        <w:t>, M.J., 2020. The Utilization and Conservation of Indigenous Wild Plant Resources in the Limpopo Province, South Africa. </w:t>
      </w:r>
      <w:r w:rsidRPr="00F667F2">
        <w:rPr>
          <w:rFonts w:cstheme="minorHAnsi"/>
          <w:i/>
          <w:iCs/>
          <w:color w:val="222222"/>
          <w:kern w:val="2"/>
          <w:sz w:val="24"/>
          <w:szCs w:val="24"/>
          <w:shd w:val="clear" w:color="auto" w:fill="FFFFFF"/>
          <w14:ligatures w14:val="standardContextual"/>
        </w:rPr>
        <w:t>Natural Resources Management and Biological Sciences</w:t>
      </w:r>
      <w:r w:rsidRPr="00F667F2">
        <w:rPr>
          <w:rFonts w:cstheme="minorHAnsi"/>
          <w:color w:val="222222"/>
          <w:kern w:val="2"/>
          <w:sz w:val="24"/>
          <w:szCs w:val="24"/>
          <w:shd w:val="clear" w:color="auto" w:fill="FFFFFF"/>
          <w14:ligatures w14:val="standardContextual"/>
        </w:rPr>
        <w:t>, p.317.</w:t>
      </w:r>
    </w:p>
    <w:p w14:paraId="4AB6BF59" w14:textId="77777777" w:rsidR="00F667F2" w:rsidRPr="00740778" w:rsidRDefault="00F667F2" w:rsidP="00BA66B1">
      <w:pPr>
        <w:spacing w:line="360" w:lineRule="auto"/>
        <w:ind w:right="220"/>
        <w:jc w:val="lowKashida"/>
        <w:rPr>
          <w:rFonts w:cstheme="minorHAnsi"/>
          <w:sz w:val="24"/>
          <w:szCs w:val="24"/>
        </w:rPr>
      </w:pPr>
      <w:r w:rsidRPr="00740778">
        <w:rPr>
          <w:rFonts w:cstheme="minorHAnsi"/>
          <w:color w:val="222222"/>
          <w:sz w:val="24"/>
          <w:szCs w:val="24"/>
          <w:shd w:val="clear" w:color="auto" w:fill="FFFFFF"/>
        </w:rPr>
        <w:t>Sen, A., 1976. Famines as failures of exchange entitlements. </w:t>
      </w:r>
      <w:r w:rsidRPr="00740778">
        <w:rPr>
          <w:rFonts w:cstheme="minorHAnsi"/>
          <w:i/>
          <w:iCs/>
          <w:color w:val="222222"/>
          <w:sz w:val="24"/>
          <w:szCs w:val="24"/>
          <w:shd w:val="clear" w:color="auto" w:fill="FFFFFF"/>
        </w:rPr>
        <w:t>Economic and Political Weekly</w:t>
      </w:r>
      <w:r w:rsidRPr="00740778">
        <w:rPr>
          <w:rFonts w:cstheme="minorHAnsi"/>
          <w:color w:val="222222"/>
          <w:sz w:val="24"/>
          <w:szCs w:val="24"/>
          <w:shd w:val="clear" w:color="auto" w:fill="FFFFFF"/>
        </w:rPr>
        <w:t>, pp.1273-1280.</w:t>
      </w:r>
    </w:p>
    <w:p w14:paraId="5FD79412"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Sengupta, S., 2018. Hotter, Drier, Hungrier: How Global Warming Punishes the </w:t>
      </w:r>
      <w:proofErr w:type="spellStart"/>
      <w:r w:rsidRPr="00740778">
        <w:rPr>
          <w:rFonts w:cstheme="minorHAnsi"/>
          <w:color w:val="222222"/>
          <w:sz w:val="24"/>
          <w:szCs w:val="24"/>
          <w:shd w:val="clear" w:color="auto" w:fill="FFFFFF"/>
        </w:rPr>
        <w:t>Worlds</w:t>
      </w:r>
      <w:proofErr w:type="spellEnd"/>
      <w:r w:rsidRPr="00740778">
        <w:rPr>
          <w:rFonts w:cstheme="minorHAnsi"/>
          <w:color w:val="222222"/>
          <w:sz w:val="24"/>
          <w:szCs w:val="24"/>
          <w:shd w:val="clear" w:color="auto" w:fill="FFFFFF"/>
        </w:rPr>
        <w:t xml:space="preserve"> Poorest. </w:t>
      </w:r>
      <w:r w:rsidRPr="00740778">
        <w:rPr>
          <w:rFonts w:cstheme="minorHAnsi"/>
          <w:i/>
          <w:iCs/>
          <w:color w:val="222222"/>
          <w:sz w:val="24"/>
          <w:szCs w:val="24"/>
          <w:shd w:val="clear" w:color="auto" w:fill="FFFFFF"/>
        </w:rPr>
        <w:t>The New York Times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12</w:t>
      </w:r>
      <w:r w:rsidRPr="00740778">
        <w:rPr>
          <w:rFonts w:cstheme="minorHAnsi"/>
          <w:color w:val="222222"/>
          <w:sz w:val="24"/>
          <w:szCs w:val="24"/>
          <w:shd w:val="clear" w:color="auto" w:fill="FFFFFF"/>
        </w:rPr>
        <w:t>.</w:t>
      </w:r>
    </w:p>
    <w:p w14:paraId="6C584F1A"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Serdeczny</w:t>
      </w:r>
      <w:proofErr w:type="spellEnd"/>
      <w:r w:rsidRPr="00740778">
        <w:rPr>
          <w:rFonts w:cstheme="minorHAnsi"/>
          <w:color w:val="222222"/>
          <w:sz w:val="24"/>
          <w:szCs w:val="24"/>
          <w:shd w:val="clear" w:color="auto" w:fill="FFFFFF"/>
        </w:rPr>
        <w:t xml:space="preserve">, O., Adams, S., </w:t>
      </w:r>
      <w:proofErr w:type="spellStart"/>
      <w:r w:rsidRPr="00740778">
        <w:rPr>
          <w:rFonts w:cstheme="minorHAnsi"/>
          <w:color w:val="222222"/>
          <w:sz w:val="24"/>
          <w:szCs w:val="24"/>
          <w:shd w:val="clear" w:color="auto" w:fill="FFFFFF"/>
        </w:rPr>
        <w:t>Baarsch</w:t>
      </w:r>
      <w:proofErr w:type="spellEnd"/>
      <w:r w:rsidRPr="00740778">
        <w:rPr>
          <w:rFonts w:cstheme="minorHAnsi"/>
          <w:color w:val="222222"/>
          <w:sz w:val="24"/>
          <w:szCs w:val="24"/>
          <w:shd w:val="clear" w:color="auto" w:fill="FFFFFF"/>
        </w:rPr>
        <w:t xml:space="preserve">, F., </w:t>
      </w:r>
      <w:proofErr w:type="spellStart"/>
      <w:r w:rsidRPr="00740778">
        <w:rPr>
          <w:rFonts w:cstheme="minorHAnsi"/>
          <w:color w:val="222222"/>
          <w:sz w:val="24"/>
          <w:szCs w:val="24"/>
          <w:shd w:val="clear" w:color="auto" w:fill="FFFFFF"/>
        </w:rPr>
        <w:t>Coumou</w:t>
      </w:r>
      <w:proofErr w:type="spellEnd"/>
      <w:r w:rsidRPr="00740778">
        <w:rPr>
          <w:rFonts w:cstheme="minorHAnsi"/>
          <w:color w:val="222222"/>
          <w:sz w:val="24"/>
          <w:szCs w:val="24"/>
          <w:shd w:val="clear" w:color="auto" w:fill="FFFFFF"/>
        </w:rPr>
        <w:t xml:space="preserve">, D., Robinson, A., Hare, W., Schaeffer, M., </w:t>
      </w:r>
      <w:proofErr w:type="spellStart"/>
      <w:r w:rsidRPr="00740778">
        <w:rPr>
          <w:rFonts w:cstheme="minorHAnsi"/>
          <w:color w:val="222222"/>
          <w:sz w:val="24"/>
          <w:szCs w:val="24"/>
          <w:shd w:val="clear" w:color="auto" w:fill="FFFFFF"/>
        </w:rPr>
        <w:t>Perrette</w:t>
      </w:r>
      <w:proofErr w:type="spellEnd"/>
      <w:r w:rsidRPr="00740778">
        <w:rPr>
          <w:rFonts w:cstheme="minorHAnsi"/>
          <w:color w:val="222222"/>
          <w:sz w:val="24"/>
          <w:szCs w:val="24"/>
          <w:shd w:val="clear" w:color="auto" w:fill="FFFFFF"/>
        </w:rPr>
        <w:t>, M. and Reinhardt, J., 2017. Climate change impacts in Sub-Saharan Africa: from physical changes to their social repercussions. </w:t>
      </w:r>
      <w:r w:rsidRPr="00740778">
        <w:rPr>
          <w:rFonts w:cstheme="minorHAnsi"/>
          <w:i/>
          <w:iCs/>
          <w:color w:val="222222"/>
          <w:sz w:val="24"/>
          <w:szCs w:val="24"/>
          <w:shd w:val="clear" w:color="auto" w:fill="FFFFFF"/>
        </w:rPr>
        <w:t>Regional Environmental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17</w:t>
      </w:r>
      <w:r w:rsidRPr="00740778">
        <w:rPr>
          <w:rFonts w:cstheme="minorHAnsi"/>
          <w:color w:val="222222"/>
          <w:sz w:val="24"/>
          <w:szCs w:val="24"/>
          <w:shd w:val="clear" w:color="auto" w:fill="FFFFFF"/>
        </w:rPr>
        <w:t>(6), pp.1585-1600.</w:t>
      </w:r>
    </w:p>
    <w:p w14:paraId="12DF8D1D"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lastRenderedPageBreak/>
        <w:t>Servadio</w:t>
      </w:r>
      <w:proofErr w:type="spellEnd"/>
      <w:r w:rsidRPr="00740778">
        <w:rPr>
          <w:rFonts w:cstheme="minorHAnsi"/>
          <w:color w:val="222222"/>
          <w:sz w:val="24"/>
          <w:szCs w:val="24"/>
          <w:shd w:val="clear" w:color="auto" w:fill="FFFFFF"/>
        </w:rPr>
        <w:t xml:space="preserve">, P., </w:t>
      </w:r>
      <w:proofErr w:type="spellStart"/>
      <w:r w:rsidRPr="00740778">
        <w:rPr>
          <w:rFonts w:cstheme="minorHAnsi"/>
          <w:color w:val="222222"/>
          <w:sz w:val="24"/>
          <w:szCs w:val="24"/>
          <w:shd w:val="clear" w:color="auto" w:fill="FFFFFF"/>
        </w:rPr>
        <w:t>Bergonzoli</w:t>
      </w:r>
      <w:proofErr w:type="spellEnd"/>
      <w:r w:rsidRPr="00740778">
        <w:rPr>
          <w:rFonts w:cstheme="minorHAnsi"/>
          <w:color w:val="222222"/>
          <w:sz w:val="24"/>
          <w:szCs w:val="24"/>
          <w:shd w:val="clear" w:color="auto" w:fill="FFFFFF"/>
        </w:rPr>
        <w:t>, S. and Beni, C., 2016. Soil tillage systems and wheat yield under climate change scenarios. </w:t>
      </w:r>
      <w:r w:rsidRPr="00740778">
        <w:rPr>
          <w:rFonts w:cstheme="minorHAnsi"/>
          <w:i/>
          <w:iCs/>
          <w:color w:val="222222"/>
          <w:sz w:val="24"/>
          <w:szCs w:val="24"/>
          <w:shd w:val="clear" w:color="auto" w:fill="FFFFFF"/>
        </w:rPr>
        <w:t>Agronomy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6</w:t>
      </w:r>
      <w:r w:rsidRPr="00740778">
        <w:rPr>
          <w:rFonts w:cstheme="minorHAnsi"/>
          <w:color w:val="222222"/>
          <w:sz w:val="24"/>
          <w:szCs w:val="24"/>
          <w:shd w:val="clear" w:color="auto" w:fill="FFFFFF"/>
        </w:rPr>
        <w:t>(3), p.43.</w:t>
      </w:r>
    </w:p>
    <w:p w14:paraId="25353DF8"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Setimela</w:t>
      </w:r>
      <w:proofErr w:type="spellEnd"/>
      <w:r w:rsidRPr="00740778">
        <w:rPr>
          <w:rFonts w:cstheme="minorHAnsi"/>
          <w:color w:val="222222"/>
          <w:sz w:val="24"/>
          <w:szCs w:val="24"/>
          <w:shd w:val="clear" w:color="auto" w:fill="FFFFFF"/>
        </w:rPr>
        <w:t xml:space="preserve">, P., </w:t>
      </w:r>
      <w:proofErr w:type="spellStart"/>
      <w:r w:rsidRPr="00740778">
        <w:rPr>
          <w:rFonts w:cstheme="minorHAnsi"/>
          <w:color w:val="222222"/>
          <w:sz w:val="24"/>
          <w:szCs w:val="24"/>
          <w:shd w:val="clear" w:color="auto" w:fill="FFFFFF"/>
        </w:rPr>
        <w:t>Gasura</w:t>
      </w:r>
      <w:proofErr w:type="spellEnd"/>
      <w:r w:rsidRPr="00740778">
        <w:rPr>
          <w:rFonts w:cstheme="minorHAnsi"/>
          <w:color w:val="222222"/>
          <w:sz w:val="24"/>
          <w:szCs w:val="24"/>
          <w:shd w:val="clear" w:color="auto" w:fill="FFFFFF"/>
        </w:rPr>
        <w:t xml:space="preserve">, E., </w:t>
      </w:r>
      <w:proofErr w:type="spellStart"/>
      <w:r w:rsidRPr="00740778">
        <w:rPr>
          <w:rFonts w:cstheme="minorHAnsi"/>
          <w:color w:val="222222"/>
          <w:sz w:val="24"/>
          <w:szCs w:val="24"/>
          <w:shd w:val="clear" w:color="auto" w:fill="FFFFFF"/>
        </w:rPr>
        <w:t>Thierfelder</w:t>
      </w:r>
      <w:proofErr w:type="spellEnd"/>
      <w:r w:rsidRPr="00740778">
        <w:rPr>
          <w:rFonts w:cstheme="minorHAnsi"/>
          <w:color w:val="222222"/>
          <w:sz w:val="24"/>
          <w:szCs w:val="24"/>
          <w:shd w:val="clear" w:color="auto" w:fill="FFFFFF"/>
        </w:rPr>
        <w:t xml:space="preserve">, C., Zaman-Allah, M., Cairns, J.E. and </w:t>
      </w:r>
      <w:proofErr w:type="spellStart"/>
      <w:r w:rsidRPr="00740778">
        <w:rPr>
          <w:rFonts w:cstheme="minorHAnsi"/>
          <w:color w:val="222222"/>
          <w:sz w:val="24"/>
          <w:szCs w:val="24"/>
          <w:shd w:val="clear" w:color="auto" w:fill="FFFFFF"/>
        </w:rPr>
        <w:t>Boddupalli</w:t>
      </w:r>
      <w:proofErr w:type="spellEnd"/>
      <w:r w:rsidRPr="00740778">
        <w:rPr>
          <w:rFonts w:cstheme="minorHAnsi"/>
          <w:color w:val="222222"/>
          <w:sz w:val="24"/>
          <w:szCs w:val="24"/>
          <w:shd w:val="clear" w:color="auto" w:fill="FFFFFF"/>
        </w:rPr>
        <w:t>, P.M., 2018. When the going gets tough: Performance of stress tolerant maize during the 2015/16 (El Niño) and 2016/17 (La Niña) season in southern Africa. </w:t>
      </w:r>
      <w:r w:rsidRPr="00740778">
        <w:rPr>
          <w:rFonts w:cstheme="minorHAnsi"/>
          <w:i/>
          <w:iCs/>
          <w:color w:val="222222"/>
          <w:sz w:val="24"/>
          <w:szCs w:val="24"/>
          <w:shd w:val="clear" w:color="auto" w:fill="FFFFFF"/>
        </w:rPr>
        <w:t>Agriculture, ecosystems &amp; environment</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268</w:t>
      </w:r>
      <w:r w:rsidRPr="00740778">
        <w:rPr>
          <w:rFonts w:cstheme="minorHAnsi"/>
          <w:color w:val="222222"/>
          <w:sz w:val="24"/>
          <w:szCs w:val="24"/>
          <w:shd w:val="clear" w:color="auto" w:fill="FFFFFF"/>
        </w:rPr>
        <w:t>, pp.79-89.</w:t>
      </w:r>
    </w:p>
    <w:p w14:paraId="069721EC"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r w:rsidRPr="00740778">
        <w:rPr>
          <w:rFonts w:asciiTheme="minorHAnsi" w:hAnsiTheme="minorHAnsi" w:cstheme="minorHAnsi"/>
          <w:color w:val="222222"/>
          <w:shd w:val="clear" w:color="auto" w:fill="FFFFFF"/>
        </w:rPr>
        <w:t xml:space="preserve">Shackleton, S., Ziervogel, G., Sallu, S., Gill, T. and </w:t>
      </w:r>
      <w:proofErr w:type="spellStart"/>
      <w:r w:rsidRPr="00740778">
        <w:rPr>
          <w:rFonts w:asciiTheme="minorHAnsi" w:hAnsiTheme="minorHAnsi" w:cstheme="minorHAnsi"/>
          <w:color w:val="222222"/>
          <w:shd w:val="clear" w:color="auto" w:fill="FFFFFF"/>
        </w:rPr>
        <w:t>Tschakert</w:t>
      </w:r>
      <w:proofErr w:type="spellEnd"/>
      <w:r w:rsidRPr="00740778">
        <w:rPr>
          <w:rFonts w:asciiTheme="minorHAnsi" w:hAnsiTheme="minorHAnsi" w:cstheme="minorHAnsi"/>
          <w:color w:val="222222"/>
          <w:shd w:val="clear" w:color="auto" w:fill="FFFFFF"/>
        </w:rPr>
        <w:t>, P., 2015. Why is socially‐just climate change adaptation in sub‐Saharan Africa so challenging? A review of barriers identified from empirical cases. </w:t>
      </w:r>
      <w:r w:rsidRPr="00740778">
        <w:rPr>
          <w:rFonts w:asciiTheme="minorHAnsi" w:hAnsiTheme="minorHAnsi" w:cstheme="minorHAnsi"/>
          <w:i/>
          <w:iCs/>
          <w:color w:val="222222"/>
          <w:shd w:val="clear" w:color="auto" w:fill="FFFFFF"/>
        </w:rPr>
        <w:t>Wiley Interdisciplinary Reviews: Climate Change</w:t>
      </w:r>
      <w:r w:rsidRPr="00740778">
        <w:rPr>
          <w:rFonts w:asciiTheme="minorHAnsi" w:hAnsiTheme="minorHAnsi" w:cstheme="minorHAnsi"/>
          <w:color w:val="222222"/>
          <w:shd w:val="clear" w:color="auto" w:fill="FFFFFF"/>
        </w:rPr>
        <w:t>, </w:t>
      </w:r>
      <w:r w:rsidRPr="00740778">
        <w:rPr>
          <w:rFonts w:asciiTheme="minorHAnsi" w:hAnsiTheme="minorHAnsi" w:cstheme="minorHAnsi"/>
          <w:i/>
          <w:iCs/>
          <w:color w:val="222222"/>
          <w:shd w:val="clear" w:color="auto" w:fill="FFFFFF"/>
        </w:rPr>
        <w:t>6</w:t>
      </w:r>
      <w:r w:rsidRPr="00740778">
        <w:rPr>
          <w:rFonts w:asciiTheme="minorHAnsi" w:hAnsiTheme="minorHAnsi" w:cstheme="minorHAnsi"/>
          <w:color w:val="222222"/>
          <w:shd w:val="clear" w:color="auto" w:fill="FFFFFF"/>
        </w:rPr>
        <w:t>(3), pp.321-344.</w:t>
      </w:r>
    </w:p>
    <w:p w14:paraId="6EFD1181" w14:textId="77777777" w:rsidR="00F667F2" w:rsidRPr="00740778" w:rsidRDefault="00F667F2" w:rsidP="0092263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Shackleton, S.E. and Shackleton, C.M., 2012. Linking poverty, HIV/AIDS and climate change to human and ecosystem vulnerability in southern Africa: consequences for livelihoods and sustainable ecosystem management. </w:t>
      </w:r>
      <w:r w:rsidRPr="00740778">
        <w:rPr>
          <w:rFonts w:cstheme="minorHAnsi"/>
          <w:i/>
          <w:iCs/>
          <w:color w:val="222222"/>
          <w:sz w:val="24"/>
          <w:szCs w:val="24"/>
          <w:shd w:val="clear" w:color="auto" w:fill="FFFFFF"/>
        </w:rPr>
        <w:t>International Journal of Sustainable Development &amp; World Ecology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19</w:t>
      </w:r>
      <w:r w:rsidRPr="00740778">
        <w:rPr>
          <w:rFonts w:cstheme="minorHAnsi"/>
          <w:color w:val="222222"/>
          <w:sz w:val="24"/>
          <w:szCs w:val="24"/>
          <w:shd w:val="clear" w:color="auto" w:fill="FFFFFF"/>
        </w:rPr>
        <w:t>(3), pp.275-286.</w:t>
      </w:r>
    </w:p>
    <w:p w14:paraId="7D957998"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Shahid, S., 2011. Trends in extreme rainfall events of Bangladesh. </w:t>
      </w:r>
      <w:r w:rsidRPr="00740778">
        <w:rPr>
          <w:rFonts w:cstheme="minorHAnsi"/>
          <w:i/>
          <w:iCs/>
          <w:color w:val="222222"/>
          <w:sz w:val="24"/>
          <w:szCs w:val="24"/>
          <w:shd w:val="clear" w:color="auto" w:fill="FFFFFF"/>
        </w:rPr>
        <w:t>Theoretical and applied climatology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104</w:t>
      </w:r>
      <w:r w:rsidRPr="00740778">
        <w:rPr>
          <w:rFonts w:cstheme="minorHAnsi"/>
          <w:color w:val="222222"/>
          <w:sz w:val="24"/>
          <w:szCs w:val="24"/>
          <w:shd w:val="clear" w:color="auto" w:fill="FFFFFF"/>
        </w:rPr>
        <w:t>(3), pp.489-499.</w:t>
      </w:r>
    </w:p>
    <w:p w14:paraId="6A66C69C"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Shameem, M.I.M., Momtaz, S. and Rauscher, R., 2014. Vulnerability of rural livelihoods to multiple stressors: A case study from the southwest coastal region of Bangladesh. </w:t>
      </w:r>
      <w:r w:rsidRPr="00740778">
        <w:rPr>
          <w:rFonts w:cstheme="minorHAnsi"/>
          <w:i/>
          <w:iCs/>
          <w:color w:val="222222"/>
          <w:sz w:val="24"/>
          <w:szCs w:val="24"/>
          <w:shd w:val="clear" w:color="auto" w:fill="FFFFFF"/>
        </w:rPr>
        <w:t>Ocean &amp; Coastal Management</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102</w:t>
      </w:r>
      <w:r w:rsidRPr="00740778">
        <w:rPr>
          <w:rFonts w:cstheme="minorHAnsi"/>
          <w:color w:val="222222"/>
          <w:sz w:val="24"/>
          <w:szCs w:val="24"/>
          <w:shd w:val="clear" w:color="auto" w:fill="FFFFFF"/>
        </w:rPr>
        <w:t>, pp.79-87.</w:t>
      </w:r>
    </w:p>
    <w:p w14:paraId="03DE3B66" w14:textId="77777777" w:rsidR="00F667F2" w:rsidRPr="00740778" w:rsidRDefault="00F667F2" w:rsidP="00BA66B1">
      <w:pPr>
        <w:spacing w:line="360" w:lineRule="auto"/>
        <w:jc w:val="lowKashida"/>
        <w:rPr>
          <w:rFonts w:cstheme="minorHAnsi"/>
          <w:color w:val="555555"/>
          <w:sz w:val="24"/>
          <w:szCs w:val="24"/>
          <w:shd w:val="clear" w:color="auto" w:fill="FFFFFF"/>
        </w:rPr>
      </w:pPr>
      <w:r w:rsidRPr="00740778">
        <w:rPr>
          <w:rFonts w:cstheme="minorHAnsi"/>
          <w:color w:val="555555"/>
          <w:sz w:val="24"/>
          <w:szCs w:val="24"/>
          <w:shd w:val="clear" w:color="auto" w:fill="FFFFFF"/>
        </w:rPr>
        <w:t xml:space="preserve">Shao, W., and K. Goidel, 2016: Seeing is believing? An examination of perceptions of local weather conditions and climate change among residents in the U.S. Gulf Coast. Risk Anal., 36, 2136–2157, </w:t>
      </w:r>
      <w:hyperlink r:id="rId108" w:history="1">
        <w:r w:rsidRPr="00740778">
          <w:rPr>
            <w:rFonts w:cstheme="minorHAnsi"/>
            <w:color w:val="0563C1" w:themeColor="hyperlink"/>
            <w:sz w:val="24"/>
            <w:szCs w:val="24"/>
            <w:u w:val="single"/>
            <w:shd w:val="clear" w:color="auto" w:fill="FFFFFF"/>
          </w:rPr>
          <w:t>https://doi.org/10.1111/risa.12571</w:t>
        </w:r>
      </w:hyperlink>
      <w:r w:rsidRPr="00740778">
        <w:rPr>
          <w:rFonts w:cstheme="minorHAnsi"/>
          <w:color w:val="555555"/>
          <w:sz w:val="24"/>
          <w:szCs w:val="24"/>
          <w:shd w:val="clear" w:color="auto" w:fill="FFFFFF"/>
        </w:rPr>
        <w:t>.</w:t>
      </w:r>
    </w:p>
    <w:p w14:paraId="7F995AAB" w14:textId="77777777" w:rsidR="00F667F2" w:rsidRPr="00740778" w:rsidRDefault="00F667F2" w:rsidP="00BA66B1">
      <w:pPr>
        <w:spacing w:line="360" w:lineRule="auto"/>
        <w:ind w:right="220"/>
        <w:jc w:val="lowKashida"/>
        <w:rPr>
          <w:rFonts w:cstheme="minorHAnsi"/>
          <w:sz w:val="24"/>
          <w:szCs w:val="24"/>
        </w:rPr>
      </w:pPr>
      <w:r w:rsidRPr="00740778">
        <w:rPr>
          <w:rFonts w:cstheme="minorHAnsi"/>
          <w:color w:val="222222"/>
          <w:sz w:val="24"/>
          <w:szCs w:val="24"/>
          <w:shd w:val="clear" w:color="auto" w:fill="FFFFFF"/>
        </w:rPr>
        <w:t>Shen, F., Hughey, K.F. and Simmons, D.G., 2008. Connecting the sustainable livelihoods approach and tourism: A review of the literature. </w:t>
      </w:r>
      <w:r w:rsidRPr="00740778">
        <w:rPr>
          <w:rFonts w:cstheme="minorHAnsi"/>
          <w:i/>
          <w:iCs/>
          <w:color w:val="222222"/>
          <w:sz w:val="24"/>
          <w:szCs w:val="24"/>
          <w:shd w:val="clear" w:color="auto" w:fill="FFFFFF"/>
        </w:rPr>
        <w:t>Journal of Hospitality and Tourism Management</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15</w:t>
      </w:r>
      <w:r w:rsidRPr="00740778">
        <w:rPr>
          <w:rFonts w:cstheme="minorHAnsi"/>
          <w:color w:val="222222"/>
          <w:sz w:val="24"/>
          <w:szCs w:val="24"/>
          <w:shd w:val="clear" w:color="auto" w:fill="FFFFFF"/>
        </w:rPr>
        <w:t>(1), pp.19-31.</w:t>
      </w:r>
    </w:p>
    <w:p w14:paraId="39384F2D" w14:textId="77777777" w:rsidR="00F667F2" w:rsidRPr="00740778" w:rsidRDefault="00F667F2" w:rsidP="0092263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Sherry, J., Curtis, A., Mendham, E. and Toman, E., 2018. Cultural landscapes at risk: Exploring the meaning of place in a sacred valley of Nepal. </w:t>
      </w:r>
      <w:r w:rsidRPr="00740778">
        <w:rPr>
          <w:rFonts w:cstheme="minorHAnsi"/>
          <w:i/>
          <w:iCs/>
          <w:color w:val="222222"/>
          <w:sz w:val="24"/>
          <w:szCs w:val="24"/>
          <w:shd w:val="clear" w:color="auto" w:fill="FFFFFF"/>
        </w:rPr>
        <w:t>Global Environmental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52</w:t>
      </w:r>
      <w:r w:rsidRPr="00740778">
        <w:rPr>
          <w:rFonts w:cstheme="minorHAnsi"/>
          <w:color w:val="222222"/>
          <w:sz w:val="24"/>
          <w:szCs w:val="24"/>
          <w:shd w:val="clear" w:color="auto" w:fill="FFFFFF"/>
        </w:rPr>
        <w:t>, pp.190-200.</w:t>
      </w:r>
    </w:p>
    <w:p w14:paraId="40425155" w14:textId="77777777" w:rsidR="00F667F2" w:rsidRPr="00740778" w:rsidRDefault="00F667F2" w:rsidP="00BA66B1">
      <w:pPr>
        <w:shd w:val="clear" w:color="auto" w:fill="FFFFFF"/>
        <w:spacing w:line="360" w:lineRule="auto"/>
        <w:jc w:val="lowKashida"/>
        <w:rPr>
          <w:rFonts w:eastAsia="Times New Roman" w:cstheme="minorHAnsi"/>
          <w:color w:val="3A3A3A"/>
          <w:sz w:val="24"/>
          <w:szCs w:val="24"/>
        </w:rPr>
      </w:pPr>
      <w:proofErr w:type="spellStart"/>
      <w:r w:rsidRPr="00740778">
        <w:rPr>
          <w:rFonts w:eastAsia="Times New Roman" w:cstheme="minorHAnsi"/>
          <w:color w:val="3A3A3A"/>
          <w:sz w:val="24"/>
          <w:szCs w:val="24"/>
        </w:rPr>
        <w:lastRenderedPageBreak/>
        <w:t>Shivakoti</w:t>
      </w:r>
      <w:proofErr w:type="spellEnd"/>
      <w:r w:rsidRPr="00740778">
        <w:rPr>
          <w:rFonts w:eastAsia="Times New Roman" w:cstheme="minorHAnsi"/>
          <w:color w:val="3A3A3A"/>
          <w:sz w:val="24"/>
          <w:szCs w:val="24"/>
        </w:rPr>
        <w:t>, G. and Shrestha, S. (2005) ‘Analysis of Livelihood Asset Pentagon to Assess the Performance of Irrigation Systems’, </w:t>
      </w:r>
      <w:r w:rsidRPr="00740778">
        <w:rPr>
          <w:rFonts w:eastAsia="Times New Roman" w:cstheme="minorHAnsi"/>
          <w:i/>
          <w:iCs/>
          <w:color w:val="3A3A3A"/>
          <w:sz w:val="24"/>
          <w:szCs w:val="24"/>
        </w:rPr>
        <w:t>Water international</w:t>
      </w:r>
      <w:r w:rsidRPr="00740778">
        <w:rPr>
          <w:rFonts w:eastAsia="Times New Roman" w:cstheme="minorHAnsi"/>
          <w:color w:val="3A3A3A"/>
          <w:sz w:val="24"/>
          <w:szCs w:val="24"/>
        </w:rPr>
        <w:t>, 30(3), pp. 356–</w:t>
      </w:r>
      <w:proofErr w:type="gramStart"/>
      <w:r w:rsidRPr="00740778">
        <w:rPr>
          <w:rFonts w:eastAsia="Times New Roman" w:cstheme="minorHAnsi"/>
          <w:color w:val="3A3A3A"/>
          <w:sz w:val="24"/>
          <w:szCs w:val="24"/>
        </w:rPr>
        <w:t>362</w:t>
      </w:r>
      <w:proofErr w:type="gramEnd"/>
    </w:p>
    <w:p w14:paraId="4B36F781"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Shukla, P.R., Skeg, J., </w:t>
      </w:r>
      <w:proofErr w:type="spellStart"/>
      <w:r w:rsidRPr="00740778">
        <w:rPr>
          <w:rFonts w:cstheme="minorHAnsi"/>
          <w:color w:val="222222"/>
          <w:sz w:val="24"/>
          <w:szCs w:val="24"/>
          <w:shd w:val="clear" w:color="auto" w:fill="FFFFFF"/>
        </w:rPr>
        <w:t>Buendia</w:t>
      </w:r>
      <w:proofErr w:type="spellEnd"/>
      <w:r w:rsidRPr="00740778">
        <w:rPr>
          <w:rFonts w:cstheme="minorHAnsi"/>
          <w:color w:val="222222"/>
          <w:sz w:val="24"/>
          <w:szCs w:val="24"/>
          <w:shd w:val="clear" w:color="auto" w:fill="FFFFFF"/>
        </w:rPr>
        <w:t>, E.C., Masson-</w:t>
      </w:r>
      <w:proofErr w:type="spellStart"/>
      <w:r w:rsidRPr="00740778">
        <w:rPr>
          <w:rFonts w:cstheme="minorHAnsi"/>
          <w:color w:val="222222"/>
          <w:sz w:val="24"/>
          <w:szCs w:val="24"/>
          <w:shd w:val="clear" w:color="auto" w:fill="FFFFFF"/>
        </w:rPr>
        <w:t>Delmotte</w:t>
      </w:r>
      <w:proofErr w:type="spellEnd"/>
      <w:r w:rsidRPr="00740778">
        <w:rPr>
          <w:rFonts w:cstheme="minorHAnsi"/>
          <w:color w:val="222222"/>
          <w:sz w:val="24"/>
          <w:szCs w:val="24"/>
          <w:shd w:val="clear" w:color="auto" w:fill="FFFFFF"/>
        </w:rPr>
        <w:t xml:space="preserve">, V., </w:t>
      </w:r>
      <w:proofErr w:type="spellStart"/>
      <w:r w:rsidRPr="00740778">
        <w:rPr>
          <w:rFonts w:cstheme="minorHAnsi"/>
          <w:color w:val="222222"/>
          <w:sz w:val="24"/>
          <w:szCs w:val="24"/>
          <w:shd w:val="clear" w:color="auto" w:fill="FFFFFF"/>
        </w:rPr>
        <w:t>Pörtner</w:t>
      </w:r>
      <w:proofErr w:type="spellEnd"/>
      <w:r w:rsidRPr="00740778">
        <w:rPr>
          <w:rFonts w:cstheme="minorHAnsi"/>
          <w:color w:val="222222"/>
          <w:sz w:val="24"/>
          <w:szCs w:val="24"/>
          <w:shd w:val="clear" w:color="auto" w:fill="FFFFFF"/>
        </w:rPr>
        <w:t xml:space="preserve">, H.O., Roberts, D.C., Zhai, P., Slade, R., Connors, S., van Diemen, S. and </w:t>
      </w:r>
      <w:proofErr w:type="spellStart"/>
      <w:r w:rsidRPr="00740778">
        <w:rPr>
          <w:rFonts w:cstheme="minorHAnsi"/>
          <w:color w:val="222222"/>
          <w:sz w:val="24"/>
          <w:szCs w:val="24"/>
          <w:shd w:val="clear" w:color="auto" w:fill="FFFFFF"/>
        </w:rPr>
        <w:t>Ferrat</w:t>
      </w:r>
      <w:proofErr w:type="spellEnd"/>
      <w:r w:rsidRPr="00740778">
        <w:rPr>
          <w:rFonts w:cstheme="minorHAnsi"/>
          <w:color w:val="222222"/>
          <w:sz w:val="24"/>
          <w:szCs w:val="24"/>
          <w:shd w:val="clear" w:color="auto" w:fill="FFFFFF"/>
        </w:rPr>
        <w:t>, M., 2019. Climate Change and Land: an IPCC special report on climate change, desertification, land degradation, sustainable land management, food security, and greenhouse gas fluxes in terrestrial ecosystems.</w:t>
      </w:r>
    </w:p>
    <w:p w14:paraId="16C1F099"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lang w:val="it-IT"/>
        </w:rPr>
        <w:t xml:space="preserve">Siame, M., Lichilo, I. and Siame, N., 2017. </w:t>
      </w:r>
      <w:r w:rsidRPr="00740778">
        <w:rPr>
          <w:rFonts w:cstheme="minorHAnsi"/>
          <w:color w:val="222222"/>
          <w:sz w:val="24"/>
          <w:szCs w:val="24"/>
          <w:shd w:val="clear" w:color="auto" w:fill="FFFFFF"/>
        </w:rPr>
        <w:t>An Assessment of FISP e-voucher Performance. </w:t>
      </w:r>
      <w:r w:rsidRPr="00740778">
        <w:rPr>
          <w:rFonts w:cstheme="minorHAnsi"/>
          <w:i/>
          <w:iCs/>
          <w:color w:val="222222"/>
          <w:sz w:val="24"/>
          <w:szCs w:val="24"/>
          <w:shd w:val="clear" w:color="auto" w:fill="FFFFFF"/>
        </w:rPr>
        <w:t>International Journal of Innovative Research and Development</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6</w:t>
      </w:r>
      <w:r w:rsidRPr="00740778">
        <w:rPr>
          <w:rFonts w:cstheme="minorHAnsi"/>
          <w:color w:val="222222"/>
          <w:sz w:val="24"/>
          <w:szCs w:val="24"/>
          <w:shd w:val="clear" w:color="auto" w:fill="FFFFFF"/>
        </w:rPr>
        <w:t>(7), pp.188-212.</w:t>
      </w:r>
    </w:p>
    <w:p w14:paraId="2937E42B" w14:textId="77777777" w:rsidR="00F667F2" w:rsidRPr="00740778" w:rsidRDefault="00F667F2" w:rsidP="00BA66B1">
      <w:pPr>
        <w:spacing w:line="360" w:lineRule="auto"/>
        <w:jc w:val="lowKashida"/>
        <w:rPr>
          <w:rFonts w:cstheme="minorHAnsi"/>
          <w:color w:val="222222"/>
          <w:sz w:val="24"/>
          <w:szCs w:val="24"/>
          <w:lang w:eastAsia="en-GB"/>
        </w:rPr>
      </w:pPr>
      <w:proofErr w:type="spellStart"/>
      <w:r w:rsidRPr="00740778">
        <w:rPr>
          <w:rFonts w:cstheme="minorHAnsi"/>
          <w:color w:val="222222"/>
          <w:sz w:val="24"/>
          <w:szCs w:val="24"/>
          <w:shd w:val="clear" w:color="auto" w:fill="FFFFFF"/>
        </w:rPr>
        <w:t>Sikayile</w:t>
      </w:r>
      <w:proofErr w:type="spellEnd"/>
      <w:r w:rsidRPr="00740778">
        <w:rPr>
          <w:rFonts w:cstheme="minorHAnsi"/>
          <w:color w:val="222222"/>
          <w:sz w:val="24"/>
          <w:szCs w:val="24"/>
          <w:shd w:val="clear" w:color="auto" w:fill="FFFFFF"/>
        </w:rPr>
        <w:t>, A., 2015. </w:t>
      </w:r>
      <w:r w:rsidRPr="00740778">
        <w:rPr>
          <w:rFonts w:cstheme="minorHAnsi"/>
          <w:i/>
          <w:iCs/>
          <w:color w:val="222222"/>
          <w:sz w:val="24"/>
          <w:szCs w:val="24"/>
          <w:shd w:val="clear" w:color="auto" w:fill="FFFFFF"/>
        </w:rPr>
        <w:t>The puzzle of state sovereignty; discourses of contested statehood-" The case of Barotseland in Zambia"</w:t>
      </w:r>
      <w:r w:rsidRPr="00740778">
        <w:rPr>
          <w:rFonts w:cstheme="minorHAnsi"/>
          <w:color w:val="222222"/>
          <w:sz w:val="24"/>
          <w:szCs w:val="24"/>
          <w:shd w:val="clear" w:color="auto" w:fill="FFFFFF"/>
        </w:rPr>
        <w:t> (</w:t>
      </w:r>
      <w:proofErr w:type="gramStart"/>
      <w:r w:rsidRPr="00740778">
        <w:rPr>
          <w:rFonts w:cstheme="minorHAnsi"/>
          <w:color w:val="222222"/>
          <w:sz w:val="24"/>
          <w:szCs w:val="24"/>
          <w:shd w:val="clear" w:color="auto" w:fill="FFFFFF"/>
        </w:rPr>
        <w:t>Master's</w:t>
      </w:r>
      <w:proofErr w:type="gramEnd"/>
      <w:r w:rsidRPr="00740778">
        <w:rPr>
          <w:rFonts w:cstheme="minorHAnsi"/>
          <w:color w:val="222222"/>
          <w:sz w:val="24"/>
          <w:szCs w:val="24"/>
          <w:shd w:val="clear" w:color="auto" w:fill="FFFFFF"/>
        </w:rPr>
        <w:t xml:space="preserve"> thesis, Norwegian University of Life Sciences, </w:t>
      </w:r>
      <w:proofErr w:type="spellStart"/>
      <w:r w:rsidRPr="00740778">
        <w:rPr>
          <w:rFonts w:cstheme="minorHAnsi"/>
          <w:color w:val="222222"/>
          <w:sz w:val="24"/>
          <w:szCs w:val="24"/>
          <w:shd w:val="clear" w:color="auto" w:fill="FFFFFF"/>
        </w:rPr>
        <w:t>Ås</w:t>
      </w:r>
      <w:proofErr w:type="spellEnd"/>
      <w:r w:rsidRPr="00740778">
        <w:rPr>
          <w:rFonts w:cstheme="minorHAnsi"/>
          <w:color w:val="222222"/>
          <w:sz w:val="24"/>
          <w:szCs w:val="24"/>
          <w:shd w:val="clear" w:color="auto" w:fill="FFFFFF"/>
        </w:rPr>
        <w:t>).</w:t>
      </w:r>
    </w:p>
    <w:p w14:paraId="6038FD24"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proofErr w:type="spellStart"/>
      <w:r w:rsidRPr="00740778">
        <w:rPr>
          <w:rFonts w:asciiTheme="minorHAnsi" w:hAnsiTheme="minorHAnsi" w:cstheme="minorHAnsi"/>
          <w:color w:val="222222"/>
          <w:shd w:val="clear" w:color="auto" w:fill="FFFFFF"/>
        </w:rPr>
        <w:t>Sililo</w:t>
      </w:r>
      <w:proofErr w:type="spellEnd"/>
      <w:r w:rsidRPr="00740778">
        <w:rPr>
          <w:rFonts w:asciiTheme="minorHAnsi" w:hAnsiTheme="minorHAnsi" w:cstheme="minorHAnsi"/>
          <w:color w:val="222222"/>
          <w:shd w:val="clear" w:color="auto" w:fill="FFFFFF"/>
        </w:rPr>
        <w:t>, N., 2017. </w:t>
      </w:r>
      <w:r w:rsidRPr="00740778">
        <w:rPr>
          <w:rFonts w:asciiTheme="minorHAnsi" w:hAnsiTheme="minorHAnsi" w:cstheme="minorHAnsi"/>
          <w:i/>
          <w:iCs/>
          <w:color w:val="222222"/>
          <w:shd w:val="clear" w:color="auto" w:fill="FFFFFF"/>
        </w:rPr>
        <w:t>From agriculture to technology: science policy in Zambia since independence</w:t>
      </w:r>
      <w:r w:rsidRPr="00740778">
        <w:rPr>
          <w:rFonts w:asciiTheme="minorHAnsi" w:hAnsiTheme="minorHAnsi" w:cstheme="minorHAnsi"/>
          <w:color w:val="222222"/>
          <w:shd w:val="clear" w:color="auto" w:fill="FFFFFF"/>
        </w:rPr>
        <w:t> (Doctoral dissertation, Stellenbosch: Stellenbosch University).</w:t>
      </w:r>
    </w:p>
    <w:p w14:paraId="05543EC6"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Silva, C., 2017. Research design-the new perspective of research methodology.</w:t>
      </w:r>
    </w:p>
    <w:p w14:paraId="0BF8EC9A" w14:textId="77777777" w:rsidR="00F667F2" w:rsidRPr="00740778" w:rsidRDefault="00F667F2" w:rsidP="00BA66B1">
      <w:pPr>
        <w:spacing w:line="360" w:lineRule="auto"/>
        <w:jc w:val="lowKashida"/>
        <w:rPr>
          <w:rFonts w:cstheme="minorHAnsi"/>
          <w:sz w:val="24"/>
          <w:szCs w:val="24"/>
          <w:lang w:eastAsia="en-GB"/>
        </w:rPr>
      </w:pPr>
      <w:r w:rsidRPr="00740778">
        <w:rPr>
          <w:rFonts w:cstheme="minorHAnsi"/>
          <w:sz w:val="24"/>
          <w:szCs w:val="24"/>
          <w:lang w:eastAsia="en-GB"/>
        </w:rPr>
        <w:t xml:space="preserve">Silvestri, Silvia, Bryan, Elizabeth, Ringler, Claudia, Herrero, Mario, and </w:t>
      </w:r>
      <w:proofErr w:type="spellStart"/>
      <w:r w:rsidRPr="00740778">
        <w:rPr>
          <w:rFonts w:cstheme="minorHAnsi"/>
          <w:sz w:val="24"/>
          <w:szCs w:val="24"/>
          <w:lang w:eastAsia="en-GB"/>
        </w:rPr>
        <w:t>Okoba</w:t>
      </w:r>
      <w:proofErr w:type="spellEnd"/>
      <w:r w:rsidRPr="00740778">
        <w:rPr>
          <w:rFonts w:cstheme="minorHAnsi"/>
          <w:sz w:val="24"/>
          <w:szCs w:val="24"/>
          <w:lang w:eastAsia="en-GB"/>
        </w:rPr>
        <w:t xml:space="preserve">, Barrack. "Climate Change Perception and Adaptation of </w:t>
      </w:r>
      <w:proofErr w:type="spellStart"/>
      <w:r w:rsidRPr="00740778">
        <w:rPr>
          <w:rFonts w:cstheme="minorHAnsi"/>
          <w:sz w:val="24"/>
          <w:szCs w:val="24"/>
          <w:lang w:eastAsia="en-GB"/>
        </w:rPr>
        <w:t>Agro</w:t>
      </w:r>
      <w:proofErr w:type="spellEnd"/>
      <w:r w:rsidRPr="00740778">
        <w:rPr>
          <w:rFonts w:cstheme="minorHAnsi"/>
          <w:sz w:val="24"/>
          <w:szCs w:val="24"/>
          <w:lang w:eastAsia="en-GB"/>
        </w:rPr>
        <w:t>-pastoral Communities in Kenya." </w:t>
      </w:r>
      <w:r w:rsidRPr="00740778">
        <w:rPr>
          <w:rFonts w:cstheme="minorHAnsi"/>
          <w:i/>
          <w:iCs/>
          <w:sz w:val="24"/>
          <w:szCs w:val="24"/>
          <w:lang w:eastAsia="en-GB"/>
        </w:rPr>
        <w:t>Regional Environmental Change</w:t>
      </w:r>
      <w:r w:rsidRPr="00740778">
        <w:rPr>
          <w:rFonts w:cstheme="minorHAnsi"/>
          <w:sz w:val="24"/>
          <w:szCs w:val="24"/>
          <w:lang w:eastAsia="en-GB"/>
        </w:rPr>
        <w:t> 12.4 (2012): 791-802. Web.</w:t>
      </w:r>
    </w:p>
    <w:p w14:paraId="67998C09"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sz w:val="24"/>
          <w:szCs w:val="24"/>
        </w:rPr>
        <w:t>Simelton</w:t>
      </w:r>
      <w:proofErr w:type="spellEnd"/>
      <w:r w:rsidRPr="00740778">
        <w:rPr>
          <w:rFonts w:cstheme="minorHAnsi"/>
          <w:sz w:val="24"/>
          <w:szCs w:val="24"/>
        </w:rPr>
        <w:t xml:space="preserve">, E., Quinn, C.H., </w:t>
      </w:r>
      <w:proofErr w:type="spellStart"/>
      <w:r w:rsidRPr="00740778">
        <w:rPr>
          <w:rFonts w:cstheme="minorHAnsi"/>
          <w:sz w:val="24"/>
          <w:szCs w:val="24"/>
        </w:rPr>
        <w:t>Batisani</w:t>
      </w:r>
      <w:proofErr w:type="spellEnd"/>
      <w:r w:rsidRPr="00740778">
        <w:rPr>
          <w:rFonts w:cstheme="minorHAnsi"/>
          <w:sz w:val="24"/>
          <w:szCs w:val="24"/>
        </w:rPr>
        <w:t xml:space="preserve">, N., </w:t>
      </w:r>
      <w:proofErr w:type="spellStart"/>
      <w:r w:rsidRPr="00740778">
        <w:rPr>
          <w:rFonts w:cstheme="minorHAnsi"/>
          <w:sz w:val="24"/>
          <w:szCs w:val="24"/>
        </w:rPr>
        <w:t>Dougill</w:t>
      </w:r>
      <w:proofErr w:type="spellEnd"/>
      <w:r w:rsidRPr="00740778">
        <w:rPr>
          <w:rFonts w:cstheme="minorHAnsi"/>
          <w:sz w:val="24"/>
          <w:szCs w:val="24"/>
        </w:rPr>
        <w:t xml:space="preserve">, A.J., Dyer, J.C., Fraser, E.D., </w:t>
      </w:r>
      <w:proofErr w:type="spellStart"/>
      <w:r w:rsidRPr="00740778">
        <w:rPr>
          <w:rFonts w:cstheme="minorHAnsi"/>
          <w:sz w:val="24"/>
          <w:szCs w:val="24"/>
        </w:rPr>
        <w:t>Mkwambisi</w:t>
      </w:r>
      <w:proofErr w:type="spellEnd"/>
      <w:r w:rsidRPr="00740778">
        <w:rPr>
          <w:rFonts w:cstheme="minorHAnsi"/>
          <w:sz w:val="24"/>
          <w:szCs w:val="24"/>
        </w:rPr>
        <w:t>, D., Sallu, S. and Stringer, L.C., 2013. Is rainfall really changing? Farmers’ perceptions, meteorological data, and policy implications. Climate and development, 5(2), pp.123-138.</w:t>
      </w:r>
    </w:p>
    <w:p w14:paraId="089E290A"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Singer, M.K., Dressler, W., George, S., Baquet, C.R., Bell, R.A., </w:t>
      </w:r>
      <w:proofErr w:type="spellStart"/>
      <w:r w:rsidRPr="00740778">
        <w:rPr>
          <w:rFonts w:cstheme="minorHAnsi"/>
          <w:color w:val="222222"/>
          <w:sz w:val="24"/>
          <w:szCs w:val="24"/>
          <w:shd w:val="clear" w:color="auto" w:fill="FFFFFF"/>
        </w:rPr>
        <w:t>Burhansstipanov</w:t>
      </w:r>
      <w:proofErr w:type="spellEnd"/>
      <w:r w:rsidRPr="00740778">
        <w:rPr>
          <w:rFonts w:cstheme="minorHAnsi"/>
          <w:color w:val="222222"/>
          <w:sz w:val="24"/>
          <w:szCs w:val="24"/>
          <w:shd w:val="clear" w:color="auto" w:fill="FFFFFF"/>
        </w:rPr>
        <w:t xml:space="preserve">, L., Burke, N.J., Dibble, S., Elwood, W., </w:t>
      </w:r>
      <w:proofErr w:type="spellStart"/>
      <w:r w:rsidRPr="00740778">
        <w:rPr>
          <w:rFonts w:cstheme="minorHAnsi"/>
          <w:color w:val="222222"/>
          <w:sz w:val="24"/>
          <w:szCs w:val="24"/>
          <w:shd w:val="clear" w:color="auto" w:fill="FFFFFF"/>
        </w:rPr>
        <w:t>Garro</w:t>
      </w:r>
      <w:proofErr w:type="spellEnd"/>
      <w:r w:rsidRPr="00740778">
        <w:rPr>
          <w:rFonts w:cstheme="minorHAnsi"/>
          <w:color w:val="222222"/>
          <w:sz w:val="24"/>
          <w:szCs w:val="24"/>
          <w:shd w:val="clear" w:color="auto" w:fill="FFFFFF"/>
        </w:rPr>
        <w:t xml:space="preserve">, L. and </w:t>
      </w:r>
      <w:proofErr w:type="spellStart"/>
      <w:r w:rsidRPr="00740778">
        <w:rPr>
          <w:rFonts w:cstheme="minorHAnsi"/>
          <w:color w:val="222222"/>
          <w:sz w:val="24"/>
          <w:szCs w:val="24"/>
          <w:shd w:val="clear" w:color="auto" w:fill="FFFFFF"/>
        </w:rPr>
        <w:t>Gravlee</w:t>
      </w:r>
      <w:proofErr w:type="spellEnd"/>
      <w:r w:rsidRPr="00740778">
        <w:rPr>
          <w:rFonts w:cstheme="minorHAnsi"/>
          <w:color w:val="222222"/>
          <w:sz w:val="24"/>
          <w:szCs w:val="24"/>
          <w:shd w:val="clear" w:color="auto" w:fill="FFFFFF"/>
        </w:rPr>
        <w:t>, C.C., 2016. Culture: The missing link in health research. </w:t>
      </w:r>
      <w:r w:rsidRPr="00740778">
        <w:rPr>
          <w:rFonts w:cstheme="minorHAnsi"/>
          <w:i/>
          <w:iCs/>
          <w:color w:val="222222"/>
          <w:sz w:val="24"/>
          <w:szCs w:val="24"/>
          <w:shd w:val="clear" w:color="auto" w:fill="FFFFFF"/>
        </w:rPr>
        <w:t>Social science &amp; medicine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170</w:t>
      </w:r>
      <w:r w:rsidRPr="00740778">
        <w:rPr>
          <w:rFonts w:cstheme="minorHAnsi"/>
          <w:color w:val="222222"/>
          <w:sz w:val="24"/>
          <w:szCs w:val="24"/>
          <w:shd w:val="clear" w:color="auto" w:fill="FFFFFF"/>
        </w:rPr>
        <w:t>, pp.237-246.</w:t>
      </w:r>
    </w:p>
    <w:p w14:paraId="36990A19"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Singh, C., Iyer, S., New, M.G., Few, R., </w:t>
      </w:r>
      <w:proofErr w:type="spellStart"/>
      <w:r w:rsidRPr="00740778">
        <w:rPr>
          <w:rFonts w:cstheme="minorHAnsi"/>
          <w:color w:val="222222"/>
          <w:sz w:val="24"/>
          <w:szCs w:val="24"/>
          <w:shd w:val="clear" w:color="auto" w:fill="FFFFFF"/>
        </w:rPr>
        <w:t>Kuchimanchi</w:t>
      </w:r>
      <w:proofErr w:type="spellEnd"/>
      <w:r w:rsidRPr="00740778">
        <w:rPr>
          <w:rFonts w:cstheme="minorHAnsi"/>
          <w:color w:val="222222"/>
          <w:sz w:val="24"/>
          <w:szCs w:val="24"/>
          <w:shd w:val="clear" w:color="auto" w:fill="FFFFFF"/>
        </w:rPr>
        <w:t xml:space="preserve">, B., </w:t>
      </w:r>
      <w:proofErr w:type="spellStart"/>
      <w:r w:rsidRPr="00740778">
        <w:rPr>
          <w:rFonts w:cstheme="minorHAnsi"/>
          <w:color w:val="222222"/>
          <w:sz w:val="24"/>
          <w:szCs w:val="24"/>
          <w:shd w:val="clear" w:color="auto" w:fill="FFFFFF"/>
        </w:rPr>
        <w:t>Segnon</w:t>
      </w:r>
      <w:proofErr w:type="spellEnd"/>
      <w:r w:rsidRPr="00740778">
        <w:rPr>
          <w:rFonts w:cstheme="minorHAnsi"/>
          <w:color w:val="222222"/>
          <w:sz w:val="24"/>
          <w:szCs w:val="24"/>
          <w:shd w:val="clear" w:color="auto" w:fill="FFFFFF"/>
        </w:rPr>
        <w:t xml:space="preserve">, A.C. and </w:t>
      </w:r>
      <w:proofErr w:type="spellStart"/>
      <w:r w:rsidRPr="00740778">
        <w:rPr>
          <w:rFonts w:cstheme="minorHAnsi"/>
          <w:color w:val="222222"/>
          <w:sz w:val="24"/>
          <w:szCs w:val="24"/>
          <w:shd w:val="clear" w:color="auto" w:fill="FFFFFF"/>
        </w:rPr>
        <w:t>Morchain</w:t>
      </w:r>
      <w:proofErr w:type="spellEnd"/>
      <w:r w:rsidRPr="00740778">
        <w:rPr>
          <w:rFonts w:cstheme="minorHAnsi"/>
          <w:color w:val="222222"/>
          <w:sz w:val="24"/>
          <w:szCs w:val="24"/>
          <w:shd w:val="clear" w:color="auto" w:fill="FFFFFF"/>
        </w:rPr>
        <w:t>, D., 2021. Interrogating ‘effectiveness’ in climate change adaptation: 11 guiding principles for adaptation research and practice. </w:t>
      </w:r>
      <w:r w:rsidRPr="00740778">
        <w:rPr>
          <w:rFonts w:cstheme="minorHAnsi"/>
          <w:i/>
          <w:iCs/>
          <w:color w:val="222222"/>
          <w:sz w:val="24"/>
          <w:szCs w:val="24"/>
          <w:shd w:val="clear" w:color="auto" w:fill="FFFFFF"/>
        </w:rPr>
        <w:t>Climate and Development</w:t>
      </w:r>
      <w:r w:rsidRPr="00740778">
        <w:rPr>
          <w:rFonts w:cstheme="minorHAnsi"/>
          <w:color w:val="222222"/>
          <w:sz w:val="24"/>
          <w:szCs w:val="24"/>
          <w:shd w:val="clear" w:color="auto" w:fill="FFFFFF"/>
        </w:rPr>
        <w:t>, pp.1-15.</w:t>
      </w:r>
    </w:p>
    <w:p w14:paraId="28253408"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Singh, S., 2020. Farmers’ perception of climate change and adaptation decisions: a micro-level evidence from Bundelkhand Region, India. </w:t>
      </w:r>
      <w:r w:rsidRPr="00740778">
        <w:rPr>
          <w:rFonts w:cstheme="minorHAnsi"/>
          <w:i/>
          <w:iCs/>
          <w:color w:val="222222"/>
          <w:sz w:val="24"/>
          <w:szCs w:val="24"/>
          <w:shd w:val="clear" w:color="auto" w:fill="FFFFFF"/>
        </w:rPr>
        <w:t>Ecological Indicators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116</w:t>
      </w:r>
      <w:r w:rsidRPr="00740778">
        <w:rPr>
          <w:rFonts w:cstheme="minorHAnsi"/>
          <w:color w:val="222222"/>
          <w:sz w:val="24"/>
          <w:szCs w:val="24"/>
          <w:shd w:val="clear" w:color="auto" w:fill="FFFFFF"/>
        </w:rPr>
        <w:t>, p.106475.</w:t>
      </w:r>
    </w:p>
    <w:p w14:paraId="3649CD4E" w14:textId="77777777" w:rsidR="00F667F2" w:rsidRPr="00740778" w:rsidRDefault="00F667F2" w:rsidP="00BA66B1">
      <w:pPr>
        <w:spacing w:line="360" w:lineRule="auto"/>
        <w:jc w:val="lowKashida"/>
        <w:rPr>
          <w:rFonts w:cstheme="minorHAnsi"/>
          <w:sz w:val="24"/>
          <w:szCs w:val="24"/>
          <w:shd w:val="clear" w:color="auto" w:fill="FFFFFF"/>
        </w:rPr>
      </w:pPr>
      <w:r w:rsidRPr="00740778">
        <w:rPr>
          <w:rFonts w:cstheme="minorHAnsi"/>
          <w:sz w:val="24"/>
          <w:szCs w:val="24"/>
          <w:shd w:val="clear" w:color="auto" w:fill="FFFFFF"/>
        </w:rPr>
        <w:lastRenderedPageBreak/>
        <w:t>Sinnott-Armstrong, W. and Howarth, Richard B (2005) </w:t>
      </w:r>
      <w:r w:rsidRPr="00740778">
        <w:rPr>
          <w:rFonts w:cstheme="minorHAnsi"/>
          <w:i/>
          <w:iCs/>
          <w:sz w:val="24"/>
          <w:szCs w:val="24"/>
          <w:shd w:val="clear" w:color="auto" w:fill="FFFFFF"/>
        </w:rPr>
        <w:t>Perspectives on climate change [electronic resource</w:t>
      </w:r>
      <w:proofErr w:type="gramStart"/>
      <w:r w:rsidRPr="00740778">
        <w:rPr>
          <w:rFonts w:cstheme="minorHAnsi"/>
          <w:i/>
          <w:iCs/>
          <w:sz w:val="24"/>
          <w:szCs w:val="24"/>
          <w:shd w:val="clear" w:color="auto" w:fill="FFFFFF"/>
        </w:rPr>
        <w:t>] :</w:t>
      </w:r>
      <w:proofErr w:type="gramEnd"/>
      <w:r w:rsidRPr="00740778">
        <w:rPr>
          <w:rFonts w:cstheme="minorHAnsi"/>
          <w:i/>
          <w:iCs/>
          <w:sz w:val="24"/>
          <w:szCs w:val="24"/>
          <w:shd w:val="clear" w:color="auto" w:fill="FFFFFF"/>
        </w:rPr>
        <w:t xml:space="preserve"> science, economics, politics, ethics</w:t>
      </w:r>
      <w:r w:rsidRPr="00740778">
        <w:rPr>
          <w:rFonts w:cstheme="minorHAnsi"/>
          <w:sz w:val="24"/>
          <w:szCs w:val="24"/>
          <w:shd w:val="clear" w:color="auto" w:fill="FFFFFF"/>
        </w:rPr>
        <w:t>. Bingley, U.K.: Emerald.</w:t>
      </w:r>
    </w:p>
    <w:p w14:paraId="4855FE3B"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Sippel</w:t>
      </w:r>
      <w:proofErr w:type="spellEnd"/>
      <w:r w:rsidRPr="00740778">
        <w:rPr>
          <w:rFonts w:cstheme="minorHAnsi"/>
          <w:color w:val="222222"/>
          <w:sz w:val="24"/>
          <w:szCs w:val="24"/>
          <w:shd w:val="clear" w:color="auto" w:fill="FFFFFF"/>
        </w:rPr>
        <w:t xml:space="preserve">, S., </w:t>
      </w:r>
      <w:proofErr w:type="spellStart"/>
      <w:r w:rsidRPr="00740778">
        <w:rPr>
          <w:rFonts w:cstheme="minorHAnsi"/>
          <w:color w:val="222222"/>
          <w:sz w:val="24"/>
          <w:szCs w:val="24"/>
          <w:shd w:val="clear" w:color="auto" w:fill="FFFFFF"/>
        </w:rPr>
        <w:t>Meinshausen</w:t>
      </w:r>
      <w:proofErr w:type="spellEnd"/>
      <w:r w:rsidRPr="00740778">
        <w:rPr>
          <w:rFonts w:cstheme="minorHAnsi"/>
          <w:color w:val="222222"/>
          <w:sz w:val="24"/>
          <w:szCs w:val="24"/>
          <w:shd w:val="clear" w:color="auto" w:fill="FFFFFF"/>
        </w:rPr>
        <w:t xml:space="preserve">, N., Fischer, E.M., </w:t>
      </w:r>
      <w:proofErr w:type="spellStart"/>
      <w:r w:rsidRPr="00740778">
        <w:rPr>
          <w:rFonts w:cstheme="minorHAnsi"/>
          <w:color w:val="222222"/>
          <w:sz w:val="24"/>
          <w:szCs w:val="24"/>
          <w:shd w:val="clear" w:color="auto" w:fill="FFFFFF"/>
        </w:rPr>
        <w:t>Székely</w:t>
      </w:r>
      <w:proofErr w:type="spellEnd"/>
      <w:r w:rsidRPr="00740778">
        <w:rPr>
          <w:rFonts w:cstheme="minorHAnsi"/>
          <w:color w:val="222222"/>
          <w:sz w:val="24"/>
          <w:szCs w:val="24"/>
          <w:shd w:val="clear" w:color="auto" w:fill="FFFFFF"/>
        </w:rPr>
        <w:t xml:space="preserve">, E. and </w:t>
      </w:r>
      <w:proofErr w:type="spellStart"/>
      <w:r w:rsidRPr="00740778">
        <w:rPr>
          <w:rFonts w:cstheme="minorHAnsi"/>
          <w:color w:val="222222"/>
          <w:sz w:val="24"/>
          <w:szCs w:val="24"/>
          <w:shd w:val="clear" w:color="auto" w:fill="FFFFFF"/>
        </w:rPr>
        <w:t>Knutti</w:t>
      </w:r>
      <w:proofErr w:type="spellEnd"/>
      <w:r w:rsidRPr="00740778">
        <w:rPr>
          <w:rFonts w:cstheme="minorHAnsi"/>
          <w:color w:val="222222"/>
          <w:sz w:val="24"/>
          <w:szCs w:val="24"/>
          <w:shd w:val="clear" w:color="auto" w:fill="FFFFFF"/>
        </w:rPr>
        <w:t>, R., 2020. Climate change now detectable from any single day of weather at global scale. </w:t>
      </w:r>
      <w:r w:rsidRPr="00740778">
        <w:rPr>
          <w:rFonts w:cstheme="minorHAnsi"/>
          <w:i/>
          <w:iCs/>
          <w:color w:val="222222"/>
          <w:sz w:val="24"/>
          <w:szCs w:val="24"/>
          <w:shd w:val="clear" w:color="auto" w:fill="FFFFFF"/>
        </w:rPr>
        <w:t>Nature climate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10</w:t>
      </w:r>
      <w:r w:rsidRPr="00740778">
        <w:rPr>
          <w:rFonts w:cstheme="minorHAnsi"/>
          <w:color w:val="222222"/>
          <w:sz w:val="24"/>
          <w:szCs w:val="24"/>
          <w:shd w:val="clear" w:color="auto" w:fill="FFFFFF"/>
        </w:rPr>
        <w:t>(1), pp.35-41.</w:t>
      </w:r>
    </w:p>
    <w:p w14:paraId="2606EF8F"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Sishekanu</w:t>
      </w:r>
      <w:proofErr w:type="spellEnd"/>
      <w:r w:rsidRPr="00740778">
        <w:rPr>
          <w:rFonts w:cstheme="minorHAnsi"/>
          <w:color w:val="222222"/>
          <w:sz w:val="24"/>
          <w:szCs w:val="24"/>
          <w:shd w:val="clear" w:color="auto" w:fill="FFFFFF"/>
        </w:rPr>
        <w:t xml:space="preserve">, M., </w:t>
      </w:r>
      <w:proofErr w:type="spellStart"/>
      <w:r w:rsidRPr="00740778">
        <w:rPr>
          <w:rFonts w:cstheme="minorHAnsi"/>
          <w:color w:val="222222"/>
          <w:sz w:val="24"/>
          <w:szCs w:val="24"/>
          <w:shd w:val="clear" w:color="auto" w:fill="FFFFFF"/>
        </w:rPr>
        <w:t>Unesco</w:t>
      </w:r>
      <w:proofErr w:type="spellEnd"/>
      <w:r w:rsidRPr="00740778">
        <w:rPr>
          <w:rFonts w:cstheme="minorHAnsi"/>
          <w:color w:val="222222"/>
          <w:sz w:val="24"/>
          <w:szCs w:val="24"/>
          <w:shd w:val="clear" w:color="auto" w:fill="FFFFFF"/>
        </w:rPr>
        <w:t xml:space="preserve"> Heritage Nomination of the Barotse Floodplain Cultural Landscape in Western Zambia.</w:t>
      </w:r>
    </w:p>
    <w:p w14:paraId="7320F76B"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Sitali</w:t>
      </w:r>
      <w:proofErr w:type="spellEnd"/>
      <w:r w:rsidRPr="00740778">
        <w:rPr>
          <w:rFonts w:cstheme="minorHAnsi"/>
          <w:color w:val="222222"/>
          <w:sz w:val="24"/>
          <w:szCs w:val="24"/>
          <w:shd w:val="clear" w:color="auto" w:fill="FFFFFF"/>
        </w:rPr>
        <w:t xml:space="preserve">, D.C., </w:t>
      </w:r>
      <w:proofErr w:type="spellStart"/>
      <w:r w:rsidRPr="00740778">
        <w:rPr>
          <w:rFonts w:cstheme="minorHAnsi"/>
          <w:color w:val="222222"/>
          <w:sz w:val="24"/>
          <w:szCs w:val="24"/>
          <w:shd w:val="clear" w:color="auto" w:fill="FFFFFF"/>
        </w:rPr>
        <w:t>Twambo</w:t>
      </w:r>
      <w:proofErr w:type="spellEnd"/>
      <w:r w:rsidRPr="00740778">
        <w:rPr>
          <w:rFonts w:cstheme="minorHAnsi"/>
          <w:color w:val="222222"/>
          <w:sz w:val="24"/>
          <w:szCs w:val="24"/>
          <w:shd w:val="clear" w:color="auto" w:fill="FFFFFF"/>
        </w:rPr>
        <w:t xml:space="preserve">, M.C., </w:t>
      </w:r>
      <w:proofErr w:type="spellStart"/>
      <w:r w:rsidRPr="00740778">
        <w:rPr>
          <w:rFonts w:cstheme="minorHAnsi"/>
          <w:color w:val="222222"/>
          <w:sz w:val="24"/>
          <w:szCs w:val="24"/>
          <w:shd w:val="clear" w:color="auto" w:fill="FFFFFF"/>
        </w:rPr>
        <w:t>Chisoni</w:t>
      </w:r>
      <w:proofErr w:type="spellEnd"/>
      <w:r w:rsidRPr="00740778">
        <w:rPr>
          <w:rFonts w:cstheme="minorHAnsi"/>
          <w:color w:val="222222"/>
          <w:sz w:val="24"/>
          <w:szCs w:val="24"/>
          <w:shd w:val="clear" w:color="auto" w:fill="FFFFFF"/>
        </w:rPr>
        <w:t xml:space="preserve">, M., Bwalya, M.J. and </w:t>
      </w:r>
      <w:proofErr w:type="spellStart"/>
      <w:r w:rsidRPr="00740778">
        <w:rPr>
          <w:rFonts w:cstheme="minorHAnsi"/>
          <w:color w:val="222222"/>
          <w:sz w:val="24"/>
          <w:szCs w:val="24"/>
          <w:shd w:val="clear" w:color="auto" w:fill="FFFFFF"/>
        </w:rPr>
        <w:t>Munyeme</w:t>
      </w:r>
      <w:proofErr w:type="spellEnd"/>
      <w:r w:rsidRPr="00740778">
        <w:rPr>
          <w:rFonts w:cstheme="minorHAnsi"/>
          <w:color w:val="222222"/>
          <w:sz w:val="24"/>
          <w:szCs w:val="24"/>
          <w:shd w:val="clear" w:color="auto" w:fill="FFFFFF"/>
        </w:rPr>
        <w:t>, M., 2018. Lay perceptions, beliefs and practices linked to the persistence of anthrax outbreaks in cattle in the Western Province of Zambia. </w:t>
      </w:r>
      <w:proofErr w:type="spellStart"/>
      <w:r w:rsidRPr="00740778">
        <w:rPr>
          <w:rFonts w:cstheme="minorHAnsi"/>
          <w:i/>
          <w:iCs/>
          <w:color w:val="222222"/>
          <w:sz w:val="24"/>
          <w:szCs w:val="24"/>
          <w:shd w:val="clear" w:color="auto" w:fill="FFFFFF"/>
        </w:rPr>
        <w:t>Onderstepoort</w:t>
      </w:r>
      <w:proofErr w:type="spellEnd"/>
      <w:r w:rsidRPr="00740778">
        <w:rPr>
          <w:rFonts w:cstheme="minorHAnsi"/>
          <w:i/>
          <w:iCs/>
          <w:color w:val="222222"/>
          <w:sz w:val="24"/>
          <w:szCs w:val="24"/>
          <w:shd w:val="clear" w:color="auto" w:fill="FFFFFF"/>
        </w:rPr>
        <w:t xml:space="preserve"> Journal of Veterinary Research</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85</w:t>
      </w:r>
      <w:r w:rsidRPr="00740778">
        <w:rPr>
          <w:rFonts w:cstheme="minorHAnsi"/>
          <w:color w:val="222222"/>
          <w:sz w:val="24"/>
          <w:szCs w:val="24"/>
          <w:shd w:val="clear" w:color="auto" w:fill="FFFFFF"/>
        </w:rPr>
        <w:t>(1), pp.1-8.</w:t>
      </w:r>
    </w:p>
    <w:p w14:paraId="52C0C618"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Sivakumar, M.V.K., 1990. Exploiting rainy season potential from the onset of rains in the Sahelian zone of West Africa. </w:t>
      </w:r>
      <w:r w:rsidRPr="00740778">
        <w:rPr>
          <w:rFonts w:cstheme="minorHAnsi"/>
          <w:i/>
          <w:iCs/>
          <w:color w:val="222222"/>
          <w:sz w:val="24"/>
          <w:szCs w:val="24"/>
          <w:shd w:val="clear" w:color="auto" w:fill="FFFFFF"/>
        </w:rPr>
        <w:t>Agricultural and forest Meteorology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51</w:t>
      </w:r>
      <w:r w:rsidRPr="00740778">
        <w:rPr>
          <w:rFonts w:cstheme="minorHAnsi"/>
          <w:color w:val="222222"/>
          <w:sz w:val="24"/>
          <w:szCs w:val="24"/>
          <w:shd w:val="clear" w:color="auto" w:fill="FFFFFF"/>
        </w:rPr>
        <w:t>(3-4), pp.321-332.</w:t>
      </w:r>
    </w:p>
    <w:p w14:paraId="487C7B3B"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Skelly, D.K., Joseph, L.N., </w:t>
      </w:r>
      <w:proofErr w:type="spellStart"/>
      <w:r w:rsidRPr="00740778">
        <w:rPr>
          <w:rFonts w:cstheme="minorHAnsi"/>
          <w:color w:val="222222"/>
          <w:sz w:val="24"/>
          <w:szCs w:val="24"/>
          <w:shd w:val="clear" w:color="auto" w:fill="FFFFFF"/>
        </w:rPr>
        <w:t>Possingham</w:t>
      </w:r>
      <w:proofErr w:type="spellEnd"/>
      <w:r w:rsidRPr="00740778">
        <w:rPr>
          <w:rFonts w:cstheme="minorHAnsi"/>
          <w:color w:val="222222"/>
          <w:sz w:val="24"/>
          <w:szCs w:val="24"/>
          <w:shd w:val="clear" w:color="auto" w:fill="FFFFFF"/>
        </w:rPr>
        <w:t xml:space="preserve">, H.P., </w:t>
      </w:r>
      <w:proofErr w:type="spellStart"/>
      <w:r w:rsidRPr="00740778">
        <w:rPr>
          <w:rFonts w:cstheme="minorHAnsi"/>
          <w:color w:val="222222"/>
          <w:sz w:val="24"/>
          <w:szCs w:val="24"/>
          <w:shd w:val="clear" w:color="auto" w:fill="FFFFFF"/>
        </w:rPr>
        <w:t>Freidenburg</w:t>
      </w:r>
      <w:proofErr w:type="spellEnd"/>
      <w:r w:rsidRPr="00740778">
        <w:rPr>
          <w:rFonts w:cstheme="minorHAnsi"/>
          <w:color w:val="222222"/>
          <w:sz w:val="24"/>
          <w:szCs w:val="24"/>
          <w:shd w:val="clear" w:color="auto" w:fill="FFFFFF"/>
        </w:rPr>
        <w:t xml:space="preserve">, L.K., Farrugia, T.J., </w:t>
      </w:r>
      <w:proofErr w:type="spellStart"/>
      <w:r w:rsidRPr="00740778">
        <w:rPr>
          <w:rFonts w:cstheme="minorHAnsi"/>
          <w:color w:val="222222"/>
          <w:sz w:val="24"/>
          <w:szCs w:val="24"/>
          <w:shd w:val="clear" w:color="auto" w:fill="FFFFFF"/>
        </w:rPr>
        <w:t>Kinnison</w:t>
      </w:r>
      <w:proofErr w:type="spellEnd"/>
      <w:r w:rsidRPr="00740778">
        <w:rPr>
          <w:rFonts w:cstheme="minorHAnsi"/>
          <w:color w:val="222222"/>
          <w:sz w:val="24"/>
          <w:szCs w:val="24"/>
          <w:shd w:val="clear" w:color="auto" w:fill="FFFFFF"/>
        </w:rPr>
        <w:t>, M.T. and Hendry, A.P., 2007. Evolutionary responses to climate change. </w:t>
      </w:r>
      <w:r w:rsidRPr="00740778">
        <w:rPr>
          <w:rFonts w:cstheme="minorHAnsi"/>
          <w:i/>
          <w:iCs/>
          <w:color w:val="222222"/>
          <w:sz w:val="24"/>
          <w:szCs w:val="24"/>
          <w:shd w:val="clear" w:color="auto" w:fill="FFFFFF"/>
        </w:rPr>
        <w:t>Conservation biology</w:t>
      </w:r>
      <w:r w:rsidRPr="00740778">
        <w:rPr>
          <w:rFonts w:cstheme="minorHAnsi"/>
          <w:color w:val="222222"/>
          <w:sz w:val="24"/>
          <w:szCs w:val="24"/>
          <w:shd w:val="clear" w:color="auto" w:fill="FFFFFF"/>
        </w:rPr>
        <w:t>, pp.1353-1355.</w:t>
      </w:r>
    </w:p>
    <w:p w14:paraId="6A907194"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Sledgers, M.F.W. (2008). “If only it would rain again”. Farmers’ perception of rainfall and drought in semi-arid Central Tanzania. Journal of Arid Environments, 72: 2106-2123.</w:t>
      </w:r>
    </w:p>
    <w:p w14:paraId="4262313A" w14:textId="77777777" w:rsidR="00F667F2" w:rsidRPr="00F667F2" w:rsidRDefault="00F667F2" w:rsidP="00F667F2">
      <w:pPr>
        <w:rPr>
          <w:rFonts w:cstheme="minorHAnsi"/>
          <w:color w:val="222222"/>
          <w:kern w:val="2"/>
          <w:sz w:val="24"/>
          <w:szCs w:val="24"/>
          <w:shd w:val="clear" w:color="auto" w:fill="FFFFFF"/>
          <w14:ligatures w14:val="standardContextual"/>
        </w:rPr>
      </w:pPr>
      <w:proofErr w:type="spellStart"/>
      <w:r w:rsidRPr="00F667F2">
        <w:rPr>
          <w:rFonts w:cstheme="minorHAnsi"/>
          <w:color w:val="222222"/>
          <w:kern w:val="2"/>
          <w:sz w:val="24"/>
          <w:szCs w:val="24"/>
          <w:shd w:val="clear" w:color="auto" w:fill="FFFFFF"/>
          <w14:ligatures w14:val="standardContextual"/>
        </w:rPr>
        <w:t>Sloat</w:t>
      </w:r>
      <w:proofErr w:type="spellEnd"/>
      <w:r w:rsidRPr="00F667F2">
        <w:rPr>
          <w:rFonts w:cstheme="minorHAnsi"/>
          <w:color w:val="222222"/>
          <w:kern w:val="2"/>
          <w:sz w:val="24"/>
          <w:szCs w:val="24"/>
          <w:shd w:val="clear" w:color="auto" w:fill="FFFFFF"/>
          <w14:ligatures w14:val="standardContextual"/>
        </w:rPr>
        <w:t>, L.L., Davis, S.J., Gerber, J.S., Moore, F.C., Ray, D.K., West, P.C. and Mueller, N.D., 2020. Climate adaptation by crop migration. </w:t>
      </w:r>
      <w:r w:rsidRPr="00F667F2">
        <w:rPr>
          <w:rFonts w:cstheme="minorHAnsi"/>
          <w:i/>
          <w:iCs/>
          <w:color w:val="222222"/>
          <w:kern w:val="2"/>
          <w:sz w:val="24"/>
          <w:szCs w:val="24"/>
          <w:shd w:val="clear" w:color="auto" w:fill="FFFFFF"/>
          <w14:ligatures w14:val="standardContextual"/>
        </w:rPr>
        <w:t>Nature communications</w:t>
      </w:r>
      <w:r w:rsidRPr="00F667F2">
        <w:rPr>
          <w:rFonts w:cstheme="minorHAnsi"/>
          <w:color w:val="222222"/>
          <w:kern w:val="2"/>
          <w:sz w:val="24"/>
          <w:szCs w:val="24"/>
          <w:shd w:val="clear" w:color="auto" w:fill="FFFFFF"/>
          <w14:ligatures w14:val="standardContextual"/>
        </w:rPr>
        <w:t>, </w:t>
      </w:r>
      <w:r w:rsidRPr="00F667F2">
        <w:rPr>
          <w:rFonts w:cstheme="minorHAnsi"/>
          <w:i/>
          <w:iCs/>
          <w:color w:val="222222"/>
          <w:kern w:val="2"/>
          <w:sz w:val="24"/>
          <w:szCs w:val="24"/>
          <w:shd w:val="clear" w:color="auto" w:fill="FFFFFF"/>
          <w14:ligatures w14:val="standardContextual"/>
        </w:rPr>
        <w:t>11</w:t>
      </w:r>
      <w:r w:rsidRPr="00F667F2">
        <w:rPr>
          <w:rFonts w:cstheme="minorHAnsi"/>
          <w:color w:val="222222"/>
          <w:kern w:val="2"/>
          <w:sz w:val="24"/>
          <w:szCs w:val="24"/>
          <w:shd w:val="clear" w:color="auto" w:fill="FFFFFF"/>
          <w14:ligatures w14:val="standardContextual"/>
        </w:rPr>
        <w:t>(1), p.1243.</w:t>
      </w:r>
    </w:p>
    <w:p w14:paraId="4C075E94"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Smeeding, T., 2016. Poverty measurement. </w:t>
      </w:r>
      <w:r w:rsidRPr="00740778">
        <w:rPr>
          <w:rFonts w:cstheme="minorHAnsi"/>
          <w:i/>
          <w:iCs/>
          <w:color w:val="222222"/>
          <w:sz w:val="24"/>
          <w:szCs w:val="24"/>
          <w:shd w:val="clear" w:color="auto" w:fill="FFFFFF"/>
        </w:rPr>
        <w:t>The Oxford handbook of the social science of poverty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w:t>
      </w:r>
      <w:r w:rsidRPr="00740778">
        <w:rPr>
          <w:rFonts w:cstheme="minorHAnsi"/>
          <w:color w:val="222222"/>
          <w:sz w:val="24"/>
          <w:szCs w:val="24"/>
          <w:shd w:val="clear" w:color="auto" w:fill="FFFFFF"/>
        </w:rPr>
        <w:t>.</w:t>
      </w:r>
    </w:p>
    <w:p w14:paraId="51C42BCE"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Smit, B. and </w:t>
      </w:r>
      <w:proofErr w:type="spellStart"/>
      <w:r w:rsidRPr="00740778">
        <w:rPr>
          <w:rFonts w:cstheme="minorHAnsi"/>
          <w:color w:val="222222"/>
          <w:sz w:val="24"/>
          <w:szCs w:val="24"/>
          <w:shd w:val="clear" w:color="auto" w:fill="FFFFFF"/>
        </w:rPr>
        <w:t>Wandel</w:t>
      </w:r>
      <w:proofErr w:type="spellEnd"/>
      <w:r w:rsidRPr="00740778">
        <w:rPr>
          <w:rFonts w:cstheme="minorHAnsi"/>
          <w:color w:val="222222"/>
          <w:sz w:val="24"/>
          <w:szCs w:val="24"/>
          <w:shd w:val="clear" w:color="auto" w:fill="FFFFFF"/>
        </w:rPr>
        <w:t>, J., 2006. Adaptation, adaptive capacity and vulnerability. </w:t>
      </w:r>
      <w:r w:rsidRPr="00740778">
        <w:rPr>
          <w:rFonts w:cstheme="minorHAnsi"/>
          <w:i/>
          <w:iCs/>
          <w:color w:val="222222"/>
          <w:sz w:val="24"/>
          <w:szCs w:val="24"/>
          <w:shd w:val="clear" w:color="auto" w:fill="FFFFFF"/>
        </w:rPr>
        <w:t>Global environmental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16</w:t>
      </w:r>
      <w:r w:rsidRPr="00740778">
        <w:rPr>
          <w:rFonts w:cstheme="minorHAnsi"/>
          <w:color w:val="222222"/>
          <w:sz w:val="24"/>
          <w:szCs w:val="24"/>
          <w:shd w:val="clear" w:color="auto" w:fill="FFFFFF"/>
        </w:rPr>
        <w:t>(3), pp.282-292.</w:t>
      </w:r>
    </w:p>
    <w:p w14:paraId="6DD16815"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Smit, B., Burton, I., Klein, R.J. and </w:t>
      </w:r>
      <w:proofErr w:type="spellStart"/>
      <w:r w:rsidRPr="00740778">
        <w:rPr>
          <w:rFonts w:cstheme="minorHAnsi"/>
          <w:color w:val="222222"/>
          <w:sz w:val="24"/>
          <w:szCs w:val="24"/>
          <w:shd w:val="clear" w:color="auto" w:fill="FFFFFF"/>
        </w:rPr>
        <w:t>Wandel</w:t>
      </w:r>
      <w:proofErr w:type="spellEnd"/>
      <w:r w:rsidRPr="00740778">
        <w:rPr>
          <w:rFonts w:cstheme="minorHAnsi"/>
          <w:color w:val="222222"/>
          <w:sz w:val="24"/>
          <w:szCs w:val="24"/>
          <w:shd w:val="clear" w:color="auto" w:fill="FFFFFF"/>
        </w:rPr>
        <w:t>, J., 2000. An anatomy of adaptation to climate change and variability. In </w:t>
      </w:r>
      <w:r w:rsidRPr="00740778">
        <w:rPr>
          <w:rFonts w:cstheme="minorHAnsi"/>
          <w:i/>
          <w:iCs/>
          <w:color w:val="222222"/>
          <w:sz w:val="24"/>
          <w:szCs w:val="24"/>
          <w:shd w:val="clear" w:color="auto" w:fill="FFFFFF"/>
        </w:rPr>
        <w:t>Societal adaptation to climate variability and change</w:t>
      </w:r>
      <w:r w:rsidRPr="00740778">
        <w:rPr>
          <w:rFonts w:cstheme="minorHAnsi"/>
          <w:color w:val="222222"/>
          <w:sz w:val="24"/>
          <w:szCs w:val="24"/>
          <w:shd w:val="clear" w:color="auto" w:fill="FFFFFF"/>
        </w:rPr>
        <w:t> (pp. 223-251). Springer, Dordrecht.</w:t>
      </w:r>
    </w:p>
    <w:p w14:paraId="1592DD33"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lastRenderedPageBreak/>
        <w:t>Smith, J.S. (2018) Explorations in place attachment. London, [England</w:t>
      </w:r>
      <w:proofErr w:type="gramStart"/>
      <w:r w:rsidRPr="00740778">
        <w:rPr>
          <w:rFonts w:cstheme="minorHAnsi"/>
          <w:color w:val="222222"/>
          <w:sz w:val="24"/>
          <w:szCs w:val="24"/>
          <w:shd w:val="clear" w:color="auto" w:fill="FFFFFF"/>
        </w:rPr>
        <w:t>] ;</w:t>
      </w:r>
      <w:proofErr w:type="gramEnd"/>
      <w:r w:rsidRPr="00740778">
        <w:rPr>
          <w:rFonts w:cstheme="minorHAnsi"/>
          <w:color w:val="222222"/>
          <w:sz w:val="24"/>
          <w:szCs w:val="24"/>
          <w:shd w:val="clear" w:color="auto" w:fill="FFFFFF"/>
        </w:rPr>
        <w:t xml:space="preserve"> New York, New York: Routledge.</w:t>
      </w:r>
    </w:p>
    <w:p w14:paraId="3E3CB2D6"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Smithers, J., Smit, B., 1997. Human adaptation to climatic variability and change. Global Environmental Change 7, 129–146.</w:t>
      </w:r>
    </w:p>
    <w:p w14:paraId="39A59642"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sz w:val="24"/>
          <w:szCs w:val="24"/>
        </w:rPr>
        <w:t>Sneyers</w:t>
      </w:r>
      <w:proofErr w:type="spellEnd"/>
      <w:r w:rsidRPr="00740778">
        <w:rPr>
          <w:rFonts w:cstheme="minorHAnsi"/>
          <w:sz w:val="24"/>
          <w:szCs w:val="24"/>
        </w:rPr>
        <w:t>, R. (1990). On the statistical analysis of series of observations. WMO Tech. Note No. 143, Geneve. Genève: Secretariat of the World Meteorological Organization. Technical Note No 143. Geneva. Switzerland</w:t>
      </w:r>
    </w:p>
    <w:p w14:paraId="208225A4"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color w:val="222222"/>
          <w:sz w:val="24"/>
          <w:szCs w:val="24"/>
          <w:shd w:val="clear" w:color="auto" w:fill="FFFFFF"/>
        </w:rPr>
        <w:t>Sohlberg</w:t>
      </w:r>
      <w:proofErr w:type="spellEnd"/>
      <w:r w:rsidRPr="00740778">
        <w:rPr>
          <w:rFonts w:cstheme="minorHAnsi"/>
          <w:color w:val="222222"/>
          <w:sz w:val="24"/>
          <w:szCs w:val="24"/>
          <w:shd w:val="clear" w:color="auto" w:fill="FFFFFF"/>
        </w:rPr>
        <w:t xml:space="preserve">, P., 2006. Amartya Sen's entitlement approach: empirical statement or conceptual </w:t>
      </w:r>
      <w:proofErr w:type="gramStart"/>
      <w:r w:rsidRPr="00740778">
        <w:rPr>
          <w:rFonts w:cstheme="minorHAnsi"/>
          <w:color w:val="222222"/>
          <w:sz w:val="24"/>
          <w:szCs w:val="24"/>
          <w:shd w:val="clear" w:color="auto" w:fill="FFFFFF"/>
        </w:rPr>
        <w:t>framework?.</w:t>
      </w:r>
      <w:proofErr w:type="gramEnd"/>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International Journal of Social Welfare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15</w:t>
      </w:r>
      <w:r w:rsidRPr="00740778">
        <w:rPr>
          <w:rFonts w:cstheme="minorHAnsi"/>
          <w:color w:val="222222"/>
          <w:sz w:val="24"/>
          <w:szCs w:val="24"/>
          <w:shd w:val="clear" w:color="auto" w:fill="FFFFFF"/>
        </w:rPr>
        <w:t>(4), pp.357-362.</w:t>
      </w:r>
    </w:p>
    <w:p w14:paraId="3BEAB8E1"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Solesbury</w:t>
      </w:r>
      <w:proofErr w:type="spellEnd"/>
      <w:r w:rsidRPr="00740778">
        <w:rPr>
          <w:rFonts w:cstheme="minorHAnsi"/>
          <w:color w:val="222222"/>
          <w:sz w:val="24"/>
          <w:szCs w:val="24"/>
          <w:shd w:val="clear" w:color="auto" w:fill="FFFFFF"/>
        </w:rPr>
        <w:t>, W., 2003. </w:t>
      </w:r>
      <w:r w:rsidRPr="00740778">
        <w:rPr>
          <w:rFonts w:cstheme="minorHAnsi"/>
          <w:i/>
          <w:iCs/>
          <w:color w:val="222222"/>
          <w:sz w:val="24"/>
          <w:szCs w:val="24"/>
          <w:shd w:val="clear" w:color="auto" w:fill="FFFFFF"/>
        </w:rPr>
        <w:t>Sustainable livelihoods: A case study of the evolution of DFID policy</w:t>
      </w:r>
      <w:r w:rsidRPr="00740778">
        <w:rPr>
          <w:rFonts w:cstheme="minorHAnsi"/>
          <w:color w:val="222222"/>
          <w:sz w:val="24"/>
          <w:szCs w:val="24"/>
          <w:shd w:val="clear" w:color="auto" w:fill="FFFFFF"/>
        </w:rPr>
        <w:t>. London: Overseas Development Institute.</w:t>
      </w:r>
    </w:p>
    <w:p w14:paraId="36C36156"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Somers, M.R., 1994. The narrative constitution of identity: A relational and network approach. </w:t>
      </w:r>
      <w:r w:rsidRPr="00740778">
        <w:rPr>
          <w:rFonts w:cstheme="minorHAnsi"/>
          <w:i/>
          <w:iCs/>
          <w:color w:val="222222"/>
          <w:sz w:val="24"/>
          <w:szCs w:val="24"/>
          <w:shd w:val="clear" w:color="auto" w:fill="FFFFFF"/>
        </w:rPr>
        <w:t>Theory and society</w:t>
      </w:r>
      <w:r w:rsidRPr="00740778">
        <w:rPr>
          <w:rFonts w:cstheme="minorHAnsi"/>
          <w:color w:val="222222"/>
          <w:sz w:val="24"/>
          <w:szCs w:val="24"/>
          <w:shd w:val="clear" w:color="auto" w:fill="FFFFFF"/>
        </w:rPr>
        <w:t>, pp.605-649.</w:t>
      </w:r>
    </w:p>
    <w:p w14:paraId="0079F2AB"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Somorin</w:t>
      </w:r>
      <w:proofErr w:type="spellEnd"/>
      <w:r w:rsidRPr="00740778">
        <w:rPr>
          <w:rFonts w:cstheme="minorHAnsi"/>
          <w:color w:val="222222"/>
          <w:sz w:val="24"/>
          <w:szCs w:val="24"/>
          <w:shd w:val="clear" w:color="auto" w:fill="FFFFFF"/>
        </w:rPr>
        <w:t>, O.A., 2010. Climate impacts, forest-dependent rural livelihoods and adaptation strategies in Africa: A review. </w:t>
      </w:r>
      <w:r w:rsidRPr="00740778">
        <w:rPr>
          <w:rFonts w:cstheme="minorHAnsi"/>
          <w:i/>
          <w:iCs/>
          <w:color w:val="222222"/>
          <w:sz w:val="24"/>
          <w:szCs w:val="24"/>
          <w:shd w:val="clear" w:color="auto" w:fill="FFFFFF"/>
        </w:rPr>
        <w:t>African Journal of Environmental Science and Technology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4</w:t>
      </w:r>
      <w:r w:rsidRPr="00740778">
        <w:rPr>
          <w:rFonts w:cstheme="minorHAnsi"/>
          <w:color w:val="222222"/>
          <w:sz w:val="24"/>
          <w:szCs w:val="24"/>
          <w:shd w:val="clear" w:color="auto" w:fill="FFFFFF"/>
        </w:rPr>
        <w:t>(13), pp.903-912.</w:t>
      </w:r>
    </w:p>
    <w:p w14:paraId="615F361A"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sz w:val="24"/>
          <w:szCs w:val="24"/>
        </w:rPr>
        <w:t>Sookun</w:t>
      </w:r>
      <w:proofErr w:type="spellEnd"/>
      <w:r w:rsidRPr="00740778">
        <w:rPr>
          <w:rFonts w:cstheme="minorHAnsi"/>
          <w:sz w:val="24"/>
          <w:szCs w:val="24"/>
        </w:rPr>
        <w:t xml:space="preserve">, A., </w:t>
      </w:r>
      <w:proofErr w:type="spellStart"/>
      <w:r w:rsidRPr="00740778">
        <w:rPr>
          <w:rFonts w:cstheme="minorHAnsi"/>
          <w:sz w:val="24"/>
          <w:szCs w:val="24"/>
        </w:rPr>
        <w:t>Boojhawon</w:t>
      </w:r>
      <w:proofErr w:type="spellEnd"/>
      <w:r w:rsidRPr="00740778">
        <w:rPr>
          <w:rFonts w:cstheme="minorHAnsi"/>
          <w:sz w:val="24"/>
          <w:szCs w:val="24"/>
        </w:rPr>
        <w:t xml:space="preserve">, R. and </w:t>
      </w:r>
      <w:proofErr w:type="spellStart"/>
      <w:r w:rsidRPr="00740778">
        <w:rPr>
          <w:rFonts w:cstheme="minorHAnsi"/>
          <w:sz w:val="24"/>
          <w:szCs w:val="24"/>
        </w:rPr>
        <w:t>Rughooputh</w:t>
      </w:r>
      <w:proofErr w:type="spellEnd"/>
      <w:r w:rsidRPr="00740778">
        <w:rPr>
          <w:rFonts w:cstheme="minorHAnsi"/>
          <w:sz w:val="24"/>
          <w:szCs w:val="24"/>
        </w:rPr>
        <w:t xml:space="preserve">, </w:t>
      </w:r>
      <w:proofErr w:type="gramStart"/>
      <w:r w:rsidRPr="00740778">
        <w:rPr>
          <w:rFonts w:cstheme="minorHAnsi"/>
          <w:sz w:val="24"/>
          <w:szCs w:val="24"/>
        </w:rPr>
        <w:t>S.D.D..</w:t>
      </w:r>
      <w:proofErr w:type="gramEnd"/>
      <w:r w:rsidRPr="00740778">
        <w:rPr>
          <w:rFonts w:cstheme="minorHAnsi"/>
          <w:sz w:val="24"/>
          <w:szCs w:val="24"/>
        </w:rPr>
        <w:t xml:space="preserve"> (2014) ‘Mapping drivers of climate change: Carbon budget index for Mauritius’, Ecological indicators, 46, pp. 340–350. </w:t>
      </w:r>
      <w:proofErr w:type="gramStart"/>
      <w:r w:rsidRPr="00740778">
        <w:rPr>
          <w:rFonts w:cstheme="minorHAnsi"/>
          <w:sz w:val="24"/>
          <w:szCs w:val="24"/>
        </w:rPr>
        <w:t>doi:10.1016/j.ecolind</w:t>
      </w:r>
      <w:proofErr w:type="gramEnd"/>
      <w:r w:rsidRPr="00740778">
        <w:rPr>
          <w:rFonts w:cstheme="minorHAnsi"/>
          <w:sz w:val="24"/>
          <w:szCs w:val="24"/>
        </w:rPr>
        <w:t>.2014.06.034.</w:t>
      </w:r>
    </w:p>
    <w:p w14:paraId="1CAB7531" w14:textId="77777777" w:rsidR="00F667F2" w:rsidRPr="00740778" w:rsidRDefault="00F667F2" w:rsidP="0092263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Sovacool</w:t>
      </w:r>
      <w:proofErr w:type="spellEnd"/>
      <w:r w:rsidRPr="00740778">
        <w:rPr>
          <w:rFonts w:cstheme="minorHAnsi"/>
          <w:color w:val="222222"/>
          <w:sz w:val="24"/>
          <w:szCs w:val="24"/>
          <w:shd w:val="clear" w:color="auto" w:fill="FFFFFF"/>
        </w:rPr>
        <w:t xml:space="preserve">, B.K., </w:t>
      </w:r>
      <w:proofErr w:type="spellStart"/>
      <w:r w:rsidRPr="00740778">
        <w:rPr>
          <w:rFonts w:cstheme="minorHAnsi"/>
          <w:color w:val="222222"/>
          <w:sz w:val="24"/>
          <w:szCs w:val="24"/>
          <w:shd w:val="clear" w:color="auto" w:fill="FFFFFF"/>
        </w:rPr>
        <w:t>Linnér</w:t>
      </w:r>
      <w:proofErr w:type="spellEnd"/>
      <w:r w:rsidRPr="00740778">
        <w:rPr>
          <w:rFonts w:cstheme="minorHAnsi"/>
          <w:color w:val="222222"/>
          <w:sz w:val="24"/>
          <w:szCs w:val="24"/>
          <w:shd w:val="clear" w:color="auto" w:fill="FFFFFF"/>
        </w:rPr>
        <w:t xml:space="preserve">, B.O. and </w:t>
      </w:r>
      <w:proofErr w:type="spellStart"/>
      <w:r w:rsidRPr="00740778">
        <w:rPr>
          <w:rFonts w:cstheme="minorHAnsi"/>
          <w:color w:val="222222"/>
          <w:sz w:val="24"/>
          <w:szCs w:val="24"/>
          <w:shd w:val="clear" w:color="auto" w:fill="FFFFFF"/>
        </w:rPr>
        <w:t>Goodsite</w:t>
      </w:r>
      <w:proofErr w:type="spellEnd"/>
      <w:r w:rsidRPr="00740778">
        <w:rPr>
          <w:rFonts w:cstheme="minorHAnsi"/>
          <w:color w:val="222222"/>
          <w:sz w:val="24"/>
          <w:szCs w:val="24"/>
          <w:shd w:val="clear" w:color="auto" w:fill="FFFFFF"/>
        </w:rPr>
        <w:t>, M.E., 2015. The political economy of climate adaptation. </w:t>
      </w:r>
      <w:r w:rsidRPr="00740778">
        <w:rPr>
          <w:rFonts w:cstheme="minorHAnsi"/>
          <w:i/>
          <w:iCs/>
          <w:color w:val="222222"/>
          <w:sz w:val="24"/>
          <w:szCs w:val="24"/>
          <w:shd w:val="clear" w:color="auto" w:fill="FFFFFF"/>
        </w:rPr>
        <w:t>Nature Climate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5</w:t>
      </w:r>
      <w:r w:rsidRPr="00740778">
        <w:rPr>
          <w:rFonts w:cstheme="minorHAnsi"/>
          <w:color w:val="222222"/>
          <w:sz w:val="24"/>
          <w:szCs w:val="24"/>
          <w:shd w:val="clear" w:color="auto" w:fill="FFFFFF"/>
        </w:rPr>
        <w:t>(7), pp.616-618.</w:t>
      </w:r>
    </w:p>
    <w:p w14:paraId="78BB8D66"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Speranza, C.I., </w:t>
      </w:r>
      <w:proofErr w:type="spellStart"/>
      <w:r w:rsidRPr="00740778">
        <w:rPr>
          <w:rFonts w:cstheme="minorHAnsi"/>
          <w:color w:val="222222"/>
          <w:sz w:val="24"/>
          <w:szCs w:val="24"/>
          <w:shd w:val="clear" w:color="auto" w:fill="FFFFFF"/>
        </w:rPr>
        <w:t>Wiesmann</w:t>
      </w:r>
      <w:proofErr w:type="spellEnd"/>
      <w:r w:rsidRPr="00740778">
        <w:rPr>
          <w:rFonts w:cstheme="minorHAnsi"/>
          <w:color w:val="222222"/>
          <w:sz w:val="24"/>
          <w:szCs w:val="24"/>
          <w:shd w:val="clear" w:color="auto" w:fill="FFFFFF"/>
        </w:rPr>
        <w:t xml:space="preserve">, U. and </w:t>
      </w:r>
      <w:proofErr w:type="spellStart"/>
      <w:r w:rsidRPr="00740778">
        <w:rPr>
          <w:rFonts w:cstheme="minorHAnsi"/>
          <w:color w:val="222222"/>
          <w:sz w:val="24"/>
          <w:szCs w:val="24"/>
          <w:shd w:val="clear" w:color="auto" w:fill="FFFFFF"/>
        </w:rPr>
        <w:t>Rist</w:t>
      </w:r>
      <w:proofErr w:type="spellEnd"/>
      <w:r w:rsidRPr="00740778">
        <w:rPr>
          <w:rFonts w:cstheme="minorHAnsi"/>
          <w:color w:val="222222"/>
          <w:sz w:val="24"/>
          <w:szCs w:val="24"/>
          <w:shd w:val="clear" w:color="auto" w:fill="FFFFFF"/>
        </w:rPr>
        <w:t>, S., 2014. An indicator framework for assessing livelihood resilience in the context of social–ecological dynamics. </w:t>
      </w:r>
      <w:r w:rsidRPr="00740778">
        <w:rPr>
          <w:rFonts w:cstheme="minorHAnsi"/>
          <w:i/>
          <w:iCs/>
          <w:color w:val="222222"/>
          <w:sz w:val="24"/>
          <w:szCs w:val="24"/>
          <w:shd w:val="clear" w:color="auto" w:fill="FFFFFF"/>
        </w:rPr>
        <w:t>Global Environmental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28</w:t>
      </w:r>
      <w:r w:rsidRPr="00740778">
        <w:rPr>
          <w:rFonts w:cstheme="minorHAnsi"/>
          <w:color w:val="222222"/>
          <w:sz w:val="24"/>
          <w:szCs w:val="24"/>
          <w:shd w:val="clear" w:color="auto" w:fill="FFFFFF"/>
        </w:rPr>
        <w:t>, pp.109-119.</w:t>
      </w:r>
    </w:p>
    <w:p w14:paraId="4E2C6F86"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Spinoni</w:t>
      </w:r>
      <w:proofErr w:type="spellEnd"/>
      <w:r w:rsidRPr="00740778">
        <w:rPr>
          <w:rFonts w:cstheme="minorHAnsi"/>
          <w:color w:val="222222"/>
          <w:sz w:val="24"/>
          <w:szCs w:val="24"/>
          <w:shd w:val="clear" w:color="auto" w:fill="FFFFFF"/>
        </w:rPr>
        <w:t>, J., Naumann, G. and Vogt, J., 2015. Spatial patterns of European droughts under a moderate emission scenario. </w:t>
      </w:r>
      <w:r w:rsidRPr="00740778">
        <w:rPr>
          <w:rFonts w:cstheme="minorHAnsi"/>
          <w:i/>
          <w:iCs/>
          <w:color w:val="222222"/>
          <w:sz w:val="24"/>
          <w:szCs w:val="24"/>
          <w:shd w:val="clear" w:color="auto" w:fill="FFFFFF"/>
        </w:rPr>
        <w:t>Advances in Science and Research</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12</w:t>
      </w:r>
      <w:r w:rsidRPr="00740778">
        <w:rPr>
          <w:rFonts w:cstheme="minorHAnsi"/>
          <w:color w:val="222222"/>
          <w:sz w:val="24"/>
          <w:szCs w:val="24"/>
          <w:shd w:val="clear" w:color="auto" w:fill="FFFFFF"/>
        </w:rPr>
        <w:t>(1), pp.179-186.</w:t>
      </w:r>
    </w:p>
    <w:p w14:paraId="19BF500F"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Starman, A.B., 2013. The case study as a type of qualitative research. </w:t>
      </w:r>
      <w:r w:rsidRPr="00740778">
        <w:rPr>
          <w:rFonts w:cstheme="minorHAnsi"/>
          <w:i/>
          <w:iCs/>
          <w:color w:val="222222"/>
          <w:sz w:val="24"/>
          <w:szCs w:val="24"/>
          <w:shd w:val="clear" w:color="auto" w:fill="FFFFFF"/>
        </w:rPr>
        <w:t>Journal of Contemporary Educational Studies/</w:t>
      </w:r>
      <w:proofErr w:type="spellStart"/>
      <w:r w:rsidRPr="00740778">
        <w:rPr>
          <w:rFonts w:cstheme="minorHAnsi"/>
          <w:i/>
          <w:iCs/>
          <w:color w:val="222222"/>
          <w:sz w:val="24"/>
          <w:szCs w:val="24"/>
          <w:shd w:val="clear" w:color="auto" w:fill="FFFFFF"/>
        </w:rPr>
        <w:t>Sodobna</w:t>
      </w:r>
      <w:proofErr w:type="spellEnd"/>
      <w:r w:rsidRPr="00740778">
        <w:rPr>
          <w:rFonts w:cstheme="minorHAnsi"/>
          <w:i/>
          <w:iCs/>
          <w:color w:val="222222"/>
          <w:sz w:val="24"/>
          <w:szCs w:val="24"/>
          <w:shd w:val="clear" w:color="auto" w:fill="FFFFFF"/>
        </w:rPr>
        <w:t xml:space="preserve"> </w:t>
      </w:r>
      <w:proofErr w:type="spellStart"/>
      <w:r w:rsidRPr="00740778">
        <w:rPr>
          <w:rFonts w:cstheme="minorHAnsi"/>
          <w:i/>
          <w:iCs/>
          <w:color w:val="222222"/>
          <w:sz w:val="24"/>
          <w:szCs w:val="24"/>
          <w:shd w:val="clear" w:color="auto" w:fill="FFFFFF"/>
        </w:rPr>
        <w:t>Pedagogika</w:t>
      </w:r>
      <w:proofErr w:type="spellEnd"/>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64</w:t>
      </w:r>
      <w:r w:rsidRPr="00740778">
        <w:rPr>
          <w:rFonts w:cstheme="minorHAnsi"/>
          <w:color w:val="222222"/>
          <w:sz w:val="24"/>
          <w:szCs w:val="24"/>
          <w:shd w:val="clear" w:color="auto" w:fill="FFFFFF"/>
        </w:rPr>
        <w:t>(1).</w:t>
      </w:r>
    </w:p>
    <w:p w14:paraId="5B6F03E6" w14:textId="77777777" w:rsidR="00F667F2" w:rsidRPr="00740778" w:rsidRDefault="00F667F2" w:rsidP="00BA66B1">
      <w:pPr>
        <w:spacing w:line="360" w:lineRule="auto"/>
        <w:jc w:val="lowKashida"/>
        <w:rPr>
          <w:rFonts w:cstheme="minorHAnsi"/>
          <w:sz w:val="24"/>
          <w:szCs w:val="24"/>
        </w:rPr>
      </w:pPr>
      <w:r w:rsidRPr="00740778">
        <w:rPr>
          <w:rFonts w:cstheme="minorHAnsi"/>
          <w:color w:val="222222"/>
          <w:sz w:val="24"/>
          <w:szCs w:val="24"/>
          <w:shd w:val="clear" w:color="auto" w:fill="FFFFFF"/>
        </w:rPr>
        <w:lastRenderedPageBreak/>
        <w:t xml:space="preserve">Stedman, R.C., 2002. Toward a social psychology of place: Predicting </w:t>
      </w:r>
      <w:proofErr w:type="spellStart"/>
      <w:r w:rsidRPr="00740778">
        <w:rPr>
          <w:rFonts w:cstheme="minorHAnsi"/>
          <w:color w:val="222222"/>
          <w:sz w:val="24"/>
          <w:szCs w:val="24"/>
          <w:shd w:val="clear" w:color="auto" w:fill="FFFFFF"/>
        </w:rPr>
        <w:t>behavior</w:t>
      </w:r>
      <w:proofErr w:type="spellEnd"/>
      <w:r w:rsidRPr="00740778">
        <w:rPr>
          <w:rFonts w:cstheme="minorHAnsi"/>
          <w:color w:val="222222"/>
          <w:sz w:val="24"/>
          <w:szCs w:val="24"/>
          <w:shd w:val="clear" w:color="auto" w:fill="FFFFFF"/>
        </w:rPr>
        <w:t xml:space="preserve"> from place-based cognitions, attitude, and identity. </w:t>
      </w:r>
      <w:r w:rsidRPr="00740778">
        <w:rPr>
          <w:rFonts w:cstheme="minorHAnsi"/>
          <w:i/>
          <w:iCs/>
          <w:color w:val="222222"/>
          <w:sz w:val="24"/>
          <w:szCs w:val="24"/>
          <w:shd w:val="clear" w:color="auto" w:fill="FFFFFF"/>
        </w:rPr>
        <w:t xml:space="preserve">Environment and </w:t>
      </w:r>
      <w:proofErr w:type="spellStart"/>
      <w:r w:rsidRPr="00740778">
        <w:rPr>
          <w:rFonts w:cstheme="minorHAnsi"/>
          <w:i/>
          <w:iCs/>
          <w:color w:val="222222"/>
          <w:sz w:val="24"/>
          <w:szCs w:val="24"/>
          <w:shd w:val="clear" w:color="auto" w:fill="FFFFFF"/>
        </w:rPr>
        <w:t>behavior</w:t>
      </w:r>
      <w:proofErr w:type="spellEnd"/>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34</w:t>
      </w:r>
      <w:r w:rsidRPr="00740778">
        <w:rPr>
          <w:rFonts w:cstheme="minorHAnsi"/>
          <w:color w:val="222222"/>
          <w:sz w:val="24"/>
          <w:szCs w:val="24"/>
          <w:shd w:val="clear" w:color="auto" w:fill="FFFFFF"/>
        </w:rPr>
        <w:t>(5), pp.561-581.</w:t>
      </w:r>
    </w:p>
    <w:p w14:paraId="4CF56E16"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Steele, F., 1981. </w:t>
      </w:r>
      <w:r w:rsidRPr="00740778">
        <w:rPr>
          <w:rFonts w:cstheme="minorHAnsi"/>
          <w:i/>
          <w:iCs/>
          <w:color w:val="222222"/>
          <w:sz w:val="24"/>
          <w:szCs w:val="24"/>
          <w:shd w:val="clear" w:color="auto" w:fill="FFFFFF"/>
        </w:rPr>
        <w:t>The sense of place</w:t>
      </w:r>
      <w:r w:rsidRPr="00740778">
        <w:rPr>
          <w:rFonts w:cstheme="minorHAnsi"/>
          <w:color w:val="222222"/>
          <w:sz w:val="24"/>
          <w:szCs w:val="24"/>
          <w:shd w:val="clear" w:color="auto" w:fill="FFFFFF"/>
        </w:rPr>
        <w:t>. CBI publishing company.</w:t>
      </w:r>
    </w:p>
    <w:p w14:paraId="7E8D3288"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Stefan </w:t>
      </w:r>
      <w:proofErr w:type="spellStart"/>
      <w:r w:rsidRPr="00740778">
        <w:rPr>
          <w:rFonts w:cstheme="minorHAnsi"/>
          <w:sz w:val="24"/>
          <w:szCs w:val="24"/>
        </w:rPr>
        <w:t>Rahmstorf</w:t>
      </w:r>
      <w:proofErr w:type="spellEnd"/>
      <w:r w:rsidRPr="00740778">
        <w:rPr>
          <w:rFonts w:cstheme="minorHAnsi"/>
          <w:sz w:val="24"/>
          <w:szCs w:val="24"/>
        </w:rPr>
        <w:t xml:space="preserve"> and Dim </w:t>
      </w:r>
      <w:proofErr w:type="spellStart"/>
      <w:r w:rsidRPr="00740778">
        <w:rPr>
          <w:rFonts w:cstheme="minorHAnsi"/>
          <w:sz w:val="24"/>
          <w:szCs w:val="24"/>
        </w:rPr>
        <w:t>Coumou</w:t>
      </w:r>
      <w:proofErr w:type="spellEnd"/>
      <w:r w:rsidRPr="00740778">
        <w:rPr>
          <w:rFonts w:cstheme="minorHAnsi"/>
          <w:sz w:val="24"/>
          <w:szCs w:val="24"/>
        </w:rPr>
        <w:t>, ‘Increase of Extreme Events in a Warming World’ (2011) 108 PNAS 17905.</w:t>
      </w:r>
    </w:p>
    <w:p w14:paraId="09D884DE" w14:textId="77777777" w:rsidR="00F667F2" w:rsidRPr="00740778" w:rsidRDefault="00F667F2" w:rsidP="00BA66B1">
      <w:pPr>
        <w:spacing w:line="360" w:lineRule="auto"/>
        <w:jc w:val="lowKashida"/>
        <w:rPr>
          <w:rFonts w:cstheme="minorHAnsi"/>
          <w:sz w:val="24"/>
          <w:szCs w:val="24"/>
        </w:rPr>
      </w:pPr>
      <w:r w:rsidRPr="00740778">
        <w:rPr>
          <w:rFonts w:cstheme="minorHAnsi"/>
          <w:color w:val="222222"/>
          <w:sz w:val="24"/>
          <w:szCs w:val="24"/>
          <w:shd w:val="clear" w:color="auto" w:fill="FFFFFF"/>
        </w:rPr>
        <w:t>Stern, R.D. and Cooper, P.J.M., 2011. Assessing climate risk and climate change using rainfall data–a case study from Zambia. </w:t>
      </w:r>
      <w:r w:rsidRPr="00740778">
        <w:rPr>
          <w:rFonts w:cstheme="minorHAnsi"/>
          <w:i/>
          <w:iCs/>
          <w:color w:val="222222"/>
          <w:sz w:val="24"/>
          <w:szCs w:val="24"/>
          <w:shd w:val="clear" w:color="auto" w:fill="FFFFFF"/>
        </w:rPr>
        <w:t>Experimental Agriculture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47</w:t>
      </w:r>
      <w:r w:rsidRPr="00740778">
        <w:rPr>
          <w:rFonts w:cstheme="minorHAnsi"/>
          <w:color w:val="222222"/>
          <w:sz w:val="24"/>
          <w:szCs w:val="24"/>
          <w:shd w:val="clear" w:color="auto" w:fill="FFFFFF"/>
        </w:rPr>
        <w:t>(2), pp.241-266.</w:t>
      </w:r>
    </w:p>
    <w:p w14:paraId="526DFD0F"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Stevenson, K.T., Peterson, M.N., </w:t>
      </w:r>
      <w:proofErr w:type="spellStart"/>
      <w:r w:rsidRPr="00740778">
        <w:rPr>
          <w:rFonts w:cstheme="minorHAnsi"/>
          <w:color w:val="222222"/>
          <w:sz w:val="24"/>
          <w:szCs w:val="24"/>
          <w:shd w:val="clear" w:color="auto" w:fill="FFFFFF"/>
        </w:rPr>
        <w:t>Bondell</w:t>
      </w:r>
      <w:proofErr w:type="spellEnd"/>
      <w:r w:rsidRPr="00740778">
        <w:rPr>
          <w:rFonts w:cstheme="minorHAnsi"/>
          <w:color w:val="222222"/>
          <w:sz w:val="24"/>
          <w:szCs w:val="24"/>
          <w:shd w:val="clear" w:color="auto" w:fill="FFFFFF"/>
        </w:rPr>
        <w:t xml:space="preserve">, H.D., Moore, S.E. and Carrier, S.J., 2014. Overcoming </w:t>
      </w:r>
      <w:proofErr w:type="spellStart"/>
      <w:r w:rsidRPr="00740778">
        <w:rPr>
          <w:rFonts w:cstheme="minorHAnsi"/>
          <w:color w:val="222222"/>
          <w:sz w:val="24"/>
          <w:szCs w:val="24"/>
          <w:shd w:val="clear" w:color="auto" w:fill="FFFFFF"/>
        </w:rPr>
        <w:t>skepticism</w:t>
      </w:r>
      <w:proofErr w:type="spellEnd"/>
      <w:r w:rsidRPr="00740778">
        <w:rPr>
          <w:rFonts w:cstheme="minorHAnsi"/>
          <w:color w:val="222222"/>
          <w:sz w:val="24"/>
          <w:szCs w:val="24"/>
          <w:shd w:val="clear" w:color="auto" w:fill="FFFFFF"/>
        </w:rPr>
        <w:t xml:space="preserve"> with education: interacting influences of worldview and climate change knowledge on perceived climate change risk among adolescents. </w:t>
      </w:r>
      <w:r w:rsidRPr="00740778">
        <w:rPr>
          <w:rFonts w:cstheme="minorHAnsi"/>
          <w:i/>
          <w:iCs/>
          <w:color w:val="222222"/>
          <w:sz w:val="24"/>
          <w:szCs w:val="24"/>
          <w:shd w:val="clear" w:color="auto" w:fill="FFFFFF"/>
        </w:rPr>
        <w:t>Climatic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126</w:t>
      </w:r>
      <w:r w:rsidRPr="00740778">
        <w:rPr>
          <w:rFonts w:cstheme="minorHAnsi"/>
          <w:color w:val="222222"/>
          <w:sz w:val="24"/>
          <w:szCs w:val="24"/>
          <w:shd w:val="clear" w:color="auto" w:fill="FFFFFF"/>
        </w:rPr>
        <w:t>(3), pp.293-304.</w:t>
      </w:r>
    </w:p>
    <w:p w14:paraId="6091FC11"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Stott, P. et al. (2016a) Attribution of Extreme Weather Events in the Context of Climate Change, Wiley interdisciplinary reviews. Climate change. Wiley, pp. 23–41. doi:10.17226/21852.</w:t>
      </w:r>
    </w:p>
    <w:p w14:paraId="5B800D4A" w14:textId="77777777" w:rsidR="00F667F2" w:rsidRPr="00740778" w:rsidRDefault="00F667F2" w:rsidP="00BA66B1">
      <w:pPr>
        <w:spacing w:line="360" w:lineRule="auto"/>
        <w:jc w:val="lowKashida"/>
        <w:rPr>
          <w:rFonts w:cstheme="minorHAnsi"/>
          <w:sz w:val="24"/>
          <w:szCs w:val="24"/>
        </w:rPr>
      </w:pPr>
      <w:r w:rsidRPr="00740778">
        <w:rPr>
          <w:rFonts w:cstheme="minorHAnsi"/>
          <w:color w:val="222222"/>
          <w:sz w:val="24"/>
          <w:szCs w:val="24"/>
          <w:shd w:val="clear" w:color="auto" w:fill="FFFFFF"/>
        </w:rPr>
        <w:t>Stott, P., 2016. How climate change affects extreme weather events. </w:t>
      </w:r>
      <w:r w:rsidRPr="00740778">
        <w:rPr>
          <w:rFonts w:cstheme="minorHAnsi"/>
          <w:i/>
          <w:iCs/>
          <w:color w:val="222222"/>
          <w:sz w:val="24"/>
          <w:szCs w:val="24"/>
          <w:shd w:val="clear" w:color="auto" w:fill="FFFFFF"/>
        </w:rPr>
        <w:t>Science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352</w:t>
      </w:r>
      <w:r w:rsidRPr="00740778">
        <w:rPr>
          <w:rFonts w:cstheme="minorHAnsi"/>
          <w:color w:val="222222"/>
          <w:sz w:val="24"/>
          <w:szCs w:val="24"/>
          <w:shd w:val="clear" w:color="auto" w:fill="FFFFFF"/>
        </w:rPr>
        <w:t>(6293), pp.1517-1518.</w:t>
      </w:r>
    </w:p>
    <w:p w14:paraId="5A8AA60D"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Stott, P.A. and Mitchell, J.F.B. (2021) ‘Detection and attribution of climate change’, Weather, 76(10), pp. 324–324. doi:10.1002/wea.4027.</w:t>
      </w:r>
    </w:p>
    <w:p w14:paraId="14111638"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Stott, P.A. et al. (2010) ‘Detection and attribution of climate change: a regional perspective’, Wiley interdisciplinary reviews. Climate change, 1(2), pp. 192–211. doi:10.1002/wcc.34.</w:t>
      </w:r>
    </w:p>
    <w:p w14:paraId="6E8E1F7C" w14:textId="77777777" w:rsidR="00F667F2" w:rsidRPr="00740778" w:rsidRDefault="00F667F2" w:rsidP="0092263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Strauss, A. and Corbin, J., 1998. Basics of qualitative research techniques.</w:t>
      </w:r>
    </w:p>
    <w:p w14:paraId="5D5ABA47"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r w:rsidRPr="00740778">
        <w:rPr>
          <w:rFonts w:asciiTheme="minorHAnsi" w:hAnsiTheme="minorHAnsi" w:cstheme="minorHAnsi"/>
          <w:color w:val="222222"/>
          <w:shd w:val="clear" w:color="auto" w:fill="FFFFFF"/>
        </w:rPr>
        <w:t>Strauss, A.L., 1987. </w:t>
      </w:r>
      <w:r w:rsidRPr="00740778">
        <w:rPr>
          <w:rFonts w:asciiTheme="minorHAnsi" w:hAnsiTheme="minorHAnsi" w:cstheme="minorHAnsi"/>
          <w:i/>
          <w:iCs/>
          <w:color w:val="222222"/>
          <w:shd w:val="clear" w:color="auto" w:fill="FFFFFF"/>
        </w:rPr>
        <w:t>Qualitative analysis for social scientists</w:t>
      </w:r>
      <w:r w:rsidRPr="00740778">
        <w:rPr>
          <w:rFonts w:asciiTheme="minorHAnsi" w:hAnsiTheme="minorHAnsi" w:cstheme="minorHAnsi"/>
          <w:color w:val="222222"/>
          <w:shd w:val="clear" w:color="auto" w:fill="FFFFFF"/>
        </w:rPr>
        <w:t>. Cambridge university press.</w:t>
      </w:r>
    </w:p>
    <w:p w14:paraId="7CA914B9" w14:textId="77777777" w:rsidR="00F667F2" w:rsidRPr="00740778" w:rsidRDefault="00F667F2" w:rsidP="0092263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Strauss, C.L., 1962. The science of the concrete. </w:t>
      </w:r>
      <w:r w:rsidRPr="00740778">
        <w:rPr>
          <w:rFonts w:cstheme="minorHAnsi"/>
          <w:i/>
          <w:iCs/>
          <w:color w:val="222222"/>
          <w:sz w:val="24"/>
          <w:szCs w:val="24"/>
          <w:shd w:val="clear" w:color="auto" w:fill="FFFFFF"/>
        </w:rPr>
        <w:t>The savage mind</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17</w:t>
      </w:r>
      <w:r w:rsidRPr="00740778">
        <w:rPr>
          <w:rFonts w:cstheme="minorHAnsi"/>
          <w:color w:val="222222"/>
          <w:sz w:val="24"/>
          <w:szCs w:val="24"/>
          <w:shd w:val="clear" w:color="auto" w:fill="FFFFFF"/>
        </w:rPr>
        <w:t>, pp.157-174.</w:t>
      </w:r>
    </w:p>
    <w:p w14:paraId="7D8D02BA" w14:textId="77777777" w:rsidR="00F667F2" w:rsidRPr="00740778" w:rsidRDefault="00F667F2" w:rsidP="00BA66B1">
      <w:pPr>
        <w:spacing w:line="360" w:lineRule="auto"/>
        <w:jc w:val="lowKashida"/>
        <w:rPr>
          <w:rFonts w:cstheme="minorHAnsi"/>
          <w:color w:val="212121"/>
          <w:sz w:val="24"/>
          <w:szCs w:val="24"/>
          <w:shd w:val="clear" w:color="auto" w:fill="FFFFFF"/>
        </w:rPr>
      </w:pPr>
      <w:r w:rsidRPr="00740778">
        <w:rPr>
          <w:rFonts w:cstheme="minorHAnsi"/>
          <w:color w:val="212121"/>
          <w:sz w:val="24"/>
          <w:szCs w:val="24"/>
          <w:shd w:val="clear" w:color="auto" w:fill="FFFFFF"/>
        </w:rPr>
        <w:t xml:space="preserve">Stringer LC, Quinn CH, Kumar A, Singh D. Perceived Climate Variability and Compounding Stressors: Implications for Risks to Livelihoods of Smallholder Indian Farmers. Environ Manage. 2020 Nov;66(5):826-844. </w:t>
      </w:r>
      <w:proofErr w:type="spellStart"/>
      <w:r w:rsidRPr="00740778">
        <w:rPr>
          <w:rFonts w:cstheme="minorHAnsi"/>
          <w:color w:val="212121"/>
          <w:sz w:val="24"/>
          <w:szCs w:val="24"/>
          <w:shd w:val="clear" w:color="auto" w:fill="FFFFFF"/>
        </w:rPr>
        <w:t>doi</w:t>
      </w:r>
      <w:proofErr w:type="spellEnd"/>
      <w:r w:rsidRPr="00740778">
        <w:rPr>
          <w:rFonts w:cstheme="minorHAnsi"/>
          <w:color w:val="212121"/>
          <w:sz w:val="24"/>
          <w:szCs w:val="24"/>
          <w:shd w:val="clear" w:color="auto" w:fill="FFFFFF"/>
        </w:rPr>
        <w:t xml:space="preserve">: 10.1007/s00267-020-01345-x. </w:t>
      </w:r>
      <w:proofErr w:type="spellStart"/>
      <w:r w:rsidRPr="00740778">
        <w:rPr>
          <w:rFonts w:cstheme="minorHAnsi"/>
          <w:color w:val="212121"/>
          <w:sz w:val="24"/>
          <w:szCs w:val="24"/>
          <w:shd w:val="clear" w:color="auto" w:fill="FFFFFF"/>
        </w:rPr>
        <w:t>Epub</w:t>
      </w:r>
      <w:proofErr w:type="spellEnd"/>
      <w:r w:rsidRPr="00740778">
        <w:rPr>
          <w:rFonts w:cstheme="minorHAnsi"/>
          <w:color w:val="212121"/>
          <w:sz w:val="24"/>
          <w:szCs w:val="24"/>
          <w:shd w:val="clear" w:color="auto" w:fill="FFFFFF"/>
        </w:rPr>
        <w:t xml:space="preserve"> 2020 Aug 13. PMID: 32789595.</w:t>
      </w:r>
    </w:p>
    <w:p w14:paraId="25AE8DC9"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proofErr w:type="spellStart"/>
      <w:r w:rsidRPr="00740778">
        <w:rPr>
          <w:rFonts w:asciiTheme="minorHAnsi" w:hAnsiTheme="minorHAnsi" w:cstheme="minorHAnsi"/>
          <w:color w:val="222222"/>
          <w:shd w:val="clear" w:color="auto" w:fill="FFFFFF"/>
        </w:rPr>
        <w:lastRenderedPageBreak/>
        <w:t>Styger</w:t>
      </w:r>
      <w:proofErr w:type="spellEnd"/>
      <w:r w:rsidRPr="00740778">
        <w:rPr>
          <w:rFonts w:asciiTheme="minorHAnsi" w:hAnsiTheme="minorHAnsi" w:cstheme="minorHAnsi"/>
          <w:color w:val="222222"/>
          <w:shd w:val="clear" w:color="auto" w:fill="FFFFFF"/>
        </w:rPr>
        <w:t xml:space="preserve"> E, Abraham, B., Araya, H., </w:t>
      </w:r>
      <w:proofErr w:type="spellStart"/>
      <w:r w:rsidRPr="00740778">
        <w:rPr>
          <w:rFonts w:asciiTheme="minorHAnsi" w:hAnsiTheme="minorHAnsi" w:cstheme="minorHAnsi"/>
          <w:color w:val="222222"/>
          <w:shd w:val="clear" w:color="auto" w:fill="FFFFFF"/>
        </w:rPr>
        <w:t>Berhe</w:t>
      </w:r>
      <w:proofErr w:type="spellEnd"/>
      <w:r w:rsidRPr="00740778">
        <w:rPr>
          <w:rFonts w:asciiTheme="minorHAnsi" w:hAnsiTheme="minorHAnsi" w:cstheme="minorHAnsi"/>
          <w:color w:val="222222"/>
          <w:shd w:val="clear" w:color="auto" w:fill="FFFFFF"/>
        </w:rPr>
        <w:t xml:space="preserve">, T., Edwards, S., </w:t>
      </w:r>
      <w:proofErr w:type="spellStart"/>
      <w:r w:rsidRPr="00740778">
        <w:rPr>
          <w:rFonts w:asciiTheme="minorHAnsi" w:hAnsiTheme="minorHAnsi" w:cstheme="minorHAnsi"/>
          <w:color w:val="222222"/>
          <w:shd w:val="clear" w:color="auto" w:fill="FFFFFF"/>
        </w:rPr>
        <w:t>Gujja</w:t>
      </w:r>
      <w:proofErr w:type="spellEnd"/>
      <w:r w:rsidRPr="00740778">
        <w:rPr>
          <w:rFonts w:asciiTheme="minorHAnsi" w:hAnsiTheme="minorHAnsi" w:cstheme="minorHAnsi"/>
          <w:color w:val="222222"/>
          <w:shd w:val="clear" w:color="auto" w:fill="FFFFFF"/>
        </w:rPr>
        <w:t xml:space="preserve">, B., Khadka, R.B., </w:t>
      </w:r>
      <w:proofErr w:type="spellStart"/>
      <w:r w:rsidRPr="00740778">
        <w:rPr>
          <w:rFonts w:asciiTheme="minorHAnsi" w:hAnsiTheme="minorHAnsi" w:cstheme="minorHAnsi"/>
          <w:color w:val="222222"/>
          <w:shd w:val="clear" w:color="auto" w:fill="FFFFFF"/>
        </w:rPr>
        <w:t>Koma</w:t>
      </w:r>
      <w:proofErr w:type="spellEnd"/>
      <w:r w:rsidRPr="00740778">
        <w:rPr>
          <w:rFonts w:asciiTheme="minorHAnsi" w:hAnsiTheme="minorHAnsi" w:cstheme="minorHAnsi"/>
          <w:color w:val="222222"/>
          <w:shd w:val="clear" w:color="auto" w:fill="FFFFFF"/>
        </w:rPr>
        <w:t xml:space="preserve">, Y.S., Sen, D., Sharif, A. and </w:t>
      </w:r>
      <w:proofErr w:type="spellStart"/>
      <w:r w:rsidRPr="00740778">
        <w:rPr>
          <w:rFonts w:asciiTheme="minorHAnsi" w:hAnsiTheme="minorHAnsi" w:cstheme="minorHAnsi"/>
          <w:color w:val="222222"/>
          <w:shd w:val="clear" w:color="auto" w:fill="FFFFFF"/>
        </w:rPr>
        <w:t>Uphoff</w:t>
      </w:r>
      <w:proofErr w:type="spellEnd"/>
      <w:r w:rsidRPr="00740778">
        <w:rPr>
          <w:rFonts w:asciiTheme="minorHAnsi" w:hAnsiTheme="minorHAnsi" w:cstheme="minorHAnsi"/>
          <w:color w:val="222222"/>
          <w:shd w:val="clear" w:color="auto" w:fill="FFFFFF"/>
        </w:rPr>
        <w:t>, N., 2014. The system of crop intensification: reports from the field on improving agricultural production, food security, and resilience to climate change for multiple crops. </w:t>
      </w:r>
      <w:r w:rsidRPr="00740778">
        <w:rPr>
          <w:rFonts w:asciiTheme="minorHAnsi" w:hAnsiTheme="minorHAnsi" w:cstheme="minorHAnsi"/>
          <w:i/>
          <w:iCs/>
          <w:color w:val="222222"/>
          <w:shd w:val="clear" w:color="auto" w:fill="FFFFFF"/>
        </w:rPr>
        <w:t>Agriculture &amp; Food Security</w:t>
      </w:r>
      <w:r w:rsidRPr="00740778">
        <w:rPr>
          <w:rFonts w:asciiTheme="minorHAnsi" w:hAnsiTheme="minorHAnsi" w:cstheme="minorHAnsi"/>
          <w:color w:val="222222"/>
          <w:shd w:val="clear" w:color="auto" w:fill="FFFFFF"/>
        </w:rPr>
        <w:t>, </w:t>
      </w:r>
      <w:r w:rsidRPr="00740778">
        <w:rPr>
          <w:rFonts w:asciiTheme="minorHAnsi" w:hAnsiTheme="minorHAnsi" w:cstheme="minorHAnsi"/>
          <w:i/>
          <w:iCs/>
          <w:color w:val="222222"/>
          <w:shd w:val="clear" w:color="auto" w:fill="FFFFFF"/>
        </w:rPr>
        <w:t>3</w:t>
      </w:r>
      <w:r w:rsidRPr="00740778">
        <w:rPr>
          <w:rFonts w:asciiTheme="minorHAnsi" w:hAnsiTheme="minorHAnsi" w:cstheme="minorHAnsi"/>
          <w:color w:val="222222"/>
          <w:shd w:val="clear" w:color="auto" w:fill="FFFFFF"/>
        </w:rPr>
        <w:t>(1), pp.1-12.</w:t>
      </w:r>
    </w:p>
    <w:p w14:paraId="3482275F" w14:textId="77777777" w:rsidR="00F667F2" w:rsidRPr="00740778" w:rsidRDefault="00F667F2" w:rsidP="00BA66B1">
      <w:pPr>
        <w:spacing w:line="360" w:lineRule="auto"/>
        <w:ind w:right="220"/>
        <w:jc w:val="lowKashida"/>
        <w:rPr>
          <w:rFonts w:cstheme="minorHAnsi"/>
          <w:sz w:val="24"/>
          <w:szCs w:val="24"/>
        </w:rPr>
      </w:pPr>
      <w:r w:rsidRPr="00740778">
        <w:rPr>
          <w:rFonts w:cstheme="minorHAnsi"/>
          <w:sz w:val="24"/>
          <w:szCs w:val="24"/>
        </w:rPr>
        <w:t xml:space="preserve">Su, M. M., Wall, G., Wang, Y., &amp; Jin, M. (2019). Livelihood sustainability in a rural tourism destination - </w:t>
      </w:r>
      <w:proofErr w:type="spellStart"/>
      <w:r w:rsidRPr="00740778">
        <w:rPr>
          <w:rFonts w:cstheme="minorHAnsi"/>
          <w:sz w:val="24"/>
          <w:szCs w:val="24"/>
        </w:rPr>
        <w:t>Hetu</w:t>
      </w:r>
      <w:proofErr w:type="spellEnd"/>
      <w:r w:rsidRPr="00740778">
        <w:rPr>
          <w:rFonts w:cstheme="minorHAnsi"/>
          <w:sz w:val="24"/>
          <w:szCs w:val="24"/>
        </w:rPr>
        <w:t xml:space="preserve"> Town, Anhui Province, China. Tourism Management, 71(4), 272–281. </w:t>
      </w:r>
      <w:hyperlink r:id="rId109" w:history="1">
        <w:r w:rsidRPr="00740778">
          <w:rPr>
            <w:rFonts w:cstheme="minorHAnsi"/>
            <w:color w:val="0000FF"/>
            <w:sz w:val="24"/>
            <w:szCs w:val="24"/>
            <w:u w:val="single"/>
          </w:rPr>
          <w:t>https://doi.org/10.1016/j.tourman.2018.10.019</w:t>
        </w:r>
      </w:hyperlink>
    </w:p>
    <w:p w14:paraId="002D28B4"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Su, M. M., Wall, G., Wang, Y., &amp; Jin, M. (2019). Livelihood sustainability in a rural tourism destination - </w:t>
      </w:r>
      <w:proofErr w:type="spellStart"/>
      <w:r w:rsidRPr="00740778">
        <w:rPr>
          <w:rFonts w:cstheme="minorHAnsi"/>
          <w:sz w:val="24"/>
          <w:szCs w:val="24"/>
        </w:rPr>
        <w:t>Hetu</w:t>
      </w:r>
      <w:proofErr w:type="spellEnd"/>
      <w:r w:rsidRPr="00740778">
        <w:rPr>
          <w:rFonts w:cstheme="minorHAnsi"/>
          <w:sz w:val="24"/>
          <w:szCs w:val="24"/>
        </w:rPr>
        <w:t xml:space="preserve"> Town, Anhui Province, China. Tourism Management, 71(4), 272–281. </w:t>
      </w:r>
      <w:hyperlink r:id="rId110" w:history="1">
        <w:r w:rsidRPr="00740778">
          <w:rPr>
            <w:rStyle w:val="Hyperlink"/>
            <w:rFonts w:cstheme="minorHAnsi"/>
            <w:sz w:val="24"/>
            <w:szCs w:val="24"/>
          </w:rPr>
          <w:t>https://doi.org/10.1016/j.tourman.2018.10.019</w:t>
        </w:r>
      </w:hyperlink>
    </w:p>
    <w:p w14:paraId="5F7F35EA"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Sultana, F., 2010. Living in hazardous waterscapes: Gendered vulnerabilities and experiences of floods and disasters. </w:t>
      </w:r>
      <w:r w:rsidRPr="00740778">
        <w:rPr>
          <w:rFonts w:cstheme="minorHAnsi"/>
          <w:i/>
          <w:iCs/>
          <w:color w:val="222222"/>
          <w:sz w:val="24"/>
          <w:szCs w:val="24"/>
          <w:shd w:val="clear" w:color="auto" w:fill="FFFFFF"/>
        </w:rPr>
        <w:t>Environmental Hazards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9</w:t>
      </w:r>
      <w:r w:rsidRPr="00740778">
        <w:rPr>
          <w:rFonts w:cstheme="minorHAnsi"/>
          <w:color w:val="222222"/>
          <w:sz w:val="24"/>
          <w:szCs w:val="24"/>
          <w:shd w:val="clear" w:color="auto" w:fill="FFFFFF"/>
        </w:rPr>
        <w:t>(1), pp.43-53.</w:t>
      </w:r>
    </w:p>
    <w:p w14:paraId="2E443883"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Sun, Q., Miao, C., Duan, Q., </w:t>
      </w:r>
      <w:proofErr w:type="spellStart"/>
      <w:r w:rsidRPr="00740778">
        <w:rPr>
          <w:rFonts w:cstheme="minorHAnsi"/>
          <w:color w:val="222222"/>
          <w:sz w:val="24"/>
          <w:szCs w:val="24"/>
          <w:shd w:val="clear" w:color="auto" w:fill="FFFFFF"/>
        </w:rPr>
        <w:t>Ashouri</w:t>
      </w:r>
      <w:proofErr w:type="spellEnd"/>
      <w:r w:rsidRPr="00740778">
        <w:rPr>
          <w:rFonts w:cstheme="minorHAnsi"/>
          <w:color w:val="222222"/>
          <w:sz w:val="24"/>
          <w:szCs w:val="24"/>
          <w:shd w:val="clear" w:color="auto" w:fill="FFFFFF"/>
        </w:rPr>
        <w:t xml:space="preserve">, H., </w:t>
      </w:r>
      <w:proofErr w:type="spellStart"/>
      <w:r w:rsidRPr="00740778">
        <w:rPr>
          <w:rFonts w:cstheme="minorHAnsi"/>
          <w:color w:val="222222"/>
          <w:sz w:val="24"/>
          <w:szCs w:val="24"/>
          <w:shd w:val="clear" w:color="auto" w:fill="FFFFFF"/>
        </w:rPr>
        <w:t>Sorooshian</w:t>
      </w:r>
      <w:proofErr w:type="spellEnd"/>
      <w:r w:rsidRPr="00740778">
        <w:rPr>
          <w:rFonts w:cstheme="minorHAnsi"/>
          <w:color w:val="222222"/>
          <w:sz w:val="24"/>
          <w:szCs w:val="24"/>
          <w:shd w:val="clear" w:color="auto" w:fill="FFFFFF"/>
        </w:rPr>
        <w:t>, S. and Hsu, K.L., 2018. A review of global precipitation data sets: Data sources, estimation, and intercomparisons. </w:t>
      </w:r>
      <w:r w:rsidRPr="00740778">
        <w:rPr>
          <w:rFonts w:cstheme="minorHAnsi"/>
          <w:i/>
          <w:iCs/>
          <w:color w:val="222222"/>
          <w:sz w:val="24"/>
          <w:szCs w:val="24"/>
          <w:shd w:val="clear" w:color="auto" w:fill="FFFFFF"/>
        </w:rPr>
        <w:t>Reviews of Geophysics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56</w:t>
      </w:r>
      <w:r w:rsidRPr="00740778">
        <w:rPr>
          <w:rFonts w:cstheme="minorHAnsi"/>
          <w:color w:val="222222"/>
          <w:sz w:val="24"/>
          <w:szCs w:val="24"/>
          <w:shd w:val="clear" w:color="auto" w:fill="FFFFFF"/>
        </w:rPr>
        <w:t>(1), pp.79-107.</w:t>
      </w:r>
    </w:p>
    <w:p w14:paraId="0A38CE0A"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Sun, Q., X. Zhang, F. Zwiers, </w:t>
      </w:r>
      <w:proofErr w:type="spellStart"/>
      <w:proofErr w:type="gramStart"/>
      <w:r w:rsidRPr="00740778">
        <w:rPr>
          <w:rFonts w:cstheme="minorHAnsi"/>
          <w:sz w:val="24"/>
          <w:szCs w:val="24"/>
        </w:rPr>
        <w:t>S.Westra</w:t>
      </w:r>
      <w:proofErr w:type="spellEnd"/>
      <w:proofErr w:type="gramEnd"/>
      <w:r w:rsidRPr="00740778">
        <w:rPr>
          <w:rFonts w:cstheme="minorHAnsi"/>
          <w:sz w:val="24"/>
          <w:szCs w:val="24"/>
        </w:rPr>
        <w:t>, and L. Alexander, 2021: A  Global, Continental, and Regional Analysis of Changes in Extreme Precipitation. Journal of Climate, 34(1), 243–258, doi:10.1175/jcli-d-19-0892.1.</w:t>
      </w:r>
    </w:p>
    <w:p w14:paraId="4044FDF2"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Sunstein, C. R. (2006). </w:t>
      </w:r>
      <w:proofErr w:type="spellStart"/>
      <w:r w:rsidRPr="00740778">
        <w:rPr>
          <w:rFonts w:cstheme="minorHAnsi"/>
          <w:sz w:val="24"/>
          <w:szCs w:val="24"/>
        </w:rPr>
        <w:t>Misfearing</w:t>
      </w:r>
      <w:proofErr w:type="spellEnd"/>
      <w:r w:rsidRPr="00740778">
        <w:rPr>
          <w:rFonts w:cstheme="minorHAnsi"/>
          <w:sz w:val="24"/>
          <w:szCs w:val="24"/>
        </w:rPr>
        <w:t>: A reply. Harvard Law Review, 119(4), 1110-1125.</w:t>
      </w:r>
    </w:p>
    <w:p w14:paraId="31CEFC1D" w14:textId="77777777" w:rsidR="00F667F2" w:rsidRPr="00740778" w:rsidRDefault="00F667F2" w:rsidP="0092263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Swain, S., Mishra, S.K. and Pandey, A., 2021. Assessing contributions of intensity-based rainfall classes to annual rainfall and wet days over Tehri Catchment, India. In </w:t>
      </w:r>
      <w:r w:rsidRPr="00740778">
        <w:rPr>
          <w:rFonts w:cstheme="minorHAnsi"/>
          <w:i/>
          <w:iCs/>
          <w:color w:val="222222"/>
          <w:sz w:val="24"/>
          <w:szCs w:val="24"/>
          <w:shd w:val="clear" w:color="auto" w:fill="FFFFFF"/>
        </w:rPr>
        <w:t>Advances in Water Resources and Transportation Engineering: Select Proceedings of TRACE 2020</w:t>
      </w:r>
      <w:r w:rsidRPr="00740778">
        <w:rPr>
          <w:rFonts w:cstheme="minorHAnsi"/>
          <w:color w:val="222222"/>
          <w:sz w:val="24"/>
          <w:szCs w:val="24"/>
          <w:shd w:val="clear" w:color="auto" w:fill="FFFFFF"/>
        </w:rPr>
        <w:t> (pp. 113-121). Springer Singapore.</w:t>
      </w:r>
    </w:p>
    <w:p w14:paraId="6CAABE26" w14:textId="77777777" w:rsidR="00F667F2" w:rsidRPr="00740778" w:rsidRDefault="00F667F2" w:rsidP="00BA66B1">
      <w:pPr>
        <w:spacing w:line="360" w:lineRule="auto"/>
        <w:jc w:val="lowKashida"/>
        <w:rPr>
          <w:rFonts w:cstheme="minorHAnsi"/>
          <w:sz w:val="24"/>
          <w:szCs w:val="24"/>
          <w:lang w:val="it-IT"/>
        </w:rPr>
      </w:pPr>
      <w:r w:rsidRPr="00740778">
        <w:rPr>
          <w:rFonts w:cstheme="minorHAnsi"/>
          <w:sz w:val="24"/>
          <w:szCs w:val="24"/>
        </w:rPr>
        <w:t xml:space="preserve">Swanson, R. A. (2013). Theory building in applied disciplines. </w:t>
      </w:r>
      <w:r w:rsidRPr="00740778">
        <w:rPr>
          <w:rFonts w:cstheme="minorHAnsi"/>
          <w:sz w:val="24"/>
          <w:szCs w:val="24"/>
          <w:lang w:val="it-IT"/>
        </w:rPr>
        <w:t>San Francisco, CA: Berrett-Koehler.</w:t>
      </w:r>
    </w:p>
    <w:p w14:paraId="6D4D9AEF" w14:textId="77777777" w:rsidR="00F667F2" w:rsidRPr="00740778" w:rsidRDefault="00F667F2" w:rsidP="00BA66B1">
      <w:pPr>
        <w:spacing w:line="360" w:lineRule="auto"/>
        <w:jc w:val="lowKashida"/>
        <w:rPr>
          <w:rFonts w:cstheme="minorHAnsi"/>
          <w:sz w:val="24"/>
          <w:szCs w:val="24"/>
        </w:rPr>
      </w:pPr>
      <w:r w:rsidRPr="00740778">
        <w:rPr>
          <w:rFonts w:cstheme="minorHAnsi"/>
          <w:color w:val="222222"/>
          <w:sz w:val="24"/>
          <w:szCs w:val="24"/>
          <w:shd w:val="clear" w:color="auto" w:fill="FFFFFF"/>
        </w:rPr>
        <w:t xml:space="preserve">Sy, </w:t>
      </w:r>
      <w:proofErr w:type="gramStart"/>
      <w:r w:rsidRPr="00740778">
        <w:rPr>
          <w:rFonts w:cstheme="minorHAnsi"/>
          <w:color w:val="222222"/>
          <w:sz w:val="24"/>
          <w:szCs w:val="24"/>
          <w:shd w:val="clear" w:color="auto" w:fill="FFFFFF"/>
        </w:rPr>
        <w:t>Amadou(</w:t>
      </w:r>
      <w:proofErr w:type="gramEnd"/>
      <w:r w:rsidRPr="00740778">
        <w:rPr>
          <w:rFonts w:cstheme="minorHAnsi"/>
          <w:color w:val="222222"/>
          <w:sz w:val="24"/>
          <w:szCs w:val="24"/>
          <w:shd w:val="clear" w:color="auto" w:fill="FFFFFF"/>
        </w:rPr>
        <w:t xml:space="preserve">2016). Africa: Financing Adaptation and Mitigation in the World’s Most Vulnerable Region. Brookings Institution. Available at: </w:t>
      </w:r>
      <w:hyperlink r:id="rId111" w:history="1">
        <w:r w:rsidRPr="00740778">
          <w:rPr>
            <w:rFonts w:cstheme="minorHAnsi"/>
            <w:color w:val="0000FF"/>
            <w:sz w:val="24"/>
            <w:szCs w:val="24"/>
            <w:u w:val="single"/>
          </w:rPr>
          <w:t>global_20160818_cop21_africa.pdf (brookings.edu)</w:t>
        </w:r>
      </w:hyperlink>
      <w:r w:rsidRPr="00740778">
        <w:rPr>
          <w:rFonts w:cstheme="minorHAnsi"/>
          <w:sz w:val="24"/>
          <w:szCs w:val="24"/>
        </w:rPr>
        <w:t xml:space="preserve">. Accessed 14/06/2022. </w:t>
      </w:r>
    </w:p>
    <w:p w14:paraId="553DA8A7"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lastRenderedPageBreak/>
        <w:t>Tabari, H., 2020. Climate change impact on flood and extreme precipitation increases with water availability. </w:t>
      </w:r>
      <w:r w:rsidRPr="00740778">
        <w:rPr>
          <w:rFonts w:cstheme="minorHAnsi"/>
          <w:i/>
          <w:iCs/>
          <w:color w:val="222222"/>
          <w:sz w:val="24"/>
          <w:szCs w:val="24"/>
          <w:shd w:val="clear" w:color="auto" w:fill="FFFFFF"/>
        </w:rPr>
        <w:t>Scientific reports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10</w:t>
      </w:r>
      <w:r w:rsidRPr="00740778">
        <w:rPr>
          <w:rFonts w:cstheme="minorHAnsi"/>
          <w:color w:val="222222"/>
          <w:sz w:val="24"/>
          <w:szCs w:val="24"/>
          <w:shd w:val="clear" w:color="auto" w:fill="FFFFFF"/>
        </w:rPr>
        <w:t>(1), pp.1-10.</w:t>
      </w:r>
    </w:p>
    <w:p w14:paraId="397BE2D0"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sz w:val="24"/>
          <w:szCs w:val="24"/>
        </w:rPr>
        <w:t>Tadross</w:t>
      </w:r>
      <w:proofErr w:type="spellEnd"/>
      <w:r w:rsidRPr="00740778">
        <w:rPr>
          <w:rFonts w:cstheme="minorHAnsi"/>
          <w:sz w:val="24"/>
          <w:szCs w:val="24"/>
        </w:rPr>
        <w:t xml:space="preserve">, M. A., Hewitson, B. C., &amp; Usman, M. T. (2005). The interannual variability on the onset of the maize growing season over South Africa and Zimbabwe. </w:t>
      </w:r>
      <w:r w:rsidRPr="00740778">
        <w:rPr>
          <w:rFonts w:cstheme="minorHAnsi"/>
          <w:i/>
          <w:iCs/>
          <w:sz w:val="24"/>
          <w:szCs w:val="24"/>
        </w:rPr>
        <w:t>Journal of Climate</w:t>
      </w:r>
      <w:r w:rsidRPr="00740778">
        <w:rPr>
          <w:rFonts w:cstheme="minorHAnsi"/>
          <w:sz w:val="24"/>
          <w:szCs w:val="24"/>
        </w:rPr>
        <w:t xml:space="preserve">, </w:t>
      </w:r>
      <w:r w:rsidRPr="00740778">
        <w:rPr>
          <w:rFonts w:cstheme="minorHAnsi"/>
          <w:i/>
          <w:iCs/>
          <w:sz w:val="24"/>
          <w:szCs w:val="24"/>
        </w:rPr>
        <w:t>18</w:t>
      </w:r>
      <w:r w:rsidRPr="00740778">
        <w:rPr>
          <w:rFonts w:cstheme="minorHAnsi"/>
          <w:sz w:val="24"/>
          <w:szCs w:val="24"/>
        </w:rPr>
        <w:t>(16), 3356–3372. https://doi.org/10.1175/JCLI3423.1</w:t>
      </w:r>
    </w:p>
    <w:p w14:paraId="60B91EBA"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color w:val="222222"/>
          <w:sz w:val="24"/>
          <w:szCs w:val="24"/>
          <w:shd w:val="clear" w:color="auto" w:fill="FFFFFF"/>
        </w:rPr>
        <w:t>Tadross</w:t>
      </w:r>
      <w:proofErr w:type="spellEnd"/>
      <w:r w:rsidRPr="00740778">
        <w:rPr>
          <w:rFonts w:cstheme="minorHAnsi"/>
          <w:color w:val="222222"/>
          <w:sz w:val="24"/>
          <w:szCs w:val="24"/>
          <w:shd w:val="clear" w:color="auto" w:fill="FFFFFF"/>
        </w:rPr>
        <w:t xml:space="preserve">, M., Suarez, P., </w:t>
      </w:r>
      <w:proofErr w:type="spellStart"/>
      <w:r w:rsidRPr="00740778">
        <w:rPr>
          <w:rFonts w:cstheme="minorHAnsi"/>
          <w:color w:val="222222"/>
          <w:sz w:val="24"/>
          <w:szCs w:val="24"/>
          <w:shd w:val="clear" w:color="auto" w:fill="FFFFFF"/>
        </w:rPr>
        <w:t>Lotsch</w:t>
      </w:r>
      <w:proofErr w:type="spellEnd"/>
      <w:r w:rsidRPr="00740778">
        <w:rPr>
          <w:rFonts w:cstheme="minorHAnsi"/>
          <w:color w:val="222222"/>
          <w:sz w:val="24"/>
          <w:szCs w:val="24"/>
          <w:shd w:val="clear" w:color="auto" w:fill="FFFFFF"/>
        </w:rPr>
        <w:t xml:space="preserve">, A., </w:t>
      </w:r>
      <w:proofErr w:type="spellStart"/>
      <w:r w:rsidRPr="00740778">
        <w:rPr>
          <w:rFonts w:cstheme="minorHAnsi"/>
          <w:color w:val="222222"/>
          <w:sz w:val="24"/>
          <w:szCs w:val="24"/>
          <w:shd w:val="clear" w:color="auto" w:fill="FFFFFF"/>
        </w:rPr>
        <w:t>Hachigonta</w:t>
      </w:r>
      <w:proofErr w:type="spellEnd"/>
      <w:r w:rsidRPr="00740778">
        <w:rPr>
          <w:rFonts w:cstheme="minorHAnsi"/>
          <w:color w:val="222222"/>
          <w:sz w:val="24"/>
          <w:szCs w:val="24"/>
          <w:shd w:val="clear" w:color="auto" w:fill="FFFFFF"/>
        </w:rPr>
        <w:t xml:space="preserve">, S., </w:t>
      </w:r>
      <w:proofErr w:type="spellStart"/>
      <w:r w:rsidRPr="00740778">
        <w:rPr>
          <w:rFonts w:cstheme="minorHAnsi"/>
          <w:color w:val="222222"/>
          <w:sz w:val="24"/>
          <w:szCs w:val="24"/>
          <w:shd w:val="clear" w:color="auto" w:fill="FFFFFF"/>
        </w:rPr>
        <w:t>Mdoka</w:t>
      </w:r>
      <w:proofErr w:type="spellEnd"/>
      <w:r w:rsidRPr="00740778">
        <w:rPr>
          <w:rFonts w:cstheme="minorHAnsi"/>
          <w:color w:val="222222"/>
          <w:sz w:val="24"/>
          <w:szCs w:val="24"/>
          <w:shd w:val="clear" w:color="auto" w:fill="FFFFFF"/>
        </w:rPr>
        <w:t xml:space="preserve">, M., </w:t>
      </w:r>
      <w:proofErr w:type="spellStart"/>
      <w:r w:rsidRPr="00740778">
        <w:rPr>
          <w:rFonts w:cstheme="minorHAnsi"/>
          <w:color w:val="222222"/>
          <w:sz w:val="24"/>
          <w:szCs w:val="24"/>
          <w:shd w:val="clear" w:color="auto" w:fill="FFFFFF"/>
        </w:rPr>
        <w:t>Unganai</w:t>
      </w:r>
      <w:proofErr w:type="spellEnd"/>
      <w:r w:rsidRPr="00740778">
        <w:rPr>
          <w:rFonts w:cstheme="minorHAnsi"/>
          <w:color w:val="222222"/>
          <w:sz w:val="24"/>
          <w:szCs w:val="24"/>
          <w:shd w:val="clear" w:color="auto" w:fill="FFFFFF"/>
        </w:rPr>
        <w:t xml:space="preserve">, L., Lucio, F., </w:t>
      </w:r>
      <w:proofErr w:type="spellStart"/>
      <w:r w:rsidRPr="00740778">
        <w:rPr>
          <w:rFonts w:cstheme="minorHAnsi"/>
          <w:color w:val="222222"/>
          <w:sz w:val="24"/>
          <w:szCs w:val="24"/>
          <w:shd w:val="clear" w:color="auto" w:fill="FFFFFF"/>
        </w:rPr>
        <w:t>Kamdonyo</w:t>
      </w:r>
      <w:proofErr w:type="spellEnd"/>
      <w:r w:rsidRPr="00740778">
        <w:rPr>
          <w:rFonts w:cstheme="minorHAnsi"/>
          <w:color w:val="222222"/>
          <w:sz w:val="24"/>
          <w:szCs w:val="24"/>
          <w:shd w:val="clear" w:color="auto" w:fill="FFFFFF"/>
        </w:rPr>
        <w:t xml:space="preserve">, D. and </w:t>
      </w:r>
      <w:proofErr w:type="spellStart"/>
      <w:r w:rsidRPr="00740778">
        <w:rPr>
          <w:rFonts w:cstheme="minorHAnsi"/>
          <w:color w:val="222222"/>
          <w:sz w:val="24"/>
          <w:szCs w:val="24"/>
          <w:shd w:val="clear" w:color="auto" w:fill="FFFFFF"/>
        </w:rPr>
        <w:t>Muchinda</w:t>
      </w:r>
      <w:proofErr w:type="spellEnd"/>
      <w:r w:rsidRPr="00740778">
        <w:rPr>
          <w:rFonts w:cstheme="minorHAnsi"/>
          <w:color w:val="222222"/>
          <w:sz w:val="24"/>
          <w:szCs w:val="24"/>
          <w:shd w:val="clear" w:color="auto" w:fill="FFFFFF"/>
        </w:rPr>
        <w:t>, M., 2007, June. Changes in growing-season rainfall characteristics and downscaled scenarios of change over southern Africa: implications for growing maize. In </w:t>
      </w:r>
      <w:r w:rsidRPr="00740778">
        <w:rPr>
          <w:rFonts w:cstheme="minorHAnsi"/>
          <w:i/>
          <w:iCs/>
          <w:color w:val="222222"/>
          <w:sz w:val="24"/>
          <w:szCs w:val="24"/>
          <w:shd w:val="clear" w:color="auto" w:fill="FFFFFF"/>
        </w:rPr>
        <w:t>IPCC regional Expert Meeting on Regional Impacts, Adaptation, Vulnerability, and Mitigation, Nadi, Fiji</w:t>
      </w:r>
      <w:r w:rsidRPr="00740778">
        <w:rPr>
          <w:rFonts w:cstheme="minorHAnsi"/>
          <w:color w:val="222222"/>
          <w:sz w:val="24"/>
          <w:szCs w:val="24"/>
          <w:shd w:val="clear" w:color="auto" w:fill="FFFFFF"/>
        </w:rPr>
        <w:t> (pp. 193-204).</w:t>
      </w:r>
    </w:p>
    <w:p w14:paraId="38DCA541"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Taleb</w:t>
      </w:r>
      <w:proofErr w:type="spellEnd"/>
      <w:r w:rsidRPr="00740778">
        <w:rPr>
          <w:rFonts w:cstheme="minorHAnsi"/>
          <w:color w:val="222222"/>
          <w:sz w:val="24"/>
          <w:szCs w:val="24"/>
          <w:shd w:val="clear" w:color="auto" w:fill="FFFFFF"/>
        </w:rPr>
        <w:t>, N.N., 2007. </w:t>
      </w:r>
      <w:r w:rsidRPr="00740778">
        <w:rPr>
          <w:rFonts w:cstheme="minorHAnsi"/>
          <w:i/>
          <w:iCs/>
          <w:color w:val="222222"/>
          <w:sz w:val="24"/>
          <w:szCs w:val="24"/>
          <w:shd w:val="clear" w:color="auto" w:fill="FFFFFF"/>
        </w:rPr>
        <w:t>The black swan: The impact of the highly improbable</w:t>
      </w:r>
      <w:r w:rsidRPr="00740778">
        <w:rPr>
          <w:rFonts w:cstheme="minorHAnsi"/>
          <w:color w:val="222222"/>
          <w:sz w:val="24"/>
          <w:szCs w:val="24"/>
          <w:shd w:val="clear" w:color="auto" w:fill="FFFFFF"/>
        </w:rPr>
        <w:t> (Vol. 2). Random house.</w:t>
      </w:r>
    </w:p>
    <w:p w14:paraId="03BC86BC" w14:textId="77777777" w:rsidR="00F667F2" w:rsidRPr="00740778" w:rsidRDefault="00F667F2" w:rsidP="00BA66B1">
      <w:pPr>
        <w:spacing w:line="360" w:lineRule="auto"/>
        <w:jc w:val="lowKashida"/>
        <w:rPr>
          <w:rFonts w:cstheme="minorHAnsi"/>
          <w:sz w:val="24"/>
          <w:szCs w:val="24"/>
        </w:rPr>
      </w:pPr>
      <w:r w:rsidRPr="00740778">
        <w:rPr>
          <w:rFonts w:cstheme="minorHAnsi"/>
          <w:color w:val="222222"/>
          <w:sz w:val="24"/>
          <w:szCs w:val="24"/>
          <w:shd w:val="clear" w:color="auto" w:fill="FFFFFF"/>
        </w:rPr>
        <w:t xml:space="preserve">Tanner, T., Lewis, D., Wrathall, D., </w:t>
      </w:r>
      <w:proofErr w:type="spellStart"/>
      <w:r w:rsidRPr="00740778">
        <w:rPr>
          <w:rFonts w:cstheme="minorHAnsi"/>
          <w:color w:val="222222"/>
          <w:sz w:val="24"/>
          <w:szCs w:val="24"/>
          <w:shd w:val="clear" w:color="auto" w:fill="FFFFFF"/>
        </w:rPr>
        <w:t>Bronen</w:t>
      </w:r>
      <w:proofErr w:type="spellEnd"/>
      <w:r w:rsidRPr="00740778">
        <w:rPr>
          <w:rFonts w:cstheme="minorHAnsi"/>
          <w:color w:val="222222"/>
          <w:sz w:val="24"/>
          <w:szCs w:val="24"/>
          <w:shd w:val="clear" w:color="auto" w:fill="FFFFFF"/>
        </w:rPr>
        <w:t xml:space="preserve">, R., Cradock-Henry, N., Huq, S., Lawless, C., </w:t>
      </w:r>
      <w:proofErr w:type="spellStart"/>
      <w:r w:rsidRPr="00740778">
        <w:rPr>
          <w:rFonts w:cstheme="minorHAnsi"/>
          <w:color w:val="222222"/>
          <w:sz w:val="24"/>
          <w:szCs w:val="24"/>
          <w:shd w:val="clear" w:color="auto" w:fill="FFFFFF"/>
        </w:rPr>
        <w:t>Nawrotzki</w:t>
      </w:r>
      <w:proofErr w:type="spellEnd"/>
      <w:r w:rsidRPr="00740778">
        <w:rPr>
          <w:rFonts w:cstheme="minorHAnsi"/>
          <w:color w:val="222222"/>
          <w:sz w:val="24"/>
          <w:szCs w:val="24"/>
          <w:shd w:val="clear" w:color="auto" w:fill="FFFFFF"/>
        </w:rPr>
        <w:t>, R., Prasad, V., Rahman, M.A. and Alaniz, R., 2015. Livelihood resilience in the face of climate change. </w:t>
      </w:r>
      <w:r w:rsidRPr="00740778">
        <w:rPr>
          <w:rFonts w:cstheme="minorHAnsi"/>
          <w:i/>
          <w:iCs/>
          <w:color w:val="222222"/>
          <w:sz w:val="24"/>
          <w:szCs w:val="24"/>
          <w:shd w:val="clear" w:color="auto" w:fill="FFFFFF"/>
        </w:rPr>
        <w:t>Nature Climate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5</w:t>
      </w:r>
      <w:r w:rsidRPr="00740778">
        <w:rPr>
          <w:rFonts w:cstheme="minorHAnsi"/>
          <w:color w:val="222222"/>
          <w:sz w:val="24"/>
          <w:szCs w:val="24"/>
          <w:shd w:val="clear" w:color="auto" w:fill="FFFFFF"/>
        </w:rPr>
        <w:t>(1), pp.23-26.</w:t>
      </w:r>
    </w:p>
    <w:p w14:paraId="72897EC9"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Tauya</w:t>
      </w:r>
      <w:proofErr w:type="spellEnd"/>
      <w:r w:rsidRPr="00740778">
        <w:rPr>
          <w:rFonts w:cstheme="minorHAnsi"/>
          <w:color w:val="222222"/>
          <w:sz w:val="24"/>
          <w:szCs w:val="24"/>
          <w:shd w:val="clear" w:color="auto" w:fill="FFFFFF"/>
        </w:rPr>
        <w:t>, E., 2010. Responding to climate change impacts: adaptation and mitigation strategies as practised in the Zambezi River Basin.</w:t>
      </w:r>
    </w:p>
    <w:p w14:paraId="1FD1D078"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Taylor, A., de Bruin, W.B. and </w:t>
      </w:r>
      <w:proofErr w:type="spellStart"/>
      <w:r w:rsidRPr="00740778">
        <w:rPr>
          <w:rFonts w:cstheme="minorHAnsi"/>
          <w:color w:val="222222"/>
          <w:sz w:val="24"/>
          <w:szCs w:val="24"/>
          <w:shd w:val="clear" w:color="auto" w:fill="FFFFFF"/>
        </w:rPr>
        <w:t>Dessai</w:t>
      </w:r>
      <w:proofErr w:type="spellEnd"/>
      <w:r w:rsidRPr="00740778">
        <w:rPr>
          <w:rFonts w:cstheme="minorHAnsi"/>
          <w:color w:val="222222"/>
          <w:sz w:val="24"/>
          <w:szCs w:val="24"/>
          <w:shd w:val="clear" w:color="auto" w:fill="FFFFFF"/>
        </w:rPr>
        <w:t>, S., 2014. Climate change beliefs and perceptions of weather‐related changes in the United Kingdom. </w:t>
      </w:r>
      <w:r w:rsidRPr="00740778">
        <w:rPr>
          <w:rFonts w:cstheme="minorHAnsi"/>
          <w:i/>
          <w:iCs/>
          <w:color w:val="222222"/>
          <w:sz w:val="24"/>
          <w:szCs w:val="24"/>
          <w:shd w:val="clear" w:color="auto" w:fill="FFFFFF"/>
        </w:rPr>
        <w:t>Risk Analysis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34</w:t>
      </w:r>
      <w:r w:rsidRPr="00740778">
        <w:rPr>
          <w:rFonts w:cstheme="minorHAnsi"/>
          <w:color w:val="222222"/>
          <w:sz w:val="24"/>
          <w:szCs w:val="24"/>
          <w:shd w:val="clear" w:color="auto" w:fill="FFFFFF"/>
        </w:rPr>
        <w:t>(11), pp.1995-2004.</w:t>
      </w:r>
    </w:p>
    <w:p w14:paraId="4F37515A"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Teddlie, C. and </w:t>
      </w:r>
      <w:proofErr w:type="spellStart"/>
      <w:r w:rsidRPr="00740778">
        <w:rPr>
          <w:rFonts w:cstheme="minorHAnsi"/>
          <w:sz w:val="24"/>
          <w:szCs w:val="24"/>
        </w:rPr>
        <w:t>Tashakkori</w:t>
      </w:r>
      <w:proofErr w:type="spellEnd"/>
      <w:r w:rsidRPr="00740778">
        <w:rPr>
          <w:rFonts w:cstheme="minorHAnsi"/>
          <w:sz w:val="24"/>
          <w:szCs w:val="24"/>
        </w:rPr>
        <w:t>, A. (2009) </w:t>
      </w:r>
      <w:r w:rsidRPr="00740778">
        <w:rPr>
          <w:rFonts w:cstheme="minorHAnsi"/>
          <w:i/>
          <w:iCs/>
          <w:sz w:val="24"/>
          <w:szCs w:val="24"/>
        </w:rPr>
        <w:t xml:space="preserve">Foundations of mixed methods </w:t>
      </w:r>
      <w:proofErr w:type="gramStart"/>
      <w:r w:rsidRPr="00740778">
        <w:rPr>
          <w:rFonts w:cstheme="minorHAnsi"/>
          <w:i/>
          <w:iCs/>
          <w:sz w:val="24"/>
          <w:szCs w:val="24"/>
        </w:rPr>
        <w:t>research :</w:t>
      </w:r>
      <w:proofErr w:type="gramEnd"/>
      <w:r w:rsidRPr="00740778">
        <w:rPr>
          <w:rFonts w:cstheme="minorHAnsi"/>
          <w:i/>
          <w:iCs/>
          <w:sz w:val="24"/>
          <w:szCs w:val="24"/>
        </w:rPr>
        <w:t xml:space="preserve"> integrating quantitative and qualitative approaches in the social and </w:t>
      </w:r>
      <w:proofErr w:type="spellStart"/>
      <w:r w:rsidRPr="00740778">
        <w:rPr>
          <w:rFonts w:cstheme="minorHAnsi"/>
          <w:i/>
          <w:iCs/>
          <w:sz w:val="24"/>
          <w:szCs w:val="24"/>
        </w:rPr>
        <w:t>behavioral</w:t>
      </w:r>
      <w:proofErr w:type="spellEnd"/>
      <w:r w:rsidRPr="00740778">
        <w:rPr>
          <w:rFonts w:cstheme="minorHAnsi"/>
          <w:i/>
          <w:iCs/>
          <w:sz w:val="24"/>
          <w:szCs w:val="24"/>
        </w:rPr>
        <w:t xml:space="preserve"> sciences</w:t>
      </w:r>
      <w:r w:rsidRPr="00740778">
        <w:rPr>
          <w:rFonts w:cstheme="minorHAnsi"/>
          <w:sz w:val="24"/>
          <w:szCs w:val="24"/>
        </w:rPr>
        <w:t>. Los Angeles: SAGE.</w:t>
      </w:r>
    </w:p>
    <w:p w14:paraId="1838C7A8" w14:textId="77777777" w:rsidR="00F667F2" w:rsidRPr="00740778" w:rsidRDefault="00F667F2" w:rsidP="00BA66B1">
      <w:pPr>
        <w:spacing w:line="360" w:lineRule="auto"/>
        <w:jc w:val="lowKashida"/>
        <w:rPr>
          <w:rFonts w:cstheme="minorHAnsi"/>
          <w:color w:val="333333"/>
          <w:sz w:val="24"/>
          <w:szCs w:val="24"/>
          <w:shd w:val="clear" w:color="auto" w:fill="FCFCFC"/>
        </w:rPr>
      </w:pPr>
      <w:proofErr w:type="spellStart"/>
      <w:r w:rsidRPr="00740778">
        <w:rPr>
          <w:rFonts w:cstheme="minorHAnsi"/>
          <w:color w:val="333333"/>
          <w:sz w:val="24"/>
          <w:szCs w:val="24"/>
          <w:shd w:val="clear" w:color="auto" w:fill="FCFCFC"/>
        </w:rPr>
        <w:t>Teka</w:t>
      </w:r>
      <w:proofErr w:type="spellEnd"/>
      <w:r w:rsidRPr="00740778">
        <w:rPr>
          <w:rFonts w:cstheme="minorHAnsi"/>
          <w:color w:val="333333"/>
          <w:sz w:val="24"/>
          <w:szCs w:val="24"/>
          <w:shd w:val="clear" w:color="auto" w:fill="FCFCFC"/>
        </w:rPr>
        <w:t xml:space="preserve"> O, </w:t>
      </w:r>
      <w:proofErr w:type="spellStart"/>
      <w:r w:rsidRPr="00740778">
        <w:rPr>
          <w:rFonts w:cstheme="minorHAnsi"/>
          <w:color w:val="333333"/>
          <w:sz w:val="24"/>
          <w:szCs w:val="24"/>
          <w:shd w:val="clear" w:color="auto" w:fill="FCFCFC"/>
        </w:rPr>
        <w:t>Houessou</w:t>
      </w:r>
      <w:proofErr w:type="spellEnd"/>
      <w:r w:rsidRPr="00740778">
        <w:rPr>
          <w:rFonts w:cstheme="minorHAnsi"/>
          <w:color w:val="333333"/>
          <w:sz w:val="24"/>
          <w:szCs w:val="24"/>
          <w:shd w:val="clear" w:color="auto" w:fill="FCFCFC"/>
        </w:rPr>
        <w:t xml:space="preserve"> GL, </w:t>
      </w:r>
      <w:proofErr w:type="spellStart"/>
      <w:r w:rsidRPr="00740778">
        <w:rPr>
          <w:rFonts w:cstheme="minorHAnsi"/>
          <w:color w:val="333333"/>
          <w:sz w:val="24"/>
          <w:szCs w:val="24"/>
          <w:shd w:val="clear" w:color="auto" w:fill="FCFCFC"/>
        </w:rPr>
        <w:t>Oumorou</w:t>
      </w:r>
      <w:proofErr w:type="spellEnd"/>
      <w:r w:rsidRPr="00740778">
        <w:rPr>
          <w:rFonts w:cstheme="minorHAnsi"/>
          <w:color w:val="333333"/>
          <w:sz w:val="24"/>
          <w:szCs w:val="24"/>
          <w:shd w:val="clear" w:color="auto" w:fill="FCFCFC"/>
        </w:rPr>
        <w:t xml:space="preserve"> M, Vogt J, </w:t>
      </w:r>
      <w:proofErr w:type="spellStart"/>
      <w:r w:rsidRPr="00740778">
        <w:rPr>
          <w:rFonts w:cstheme="minorHAnsi"/>
          <w:color w:val="333333"/>
          <w:sz w:val="24"/>
          <w:szCs w:val="24"/>
          <w:shd w:val="clear" w:color="auto" w:fill="FCFCFC"/>
        </w:rPr>
        <w:t>Sinsin</w:t>
      </w:r>
      <w:proofErr w:type="spellEnd"/>
      <w:r w:rsidRPr="00740778">
        <w:rPr>
          <w:rFonts w:cstheme="minorHAnsi"/>
          <w:color w:val="333333"/>
          <w:sz w:val="24"/>
          <w:szCs w:val="24"/>
          <w:shd w:val="clear" w:color="auto" w:fill="FCFCFC"/>
        </w:rPr>
        <w:t xml:space="preserve"> B (2013) An assessment of climate variation risks on agricultural production: perceptions and adaptation options in Benin. International Journal of Climate Change Strategies and Management 5:166–180</w:t>
      </w:r>
    </w:p>
    <w:p w14:paraId="55504954"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Tesfaye, K., </w:t>
      </w:r>
      <w:proofErr w:type="spellStart"/>
      <w:r w:rsidRPr="00740778">
        <w:rPr>
          <w:rFonts w:cstheme="minorHAnsi"/>
          <w:color w:val="222222"/>
          <w:sz w:val="24"/>
          <w:szCs w:val="24"/>
          <w:shd w:val="clear" w:color="auto" w:fill="FFFFFF"/>
        </w:rPr>
        <w:t>Gbegbelegbe</w:t>
      </w:r>
      <w:proofErr w:type="spellEnd"/>
      <w:r w:rsidRPr="00740778">
        <w:rPr>
          <w:rFonts w:cstheme="minorHAnsi"/>
          <w:color w:val="222222"/>
          <w:sz w:val="24"/>
          <w:szCs w:val="24"/>
          <w:shd w:val="clear" w:color="auto" w:fill="FFFFFF"/>
        </w:rPr>
        <w:t xml:space="preserve">, S., Cairns, J.E., Shiferaw, B., Prasanna, B.M., Sonder, K., </w:t>
      </w:r>
      <w:proofErr w:type="spellStart"/>
      <w:r w:rsidRPr="00740778">
        <w:rPr>
          <w:rFonts w:cstheme="minorHAnsi"/>
          <w:color w:val="222222"/>
          <w:sz w:val="24"/>
          <w:szCs w:val="24"/>
          <w:shd w:val="clear" w:color="auto" w:fill="FFFFFF"/>
        </w:rPr>
        <w:t>Boote</w:t>
      </w:r>
      <w:proofErr w:type="spellEnd"/>
      <w:r w:rsidRPr="00740778">
        <w:rPr>
          <w:rFonts w:cstheme="minorHAnsi"/>
          <w:color w:val="222222"/>
          <w:sz w:val="24"/>
          <w:szCs w:val="24"/>
          <w:shd w:val="clear" w:color="auto" w:fill="FFFFFF"/>
        </w:rPr>
        <w:t xml:space="preserve">, K., Makumbi, D. and Robertson, R., 2015. Maize systems under climate change in sub-Saharan </w:t>
      </w:r>
      <w:r w:rsidRPr="00740778">
        <w:rPr>
          <w:rFonts w:cstheme="minorHAnsi"/>
          <w:color w:val="222222"/>
          <w:sz w:val="24"/>
          <w:szCs w:val="24"/>
          <w:shd w:val="clear" w:color="auto" w:fill="FFFFFF"/>
        </w:rPr>
        <w:lastRenderedPageBreak/>
        <w:t>Africa: potential impacts on production and food security. </w:t>
      </w:r>
      <w:r w:rsidRPr="00740778">
        <w:rPr>
          <w:rFonts w:cstheme="minorHAnsi"/>
          <w:i/>
          <w:iCs/>
          <w:color w:val="222222"/>
          <w:sz w:val="24"/>
          <w:szCs w:val="24"/>
          <w:shd w:val="clear" w:color="auto" w:fill="FFFFFF"/>
        </w:rPr>
        <w:t>International Journal of Climate Change Strategies and Management</w:t>
      </w:r>
      <w:r w:rsidRPr="00740778">
        <w:rPr>
          <w:rFonts w:cstheme="minorHAnsi"/>
          <w:color w:val="222222"/>
          <w:sz w:val="24"/>
          <w:szCs w:val="24"/>
          <w:shd w:val="clear" w:color="auto" w:fill="FFFFFF"/>
        </w:rPr>
        <w:t>.</w:t>
      </w:r>
    </w:p>
    <w:p w14:paraId="0419F86E" w14:textId="77777777" w:rsidR="00F667F2" w:rsidRPr="00F667F2" w:rsidRDefault="00F667F2" w:rsidP="00F667F2">
      <w:pPr>
        <w:rPr>
          <w:rFonts w:cstheme="minorHAnsi"/>
          <w:color w:val="222222"/>
          <w:kern w:val="2"/>
          <w:sz w:val="24"/>
          <w:szCs w:val="24"/>
          <w:shd w:val="clear" w:color="auto" w:fill="FFFFFF"/>
          <w14:ligatures w14:val="standardContextual"/>
        </w:rPr>
      </w:pPr>
      <w:proofErr w:type="spellStart"/>
      <w:r w:rsidRPr="00F667F2">
        <w:rPr>
          <w:rFonts w:cstheme="minorHAnsi"/>
          <w:color w:val="222222"/>
          <w:kern w:val="2"/>
          <w:sz w:val="24"/>
          <w:szCs w:val="24"/>
          <w:shd w:val="clear" w:color="auto" w:fill="FFFFFF"/>
          <w14:ligatures w14:val="standardContextual"/>
        </w:rPr>
        <w:t>Tesso</w:t>
      </w:r>
      <w:proofErr w:type="spellEnd"/>
      <w:r w:rsidRPr="00F667F2">
        <w:rPr>
          <w:rFonts w:cstheme="minorHAnsi"/>
          <w:color w:val="222222"/>
          <w:kern w:val="2"/>
          <w:sz w:val="24"/>
          <w:szCs w:val="24"/>
          <w:shd w:val="clear" w:color="auto" w:fill="FFFFFF"/>
          <w14:ligatures w14:val="standardContextual"/>
        </w:rPr>
        <w:t xml:space="preserve">, G., </w:t>
      </w:r>
      <w:proofErr w:type="spellStart"/>
      <w:r w:rsidRPr="00F667F2">
        <w:rPr>
          <w:rFonts w:cstheme="minorHAnsi"/>
          <w:color w:val="222222"/>
          <w:kern w:val="2"/>
          <w:sz w:val="24"/>
          <w:szCs w:val="24"/>
          <w:shd w:val="clear" w:color="auto" w:fill="FFFFFF"/>
          <w14:ligatures w14:val="standardContextual"/>
        </w:rPr>
        <w:t>Emana</w:t>
      </w:r>
      <w:proofErr w:type="spellEnd"/>
      <w:r w:rsidRPr="00F667F2">
        <w:rPr>
          <w:rFonts w:cstheme="minorHAnsi"/>
          <w:color w:val="222222"/>
          <w:kern w:val="2"/>
          <w:sz w:val="24"/>
          <w:szCs w:val="24"/>
          <w:shd w:val="clear" w:color="auto" w:fill="FFFFFF"/>
          <w14:ligatures w14:val="standardContextual"/>
        </w:rPr>
        <w:t xml:space="preserve">, B. and </w:t>
      </w:r>
      <w:proofErr w:type="spellStart"/>
      <w:r w:rsidRPr="00F667F2">
        <w:rPr>
          <w:rFonts w:cstheme="minorHAnsi"/>
          <w:color w:val="222222"/>
          <w:kern w:val="2"/>
          <w:sz w:val="24"/>
          <w:szCs w:val="24"/>
          <w:shd w:val="clear" w:color="auto" w:fill="FFFFFF"/>
          <w14:ligatures w14:val="standardContextual"/>
        </w:rPr>
        <w:t>Ketema</w:t>
      </w:r>
      <w:proofErr w:type="spellEnd"/>
      <w:r w:rsidRPr="00F667F2">
        <w:rPr>
          <w:rFonts w:cstheme="minorHAnsi"/>
          <w:color w:val="222222"/>
          <w:kern w:val="2"/>
          <w:sz w:val="24"/>
          <w:szCs w:val="24"/>
          <w:shd w:val="clear" w:color="auto" w:fill="FFFFFF"/>
          <w14:ligatures w14:val="standardContextual"/>
        </w:rPr>
        <w:t>, M., 2012. Analysis of vulnerability and resilience to climate change induced shocks in North Shewa, Ethiopia. </w:t>
      </w:r>
      <w:r w:rsidRPr="00F667F2">
        <w:rPr>
          <w:rFonts w:cstheme="minorHAnsi"/>
          <w:i/>
          <w:iCs/>
          <w:color w:val="222222"/>
          <w:kern w:val="2"/>
          <w:sz w:val="24"/>
          <w:szCs w:val="24"/>
          <w:shd w:val="clear" w:color="auto" w:fill="FFFFFF"/>
          <w14:ligatures w14:val="standardContextual"/>
        </w:rPr>
        <w:t>Agricultural Sciences</w:t>
      </w:r>
      <w:r w:rsidRPr="00F667F2">
        <w:rPr>
          <w:rFonts w:cstheme="minorHAnsi"/>
          <w:color w:val="222222"/>
          <w:kern w:val="2"/>
          <w:sz w:val="24"/>
          <w:szCs w:val="24"/>
          <w:shd w:val="clear" w:color="auto" w:fill="FFFFFF"/>
          <w14:ligatures w14:val="standardContextual"/>
        </w:rPr>
        <w:t>, </w:t>
      </w:r>
      <w:r w:rsidRPr="00F667F2">
        <w:rPr>
          <w:rFonts w:cstheme="minorHAnsi"/>
          <w:i/>
          <w:iCs/>
          <w:color w:val="222222"/>
          <w:kern w:val="2"/>
          <w:sz w:val="24"/>
          <w:szCs w:val="24"/>
          <w:shd w:val="clear" w:color="auto" w:fill="FFFFFF"/>
          <w14:ligatures w14:val="standardContextual"/>
        </w:rPr>
        <w:t>3</w:t>
      </w:r>
      <w:r w:rsidRPr="00F667F2">
        <w:rPr>
          <w:rFonts w:cstheme="minorHAnsi"/>
          <w:color w:val="222222"/>
          <w:kern w:val="2"/>
          <w:sz w:val="24"/>
          <w:szCs w:val="24"/>
          <w:shd w:val="clear" w:color="auto" w:fill="FFFFFF"/>
          <w14:ligatures w14:val="standardContextual"/>
        </w:rPr>
        <w:t>(06), p.871.</w:t>
      </w:r>
    </w:p>
    <w:p w14:paraId="735C506D"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Teti, M., Schatz, E. and Liebenberg, L., 2020. Methods in the time of COVID-19: the vital role of qualitative inquiries. </w:t>
      </w:r>
      <w:r w:rsidRPr="00740778">
        <w:rPr>
          <w:rFonts w:cstheme="minorHAnsi"/>
          <w:i/>
          <w:iCs/>
          <w:color w:val="222222"/>
          <w:sz w:val="24"/>
          <w:szCs w:val="24"/>
          <w:shd w:val="clear" w:color="auto" w:fill="FFFFFF"/>
        </w:rPr>
        <w:t>International Journal of Qualitative Methods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19</w:t>
      </w:r>
      <w:r w:rsidRPr="00740778">
        <w:rPr>
          <w:rFonts w:cstheme="minorHAnsi"/>
          <w:color w:val="222222"/>
          <w:sz w:val="24"/>
          <w:szCs w:val="24"/>
          <w:shd w:val="clear" w:color="auto" w:fill="FFFFFF"/>
        </w:rPr>
        <w:t>, p.1609406920920962.</w:t>
      </w:r>
    </w:p>
    <w:p w14:paraId="378655D7" w14:textId="77777777" w:rsidR="00F667F2" w:rsidRPr="00740778" w:rsidRDefault="00F667F2" w:rsidP="00BA66B1">
      <w:pPr>
        <w:spacing w:line="360" w:lineRule="auto"/>
        <w:jc w:val="lowKashida"/>
        <w:rPr>
          <w:rFonts w:cstheme="minorHAnsi"/>
          <w:sz w:val="24"/>
          <w:szCs w:val="24"/>
          <w:lang w:eastAsia="en-GB"/>
        </w:rPr>
      </w:pPr>
      <w:r w:rsidRPr="00740778">
        <w:rPr>
          <w:rFonts w:cstheme="minorHAnsi"/>
          <w:sz w:val="24"/>
          <w:szCs w:val="24"/>
          <w:lang w:eastAsia="en-GB"/>
        </w:rPr>
        <w:t xml:space="preserve">Thapa, B. J. "Climate Change Perception and Adaptation among Indigenous </w:t>
      </w:r>
      <w:proofErr w:type="gramStart"/>
      <w:r w:rsidRPr="00740778">
        <w:rPr>
          <w:rFonts w:cstheme="minorHAnsi"/>
          <w:sz w:val="24"/>
          <w:szCs w:val="24"/>
          <w:lang w:eastAsia="en-GB"/>
        </w:rPr>
        <w:t>Farmers :</w:t>
      </w:r>
      <w:proofErr w:type="gramEnd"/>
      <w:r w:rsidRPr="00740778">
        <w:rPr>
          <w:rFonts w:cstheme="minorHAnsi"/>
          <w:sz w:val="24"/>
          <w:szCs w:val="24"/>
          <w:lang w:eastAsia="en-GB"/>
        </w:rPr>
        <w:t xml:space="preserve"> A Study on </w:t>
      </w:r>
      <w:proofErr w:type="spellStart"/>
      <w:r w:rsidRPr="00740778">
        <w:rPr>
          <w:rFonts w:cstheme="minorHAnsi"/>
          <w:sz w:val="24"/>
          <w:szCs w:val="24"/>
          <w:lang w:eastAsia="en-GB"/>
        </w:rPr>
        <w:t>Thamis</w:t>
      </w:r>
      <w:proofErr w:type="spellEnd"/>
      <w:r w:rsidRPr="00740778">
        <w:rPr>
          <w:rFonts w:cstheme="minorHAnsi"/>
          <w:sz w:val="24"/>
          <w:szCs w:val="24"/>
          <w:lang w:eastAsia="en-GB"/>
        </w:rPr>
        <w:t xml:space="preserve"> of </w:t>
      </w:r>
      <w:proofErr w:type="spellStart"/>
      <w:r w:rsidRPr="00740778">
        <w:rPr>
          <w:rFonts w:cstheme="minorHAnsi"/>
          <w:sz w:val="24"/>
          <w:szCs w:val="24"/>
          <w:lang w:eastAsia="en-GB"/>
        </w:rPr>
        <w:t>Dolkha</w:t>
      </w:r>
      <w:proofErr w:type="spellEnd"/>
      <w:r w:rsidRPr="00740778">
        <w:rPr>
          <w:rFonts w:cstheme="minorHAnsi"/>
          <w:sz w:val="24"/>
          <w:szCs w:val="24"/>
          <w:lang w:eastAsia="en-GB"/>
        </w:rPr>
        <w:t>." </w:t>
      </w:r>
      <w:proofErr w:type="spellStart"/>
      <w:r w:rsidRPr="00740778">
        <w:rPr>
          <w:rFonts w:cstheme="minorHAnsi"/>
          <w:i/>
          <w:iCs/>
          <w:sz w:val="24"/>
          <w:szCs w:val="24"/>
          <w:lang w:eastAsia="en-GB"/>
        </w:rPr>
        <w:t>Banko</w:t>
      </w:r>
      <w:proofErr w:type="spellEnd"/>
      <w:r w:rsidRPr="00740778">
        <w:rPr>
          <w:rFonts w:cstheme="minorHAnsi"/>
          <w:i/>
          <w:iCs/>
          <w:sz w:val="24"/>
          <w:szCs w:val="24"/>
          <w:lang w:eastAsia="en-GB"/>
        </w:rPr>
        <w:t xml:space="preserve"> </w:t>
      </w:r>
      <w:proofErr w:type="spellStart"/>
      <w:proofErr w:type="gramStart"/>
      <w:r w:rsidRPr="00740778">
        <w:rPr>
          <w:rFonts w:cstheme="minorHAnsi"/>
          <w:i/>
          <w:iCs/>
          <w:sz w:val="24"/>
          <w:szCs w:val="24"/>
          <w:lang w:eastAsia="en-GB"/>
        </w:rPr>
        <w:t>Janakari</w:t>
      </w:r>
      <w:proofErr w:type="spellEnd"/>
      <w:r w:rsidRPr="00740778">
        <w:rPr>
          <w:rFonts w:cstheme="minorHAnsi"/>
          <w:i/>
          <w:iCs/>
          <w:sz w:val="24"/>
          <w:szCs w:val="24"/>
          <w:lang w:eastAsia="en-GB"/>
        </w:rPr>
        <w:t xml:space="preserve"> :</w:t>
      </w:r>
      <w:proofErr w:type="gramEnd"/>
      <w:r w:rsidRPr="00740778">
        <w:rPr>
          <w:rFonts w:cstheme="minorHAnsi"/>
          <w:i/>
          <w:iCs/>
          <w:sz w:val="24"/>
          <w:szCs w:val="24"/>
          <w:lang w:eastAsia="en-GB"/>
        </w:rPr>
        <w:t xml:space="preserve"> A Journal of Forestry Information for Nepal = </w:t>
      </w:r>
      <w:proofErr w:type="spellStart"/>
      <w:r w:rsidRPr="00740778">
        <w:rPr>
          <w:rFonts w:cstheme="minorHAnsi"/>
          <w:i/>
          <w:iCs/>
          <w:sz w:val="24"/>
          <w:szCs w:val="24"/>
          <w:lang w:eastAsia="en-GB"/>
        </w:rPr>
        <w:t>Banako</w:t>
      </w:r>
      <w:proofErr w:type="spellEnd"/>
      <w:r w:rsidRPr="00740778">
        <w:rPr>
          <w:rFonts w:cstheme="minorHAnsi"/>
          <w:i/>
          <w:iCs/>
          <w:sz w:val="24"/>
          <w:szCs w:val="24"/>
          <w:lang w:eastAsia="en-GB"/>
        </w:rPr>
        <w:t xml:space="preserve"> </w:t>
      </w:r>
      <w:proofErr w:type="spellStart"/>
      <w:r w:rsidRPr="00740778">
        <w:rPr>
          <w:rFonts w:cstheme="minorHAnsi"/>
          <w:i/>
          <w:iCs/>
          <w:sz w:val="24"/>
          <w:szCs w:val="24"/>
          <w:lang w:eastAsia="en-GB"/>
        </w:rPr>
        <w:t>Jānakāri</w:t>
      </w:r>
      <w:proofErr w:type="spellEnd"/>
      <w:r w:rsidRPr="00740778">
        <w:rPr>
          <w:rFonts w:cstheme="minorHAnsi"/>
          <w:sz w:val="24"/>
          <w:szCs w:val="24"/>
          <w:lang w:eastAsia="en-GB"/>
        </w:rPr>
        <w:t> 29.2 (2019): 42-48. Web.</w:t>
      </w:r>
    </w:p>
    <w:p w14:paraId="3797F6D7"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Thomas, K., Hardy, R.D., </w:t>
      </w:r>
      <w:proofErr w:type="spellStart"/>
      <w:r w:rsidRPr="00740778">
        <w:rPr>
          <w:rFonts w:cstheme="minorHAnsi"/>
          <w:color w:val="222222"/>
          <w:sz w:val="24"/>
          <w:szCs w:val="24"/>
          <w:shd w:val="clear" w:color="auto" w:fill="FFFFFF"/>
        </w:rPr>
        <w:t>Lazrus</w:t>
      </w:r>
      <w:proofErr w:type="spellEnd"/>
      <w:r w:rsidRPr="00740778">
        <w:rPr>
          <w:rFonts w:cstheme="minorHAnsi"/>
          <w:color w:val="222222"/>
          <w:sz w:val="24"/>
          <w:szCs w:val="24"/>
          <w:shd w:val="clear" w:color="auto" w:fill="FFFFFF"/>
        </w:rPr>
        <w:t xml:space="preserve">, H., Mendez, M., </w:t>
      </w:r>
      <w:proofErr w:type="spellStart"/>
      <w:r w:rsidRPr="00740778">
        <w:rPr>
          <w:rFonts w:cstheme="minorHAnsi"/>
          <w:color w:val="222222"/>
          <w:sz w:val="24"/>
          <w:szCs w:val="24"/>
          <w:shd w:val="clear" w:color="auto" w:fill="FFFFFF"/>
        </w:rPr>
        <w:t>Orlove</w:t>
      </w:r>
      <w:proofErr w:type="spellEnd"/>
      <w:r w:rsidRPr="00740778">
        <w:rPr>
          <w:rFonts w:cstheme="minorHAnsi"/>
          <w:color w:val="222222"/>
          <w:sz w:val="24"/>
          <w:szCs w:val="24"/>
          <w:shd w:val="clear" w:color="auto" w:fill="FFFFFF"/>
        </w:rPr>
        <w:t>, B., Rivera‐Collazo, I., Roberts, J.T., Rockman, M., Warner, B.P. and Winthrop, R., 2019. Explaining differential vulnerability to climate change: A social science review. </w:t>
      </w:r>
      <w:r w:rsidRPr="00740778">
        <w:rPr>
          <w:rFonts w:cstheme="minorHAnsi"/>
          <w:i/>
          <w:iCs/>
          <w:color w:val="222222"/>
          <w:sz w:val="24"/>
          <w:szCs w:val="24"/>
          <w:shd w:val="clear" w:color="auto" w:fill="FFFFFF"/>
        </w:rPr>
        <w:t>Wiley Interdisciplinary Reviews: Climate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10</w:t>
      </w:r>
      <w:r w:rsidRPr="00740778">
        <w:rPr>
          <w:rFonts w:cstheme="minorHAnsi"/>
          <w:color w:val="222222"/>
          <w:sz w:val="24"/>
          <w:szCs w:val="24"/>
          <w:shd w:val="clear" w:color="auto" w:fill="FFFFFF"/>
        </w:rPr>
        <w:t>(2), p.e565.</w:t>
      </w:r>
    </w:p>
    <w:p w14:paraId="5BE578DC"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Thompson, H.E., </w:t>
      </w:r>
      <w:proofErr w:type="spellStart"/>
      <w:r w:rsidRPr="00740778">
        <w:rPr>
          <w:rFonts w:cstheme="minorHAnsi"/>
          <w:color w:val="222222"/>
          <w:sz w:val="24"/>
          <w:szCs w:val="24"/>
          <w:shd w:val="clear" w:color="auto" w:fill="FFFFFF"/>
        </w:rPr>
        <w:t>Berrang</w:t>
      </w:r>
      <w:proofErr w:type="spellEnd"/>
      <w:r w:rsidRPr="00740778">
        <w:rPr>
          <w:rFonts w:cstheme="minorHAnsi"/>
          <w:color w:val="222222"/>
          <w:sz w:val="24"/>
          <w:szCs w:val="24"/>
          <w:shd w:val="clear" w:color="auto" w:fill="FFFFFF"/>
        </w:rPr>
        <w:t>-Ford, L. and Ford, J.D., 2010. Climate change and food security in sub-Saharan Africa: a systematic literature review. </w:t>
      </w:r>
      <w:r w:rsidRPr="00740778">
        <w:rPr>
          <w:rFonts w:cstheme="minorHAnsi"/>
          <w:i/>
          <w:iCs/>
          <w:color w:val="222222"/>
          <w:sz w:val="24"/>
          <w:szCs w:val="24"/>
          <w:shd w:val="clear" w:color="auto" w:fill="FFFFFF"/>
        </w:rPr>
        <w:t>Sustainability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w:t>
      </w:r>
      <w:r w:rsidRPr="00740778">
        <w:rPr>
          <w:rFonts w:cstheme="minorHAnsi"/>
          <w:color w:val="222222"/>
          <w:sz w:val="24"/>
          <w:szCs w:val="24"/>
          <w:shd w:val="clear" w:color="auto" w:fill="FFFFFF"/>
        </w:rPr>
        <w:t>(8), pp.2719-2733.</w:t>
      </w:r>
    </w:p>
    <w:p w14:paraId="0D5A7933" w14:textId="77777777" w:rsidR="00F667F2" w:rsidRPr="00740778" w:rsidRDefault="00F667F2" w:rsidP="00BA66B1">
      <w:pPr>
        <w:spacing w:line="360" w:lineRule="auto"/>
        <w:jc w:val="lowKashida"/>
        <w:rPr>
          <w:rFonts w:cstheme="minorHAnsi"/>
          <w:sz w:val="24"/>
          <w:szCs w:val="24"/>
        </w:rPr>
      </w:pPr>
      <w:r w:rsidRPr="00740778">
        <w:rPr>
          <w:rFonts w:cstheme="minorHAnsi"/>
          <w:color w:val="222222"/>
          <w:sz w:val="24"/>
          <w:szCs w:val="24"/>
          <w:shd w:val="clear" w:color="auto" w:fill="FFFFFF"/>
        </w:rPr>
        <w:t xml:space="preserve">Thornton, P.K., Jones, P.G., Ericksen, P.J. and </w:t>
      </w:r>
      <w:proofErr w:type="spellStart"/>
      <w:r w:rsidRPr="00740778">
        <w:rPr>
          <w:rFonts w:cstheme="minorHAnsi"/>
          <w:color w:val="222222"/>
          <w:sz w:val="24"/>
          <w:szCs w:val="24"/>
          <w:shd w:val="clear" w:color="auto" w:fill="FFFFFF"/>
        </w:rPr>
        <w:t>Challinor</w:t>
      </w:r>
      <w:proofErr w:type="spellEnd"/>
      <w:r w:rsidRPr="00740778">
        <w:rPr>
          <w:rFonts w:cstheme="minorHAnsi"/>
          <w:color w:val="222222"/>
          <w:sz w:val="24"/>
          <w:szCs w:val="24"/>
          <w:shd w:val="clear" w:color="auto" w:fill="FFFFFF"/>
        </w:rPr>
        <w:t>, A.J., 2011. Agriculture and food systems in sub-Saharan Africa in a 4 C+ world. </w:t>
      </w:r>
      <w:r w:rsidRPr="00740778">
        <w:rPr>
          <w:rFonts w:cstheme="minorHAnsi"/>
          <w:i/>
          <w:iCs/>
          <w:color w:val="222222"/>
          <w:sz w:val="24"/>
          <w:szCs w:val="24"/>
          <w:shd w:val="clear" w:color="auto" w:fill="FFFFFF"/>
        </w:rPr>
        <w:t>Philosophical Transactions of the Royal Society A: Mathematical, Physical and Engineering Sciences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369</w:t>
      </w:r>
      <w:r w:rsidRPr="00740778">
        <w:rPr>
          <w:rFonts w:cstheme="minorHAnsi"/>
          <w:color w:val="222222"/>
          <w:sz w:val="24"/>
          <w:szCs w:val="24"/>
          <w:shd w:val="clear" w:color="auto" w:fill="FFFFFF"/>
        </w:rPr>
        <w:t>(1934), pp.117-136.</w:t>
      </w:r>
    </w:p>
    <w:p w14:paraId="62E854DE" w14:textId="77777777" w:rsidR="00F667F2" w:rsidRPr="00740778" w:rsidRDefault="00F667F2" w:rsidP="00BA66B1">
      <w:pPr>
        <w:spacing w:line="360" w:lineRule="auto"/>
        <w:jc w:val="lowKashida"/>
        <w:rPr>
          <w:rFonts w:cstheme="minorHAnsi"/>
          <w:color w:val="333333"/>
          <w:sz w:val="24"/>
          <w:szCs w:val="24"/>
          <w:lang w:eastAsia="en-GB"/>
        </w:rPr>
      </w:pPr>
      <w:r w:rsidRPr="00740778">
        <w:rPr>
          <w:rFonts w:cstheme="minorHAnsi"/>
          <w:color w:val="333333"/>
          <w:sz w:val="24"/>
          <w:szCs w:val="24"/>
          <w:lang w:eastAsia="en-GB"/>
        </w:rPr>
        <w:t>Thurlow, J., Zhu, T., &amp; Diao, X. (2009). The impact of climate variability and change on economic growth and poverty in Zambia: In </w:t>
      </w:r>
      <w:r w:rsidRPr="00740778">
        <w:rPr>
          <w:rFonts w:cstheme="minorHAnsi"/>
          <w:i/>
          <w:iCs/>
          <w:color w:val="333333"/>
          <w:sz w:val="24"/>
          <w:szCs w:val="24"/>
          <w:lang w:eastAsia="en-GB"/>
        </w:rPr>
        <w:t>IFPRI discussion papers</w:t>
      </w:r>
      <w:r w:rsidRPr="00740778">
        <w:rPr>
          <w:rFonts w:cstheme="minorHAnsi"/>
          <w:color w:val="333333"/>
          <w:sz w:val="24"/>
          <w:szCs w:val="24"/>
          <w:lang w:eastAsia="en-GB"/>
        </w:rPr>
        <w:t> (No. 890; IFPRI Discussion Papers). International Food Policy Research Institute (IFPRI).</w:t>
      </w:r>
    </w:p>
    <w:p w14:paraId="060CC376" w14:textId="77777777" w:rsidR="00F667F2" w:rsidRPr="00740778" w:rsidRDefault="00F667F2" w:rsidP="00BA66B1">
      <w:pPr>
        <w:spacing w:line="360" w:lineRule="auto"/>
        <w:jc w:val="lowKashida"/>
        <w:rPr>
          <w:rFonts w:cstheme="minorHAnsi"/>
          <w:sz w:val="24"/>
          <w:szCs w:val="24"/>
          <w:lang w:eastAsia="en-GB"/>
        </w:rPr>
      </w:pPr>
      <w:r w:rsidRPr="00740778">
        <w:rPr>
          <w:rFonts w:cstheme="minorHAnsi"/>
          <w:color w:val="333333"/>
          <w:sz w:val="24"/>
          <w:szCs w:val="24"/>
          <w:lang w:eastAsia="en-GB"/>
        </w:rPr>
        <w:t>Thurlow, J., Zhu, T., &amp; Diao, X. (2012). Current climate variability and future climate change: Estimated growth and poverty impacts for Zambia. </w:t>
      </w:r>
      <w:r w:rsidRPr="00740778">
        <w:rPr>
          <w:rFonts w:cstheme="minorHAnsi"/>
          <w:i/>
          <w:iCs/>
          <w:color w:val="333333"/>
          <w:sz w:val="24"/>
          <w:szCs w:val="24"/>
          <w:lang w:eastAsia="en-GB"/>
        </w:rPr>
        <w:t>Review of Development Economics,</w:t>
      </w:r>
      <w:r w:rsidRPr="00740778">
        <w:rPr>
          <w:rFonts w:cstheme="minorHAnsi"/>
          <w:color w:val="333333"/>
          <w:sz w:val="24"/>
          <w:szCs w:val="24"/>
          <w:lang w:eastAsia="en-GB"/>
        </w:rPr>
        <w:t> </w:t>
      </w:r>
      <w:r w:rsidRPr="00740778">
        <w:rPr>
          <w:rFonts w:cstheme="minorHAnsi"/>
          <w:i/>
          <w:iCs/>
          <w:color w:val="333333"/>
          <w:sz w:val="24"/>
          <w:szCs w:val="24"/>
          <w:lang w:eastAsia="en-GB"/>
        </w:rPr>
        <w:t>16</w:t>
      </w:r>
      <w:r w:rsidRPr="00740778">
        <w:rPr>
          <w:rFonts w:cstheme="minorHAnsi"/>
          <w:color w:val="333333"/>
          <w:sz w:val="24"/>
          <w:szCs w:val="24"/>
          <w:lang w:eastAsia="en-GB"/>
        </w:rPr>
        <w:t>(3), 394–411. </w:t>
      </w:r>
      <w:hyperlink r:id="rId112" w:history="1">
        <w:r w:rsidRPr="00740778">
          <w:rPr>
            <w:rFonts w:cstheme="minorHAnsi"/>
            <w:color w:val="004B83"/>
            <w:sz w:val="24"/>
            <w:szCs w:val="24"/>
            <w:u w:val="single"/>
            <w:lang w:eastAsia="en-GB"/>
          </w:rPr>
          <w:t>https://doi.org/10.1111/j.1467-9361.2012.00670.x</w:t>
        </w:r>
      </w:hyperlink>
    </w:p>
    <w:p w14:paraId="32B32E2E"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Tierney, J. E., </w:t>
      </w:r>
      <w:proofErr w:type="spellStart"/>
      <w:r w:rsidRPr="00740778">
        <w:rPr>
          <w:rFonts w:cstheme="minorHAnsi"/>
          <w:sz w:val="24"/>
          <w:szCs w:val="24"/>
        </w:rPr>
        <w:t>Ummenhofer</w:t>
      </w:r>
      <w:proofErr w:type="spellEnd"/>
      <w:r w:rsidRPr="00740778">
        <w:rPr>
          <w:rFonts w:cstheme="minorHAnsi"/>
          <w:sz w:val="24"/>
          <w:szCs w:val="24"/>
        </w:rPr>
        <w:t xml:space="preserve">, C. C., &amp; </w:t>
      </w:r>
      <w:proofErr w:type="spellStart"/>
      <w:r w:rsidRPr="00740778">
        <w:rPr>
          <w:rFonts w:cstheme="minorHAnsi"/>
          <w:sz w:val="24"/>
          <w:szCs w:val="24"/>
        </w:rPr>
        <w:t>DeMenocal</w:t>
      </w:r>
      <w:proofErr w:type="spellEnd"/>
      <w:r w:rsidRPr="00740778">
        <w:rPr>
          <w:rFonts w:cstheme="minorHAnsi"/>
          <w:sz w:val="24"/>
          <w:szCs w:val="24"/>
        </w:rPr>
        <w:t xml:space="preserve">, P. B. (2015). Past and future rainfall in the Horn of Africa. </w:t>
      </w:r>
      <w:r w:rsidRPr="00740778">
        <w:rPr>
          <w:rFonts w:cstheme="minorHAnsi"/>
          <w:i/>
          <w:iCs/>
          <w:sz w:val="24"/>
          <w:szCs w:val="24"/>
        </w:rPr>
        <w:t>Science Advances</w:t>
      </w:r>
      <w:r w:rsidRPr="00740778">
        <w:rPr>
          <w:rFonts w:cstheme="minorHAnsi"/>
          <w:sz w:val="24"/>
          <w:szCs w:val="24"/>
        </w:rPr>
        <w:t xml:space="preserve">, </w:t>
      </w:r>
      <w:r w:rsidRPr="00740778">
        <w:rPr>
          <w:rFonts w:cstheme="minorHAnsi"/>
          <w:i/>
          <w:iCs/>
          <w:sz w:val="24"/>
          <w:szCs w:val="24"/>
        </w:rPr>
        <w:t>1</w:t>
      </w:r>
      <w:r w:rsidRPr="00740778">
        <w:rPr>
          <w:rFonts w:cstheme="minorHAnsi"/>
          <w:sz w:val="24"/>
          <w:szCs w:val="24"/>
        </w:rPr>
        <w:t>(9), 1–9. https://doi.org/10.1126/sciadv.1500682</w:t>
      </w:r>
    </w:p>
    <w:p w14:paraId="1EFF69EA" w14:textId="77777777" w:rsidR="00F667F2" w:rsidRPr="00740778" w:rsidRDefault="00F667F2" w:rsidP="00922631">
      <w:pPr>
        <w:spacing w:line="360" w:lineRule="auto"/>
        <w:jc w:val="lowKashida"/>
        <w:rPr>
          <w:rFonts w:cstheme="minorHAnsi"/>
          <w:sz w:val="24"/>
          <w:szCs w:val="24"/>
        </w:rPr>
      </w:pPr>
      <w:r w:rsidRPr="00740778">
        <w:rPr>
          <w:rFonts w:cstheme="minorHAnsi"/>
          <w:sz w:val="24"/>
          <w:szCs w:val="24"/>
        </w:rPr>
        <w:lastRenderedPageBreak/>
        <w:t xml:space="preserve">Timberlake J (1997) Biodiversity of the Zambezi Basin Wetlands: a review of available information. Zambezi Society and Biodiversity Foundation for Africa Report to IUCN—The World Conservation Union Regional </w:t>
      </w:r>
      <w:proofErr w:type="spellStart"/>
      <w:r w:rsidRPr="00740778">
        <w:rPr>
          <w:rFonts w:cstheme="minorHAnsi"/>
          <w:sz w:val="24"/>
          <w:szCs w:val="24"/>
        </w:rPr>
        <w:t>Ofce</w:t>
      </w:r>
      <w:proofErr w:type="spellEnd"/>
      <w:r w:rsidRPr="00740778">
        <w:rPr>
          <w:rFonts w:cstheme="minorHAnsi"/>
          <w:sz w:val="24"/>
          <w:szCs w:val="24"/>
        </w:rPr>
        <w:t xml:space="preserve"> for Southern Africa, Harare, pp 1–45</w:t>
      </w:r>
    </w:p>
    <w:p w14:paraId="478EE942"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Tiwari, K.R., </w:t>
      </w:r>
      <w:proofErr w:type="spellStart"/>
      <w:r w:rsidRPr="00740778">
        <w:rPr>
          <w:rFonts w:cstheme="minorHAnsi"/>
          <w:color w:val="222222"/>
          <w:sz w:val="24"/>
          <w:szCs w:val="24"/>
          <w:shd w:val="clear" w:color="auto" w:fill="FFFFFF"/>
        </w:rPr>
        <w:t>Sitaula</w:t>
      </w:r>
      <w:proofErr w:type="spellEnd"/>
      <w:r w:rsidRPr="00740778">
        <w:rPr>
          <w:rFonts w:cstheme="minorHAnsi"/>
          <w:color w:val="222222"/>
          <w:sz w:val="24"/>
          <w:szCs w:val="24"/>
          <w:shd w:val="clear" w:color="auto" w:fill="FFFFFF"/>
        </w:rPr>
        <w:t xml:space="preserve">, B.K., </w:t>
      </w:r>
      <w:proofErr w:type="spellStart"/>
      <w:r w:rsidRPr="00740778">
        <w:rPr>
          <w:rFonts w:cstheme="minorHAnsi"/>
          <w:color w:val="222222"/>
          <w:sz w:val="24"/>
          <w:szCs w:val="24"/>
          <w:shd w:val="clear" w:color="auto" w:fill="FFFFFF"/>
        </w:rPr>
        <w:t>Bajracharya</w:t>
      </w:r>
      <w:proofErr w:type="spellEnd"/>
      <w:r w:rsidRPr="00740778">
        <w:rPr>
          <w:rFonts w:cstheme="minorHAnsi"/>
          <w:color w:val="222222"/>
          <w:sz w:val="24"/>
          <w:szCs w:val="24"/>
          <w:shd w:val="clear" w:color="auto" w:fill="FFFFFF"/>
        </w:rPr>
        <w:t xml:space="preserve">, R.M., Raut, N., </w:t>
      </w:r>
      <w:proofErr w:type="spellStart"/>
      <w:r w:rsidRPr="00740778">
        <w:rPr>
          <w:rFonts w:cstheme="minorHAnsi"/>
          <w:color w:val="222222"/>
          <w:sz w:val="24"/>
          <w:szCs w:val="24"/>
          <w:shd w:val="clear" w:color="auto" w:fill="FFFFFF"/>
        </w:rPr>
        <w:t>Bhusal</w:t>
      </w:r>
      <w:proofErr w:type="spellEnd"/>
      <w:r w:rsidRPr="00740778">
        <w:rPr>
          <w:rFonts w:cstheme="minorHAnsi"/>
          <w:color w:val="222222"/>
          <w:sz w:val="24"/>
          <w:szCs w:val="24"/>
          <w:shd w:val="clear" w:color="auto" w:fill="FFFFFF"/>
        </w:rPr>
        <w:t xml:space="preserve">, P. and </w:t>
      </w:r>
      <w:proofErr w:type="spellStart"/>
      <w:r w:rsidRPr="00740778">
        <w:rPr>
          <w:rFonts w:cstheme="minorHAnsi"/>
          <w:color w:val="222222"/>
          <w:sz w:val="24"/>
          <w:szCs w:val="24"/>
          <w:shd w:val="clear" w:color="auto" w:fill="FFFFFF"/>
        </w:rPr>
        <w:t>Sengel</w:t>
      </w:r>
      <w:proofErr w:type="spellEnd"/>
      <w:r w:rsidRPr="00740778">
        <w:rPr>
          <w:rFonts w:cstheme="minorHAnsi"/>
          <w:color w:val="222222"/>
          <w:sz w:val="24"/>
          <w:szCs w:val="24"/>
          <w:shd w:val="clear" w:color="auto" w:fill="FFFFFF"/>
        </w:rPr>
        <w:t xml:space="preserve">, M., 2020. Vulnerability of Pastoralism: A Case Study from the High </w:t>
      </w:r>
      <w:proofErr w:type="spellStart"/>
      <w:r w:rsidRPr="00740778">
        <w:rPr>
          <w:rFonts w:cstheme="minorHAnsi"/>
          <w:color w:val="222222"/>
          <w:sz w:val="24"/>
          <w:szCs w:val="24"/>
          <w:shd w:val="clear" w:color="auto" w:fill="FFFFFF"/>
        </w:rPr>
        <w:t>Mountainsof</w:t>
      </w:r>
      <w:proofErr w:type="spellEnd"/>
      <w:r w:rsidRPr="00740778">
        <w:rPr>
          <w:rFonts w:cstheme="minorHAnsi"/>
          <w:color w:val="222222"/>
          <w:sz w:val="24"/>
          <w:szCs w:val="24"/>
          <w:shd w:val="clear" w:color="auto" w:fill="FFFFFF"/>
        </w:rPr>
        <w:t xml:space="preserve"> Nepal. </w:t>
      </w:r>
      <w:r w:rsidRPr="00740778">
        <w:rPr>
          <w:rFonts w:cstheme="minorHAnsi"/>
          <w:i/>
          <w:iCs/>
          <w:color w:val="222222"/>
          <w:sz w:val="24"/>
          <w:szCs w:val="24"/>
          <w:shd w:val="clear" w:color="auto" w:fill="FFFFFF"/>
        </w:rPr>
        <w:t>Sustainability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12</w:t>
      </w:r>
      <w:r w:rsidRPr="00740778">
        <w:rPr>
          <w:rFonts w:cstheme="minorHAnsi"/>
          <w:color w:val="222222"/>
          <w:sz w:val="24"/>
          <w:szCs w:val="24"/>
          <w:shd w:val="clear" w:color="auto" w:fill="FFFFFF"/>
        </w:rPr>
        <w:t>(7), p.2737.</w:t>
      </w:r>
    </w:p>
    <w:p w14:paraId="50976C1B"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Tobi, H. and </w:t>
      </w:r>
      <w:proofErr w:type="spellStart"/>
      <w:r w:rsidRPr="00740778">
        <w:rPr>
          <w:rFonts w:cstheme="minorHAnsi"/>
          <w:color w:val="222222"/>
          <w:sz w:val="24"/>
          <w:szCs w:val="24"/>
          <w:shd w:val="clear" w:color="auto" w:fill="FFFFFF"/>
        </w:rPr>
        <w:t>Kampen</w:t>
      </w:r>
      <w:proofErr w:type="spellEnd"/>
      <w:r w:rsidRPr="00740778">
        <w:rPr>
          <w:rFonts w:cstheme="minorHAnsi"/>
          <w:color w:val="222222"/>
          <w:sz w:val="24"/>
          <w:szCs w:val="24"/>
          <w:shd w:val="clear" w:color="auto" w:fill="FFFFFF"/>
        </w:rPr>
        <w:t>, J.K., 2018. Research design: the methodology for interdisciplinary research framework. </w:t>
      </w:r>
      <w:r w:rsidRPr="00740778">
        <w:rPr>
          <w:rFonts w:cstheme="minorHAnsi"/>
          <w:i/>
          <w:iCs/>
          <w:color w:val="222222"/>
          <w:sz w:val="24"/>
          <w:szCs w:val="24"/>
          <w:shd w:val="clear" w:color="auto" w:fill="FFFFFF"/>
        </w:rPr>
        <w:t>Quality &amp; quantity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52</w:t>
      </w:r>
      <w:r w:rsidRPr="00740778">
        <w:rPr>
          <w:rFonts w:cstheme="minorHAnsi"/>
          <w:color w:val="222222"/>
          <w:sz w:val="24"/>
          <w:szCs w:val="24"/>
          <w:shd w:val="clear" w:color="auto" w:fill="FFFFFF"/>
        </w:rPr>
        <w:t>(3), pp.1209-1225.</w:t>
      </w:r>
    </w:p>
    <w:p w14:paraId="5C1B2D8F"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Tol, R.S., 2020. The economic impacts of climate change. </w:t>
      </w:r>
      <w:r w:rsidRPr="00740778">
        <w:rPr>
          <w:rFonts w:cstheme="minorHAnsi"/>
          <w:i/>
          <w:iCs/>
          <w:color w:val="222222"/>
          <w:sz w:val="24"/>
          <w:szCs w:val="24"/>
          <w:shd w:val="clear" w:color="auto" w:fill="FFFFFF"/>
        </w:rPr>
        <w:t>Review of Environmental Economics and Policy</w:t>
      </w:r>
      <w:r w:rsidRPr="00740778">
        <w:rPr>
          <w:rFonts w:cstheme="minorHAnsi"/>
          <w:color w:val="222222"/>
          <w:sz w:val="24"/>
          <w:szCs w:val="24"/>
          <w:shd w:val="clear" w:color="auto" w:fill="FFFFFF"/>
        </w:rPr>
        <w:t>.</w:t>
      </w:r>
    </w:p>
    <w:p w14:paraId="19AFBA6B"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r w:rsidRPr="00740778">
        <w:rPr>
          <w:rFonts w:asciiTheme="minorHAnsi" w:hAnsiTheme="minorHAnsi" w:cstheme="minorHAnsi"/>
          <w:color w:val="222222"/>
          <w:shd w:val="clear" w:color="auto" w:fill="FFFFFF"/>
        </w:rPr>
        <w:t xml:space="preserve">Tompkins, A.M. and </w:t>
      </w:r>
      <w:proofErr w:type="spellStart"/>
      <w:r w:rsidRPr="00740778">
        <w:rPr>
          <w:rFonts w:asciiTheme="minorHAnsi" w:hAnsiTheme="minorHAnsi" w:cstheme="minorHAnsi"/>
          <w:color w:val="222222"/>
          <w:shd w:val="clear" w:color="auto" w:fill="FFFFFF"/>
        </w:rPr>
        <w:t>Ermert</w:t>
      </w:r>
      <w:proofErr w:type="spellEnd"/>
      <w:r w:rsidRPr="00740778">
        <w:rPr>
          <w:rFonts w:asciiTheme="minorHAnsi" w:hAnsiTheme="minorHAnsi" w:cstheme="minorHAnsi"/>
          <w:color w:val="222222"/>
          <w:shd w:val="clear" w:color="auto" w:fill="FFFFFF"/>
        </w:rPr>
        <w:t>, V., 2013. A regional-scale, high resolution dynamical malaria model that accounts for population density, climate and surface hydrology. </w:t>
      </w:r>
      <w:r w:rsidRPr="00740778">
        <w:rPr>
          <w:rFonts w:asciiTheme="minorHAnsi" w:hAnsiTheme="minorHAnsi" w:cstheme="minorHAnsi"/>
          <w:i/>
          <w:iCs/>
          <w:color w:val="222222"/>
          <w:shd w:val="clear" w:color="auto" w:fill="FFFFFF"/>
        </w:rPr>
        <w:t>Malaria journal</w:t>
      </w:r>
      <w:r w:rsidRPr="00740778">
        <w:rPr>
          <w:rFonts w:asciiTheme="minorHAnsi" w:hAnsiTheme="minorHAnsi" w:cstheme="minorHAnsi"/>
          <w:color w:val="222222"/>
          <w:shd w:val="clear" w:color="auto" w:fill="FFFFFF"/>
        </w:rPr>
        <w:t>, </w:t>
      </w:r>
      <w:r w:rsidRPr="00740778">
        <w:rPr>
          <w:rFonts w:asciiTheme="minorHAnsi" w:hAnsiTheme="minorHAnsi" w:cstheme="minorHAnsi"/>
          <w:i/>
          <w:iCs/>
          <w:color w:val="222222"/>
          <w:shd w:val="clear" w:color="auto" w:fill="FFFFFF"/>
        </w:rPr>
        <w:t>12</w:t>
      </w:r>
      <w:r w:rsidRPr="00740778">
        <w:rPr>
          <w:rFonts w:asciiTheme="minorHAnsi" w:hAnsiTheme="minorHAnsi" w:cstheme="minorHAnsi"/>
          <w:color w:val="222222"/>
          <w:shd w:val="clear" w:color="auto" w:fill="FFFFFF"/>
        </w:rPr>
        <w:t>, pp.1-24.</w:t>
      </w:r>
    </w:p>
    <w:p w14:paraId="058F4AD4"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w:t>
      </w:r>
      <w:proofErr w:type="spellStart"/>
      <w:r w:rsidRPr="00740778">
        <w:rPr>
          <w:rFonts w:cstheme="minorHAnsi"/>
          <w:sz w:val="24"/>
          <w:szCs w:val="24"/>
        </w:rPr>
        <w:t>Tongco</w:t>
      </w:r>
      <w:proofErr w:type="spellEnd"/>
      <w:r w:rsidRPr="00740778">
        <w:rPr>
          <w:rFonts w:cstheme="minorHAnsi"/>
          <w:sz w:val="24"/>
          <w:szCs w:val="24"/>
        </w:rPr>
        <w:t>, M.D.C. (2007) ‘Purposive sampling as a tool for informant Selection’, </w:t>
      </w:r>
      <w:r w:rsidRPr="00740778">
        <w:rPr>
          <w:rFonts w:cstheme="minorHAnsi"/>
          <w:i/>
          <w:iCs/>
          <w:sz w:val="24"/>
          <w:szCs w:val="24"/>
        </w:rPr>
        <w:t>Ethnobotany research and applications</w:t>
      </w:r>
      <w:r w:rsidRPr="00740778">
        <w:rPr>
          <w:rFonts w:cstheme="minorHAnsi"/>
          <w:sz w:val="24"/>
          <w:szCs w:val="24"/>
        </w:rPr>
        <w:t>, 5, pp. 147–158. doi:10.17348/era.5.0.147-158.</w:t>
      </w:r>
    </w:p>
    <w:p w14:paraId="65366415"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Tosun, J. and Howlett, M., 2021. Managing slow onset events related to climate change: The role of public bureaucracy. </w:t>
      </w:r>
      <w:r w:rsidRPr="00740778">
        <w:rPr>
          <w:rFonts w:cstheme="minorHAnsi"/>
          <w:i/>
          <w:iCs/>
          <w:color w:val="222222"/>
          <w:sz w:val="24"/>
          <w:szCs w:val="24"/>
          <w:shd w:val="clear" w:color="auto" w:fill="FFFFFF"/>
        </w:rPr>
        <w:t>Current Opinion in Environmental Sustainability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50</w:t>
      </w:r>
      <w:r w:rsidRPr="00740778">
        <w:rPr>
          <w:rFonts w:cstheme="minorHAnsi"/>
          <w:color w:val="222222"/>
          <w:sz w:val="24"/>
          <w:szCs w:val="24"/>
          <w:shd w:val="clear" w:color="auto" w:fill="FFFFFF"/>
        </w:rPr>
        <w:t>, pp.43-53.</w:t>
      </w:r>
    </w:p>
    <w:p w14:paraId="72AA54E4"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proofErr w:type="spellStart"/>
      <w:r w:rsidRPr="00740778">
        <w:rPr>
          <w:rFonts w:asciiTheme="minorHAnsi" w:hAnsiTheme="minorHAnsi" w:cstheme="minorHAnsi"/>
          <w:color w:val="222222"/>
          <w:shd w:val="clear" w:color="auto" w:fill="FFFFFF"/>
        </w:rPr>
        <w:t>Tougeron</w:t>
      </w:r>
      <w:proofErr w:type="spellEnd"/>
      <w:r w:rsidRPr="00740778">
        <w:rPr>
          <w:rFonts w:asciiTheme="minorHAnsi" w:hAnsiTheme="minorHAnsi" w:cstheme="minorHAnsi"/>
          <w:color w:val="222222"/>
          <w:shd w:val="clear" w:color="auto" w:fill="FFFFFF"/>
        </w:rPr>
        <w:t xml:space="preserve">, K., Van </w:t>
      </w:r>
      <w:proofErr w:type="spellStart"/>
      <w:r w:rsidRPr="00740778">
        <w:rPr>
          <w:rFonts w:asciiTheme="minorHAnsi" w:hAnsiTheme="minorHAnsi" w:cstheme="minorHAnsi"/>
          <w:color w:val="222222"/>
          <w:shd w:val="clear" w:color="auto" w:fill="FFFFFF"/>
        </w:rPr>
        <w:t>Baaren</w:t>
      </w:r>
      <w:proofErr w:type="spellEnd"/>
      <w:r w:rsidRPr="00740778">
        <w:rPr>
          <w:rFonts w:asciiTheme="minorHAnsi" w:hAnsiTheme="minorHAnsi" w:cstheme="minorHAnsi"/>
          <w:color w:val="222222"/>
          <w:shd w:val="clear" w:color="auto" w:fill="FFFFFF"/>
        </w:rPr>
        <w:t>, J., Burel, F. and Alford, L., 2016. Comparing thermal tolerance across contrasting landscapes: first steps towards understanding how landscape management could modify ectotherm thermal tolerance. </w:t>
      </w:r>
      <w:r w:rsidRPr="00740778">
        <w:rPr>
          <w:rFonts w:asciiTheme="minorHAnsi" w:hAnsiTheme="minorHAnsi" w:cstheme="minorHAnsi"/>
          <w:i/>
          <w:iCs/>
          <w:color w:val="222222"/>
          <w:shd w:val="clear" w:color="auto" w:fill="FFFFFF"/>
        </w:rPr>
        <w:t>Insect Conservation and Diversity</w:t>
      </w:r>
      <w:r w:rsidRPr="00740778">
        <w:rPr>
          <w:rFonts w:asciiTheme="minorHAnsi" w:hAnsiTheme="minorHAnsi" w:cstheme="minorHAnsi"/>
          <w:color w:val="222222"/>
          <w:shd w:val="clear" w:color="auto" w:fill="FFFFFF"/>
        </w:rPr>
        <w:t>, </w:t>
      </w:r>
      <w:r w:rsidRPr="00740778">
        <w:rPr>
          <w:rFonts w:asciiTheme="minorHAnsi" w:hAnsiTheme="minorHAnsi" w:cstheme="minorHAnsi"/>
          <w:i/>
          <w:iCs/>
          <w:color w:val="222222"/>
          <w:shd w:val="clear" w:color="auto" w:fill="FFFFFF"/>
        </w:rPr>
        <w:t>9</w:t>
      </w:r>
      <w:r w:rsidRPr="00740778">
        <w:rPr>
          <w:rFonts w:asciiTheme="minorHAnsi" w:hAnsiTheme="minorHAnsi" w:cstheme="minorHAnsi"/>
          <w:color w:val="222222"/>
          <w:shd w:val="clear" w:color="auto" w:fill="FFFFFF"/>
        </w:rPr>
        <w:t>(3), pp.171-180.</w:t>
      </w:r>
    </w:p>
    <w:p w14:paraId="0B8791D0" w14:textId="77777777" w:rsidR="00F667F2" w:rsidRPr="00740778" w:rsidRDefault="00F667F2" w:rsidP="00BA66B1">
      <w:pPr>
        <w:spacing w:line="360" w:lineRule="auto"/>
        <w:jc w:val="lowKashida"/>
        <w:rPr>
          <w:rFonts w:cstheme="minorHAnsi"/>
          <w:color w:val="333333"/>
          <w:sz w:val="24"/>
          <w:szCs w:val="24"/>
          <w:shd w:val="clear" w:color="auto" w:fill="FCFCFC"/>
        </w:rPr>
      </w:pPr>
      <w:r w:rsidRPr="00740778">
        <w:rPr>
          <w:rFonts w:cstheme="minorHAnsi"/>
          <w:sz w:val="24"/>
          <w:szCs w:val="24"/>
        </w:rPr>
        <w:t xml:space="preserve">Trenberth K E, Fasullo J T. 2009. Global warming due to increasing absorbed solar radiation. Geophysical Re Jain, S. (2007). An empirical economic assessment of Impacts of climate change on agriculture in Zambia. Policy Research, 4291, 1 - 31. search Letters, 36(7): L07706, </w:t>
      </w:r>
      <w:hyperlink r:id="rId113" w:history="1">
        <w:r w:rsidRPr="00740778">
          <w:rPr>
            <w:rFonts w:cstheme="minorHAnsi"/>
            <w:color w:val="0563C1" w:themeColor="hyperlink"/>
            <w:sz w:val="24"/>
            <w:szCs w:val="24"/>
            <w:u w:val="single"/>
          </w:rPr>
          <w:t>https://doi.org/10.1029/2009GL037527</w:t>
        </w:r>
      </w:hyperlink>
      <w:r w:rsidRPr="00740778">
        <w:rPr>
          <w:rFonts w:cstheme="minorHAnsi"/>
          <w:sz w:val="24"/>
          <w:szCs w:val="24"/>
        </w:rPr>
        <w:t>.</w:t>
      </w:r>
      <w:r w:rsidRPr="00740778">
        <w:rPr>
          <w:rFonts w:cstheme="minorHAnsi"/>
          <w:color w:val="333333"/>
          <w:sz w:val="24"/>
          <w:szCs w:val="24"/>
          <w:shd w:val="clear" w:color="auto" w:fill="FCFCFC"/>
        </w:rPr>
        <w:t xml:space="preserve"> </w:t>
      </w:r>
    </w:p>
    <w:p w14:paraId="6AF18A16"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Trenberth, K.E. and Zhang, Y., 2018. How often does it really </w:t>
      </w:r>
      <w:proofErr w:type="gramStart"/>
      <w:r w:rsidRPr="00740778">
        <w:rPr>
          <w:rFonts w:cstheme="minorHAnsi"/>
          <w:color w:val="222222"/>
          <w:sz w:val="24"/>
          <w:szCs w:val="24"/>
          <w:shd w:val="clear" w:color="auto" w:fill="FFFFFF"/>
        </w:rPr>
        <w:t>rain?.</w:t>
      </w:r>
      <w:proofErr w:type="gramEnd"/>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Bulletin of the American Meteorological Society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99</w:t>
      </w:r>
      <w:r w:rsidRPr="00740778">
        <w:rPr>
          <w:rFonts w:cstheme="minorHAnsi"/>
          <w:color w:val="222222"/>
          <w:sz w:val="24"/>
          <w:szCs w:val="24"/>
          <w:shd w:val="clear" w:color="auto" w:fill="FFFFFF"/>
        </w:rPr>
        <w:t>(2), pp.289-298.</w:t>
      </w:r>
    </w:p>
    <w:p w14:paraId="4F4B70AB"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Trenberth, K.E., 2018. Climate change caused by human activities is happening and it already has major consequences. </w:t>
      </w:r>
      <w:r w:rsidRPr="00740778">
        <w:rPr>
          <w:rFonts w:cstheme="minorHAnsi"/>
          <w:i/>
          <w:iCs/>
          <w:color w:val="222222"/>
          <w:sz w:val="24"/>
          <w:szCs w:val="24"/>
          <w:shd w:val="clear" w:color="auto" w:fill="FFFFFF"/>
        </w:rPr>
        <w:t>Journal of energy &amp; natural resources law</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36</w:t>
      </w:r>
      <w:r w:rsidRPr="00740778">
        <w:rPr>
          <w:rFonts w:cstheme="minorHAnsi"/>
          <w:color w:val="222222"/>
          <w:sz w:val="24"/>
          <w:szCs w:val="24"/>
          <w:shd w:val="clear" w:color="auto" w:fill="FFFFFF"/>
        </w:rPr>
        <w:t>(4), pp.463-481.</w:t>
      </w:r>
    </w:p>
    <w:p w14:paraId="1C2E2192"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lastRenderedPageBreak/>
        <w:t>Tschakert</w:t>
      </w:r>
      <w:proofErr w:type="spellEnd"/>
      <w:r w:rsidRPr="00740778">
        <w:rPr>
          <w:rFonts w:cstheme="minorHAnsi"/>
          <w:color w:val="222222"/>
          <w:sz w:val="24"/>
          <w:szCs w:val="24"/>
          <w:shd w:val="clear" w:color="auto" w:fill="FFFFFF"/>
        </w:rPr>
        <w:t xml:space="preserve">, P., Barnett, J., Ellis, N., Lawrence, C., </w:t>
      </w:r>
      <w:proofErr w:type="spellStart"/>
      <w:r w:rsidRPr="00740778">
        <w:rPr>
          <w:rFonts w:cstheme="minorHAnsi"/>
          <w:color w:val="222222"/>
          <w:sz w:val="24"/>
          <w:szCs w:val="24"/>
          <w:shd w:val="clear" w:color="auto" w:fill="FFFFFF"/>
        </w:rPr>
        <w:t>Tuana</w:t>
      </w:r>
      <w:proofErr w:type="spellEnd"/>
      <w:r w:rsidRPr="00740778">
        <w:rPr>
          <w:rFonts w:cstheme="minorHAnsi"/>
          <w:color w:val="222222"/>
          <w:sz w:val="24"/>
          <w:szCs w:val="24"/>
          <w:shd w:val="clear" w:color="auto" w:fill="FFFFFF"/>
        </w:rPr>
        <w:t xml:space="preserve">, N., New, M., </w:t>
      </w:r>
      <w:proofErr w:type="spellStart"/>
      <w:r w:rsidRPr="00740778">
        <w:rPr>
          <w:rFonts w:cstheme="minorHAnsi"/>
          <w:color w:val="222222"/>
          <w:sz w:val="24"/>
          <w:szCs w:val="24"/>
          <w:shd w:val="clear" w:color="auto" w:fill="FFFFFF"/>
        </w:rPr>
        <w:t>Elrick</w:t>
      </w:r>
      <w:proofErr w:type="spellEnd"/>
      <w:r w:rsidRPr="00740778">
        <w:rPr>
          <w:rFonts w:cstheme="minorHAnsi"/>
          <w:color w:val="222222"/>
          <w:sz w:val="24"/>
          <w:szCs w:val="24"/>
          <w:shd w:val="clear" w:color="auto" w:fill="FFFFFF"/>
        </w:rPr>
        <w:t>‐Barr, C., Pandit, R. and Pannell, D., 2017. Climate change and loss, as if people mattered: values, places, and experiences. </w:t>
      </w:r>
      <w:r w:rsidRPr="00740778">
        <w:rPr>
          <w:rFonts w:cstheme="minorHAnsi"/>
          <w:i/>
          <w:iCs/>
          <w:color w:val="222222"/>
          <w:sz w:val="24"/>
          <w:szCs w:val="24"/>
          <w:shd w:val="clear" w:color="auto" w:fill="FFFFFF"/>
        </w:rPr>
        <w:t>Wiley Interdisciplinary Reviews: Climate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8</w:t>
      </w:r>
      <w:r w:rsidRPr="00740778">
        <w:rPr>
          <w:rFonts w:cstheme="minorHAnsi"/>
          <w:color w:val="222222"/>
          <w:sz w:val="24"/>
          <w:szCs w:val="24"/>
          <w:shd w:val="clear" w:color="auto" w:fill="FFFFFF"/>
        </w:rPr>
        <w:t>(5), p.e476.</w:t>
      </w:r>
    </w:p>
    <w:p w14:paraId="30CAA286"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Tume</w:t>
      </w:r>
      <w:proofErr w:type="spellEnd"/>
      <w:r w:rsidRPr="00740778">
        <w:rPr>
          <w:rFonts w:cstheme="minorHAnsi"/>
          <w:color w:val="222222"/>
          <w:sz w:val="24"/>
          <w:szCs w:val="24"/>
          <w:shd w:val="clear" w:color="auto" w:fill="FFFFFF"/>
        </w:rPr>
        <w:t xml:space="preserve">, S.J.P., </w:t>
      </w:r>
      <w:proofErr w:type="spellStart"/>
      <w:r w:rsidRPr="00740778">
        <w:rPr>
          <w:rFonts w:cstheme="minorHAnsi"/>
          <w:color w:val="222222"/>
          <w:sz w:val="24"/>
          <w:szCs w:val="24"/>
          <w:shd w:val="clear" w:color="auto" w:fill="FFFFFF"/>
        </w:rPr>
        <w:t>Kimengsi</w:t>
      </w:r>
      <w:proofErr w:type="spellEnd"/>
      <w:r w:rsidRPr="00740778">
        <w:rPr>
          <w:rFonts w:cstheme="minorHAnsi"/>
          <w:color w:val="222222"/>
          <w:sz w:val="24"/>
          <w:szCs w:val="24"/>
          <w:shd w:val="clear" w:color="auto" w:fill="FFFFFF"/>
        </w:rPr>
        <w:t xml:space="preserve">, J.N. and </w:t>
      </w:r>
      <w:proofErr w:type="spellStart"/>
      <w:r w:rsidRPr="00740778">
        <w:rPr>
          <w:rFonts w:cstheme="minorHAnsi"/>
          <w:color w:val="222222"/>
          <w:sz w:val="24"/>
          <w:szCs w:val="24"/>
          <w:shd w:val="clear" w:color="auto" w:fill="FFFFFF"/>
        </w:rPr>
        <w:t>Fogwe</w:t>
      </w:r>
      <w:proofErr w:type="spellEnd"/>
      <w:r w:rsidRPr="00740778">
        <w:rPr>
          <w:rFonts w:cstheme="minorHAnsi"/>
          <w:color w:val="222222"/>
          <w:sz w:val="24"/>
          <w:szCs w:val="24"/>
          <w:shd w:val="clear" w:color="auto" w:fill="FFFFFF"/>
        </w:rPr>
        <w:t xml:space="preserve">, Z.N., 2019. Indigenous knowledge and farmer perceptions of climate and ecological changes in the </w:t>
      </w:r>
      <w:proofErr w:type="spellStart"/>
      <w:r w:rsidRPr="00740778">
        <w:rPr>
          <w:rFonts w:cstheme="minorHAnsi"/>
          <w:color w:val="222222"/>
          <w:sz w:val="24"/>
          <w:szCs w:val="24"/>
          <w:shd w:val="clear" w:color="auto" w:fill="FFFFFF"/>
        </w:rPr>
        <w:t>bamenda</w:t>
      </w:r>
      <w:proofErr w:type="spellEnd"/>
      <w:r w:rsidRPr="00740778">
        <w:rPr>
          <w:rFonts w:cstheme="minorHAnsi"/>
          <w:color w:val="222222"/>
          <w:sz w:val="24"/>
          <w:szCs w:val="24"/>
          <w:shd w:val="clear" w:color="auto" w:fill="FFFFFF"/>
        </w:rPr>
        <w:t xml:space="preserve"> highlands of Cameroon: insights from the Bui Plateau. </w:t>
      </w:r>
      <w:r w:rsidRPr="00740778">
        <w:rPr>
          <w:rFonts w:cstheme="minorHAnsi"/>
          <w:i/>
          <w:iCs/>
          <w:color w:val="222222"/>
          <w:sz w:val="24"/>
          <w:szCs w:val="24"/>
          <w:shd w:val="clear" w:color="auto" w:fill="FFFFFF"/>
        </w:rPr>
        <w:t>Climate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7</w:t>
      </w:r>
      <w:r w:rsidRPr="00740778">
        <w:rPr>
          <w:rFonts w:cstheme="minorHAnsi"/>
          <w:color w:val="222222"/>
          <w:sz w:val="24"/>
          <w:szCs w:val="24"/>
          <w:shd w:val="clear" w:color="auto" w:fill="FFFFFF"/>
        </w:rPr>
        <w:t>(12), p.138.</w:t>
      </w:r>
    </w:p>
    <w:p w14:paraId="68C9C944" w14:textId="77777777" w:rsidR="00F667F2" w:rsidRPr="00F667F2" w:rsidRDefault="00F667F2" w:rsidP="00F667F2">
      <w:pPr>
        <w:rPr>
          <w:rFonts w:cstheme="minorHAnsi"/>
          <w:color w:val="222222"/>
          <w:kern w:val="2"/>
          <w:sz w:val="24"/>
          <w:szCs w:val="24"/>
          <w:shd w:val="clear" w:color="auto" w:fill="FFFFFF"/>
          <w14:ligatures w14:val="standardContextual"/>
        </w:rPr>
      </w:pPr>
      <w:proofErr w:type="spellStart"/>
      <w:r w:rsidRPr="00F667F2">
        <w:rPr>
          <w:rFonts w:cstheme="minorHAnsi"/>
          <w:color w:val="222222"/>
          <w:kern w:val="2"/>
          <w:sz w:val="24"/>
          <w:szCs w:val="24"/>
          <w:shd w:val="clear" w:color="auto" w:fill="FFFFFF"/>
          <w14:ligatures w14:val="standardContextual"/>
        </w:rPr>
        <w:t>Tumuhe</w:t>
      </w:r>
      <w:proofErr w:type="spellEnd"/>
      <w:r w:rsidRPr="00F667F2">
        <w:rPr>
          <w:rFonts w:cstheme="minorHAnsi"/>
          <w:color w:val="222222"/>
          <w:kern w:val="2"/>
          <w:sz w:val="24"/>
          <w:szCs w:val="24"/>
          <w:shd w:val="clear" w:color="auto" w:fill="FFFFFF"/>
          <w14:ligatures w14:val="standardContextual"/>
        </w:rPr>
        <w:t xml:space="preserve">, C.L., </w:t>
      </w:r>
      <w:proofErr w:type="spellStart"/>
      <w:r w:rsidRPr="00F667F2">
        <w:rPr>
          <w:rFonts w:cstheme="minorHAnsi"/>
          <w:color w:val="222222"/>
          <w:kern w:val="2"/>
          <w:sz w:val="24"/>
          <w:szCs w:val="24"/>
          <w:shd w:val="clear" w:color="auto" w:fill="FFFFFF"/>
          <w14:ligatures w14:val="standardContextual"/>
        </w:rPr>
        <w:t>Ategeka</w:t>
      </w:r>
      <w:proofErr w:type="spellEnd"/>
      <w:r w:rsidRPr="00F667F2">
        <w:rPr>
          <w:rFonts w:cstheme="minorHAnsi"/>
          <w:color w:val="222222"/>
          <w:kern w:val="2"/>
          <w:sz w:val="24"/>
          <w:szCs w:val="24"/>
          <w:shd w:val="clear" w:color="auto" w:fill="FFFFFF"/>
          <w14:ligatures w14:val="standardContextual"/>
        </w:rPr>
        <w:t xml:space="preserve">, K., Sunday, C., </w:t>
      </w:r>
      <w:proofErr w:type="spellStart"/>
      <w:r w:rsidRPr="00F667F2">
        <w:rPr>
          <w:rFonts w:cstheme="minorHAnsi"/>
          <w:color w:val="222222"/>
          <w:kern w:val="2"/>
          <w:sz w:val="24"/>
          <w:szCs w:val="24"/>
          <w:shd w:val="clear" w:color="auto" w:fill="FFFFFF"/>
          <w14:ligatures w14:val="standardContextual"/>
        </w:rPr>
        <w:t>Tibaijuka</w:t>
      </w:r>
      <w:proofErr w:type="spellEnd"/>
      <w:r w:rsidRPr="00F667F2">
        <w:rPr>
          <w:rFonts w:cstheme="minorHAnsi"/>
          <w:color w:val="222222"/>
          <w:kern w:val="2"/>
          <w:sz w:val="24"/>
          <w:szCs w:val="24"/>
          <w:shd w:val="clear" w:color="auto" w:fill="FFFFFF"/>
          <w14:ligatures w14:val="standardContextual"/>
        </w:rPr>
        <w:t>, D. and Muhindo, C.B., 2020. The utilization of traditional and indigenous foods and seeds in Uganda. </w:t>
      </w:r>
      <w:r w:rsidRPr="00F667F2">
        <w:rPr>
          <w:rFonts w:cstheme="minorHAnsi"/>
          <w:i/>
          <w:iCs/>
          <w:color w:val="222222"/>
          <w:kern w:val="2"/>
          <w:sz w:val="24"/>
          <w:szCs w:val="24"/>
          <w:shd w:val="clear" w:color="auto" w:fill="FFFFFF"/>
          <w14:ligatures w14:val="standardContextual"/>
        </w:rPr>
        <w:t>Journal of Food Security</w:t>
      </w:r>
      <w:r w:rsidRPr="00F667F2">
        <w:rPr>
          <w:rFonts w:cstheme="minorHAnsi"/>
          <w:color w:val="222222"/>
          <w:kern w:val="2"/>
          <w:sz w:val="24"/>
          <w:szCs w:val="24"/>
          <w:shd w:val="clear" w:color="auto" w:fill="FFFFFF"/>
          <w14:ligatures w14:val="standardContextual"/>
        </w:rPr>
        <w:t>, </w:t>
      </w:r>
      <w:r w:rsidRPr="00F667F2">
        <w:rPr>
          <w:rFonts w:cstheme="minorHAnsi"/>
          <w:i/>
          <w:iCs/>
          <w:color w:val="222222"/>
          <w:kern w:val="2"/>
          <w:sz w:val="24"/>
          <w:szCs w:val="24"/>
          <w:shd w:val="clear" w:color="auto" w:fill="FFFFFF"/>
          <w14:ligatures w14:val="standardContextual"/>
        </w:rPr>
        <w:t>8</w:t>
      </w:r>
      <w:r w:rsidRPr="00F667F2">
        <w:rPr>
          <w:rFonts w:cstheme="minorHAnsi"/>
          <w:color w:val="222222"/>
          <w:kern w:val="2"/>
          <w:sz w:val="24"/>
          <w:szCs w:val="24"/>
          <w:shd w:val="clear" w:color="auto" w:fill="FFFFFF"/>
          <w14:ligatures w14:val="standardContextual"/>
        </w:rPr>
        <w:t>(1), pp.11-21.</w:t>
      </w:r>
    </w:p>
    <w:p w14:paraId="203B26B2"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Tunde, O. L., </w:t>
      </w:r>
      <w:proofErr w:type="spellStart"/>
      <w:r w:rsidRPr="00740778">
        <w:rPr>
          <w:rFonts w:cstheme="minorHAnsi"/>
          <w:color w:val="222222"/>
          <w:sz w:val="24"/>
          <w:szCs w:val="24"/>
          <w:shd w:val="clear" w:color="auto" w:fill="FFFFFF"/>
        </w:rPr>
        <w:t>Adewole</w:t>
      </w:r>
      <w:proofErr w:type="spellEnd"/>
      <w:r w:rsidRPr="00740778">
        <w:rPr>
          <w:rFonts w:cstheme="minorHAnsi"/>
          <w:color w:val="222222"/>
          <w:sz w:val="24"/>
          <w:szCs w:val="24"/>
          <w:shd w:val="clear" w:color="auto" w:fill="FFFFFF"/>
        </w:rPr>
        <w:t xml:space="preserve">, O. O., </w:t>
      </w:r>
      <w:proofErr w:type="spellStart"/>
      <w:r w:rsidRPr="00740778">
        <w:rPr>
          <w:rFonts w:cstheme="minorHAnsi"/>
          <w:color w:val="222222"/>
          <w:sz w:val="24"/>
          <w:szCs w:val="24"/>
          <w:shd w:val="clear" w:color="auto" w:fill="FFFFFF"/>
        </w:rPr>
        <w:t>Alobid</w:t>
      </w:r>
      <w:proofErr w:type="spellEnd"/>
      <w:r w:rsidRPr="00740778">
        <w:rPr>
          <w:rFonts w:cstheme="minorHAnsi"/>
          <w:color w:val="222222"/>
          <w:sz w:val="24"/>
          <w:szCs w:val="24"/>
          <w:shd w:val="clear" w:color="auto" w:fill="FFFFFF"/>
        </w:rPr>
        <w:t xml:space="preserve">, M., </w:t>
      </w:r>
      <w:proofErr w:type="spellStart"/>
      <w:r w:rsidRPr="00740778">
        <w:rPr>
          <w:rFonts w:cstheme="minorHAnsi"/>
          <w:color w:val="222222"/>
          <w:sz w:val="24"/>
          <w:szCs w:val="24"/>
          <w:shd w:val="clear" w:color="auto" w:fill="FFFFFF"/>
        </w:rPr>
        <w:t>Szűcs</w:t>
      </w:r>
      <w:proofErr w:type="spellEnd"/>
      <w:r w:rsidRPr="00740778">
        <w:rPr>
          <w:rFonts w:cstheme="minorHAnsi"/>
          <w:color w:val="222222"/>
          <w:sz w:val="24"/>
          <w:szCs w:val="24"/>
          <w:shd w:val="clear" w:color="auto" w:fill="FFFFFF"/>
        </w:rPr>
        <w:t xml:space="preserve">, I., &amp; </w:t>
      </w:r>
      <w:proofErr w:type="spellStart"/>
      <w:r w:rsidRPr="00740778">
        <w:rPr>
          <w:rFonts w:cstheme="minorHAnsi"/>
          <w:color w:val="222222"/>
          <w:sz w:val="24"/>
          <w:szCs w:val="24"/>
          <w:shd w:val="clear" w:color="auto" w:fill="FFFFFF"/>
        </w:rPr>
        <w:t>Kassouri</w:t>
      </w:r>
      <w:proofErr w:type="spellEnd"/>
      <w:r w:rsidRPr="00740778">
        <w:rPr>
          <w:rFonts w:cstheme="minorHAnsi"/>
          <w:color w:val="222222"/>
          <w:sz w:val="24"/>
          <w:szCs w:val="24"/>
          <w:shd w:val="clear" w:color="auto" w:fill="FFFFFF"/>
        </w:rPr>
        <w:t>, Y. (2022). Sources and Sectoral Trend Analysis of CO2 Emissions Data in Nigeria Using a Modified Mann-Kendall and Change Point Detection Approaches. Energies, 15(3), 766.</w:t>
      </w:r>
    </w:p>
    <w:p w14:paraId="18485136"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Turner, M.G., Calder, W.J., Cumming, G.S., Hughes, T.P., Jentsch, A., </w:t>
      </w:r>
      <w:proofErr w:type="spellStart"/>
      <w:r w:rsidRPr="00740778">
        <w:rPr>
          <w:rFonts w:cstheme="minorHAnsi"/>
          <w:color w:val="222222"/>
          <w:sz w:val="24"/>
          <w:szCs w:val="24"/>
          <w:shd w:val="clear" w:color="auto" w:fill="FFFFFF"/>
        </w:rPr>
        <w:t>LaDeau</w:t>
      </w:r>
      <w:proofErr w:type="spellEnd"/>
      <w:r w:rsidRPr="00740778">
        <w:rPr>
          <w:rFonts w:cstheme="minorHAnsi"/>
          <w:color w:val="222222"/>
          <w:sz w:val="24"/>
          <w:szCs w:val="24"/>
          <w:shd w:val="clear" w:color="auto" w:fill="FFFFFF"/>
        </w:rPr>
        <w:t xml:space="preserve">, S.L., </w:t>
      </w:r>
      <w:proofErr w:type="spellStart"/>
      <w:r w:rsidRPr="00740778">
        <w:rPr>
          <w:rFonts w:cstheme="minorHAnsi"/>
          <w:color w:val="222222"/>
          <w:sz w:val="24"/>
          <w:szCs w:val="24"/>
          <w:shd w:val="clear" w:color="auto" w:fill="FFFFFF"/>
        </w:rPr>
        <w:t>Lenton</w:t>
      </w:r>
      <w:proofErr w:type="spellEnd"/>
      <w:r w:rsidRPr="00740778">
        <w:rPr>
          <w:rFonts w:cstheme="minorHAnsi"/>
          <w:color w:val="222222"/>
          <w:sz w:val="24"/>
          <w:szCs w:val="24"/>
          <w:shd w:val="clear" w:color="auto" w:fill="FFFFFF"/>
        </w:rPr>
        <w:t xml:space="preserve">, T.M., Shuman, B.N., Turetsky, M.R., </w:t>
      </w:r>
      <w:proofErr w:type="spellStart"/>
      <w:r w:rsidRPr="00740778">
        <w:rPr>
          <w:rFonts w:cstheme="minorHAnsi"/>
          <w:color w:val="222222"/>
          <w:sz w:val="24"/>
          <w:szCs w:val="24"/>
          <w:shd w:val="clear" w:color="auto" w:fill="FFFFFF"/>
        </w:rPr>
        <w:t>Ratajczak</w:t>
      </w:r>
      <w:proofErr w:type="spellEnd"/>
      <w:r w:rsidRPr="00740778">
        <w:rPr>
          <w:rFonts w:cstheme="minorHAnsi"/>
          <w:color w:val="222222"/>
          <w:sz w:val="24"/>
          <w:szCs w:val="24"/>
          <w:shd w:val="clear" w:color="auto" w:fill="FFFFFF"/>
        </w:rPr>
        <w:t>, Z. and Williams, J.W., 2020. Climate change, ecosystems and abrupt change: science priorities. </w:t>
      </w:r>
      <w:r w:rsidRPr="00740778">
        <w:rPr>
          <w:rFonts w:cstheme="minorHAnsi"/>
          <w:i/>
          <w:iCs/>
          <w:color w:val="222222"/>
          <w:sz w:val="24"/>
          <w:szCs w:val="24"/>
          <w:shd w:val="clear" w:color="auto" w:fill="FFFFFF"/>
        </w:rPr>
        <w:t>Philosophical Transactions of the Royal Society B</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375</w:t>
      </w:r>
      <w:r w:rsidRPr="00740778">
        <w:rPr>
          <w:rFonts w:cstheme="minorHAnsi"/>
          <w:color w:val="222222"/>
          <w:sz w:val="24"/>
          <w:szCs w:val="24"/>
          <w:shd w:val="clear" w:color="auto" w:fill="FFFFFF"/>
        </w:rPr>
        <w:t>(1794), p.20190105.</w:t>
      </w:r>
    </w:p>
    <w:p w14:paraId="2960303A"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Turner, N. and Spalding, P.R., 2013. “We might go back to this”; drawing on the past to meet the future in northwestern North American Indigenous communities. </w:t>
      </w:r>
      <w:r w:rsidRPr="00740778">
        <w:rPr>
          <w:rFonts w:cstheme="minorHAnsi"/>
          <w:i/>
          <w:iCs/>
          <w:color w:val="222222"/>
          <w:sz w:val="24"/>
          <w:szCs w:val="24"/>
          <w:shd w:val="clear" w:color="auto" w:fill="FFFFFF"/>
        </w:rPr>
        <w:t>Ecology and Society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18</w:t>
      </w:r>
      <w:r w:rsidRPr="00740778">
        <w:rPr>
          <w:rFonts w:cstheme="minorHAnsi"/>
          <w:color w:val="222222"/>
          <w:sz w:val="24"/>
          <w:szCs w:val="24"/>
          <w:shd w:val="clear" w:color="auto" w:fill="FFFFFF"/>
        </w:rPr>
        <w:t>(4).</w:t>
      </w:r>
    </w:p>
    <w:p w14:paraId="6A26EFF8"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Turner, N.J. and Clifton, H., 2009. “It's so different today”: Climate change and indigenous lifeways in British Columbia, Canada. </w:t>
      </w:r>
      <w:r w:rsidRPr="00740778">
        <w:rPr>
          <w:rFonts w:cstheme="minorHAnsi"/>
          <w:i/>
          <w:iCs/>
          <w:color w:val="222222"/>
          <w:sz w:val="24"/>
          <w:szCs w:val="24"/>
          <w:shd w:val="clear" w:color="auto" w:fill="FFFFFF"/>
        </w:rPr>
        <w:t>Global Environmental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19</w:t>
      </w:r>
      <w:r w:rsidRPr="00740778">
        <w:rPr>
          <w:rFonts w:cstheme="minorHAnsi"/>
          <w:color w:val="222222"/>
          <w:sz w:val="24"/>
          <w:szCs w:val="24"/>
          <w:shd w:val="clear" w:color="auto" w:fill="FFFFFF"/>
        </w:rPr>
        <w:t>(2), pp.180-190.</w:t>
      </w:r>
    </w:p>
    <w:p w14:paraId="72D0E132"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sz w:val="24"/>
          <w:szCs w:val="24"/>
        </w:rPr>
        <w:t>Turpie</w:t>
      </w:r>
      <w:proofErr w:type="spellEnd"/>
      <w:r w:rsidRPr="00740778">
        <w:rPr>
          <w:rFonts w:cstheme="minorHAnsi"/>
          <w:sz w:val="24"/>
          <w:szCs w:val="24"/>
        </w:rPr>
        <w:t xml:space="preserve">, J., Smith, B., Emerton, L. &amp; Barnes, J. (1999). Economic value of the Zambezi basin wetlands. Zambezi Basin Wetlands Conservation and Resource Utilization Project, IUCN Regional </w:t>
      </w:r>
      <w:proofErr w:type="spellStart"/>
      <w:r w:rsidRPr="00740778">
        <w:rPr>
          <w:rFonts w:cstheme="minorHAnsi"/>
          <w:sz w:val="24"/>
          <w:szCs w:val="24"/>
        </w:rPr>
        <w:t>Offi</w:t>
      </w:r>
      <w:proofErr w:type="spellEnd"/>
      <w:r w:rsidRPr="00740778">
        <w:rPr>
          <w:rFonts w:cstheme="minorHAnsi"/>
          <w:sz w:val="24"/>
          <w:szCs w:val="24"/>
        </w:rPr>
        <w:t xml:space="preserve"> </w:t>
      </w:r>
      <w:proofErr w:type="spellStart"/>
      <w:r w:rsidRPr="00740778">
        <w:rPr>
          <w:rFonts w:cstheme="minorHAnsi"/>
          <w:sz w:val="24"/>
          <w:szCs w:val="24"/>
        </w:rPr>
        <w:t>ce</w:t>
      </w:r>
      <w:proofErr w:type="spellEnd"/>
      <w:r w:rsidRPr="00740778">
        <w:rPr>
          <w:rFonts w:cstheme="minorHAnsi"/>
          <w:sz w:val="24"/>
          <w:szCs w:val="24"/>
        </w:rPr>
        <w:t xml:space="preserve"> for Southern Africa, The Canadian International Development Agency (CIDA), University of Cape Town, Cape Town, South Africa.</w:t>
      </w:r>
    </w:p>
    <w:p w14:paraId="525C2EC7"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color w:val="222222"/>
          <w:sz w:val="24"/>
          <w:szCs w:val="24"/>
          <w:shd w:val="clear" w:color="auto" w:fill="FFFFFF"/>
        </w:rPr>
        <w:t>Twigger</w:t>
      </w:r>
      <w:proofErr w:type="spellEnd"/>
      <w:r w:rsidRPr="00740778">
        <w:rPr>
          <w:rFonts w:cstheme="minorHAnsi"/>
          <w:color w:val="222222"/>
          <w:sz w:val="24"/>
          <w:szCs w:val="24"/>
          <w:shd w:val="clear" w:color="auto" w:fill="FFFFFF"/>
        </w:rPr>
        <w:t xml:space="preserve">, R.C. and </w:t>
      </w:r>
      <w:proofErr w:type="spellStart"/>
      <w:r w:rsidRPr="00740778">
        <w:rPr>
          <w:rFonts w:cstheme="minorHAnsi"/>
          <w:color w:val="222222"/>
          <w:sz w:val="24"/>
          <w:szCs w:val="24"/>
          <w:shd w:val="clear" w:color="auto" w:fill="FFFFFF"/>
        </w:rPr>
        <w:t>Uzzell</w:t>
      </w:r>
      <w:proofErr w:type="spellEnd"/>
      <w:r w:rsidRPr="00740778">
        <w:rPr>
          <w:rFonts w:cstheme="minorHAnsi"/>
          <w:color w:val="222222"/>
          <w:sz w:val="24"/>
          <w:szCs w:val="24"/>
          <w:shd w:val="clear" w:color="auto" w:fill="FFFFFF"/>
        </w:rPr>
        <w:t>, D., 1996. Place and Identify Process. </w:t>
      </w:r>
      <w:r w:rsidRPr="00740778">
        <w:rPr>
          <w:rFonts w:cstheme="minorHAnsi"/>
          <w:i/>
          <w:iCs/>
          <w:color w:val="222222"/>
          <w:sz w:val="24"/>
          <w:szCs w:val="24"/>
          <w:shd w:val="clear" w:color="auto" w:fill="FFFFFF"/>
        </w:rPr>
        <w:t>Journal of Environmental Psychology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16</w:t>
      </w:r>
      <w:r w:rsidRPr="00740778">
        <w:rPr>
          <w:rFonts w:cstheme="minorHAnsi"/>
          <w:color w:val="222222"/>
          <w:sz w:val="24"/>
          <w:szCs w:val="24"/>
          <w:shd w:val="clear" w:color="auto" w:fill="FFFFFF"/>
        </w:rPr>
        <w:t>, pp.205-220.</w:t>
      </w:r>
    </w:p>
    <w:p w14:paraId="357B6C9F" w14:textId="77777777" w:rsidR="00F667F2" w:rsidRPr="00740778" w:rsidRDefault="00F667F2" w:rsidP="0092263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Twyman, C., CM Sallu and Stringer, L.C., 2010. Resilient or vulnerable livelihoods? Assessing livelihood dynamics and trajectories in rural Botswana. </w:t>
      </w:r>
      <w:r w:rsidRPr="00740778">
        <w:rPr>
          <w:rFonts w:cstheme="minorHAnsi"/>
          <w:i/>
          <w:iCs/>
          <w:color w:val="222222"/>
          <w:sz w:val="24"/>
          <w:szCs w:val="24"/>
          <w:shd w:val="clear" w:color="auto" w:fill="FFFFFF"/>
        </w:rPr>
        <w:t>Ecology and Society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15</w:t>
      </w:r>
      <w:r w:rsidRPr="00740778">
        <w:rPr>
          <w:rFonts w:cstheme="minorHAnsi"/>
          <w:color w:val="222222"/>
          <w:sz w:val="24"/>
          <w:szCs w:val="24"/>
          <w:shd w:val="clear" w:color="auto" w:fill="FFFFFF"/>
        </w:rPr>
        <w:t>(4).</w:t>
      </w:r>
    </w:p>
    <w:p w14:paraId="5B02F1EB" w14:textId="77777777" w:rsidR="00F667F2" w:rsidRPr="00740778" w:rsidRDefault="00F667F2" w:rsidP="00BA66B1">
      <w:pPr>
        <w:spacing w:line="360" w:lineRule="auto"/>
        <w:jc w:val="lowKashida"/>
        <w:rPr>
          <w:rFonts w:cstheme="minorHAnsi"/>
          <w:sz w:val="24"/>
          <w:szCs w:val="24"/>
        </w:rPr>
      </w:pPr>
      <w:proofErr w:type="gramStart"/>
      <w:r w:rsidRPr="00740778">
        <w:rPr>
          <w:rFonts w:cstheme="minorHAnsi"/>
          <w:color w:val="222222"/>
          <w:sz w:val="24"/>
          <w:szCs w:val="24"/>
          <w:shd w:val="clear" w:color="auto" w:fill="FFFFFF"/>
        </w:rPr>
        <w:lastRenderedPageBreak/>
        <w:t>UNFCC(</w:t>
      </w:r>
      <w:proofErr w:type="gramEnd"/>
      <w:r w:rsidRPr="00740778">
        <w:rPr>
          <w:rFonts w:cstheme="minorHAnsi"/>
          <w:color w:val="222222"/>
          <w:sz w:val="24"/>
          <w:szCs w:val="24"/>
          <w:shd w:val="clear" w:color="auto" w:fill="FFFFFF"/>
        </w:rPr>
        <w:t xml:space="preserve">2020). Climate Change is an Increasing Threat to Africa. Available at: </w:t>
      </w:r>
      <w:hyperlink r:id="rId114" w:tgtFrame="_blank" w:history="1">
        <w:r w:rsidRPr="00740778">
          <w:rPr>
            <w:rStyle w:val="Hyperlink"/>
            <w:rFonts w:cstheme="minorHAnsi"/>
            <w:color w:val="1A0DAB"/>
            <w:sz w:val="24"/>
            <w:szCs w:val="24"/>
            <w:shd w:val="clear" w:color="auto" w:fill="FFFFFF"/>
          </w:rPr>
          <w:t>https://unfccc.int/news/climate-change-is-an-increasing-threat-to-africa</w:t>
        </w:r>
      </w:hyperlink>
      <w:r w:rsidRPr="00740778">
        <w:rPr>
          <w:rFonts w:cstheme="minorHAnsi"/>
          <w:sz w:val="24"/>
          <w:szCs w:val="24"/>
        </w:rPr>
        <w:t>. Accessed 17/02/2022.</w:t>
      </w:r>
    </w:p>
    <w:p w14:paraId="1B079C44" w14:textId="77777777" w:rsidR="00F667F2" w:rsidRPr="00740778" w:rsidRDefault="00F667F2" w:rsidP="0092263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Van Der </w:t>
      </w:r>
      <w:proofErr w:type="spellStart"/>
      <w:r w:rsidRPr="00740778">
        <w:rPr>
          <w:rFonts w:cstheme="minorHAnsi"/>
          <w:color w:val="222222"/>
          <w:sz w:val="24"/>
          <w:szCs w:val="24"/>
          <w:shd w:val="clear" w:color="auto" w:fill="FFFFFF"/>
        </w:rPr>
        <w:t>Geest</w:t>
      </w:r>
      <w:proofErr w:type="spellEnd"/>
      <w:r w:rsidRPr="00740778">
        <w:rPr>
          <w:rFonts w:cstheme="minorHAnsi"/>
          <w:color w:val="222222"/>
          <w:sz w:val="24"/>
          <w:szCs w:val="24"/>
          <w:shd w:val="clear" w:color="auto" w:fill="FFFFFF"/>
        </w:rPr>
        <w:t>, K., 2004. </w:t>
      </w:r>
      <w:r w:rsidRPr="00740778">
        <w:rPr>
          <w:rFonts w:cstheme="minorHAnsi"/>
          <w:i/>
          <w:iCs/>
          <w:color w:val="222222"/>
          <w:sz w:val="24"/>
          <w:szCs w:val="24"/>
          <w:shd w:val="clear" w:color="auto" w:fill="FFFFFF"/>
        </w:rPr>
        <w:t>" We're managing!": climate change and livelihood vulnerability in Northwest Ghana</w:t>
      </w:r>
      <w:r w:rsidRPr="00740778">
        <w:rPr>
          <w:rFonts w:cstheme="minorHAnsi"/>
          <w:color w:val="222222"/>
          <w:sz w:val="24"/>
          <w:szCs w:val="24"/>
          <w:shd w:val="clear" w:color="auto" w:fill="FFFFFF"/>
        </w:rPr>
        <w:t> (Vol. 74). Leiden: African Studies Centre.</w:t>
      </w:r>
    </w:p>
    <w:p w14:paraId="0E0292A8"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Veland</w:t>
      </w:r>
      <w:proofErr w:type="spellEnd"/>
      <w:r w:rsidRPr="00740778">
        <w:rPr>
          <w:rFonts w:cstheme="minorHAnsi"/>
          <w:color w:val="222222"/>
          <w:sz w:val="24"/>
          <w:szCs w:val="24"/>
          <w:shd w:val="clear" w:color="auto" w:fill="FFFFFF"/>
        </w:rPr>
        <w:t xml:space="preserve">, S., Scoville-Simonds, M., Gram-Hanssen, I., </w:t>
      </w:r>
      <w:proofErr w:type="spellStart"/>
      <w:r w:rsidRPr="00740778">
        <w:rPr>
          <w:rFonts w:cstheme="minorHAnsi"/>
          <w:color w:val="222222"/>
          <w:sz w:val="24"/>
          <w:szCs w:val="24"/>
          <w:shd w:val="clear" w:color="auto" w:fill="FFFFFF"/>
        </w:rPr>
        <w:t>Schorre</w:t>
      </w:r>
      <w:proofErr w:type="spellEnd"/>
      <w:r w:rsidRPr="00740778">
        <w:rPr>
          <w:rFonts w:cstheme="minorHAnsi"/>
          <w:color w:val="222222"/>
          <w:sz w:val="24"/>
          <w:szCs w:val="24"/>
          <w:shd w:val="clear" w:color="auto" w:fill="FFFFFF"/>
        </w:rPr>
        <w:t xml:space="preserve">, A.K., El Khoury, A., </w:t>
      </w:r>
      <w:proofErr w:type="spellStart"/>
      <w:r w:rsidRPr="00740778">
        <w:rPr>
          <w:rFonts w:cstheme="minorHAnsi"/>
          <w:color w:val="222222"/>
          <w:sz w:val="24"/>
          <w:szCs w:val="24"/>
          <w:shd w:val="clear" w:color="auto" w:fill="FFFFFF"/>
        </w:rPr>
        <w:t>Nordbø</w:t>
      </w:r>
      <w:proofErr w:type="spellEnd"/>
      <w:r w:rsidRPr="00740778">
        <w:rPr>
          <w:rFonts w:cstheme="minorHAnsi"/>
          <w:color w:val="222222"/>
          <w:sz w:val="24"/>
          <w:szCs w:val="24"/>
          <w:shd w:val="clear" w:color="auto" w:fill="FFFFFF"/>
        </w:rPr>
        <w:t xml:space="preserve">, M.J., Lynch, A.H., </w:t>
      </w:r>
      <w:proofErr w:type="spellStart"/>
      <w:r w:rsidRPr="00740778">
        <w:rPr>
          <w:rFonts w:cstheme="minorHAnsi"/>
          <w:color w:val="222222"/>
          <w:sz w:val="24"/>
          <w:szCs w:val="24"/>
          <w:shd w:val="clear" w:color="auto" w:fill="FFFFFF"/>
        </w:rPr>
        <w:t>Hochachka</w:t>
      </w:r>
      <w:proofErr w:type="spellEnd"/>
      <w:r w:rsidRPr="00740778">
        <w:rPr>
          <w:rFonts w:cstheme="minorHAnsi"/>
          <w:color w:val="222222"/>
          <w:sz w:val="24"/>
          <w:szCs w:val="24"/>
          <w:shd w:val="clear" w:color="auto" w:fill="FFFFFF"/>
        </w:rPr>
        <w:t xml:space="preserve">, G. and </w:t>
      </w:r>
      <w:proofErr w:type="spellStart"/>
      <w:r w:rsidRPr="00740778">
        <w:rPr>
          <w:rFonts w:cstheme="minorHAnsi"/>
          <w:color w:val="222222"/>
          <w:sz w:val="24"/>
          <w:szCs w:val="24"/>
          <w:shd w:val="clear" w:color="auto" w:fill="FFFFFF"/>
        </w:rPr>
        <w:t>Bjørkan</w:t>
      </w:r>
      <w:proofErr w:type="spellEnd"/>
      <w:r w:rsidRPr="00740778">
        <w:rPr>
          <w:rFonts w:cstheme="minorHAnsi"/>
          <w:color w:val="222222"/>
          <w:sz w:val="24"/>
          <w:szCs w:val="24"/>
          <w:shd w:val="clear" w:color="auto" w:fill="FFFFFF"/>
        </w:rPr>
        <w:t>, M., 2018. Narrative matters for sustainability: the transformative role of storytelling in realizing 1.5 C futures. </w:t>
      </w:r>
      <w:r w:rsidRPr="00740778">
        <w:rPr>
          <w:rFonts w:cstheme="minorHAnsi"/>
          <w:i/>
          <w:iCs/>
          <w:color w:val="222222"/>
          <w:sz w:val="24"/>
          <w:szCs w:val="24"/>
          <w:shd w:val="clear" w:color="auto" w:fill="FFFFFF"/>
        </w:rPr>
        <w:t>Current Opinion in Environmental Sustainability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31</w:t>
      </w:r>
      <w:r w:rsidRPr="00740778">
        <w:rPr>
          <w:rFonts w:cstheme="minorHAnsi"/>
          <w:color w:val="222222"/>
          <w:sz w:val="24"/>
          <w:szCs w:val="24"/>
          <w:shd w:val="clear" w:color="auto" w:fill="FFFFFF"/>
        </w:rPr>
        <w:t>, pp.41-47.</w:t>
      </w:r>
    </w:p>
    <w:p w14:paraId="13C0E21E"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r w:rsidRPr="000A07A3">
        <w:rPr>
          <w:rFonts w:asciiTheme="minorHAnsi" w:hAnsiTheme="minorHAnsi" w:cstheme="minorHAnsi"/>
          <w:color w:val="222222"/>
          <w:shd w:val="clear" w:color="auto" w:fill="FFFFFF"/>
          <w:lang w:val="it-IT"/>
        </w:rPr>
        <w:t xml:space="preserve">Velasco, M., Versini, P.A., Cabello, A. and Barrera-Escoda, A., 2013. </w:t>
      </w:r>
      <w:r w:rsidRPr="00740778">
        <w:rPr>
          <w:rFonts w:asciiTheme="minorHAnsi" w:hAnsiTheme="minorHAnsi" w:cstheme="minorHAnsi"/>
          <w:color w:val="222222"/>
          <w:shd w:val="clear" w:color="auto" w:fill="FFFFFF"/>
        </w:rPr>
        <w:t xml:space="preserve">Assessment of flash floods </w:t>
      </w:r>
      <w:proofErr w:type="gramStart"/>
      <w:r w:rsidRPr="00740778">
        <w:rPr>
          <w:rFonts w:asciiTheme="minorHAnsi" w:hAnsiTheme="minorHAnsi" w:cstheme="minorHAnsi"/>
          <w:color w:val="222222"/>
          <w:shd w:val="clear" w:color="auto" w:fill="FFFFFF"/>
        </w:rPr>
        <w:t>taking into account</w:t>
      </w:r>
      <w:proofErr w:type="gramEnd"/>
      <w:r w:rsidRPr="00740778">
        <w:rPr>
          <w:rFonts w:asciiTheme="minorHAnsi" w:hAnsiTheme="minorHAnsi" w:cstheme="minorHAnsi"/>
          <w:color w:val="222222"/>
          <w:shd w:val="clear" w:color="auto" w:fill="FFFFFF"/>
        </w:rPr>
        <w:t xml:space="preserve"> climate change scenarios in the </w:t>
      </w:r>
      <w:proofErr w:type="spellStart"/>
      <w:r w:rsidRPr="00740778">
        <w:rPr>
          <w:rFonts w:asciiTheme="minorHAnsi" w:hAnsiTheme="minorHAnsi" w:cstheme="minorHAnsi"/>
          <w:color w:val="222222"/>
          <w:shd w:val="clear" w:color="auto" w:fill="FFFFFF"/>
        </w:rPr>
        <w:t>Llobregat</w:t>
      </w:r>
      <w:proofErr w:type="spellEnd"/>
      <w:r w:rsidRPr="00740778">
        <w:rPr>
          <w:rFonts w:asciiTheme="minorHAnsi" w:hAnsiTheme="minorHAnsi" w:cstheme="minorHAnsi"/>
          <w:color w:val="222222"/>
          <w:shd w:val="clear" w:color="auto" w:fill="FFFFFF"/>
        </w:rPr>
        <w:t xml:space="preserve"> River basin. </w:t>
      </w:r>
      <w:r w:rsidRPr="00740778">
        <w:rPr>
          <w:rFonts w:asciiTheme="minorHAnsi" w:hAnsiTheme="minorHAnsi" w:cstheme="minorHAnsi"/>
          <w:i/>
          <w:iCs/>
          <w:color w:val="222222"/>
          <w:shd w:val="clear" w:color="auto" w:fill="FFFFFF"/>
        </w:rPr>
        <w:t>Natural Hazards and Earth System Sciences</w:t>
      </w:r>
      <w:r w:rsidRPr="00740778">
        <w:rPr>
          <w:rFonts w:asciiTheme="minorHAnsi" w:hAnsiTheme="minorHAnsi" w:cstheme="minorHAnsi"/>
          <w:color w:val="222222"/>
          <w:shd w:val="clear" w:color="auto" w:fill="FFFFFF"/>
        </w:rPr>
        <w:t>, </w:t>
      </w:r>
      <w:r w:rsidRPr="00740778">
        <w:rPr>
          <w:rFonts w:asciiTheme="minorHAnsi" w:hAnsiTheme="minorHAnsi" w:cstheme="minorHAnsi"/>
          <w:i/>
          <w:iCs/>
          <w:color w:val="222222"/>
          <w:shd w:val="clear" w:color="auto" w:fill="FFFFFF"/>
        </w:rPr>
        <w:t>13</w:t>
      </w:r>
      <w:r w:rsidRPr="00740778">
        <w:rPr>
          <w:rFonts w:asciiTheme="minorHAnsi" w:hAnsiTheme="minorHAnsi" w:cstheme="minorHAnsi"/>
          <w:color w:val="222222"/>
          <w:shd w:val="clear" w:color="auto" w:fill="FFFFFF"/>
        </w:rPr>
        <w:t>(12), pp.3145-3156.</w:t>
      </w:r>
    </w:p>
    <w:p w14:paraId="69AF5D61"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sz w:val="24"/>
          <w:szCs w:val="24"/>
        </w:rPr>
        <w:t>Verhelst</w:t>
      </w:r>
      <w:proofErr w:type="spellEnd"/>
      <w:r w:rsidRPr="00740778">
        <w:rPr>
          <w:rFonts w:cstheme="minorHAnsi"/>
          <w:sz w:val="24"/>
          <w:szCs w:val="24"/>
        </w:rPr>
        <w:t>, T.G. No Life without Roots: Culture and Development; Zed Press: London, UK, 1990.</w:t>
      </w:r>
    </w:p>
    <w:p w14:paraId="079E5332"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Vermeulen, S.J., Aggarwal, P.K., Ainslie, A., </w:t>
      </w:r>
      <w:proofErr w:type="spellStart"/>
      <w:r w:rsidRPr="00740778">
        <w:rPr>
          <w:rFonts w:cstheme="minorHAnsi"/>
          <w:color w:val="222222"/>
          <w:sz w:val="24"/>
          <w:szCs w:val="24"/>
          <w:shd w:val="clear" w:color="auto" w:fill="FFFFFF"/>
        </w:rPr>
        <w:t>Angelone</w:t>
      </w:r>
      <w:proofErr w:type="spellEnd"/>
      <w:r w:rsidRPr="00740778">
        <w:rPr>
          <w:rFonts w:cstheme="minorHAnsi"/>
          <w:color w:val="222222"/>
          <w:sz w:val="24"/>
          <w:szCs w:val="24"/>
          <w:shd w:val="clear" w:color="auto" w:fill="FFFFFF"/>
        </w:rPr>
        <w:t xml:space="preserve">, C., Campbell, B.M., </w:t>
      </w:r>
      <w:proofErr w:type="spellStart"/>
      <w:r w:rsidRPr="00740778">
        <w:rPr>
          <w:rFonts w:cstheme="minorHAnsi"/>
          <w:color w:val="222222"/>
          <w:sz w:val="24"/>
          <w:szCs w:val="24"/>
          <w:shd w:val="clear" w:color="auto" w:fill="FFFFFF"/>
        </w:rPr>
        <w:t>Challinor</w:t>
      </w:r>
      <w:proofErr w:type="spellEnd"/>
      <w:r w:rsidRPr="00740778">
        <w:rPr>
          <w:rFonts w:cstheme="minorHAnsi"/>
          <w:color w:val="222222"/>
          <w:sz w:val="24"/>
          <w:szCs w:val="24"/>
          <w:shd w:val="clear" w:color="auto" w:fill="FFFFFF"/>
        </w:rPr>
        <w:t xml:space="preserve">, A.J., Hansen, J.W., Ingram, J.S., Jarvis, A., </w:t>
      </w:r>
      <w:proofErr w:type="spellStart"/>
      <w:r w:rsidRPr="00740778">
        <w:rPr>
          <w:rFonts w:cstheme="minorHAnsi"/>
          <w:color w:val="222222"/>
          <w:sz w:val="24"/>
          <w:szCs w:val="24"/>
          <w:shd w:val="clear" w:color="auto" w:fill="FFFFFF"/>
        </w:rPr>
        <w:t>Kristjanson</w:t>
      </w:r>
      <w:proofErr w:type="spellEnd"/>
      <w:r w:rsidRPr="00740778">
        <w:rPr>
          <w:rFonts w:cstheme="minorHAnsi"/>
          <w:color w:val="222222"/>
          <w:sz w:val="24"/>
          <w:szCs w:val="24"/>
          <w:shd w:val="clear" w:color="auto" w:fill="FFFFFF"/>
        </w:rPr>
        <w:t>, P. and Lau, C., 2012. Options for support to agriculture and food security under climate change. </w:t>
      </w:r>
      <w:r w:rsidRPr="00740778">
        <w:rPr>
          <w:rFonts w:cstheme="minorHAnsi"/>
          <w:i/>
          <w:iCs/>
          <w:color w:val="222222"/>
          <w:sz w:val="24"/>
          <w:szCs w:val="24"/>
          <w:shd w:val="clear" w:color="auto" w:fill="FFFFFF"/>
        </w:rPr>
        <w:t>Environmental Science &amp; Policy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15</w:t>
      </w:r>
      <w:r w:rsidRPr="00740778">
        <w:rPr>
          <w:rFonts w:cstheme="minorHAnsi"/>
          <w:color w:val="222222"/>
          <w:sz w:val="24"/>
          <w:szCs w:val="24"/>
          <w:shd w:val="clear" w:color="auto" w:fill="FFFFFF"/>
        </w:rPr>
        <w:t>(1), pp.136-144.</w:t>
      </w:r>
    </w:p>
    <w:p w14:paraId="5FEA496E"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Verner, D. ed., 2010. </w:t>
      </w:r>
      <w:r w:rsidRPr="00740778">
        <w:rPr>
          <w:rFonts w:cstheme="minorHAnsi"/>
          <w:i/>
          <w:iCs/>
          <w:color w:val="222222"/>
          <w:sz w:val="24"/>
          <w:szCs w:val="24"/>
          <w:shd w:val="clear" w:color="auto" w:fill="FFFFFF"/>
        </w:rPr>
        <w:t>Reducing poverty, protecting livelihoods, and building assets in a changing climate: Social implications of climate change for Latin America and the Caribbean</w:t>
      </w:r>
      <w:r w:rsidRPr="00740778">
        <w:rPr>
          <w:rFonts w:cstheme="minorHAnsi"/>
          <w:color w:val="222222"/>
          <w:sz w:val="24"/>
          <w:szCs w:val="24"/>
          <w:shd w:val="clear" w:color="auto" w:fill="FFFFFF"/>
        </w:rPr>
        <w:t>. World Bank Publications.</w:t>
      </w:r>
    </w:p>
    <w:p w14:paraId="3A0FD781"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Vignola, R., Leclerc, G., Morales, M. and Gonzalez, J., 2017. Leadership for moving the climate change adaptation agenda from planning to action. </w:t>
      </w:r>
      <w:r w:rsidRPr="00740778">
        <w:rPr>
          <w:rFonts w:cstheme="minorHAnsi"/>
          <w:i/>
          <w:iCs/>
          <w:color w:val="222222"/>
          <w:sz w:val="24"/>
          <w:szCs w:val="24"/>
          <w:shd w:val="clear" w:color="auto" w:fill="FFFFFF"/>
        </w:rPr>
        <w:t>Current Opinion in Environmental Sustainability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26</w:t>
      </w:r>
      <w:r w:rsidRPr="00740778">
        <w:rPr>
          <w:rFonts w:cstheme="minorHAnsi"/>
          <w:color w:val="222222"/>
          <w:sz w:val="24"/>
          <w:szCs w:val="24"/>
          <w:shd w:val="clear" w:color="auto" w:fill="FFFFFF"/>
        </w:rPr>
        <w:t>, pp.84-89.</w:t>
      </w:r>
    </w:p>
    <w:p w14:paraId="0CCB41D7"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Vincent, K., 2004. Creating an index of social vulnerability to climate change for Africa. </w:t>
      </w:r>
      <w:r w:rsidRPr="00740778">
        <w:rPr>
          <w:rFonts w:cstheme="minorHAnsi"/>
          <w:i/>
          <w:iCs/>
          <w:color w:val="222222"/>
          <w:sz w:val="24"/>
          <w:szCs w:val="24"/>
          <w:shd w:val="clear" w:color="auto" w:fill="FFFFFF"/>
        </w:rPr>
        <w:t xml:space="preserve">Tyndall </w:t>
      </w:r>
      <w:proofErr w:type="spellStart"/>
      <w:r w:rsidRPr="00740778">
        <w:rPr>
          <w:rFonts w:cstheme="minorHAnsi"/>
          <w:i/>
          <w:iCs/>
          <w:color w:val="222222"/>
          <w:sz w:val="24"/>
          <w:szCs w:val="24"/>
          <w:shd w:val="clear" w:color="auto" w:fill="FFFFFF"/>
        </w:rPr>
        <w:t>Center</w:t>
      </w:r>
      <w:proofErr w:type="spellEnd"/>
      <w:r w:rsidRPr="00740778">
        <w:rPr>
          <w:rFonts w:cstheme="minorHAnsi"/>
          <w:i/>
          <w:iCs/>
          <w:color w:val="222222"/>
          <w:sz w:val="24"/>
          <w:szCs w:val="24"/>
          <w:shd w:val="clear" w:color="auto" w:fill="FFFFFF"/>
        </w:rPr>
        <w:t xml:space="preserve"> for Climate Change Research. Working Paper</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56</w:t>
      </w:r>
      <w:r w:rsidRPr="00740778">
        <w:rPr>
          <w:rFonts w:cstheme="minorHAnsi"/>
          <w:color w:val="222222"/>
          <w:sz w:val="24"/>
          <w:szCs w:val="24"/>
          <w:shd w:val="clear" w:color="auto" w:fill="FFFFFF"/>
        </w:rPr>
        <w:t>(41), pp.1-50.</w:t>
      </w:r>
    </w:p>
    <w:p w14:paraId="6CA97DA4"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Vindel</w:t>
      </w:r>
      <w:proofErr w:type="spellEnd"/>
      <w:r w:rsidRPr="00740778">
        <w:rPr>
          <w:rFonts w:cstheme="minorHAnsi"/>
          <w:color w:val="222222"/>
          <w:sz w:val="24"/>
          <w:szCs w:val="24"/>
          <w:shd w:val="clear" w:color="auto" w:fill="FFFFFF"/>
        </w:rPr>
        <w:t>, J.M., Valenzuela, R.X., Navarro, A.A. and Polo, J., 2020. Temporal and spatial variability analysis of the solar radiation in a region affected by the intertropical convergence zone. </w:t>
      </w:r>
      <w:r w:rsidRPr="00740778">
        <w:rPr>
          <w:rFonts w:cstheme="minorHAnsi"/>
          <w:i/>
          <w:iCs/>
          <w:color w:val="222222"/>
          <w:sz w:val="24"/>
          <w:szCs w:val="24"/>
          <w:shd w:val="clear" w:color="auto" w:fill="FFFFFF"/>
        </w:rPr>
        <w:t>Meteorological Applications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27</w:t>
      </w:r>
      <w:r w:rsidRPr="00740778">
        <w:rPr>
          <w:rFonts w:cstheme="minorHAnsi"/>
          <w:color w:val="222222"/>
          <w:sz w:val="24"/>
          <w:szCs w:val="24"/>
          <w:shd w:val="clear" w:color="auto" w:fill="FFFFFF"/>
        </w:rPr>
        <w:t>(1), p.e1824.</w:t>
      </w:r>
    </w:p>
    <w:p w14:paraId="3D45E0AF"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lastRenderedPageBreak/>
        <w:t>Vogt, J. et al., 2018: Drought Risk Assessment and Management: A conceptual Framework. Publications Office of the 16 European Union, Luxembourg, 68 pp. Available at: file:///C:/Users/IREUS17~1/AppData/Local/Temp/vogt_etal_2018_drought_risk_assessment_final-online_1.pdf (accessed [21/07/2022]</w:t>
      </w:r>
    </w:p>
    <w:p w14:paraId="3CC966D3"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Vogt, W.P. (2011) </w:t>
      </w:r>
      <w:r w:rsidRPr="00740778">
        <w:rPr>
          <w:rFonts w:cstheme="minorHAnsi"/>
          <w:i/>
          <w:iCs/>
          <w:sz w:val="24"/>
          <w:szCs w:val="24"/>
        </w:rPr>
        <w:t>SAGE quantitative research methods [electronic resource]</w:t>
      </w:r>
      <w:r w:rsidRPr="00740778">
        <w:rPr>
          <w:rFonts w:cstheme="minorHAnsi"/>
          <w:sz w:val="24"/>
          <w:szCs w:val="24"/>
        </w:rPr>
        <w:t>. Los Angeles, [Calif.]: SAGE.</w:t>
      </w:r>
    </w:p>
    <w:p w14:paraId="157A90E9"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Voigt, M., </w:t>
      </w:r>
      <w:proofErr w:type="spellStart"/>
      <w:r w:rsidRPr="00740778">
        <w:rPr>
          <w:rFonts w:cstheme="minorHAnsi"/>
          <w:color w:val="222222"/>
          <w:sz w:val="24"/>
          <w:szCs w:val="24"/>
          <w:shd w:val="clear" w:color="auto" w:fill="FFFFFF"/>
        </w:rPr>
        <w:t>Wich</w:t>
      </w:r>
      <w:proofErr w:type="spellEnd"/>
      <w:r w:rsidRPr="00740778">
        <w:rPr>
          <w:rFonts w:cstheme="minorHAnsi"/>
          <w:color w:val="222222"/>
          <w:sz w:val="24"/>
          <w:szCs w:val="24"/>
          <w:shd w:val="clear" w:color="auto" w:fill="FFFFFF"/>
        </w:rPr>
        <w:t xml:space="preserve">, S.A., </w:t>
      </w:r>
      <w:proofErr w:type="spellStart"/>
      <w:r w:rsidRPr="00740778">
        <w:rPr>
          <w:rFonts w:cstheme="minorHAnsi"/>
          <w:color w:val="222222"/>
          <w:sz w:val="24"/>
          <w:szCs w:val="24"/>
          <w:shd w:val="clear" w:color="auto" w:fill="FFFFFF"/>
        </w:rPr>
        <w:t>Ancrenaz</w:t>
      </w:r>
      <w:proofErr w:type="spellEnd"/>
      <w:r w:rsidRPr="00740778">
        <w:rPr>
          <w:rFonts w:cstheme="minorHAnsi"/>
          <w:color w:val="222222"/>
          <w:sz w:val="24"/>
          <w:szCs w:val="24"/>
          <w:shd w:val="clear" w:color="auto" w:fill="FFFFFF"/>
        </w:rPr>
        <w:t xml:space="preserve">, M., </w:t>
      </w:r>
      <w:proofErr w:type="spellStart"/>
      <w:r w:rsidRPr="00740778">
        <w:rPr>
          <w:rFonts w:cstheme="minorHAnsi"/>
          <w:color w:val="222222"/>
          <w:sz w:val="24"/>
          <w:szCs w:val="24"/>
          <w:shd w:val="clear" w:color="auto" w:fill="FFFFFF"/>
        </w:rPr>
        <w:t>Meijaard</w:t>
      </w:r>
      <w:proofErr w:type="spellEnd"/>
      <w:r w:rsidRPr="00740778">
        <w:rPr>
          <w:rFonts w:cstheme="minorHAnsi"/>
          <w:color w:val="222222"/>
          <w:sz w:val="24"/>
          <w:szCs w:val="24"/>
          <w:shd w:val="clear" w:color="auto" w:fill="FFFFFF"/>
        </w:rPr>
        <w:t xml:space="preserve">, E., Abram, N., Banes, G.L., Campbell-Smith, G., d’Arcy, L.J., Delgado, R.A., Erman, A. and </w:t>
      </w:r>
      <w:proofErr w:type="spellStart"/>
      <w:r w:rsidRPr="00740778">
        <w:rPr>
          <w:rFonts w:cstheme="minorHAnsi"/>
          <w:color w:val="222222"/>
          <w:sz w:val="24"/>
          <w:szCs w:val="24"/>
          <w:shd w:val="clear" w:color="auto" w:fill="FFFFFF"/>
        </w:rPr>
        <w:t>Gaveau</w:t>
      </w:r>
      <w:proofErr w:type="spellEnd"/>
      <w:r w:rsidRPr="00740778">
        <w:rPr>
          <w:rFonts w:cstheme="minorHAnsi"/>
          <w:color w:val="222222"/>
          <w:sz w:val="24"/>
          <w:szCs w:val="24"/>
          <w:shd w:val="clear" w:color="auto" w:fill="FFFFFF"/>
        </w:rPr>
        <w:t>, D., 2018. Global demand for natural resources eliminated more than 100,000 Bornean orangutans. </w:t>
      </w:r>
      <w:r w:rsidRPr="00740778">
        <w:rPr>
          <w:rFonts w:cstheme="minorHAnsi"/>
          <w:i/>
          <w:iCs/>
          <w:color w:val="222222"/>
          <w:sz w:val="24"/>
          <w:szCs w:val="24"/>
          <w:shd w:val="clear" w:color="auto" w:fill="FFFFFF"/>
        </w:rPr>
        <w:t>Current Biology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28</w:t>
      </w:r>
      <w:r w:rsidRPr="00740778">
        <w:rPr>
          <w:rFonts w:cstheme="minorHAnsi"/>
          <w:color w:val="222222"/>
          <w:sz w:val="24"/>
          <w:szCs w:val="24"/>
          <w:shd w:val="clear" w:color="auto" w:fill="FFFFFF"/>
        </w:rPr>
        <w:t>(5), pp.761-769.</w:t>
      </w:r>
    </w:p>
    <w:p w14:paraId="1A15EF79" w14:textId="77777777" w:rsidR="00F667F2" w:rsidRPr="00F667F2" w:rsidRDefault="00F667F2" w:rsidP="00F667F2">
      <w:pPr>
        <w:rPr>
          <w:rFonts w:cstheme="minorHAnsi"/>
          <w:color w:val="222222"/>
          <w:kern w:val="2"/>
          <w:sz w:val="24"/>
          <w:szCs w:val="24"/>
          <w:shd w:val="clear" w:color="auto" w:fill="FFFFFF"/>
          <w14:ligatures w14:val="standardContextual"/>
        </w:rPr>
      </w:pPr>
      <w:proofErr w:type="spellStart"/>
      <w:r w:rsidRPr="00F667F2">
        <w:rPr>
          <w:rFonts w:cstheme="minorHAnsi"/>
          <w:color w:val="222222"/>
          <w:kern w:val="2"/>
          <w:sz w:val="24"/>
          <w:szCs w:val="24"/>
          <w:shd w:val="clear" w:color="auto" w:fill="FFFFFF"/>
          <w14:ligatures w14:val="standardContextual"/>
        </w:rPr>
        <w:t>Voltr</w:t>
      </w:r>
      <w:proofErr w:type="spellEnd"/>
      <w:r w:rsidRPr="00F667F2">
        <w:rPr>
          <w:rFonts w:cstheme="minorHAnsi"/>
          <w:color w:val="222222"/>
          <w:kern w:val="2"/>
          <w:sz w:val="24"/>
          <w:szCs w:val="24"/>
          <w:shd w:val="clear" w:color="auto" w:fill="FFFFFF"/>
          <w14:ligatures w14:val="standardContextual"/>
        </w:rPr>
        <w:t xml:space="preserve">, V., </w:t>
      </w:r>
      <w:proofErr w:type="spellStart"/>
      <w:r w:rsidRPr="00F667F2">
        <w:rPr>
          <w:rFonts w:cstheme="minorHAnsi"/>
          <w:color w:val="222222"/>
          <w:kern w:val="2"/>
          <w:sz w:val="24"/>
          <w:szCs w:val="24"/>
          <w:shd w:val="clear" w:color="auto" w:fill="FFFFFF"/>
          <w14:ligatures w14:val="standardContextual"/>
        </w:rPr>
        <w:t>Menšík</w:t>
      </w:r>
      <w:proofErr w:type="spellEnd"/>
      <w:r w:rsidRPr="00F667F2">
        <w:rPr>
          <w:rFonts w:cstheme="minorHAnsi"/>
          <w:color w:val="222222"/>
          <w:kern w:val="2"/>
          <w:sz w:val="24"/>
          <w:szCs w:val="24"/>
          <w:shd w:val="clear" w:color="auto" w:fill="FFFFFF"/>
          <w14:ligatures w14:val="standardContextual"/>
        </w:rPr>
        <w:t xml:space="preserve">, L., </w:t>
      </w:r>
      <w:proofErr w:type="spellStart"/>
      <w:r w:rsidRPr="00F667F2">
        <w:rPr>
          <w:rFonts w:cstheme="minorHAnsi"/>
          <w:color w:val="222222"/>
          <w:kern w:val="2"/>
          <w:sz w:val="24"/>
          <w:szCs w:val="24"/>
          <w:shd w:val="clear" w:color="auto" w:fill="FFFFFF"/>
          <w14:ligatures w14:val="standardContextual"/>
        </w:rPr>
        <w:t>Hlisnikovský</w:t>
      </w:r>
      <w:proofErr w:type="spellEnd"/>
      <w:r w:rsidRPr="00F667F2">
        <w:rPr>
          <w:rFonts w:cstheme="minorHAnsi"/>
          <w:color w:val="222222"/>
          <w:kern w:val="2"/>
          <w:sz w:val="24"/>
          <w:szCs w:val="24"/>
          <w:shd w:val="clear" w:color="auto" w:fill="FFFFFF"/>
          <w14:ligatures w14:val="standardContextual"/>
        </w:rPr>
        <w:t xml:space="preserve">, L., </w:t>
      </w:r>
      <w:proofErr w:type="spellStart"/>
      <w:r w:rsidRPr="00F667F2">
        <w:rPr>
          <w:rFonts w:cstheme="minorHAnsi"/>
          <w:color w:val="222222"/>
          <w:kern w:val="2"/>
          <w:sz w:val="24"/>
          <w:szCs w:val="24"/>
          <w:shd w:val="clear" w:color="auto" w:fill="FFFFFF"/>
          <w14:ligatures w14:val="standardContextual"/>
        </w:rPr>
        <w:t>Hruška</w:t>
      </w:r>
      <w:proofErr w:type="spellEnd"/>
      <w:r w:rsidRPr="00F667F2">
        <w:rPr>
          <w:rFonts w:cstheme="minorHAnsi"/>
          <w:color w:val="222222"/>
          <w:kern w:val="2"/>
          <w:sz w:val="24"/>
          <w:szCs w:val="24"/>
          <w:shd w:val="clear" w:color="auto" w:fill="FFFFFF"/>
          <w14:ligatures w14:val="standardContextual"/>
        </w:rPr>
        <w:t xml:space="preserve">, M., </w:t>
      </w:r>
      <w:proofErr w:type="spellStart"/>
      <w:r w:rsidRPr="00F667F2">
        <w:rPr>
          <w:rFonts w:cstheme="minorHAnsi"/>
          <w:color w:val="222222"/>
          <w:kern w:val="2"/>
          <w:sz w:val="24"/>
          <w:szCs w:val="24"/>
          <w:shd w:val="clear" w:color="auto" w:fill="FFFFFF"/>
          <w14:ligatures w14:val="standardContextual"/>
        </w:rPr>
        <w:t>Pokorný</w:t>
      </w:r>
      <w:proofErr w:type="spellEnd"/>
      <w:r w:rsidRPr="00F667F2">
        <w:rPr>
          <w:rFonts w:cstheme="minorHAnsi"/>
          <w:color w:val="222222"/>
          <w:kern w:val="2"/>
          <w:sz w:val="24"/>
          <w:szCs w:val="24"/>
          <w:shd w:val="clear" w:color="auto" w:fill="FFFFFF"/>
          <w14:ligatures w14:val="standardContextual"/>
        </w:rPr>
        <w:t xml:space="preserve">, E. and </w:t>
      </w:r>
      <w:proofErr w:type="spellStart"/>
      <w:r w:rsidRPr="00F667F2">
        <w:rPr>
          <w:rFonts w:cstheme="minorHAnsi"/>
          <w:color w:val="222222"/>
          <w:kern w:val="2"/>
          <w:sz w:val="24"/>
          <w:szCs w:val="24"/>
          <w:shd w:val="clear" w:color="auto" w:fill="FFFFFF"/>
          <w14:ligatures w14:val="standardContextual"/>
        </w:rPr>
        <w:t>Pospíšilová</w:t>
      </w:r>
      <w:proofErr w:type="spellEnd"/>
      <w:r w:rsidRPr="00F667F2">
        <w:rPr>
          <w:rFonts w:cstheme="minorHAnsi"/>
          <w:color w:val="222222"/>
          <w:kern w:val="2"/>
          <w:sz w:val="24"/>
          <w:szCs w:val="24"/>
          <w:shd w:val="clear" w:color="auto" w:fill="FFFFFF"/>
          <w14:ligatures w14:val="standardContextual"/>
        </w:rPr>
        <w:t>, L., 2021. The soil organic matter in connection with soil properties and soil inputs. </w:t>
      </w:r>
      <w:r w:rsidRPr="00F667F2">
        <w:rPr>
          <w:rFonts w:cstheme="minorHAnsi"/>
          <w:i/>
          <w:iCs/>
          <w:color w:val="222222"/>
          <w:kern w:val="2"/>
          <w:sz w:val="24"/>
          <w:szCs w:val="24"/>
          <w:shd w:val="clear" w:color="auto" w:fill="FFFFFF"/>
          <w14:ligatures w14:val="standardContextual"/>
        </w:rPr>
        <w:t>Agronomy</w:t>
      </w:r>
      <w:r w:rsidRPr="00F667F2">
        <w:rPr>
          <w:rFonts w:cstheme="minorHAnsi"/>
          <w:color w:val="222222"/>
          <w:kern w:val="2"/>
          <w:sz w:val="24"/>
          <w:szCs w:val="24"/>
          <w:shd w:val="clear" w:color="auto" w:fill="FFFFFF"/>
          <w14:ligatures w14:val="standardContextual"/>
        </w:rPr>
        <w:t>, </w:t>
      </w:r>
      <w:r w:rsidRPr="00F667F2">
        <w:rPr>
          <w:rFonts w:cstheme="minorHAnsi"/>
          <w:i/>
          <w:iCs/>
          <w:color w:val="222222"/>
          <w:kern w:val="2"/>
          <w:sz w:val="24"/>
          <w:szCs w:val="24"/>
          <w:shd w:val="clear" w:color="auto" w:fill="FFFFFF"/>
          <w14:ligatures w14:val="standardContextual"/>
        </w:rPr>
        <w:t>11</w:t>
      </w:r>
      <w:r w:rsidRPr="00F667F2">
        <w:rPr>
          <w:rFonts w:cstheme="minorHAnsi"/>
          <w:color w:val="222222"/>
          <w:kern w:val="2"/>
          <w:sz w:val="24"/>
          <w:szCs w:val="24"/>
          <w:shd w:val="clear" w:color="auto" w:fill="FFFFFF"/>
          <w14:ligatures w14:val="standardContextual"/>
        </w:rPr>
        <w:t>(4), p.779.</w:t>
      </w:r>
    </w:p>
    <w:p w14:paraId="5690AA9B"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Von der </w:t>
      </w:r>
      <w:proofErr w:type="spellStart"/>
      <w:r w:rsidRPr="00740778">
        <w:rPr>
          <w:rFonts w:cstheme="minorHAnsi"/>
          <w:color w:val="222222"/>
          <w:sz w:val="24"/>
          <w:szCs w:val="24"/>
          <w:shd w:val="clear" w:color="auto" w:fill="FFFFFF"/>
        </w:rPr>
        <w:t>Porten</w:t>
      </w:r>
      <w:proofErr w:type="spellEnd"/>
      <w:r w:rsidRPr="00740778">
        <w:rPr>
          <w:rFonts w:cstheme="minorHAnsi"/>
          <w:color w:val="222222"/>
          <w:sz w:val="24"/>
          <w:szCs w:val="24"/>
          <w:shd w:val="clear" w:color="auto" w:fill="FFFFFF"/>
        </w:rPr>
        <w:t xml:space="preserve">, S., De </w:t>
      </w:r>
      <w:proofErr w:type="spellStart"/>
      <w:r w:rsidRPr="00740778">
        <w:rPr>
          <w:rFonts w:cstheme="minorHAnsi"/>
          <w:color w:val="222222"/>
          <w:sz w:val="24"/>
          <w:szCs w:val="24"/>
          <w:shd w:val="clear" w:color="auto" w:fill="FFFFFF"/>
        </w:rPr>
        <w:t>Loë</w:t>
      </w:r>
      <w:proofErr w:type="spellEnd"/>
      <w:r w:rsidRPr="00740778">
        <w:rPr>
          <w:rFonts w:cstheme="minorHAnsi"/>
          <w:color w:val="222222"/>
          <w:sz w:val="24"/>
          <w:szCs w:val="24"/>
          <w:shd w:val="clear" w:color="auto" w:fill="FFFFFF"/>
        </w:rPr>
        <w:t>, R.C. and McGregor, D., 2016. Incorporating indigenous knowledge systems into collaborative governance for water: challenges and opportunities. </w:t>
      </w:r>
      <w:r w:rsidRPr="00740778">
        <w:rPr>
          <w:rFonts w:cstheme="minorHAnsi"/>
          <w:i/>
          <w:iCs/>
          <w:color w:val="222222"/>
          <w:sz w:val="24"/>
          <w:szCs w:val="24"/>
          <w:shd w:val="clear" w:color="auto" w:fill="FFFFFF"/>
        </w:rPr>
        <w:t>Journal of Canadian Studies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50</w:t>
      </w:r>
      <w:r w:rsidRPr="00740778">
        <w:rPr>
          <w:rFonts w:cstheme="minorHAnsi"/>
          <w:color w:val="222222"/>
          <w:sz w:val="24"/>
          <w:szCs w:val="24"/>
          <w:shd w:val="clear" w:color="auto" w:fill="FFFFFF"/>
        </w:rPr>
        <w:t>(1), pp.214-243.</w:t>
      </w:r>
    </w:p>
    <w:p w14:paraId="06EDD840"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rPr>
      </w:pPr>
      <w:r w:rsidRPr="00740778">
        <w:rPr>
          <w:rFonts w:asciiTheme="minorHAnsi" w:hAnsiTheme="minorHAnsi" w:cstheme="minorHAnsi"/>
        </w:rPr>
        <w:t xml:space="preserve">Wainwright, C. M., Marsham, J. H., Keane, R. J., Rowell, D. P., Finney, D. L., Black, E., and Allan, R. P. (2020). ‘Eastern African Paradox’ rainfall decline due to shorter not less intense Long Rains. </w:t>
      </w:r>
      <w:proofErr w:type="spellStart"/>
      <w:r w:rsidRPr="00740778">
        <w:rPr>
          <w:rFonts w:asciiTheme="minorHAnsi" w:hAnsiTheme="minorHAnsi" w:cstheme="minorHAnsi"/>
        </w:rPr>
        <w:t>npj</w:t>
      </w:r>
      <w:proofErr w:type="spellEnd"/>
      <w:r w:rsidRPr="00740778">
        <w:rPr>
          <w:rFonts w:asciiTheme="minorHAnsi" w:hAnsiTheme="minorHAnsi" w:cstheme="minorHAnsi"/>
        </w:rPr>
        <w:t xml:space="preserve"> Climate and Atmospheric Science, 2(1):1–9.</w:t>
      </w:r>
    </w:p>
    <w:p w14:paraId="6D8DBDDA"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Wainwright, C.M., Finney, D.L., </w:t>
      </w:r>
      <w:proofErr w:type="spellStart"/>
      <w:r w:rsidRPr="00740778">
        <w:rPr>
          <w:rFonts w:cstheme="minorHAnsi"/>
          <w:color w:val="222222"/>
          <w:sz w:val="24"/>
          <w:szCs w:val="24"/>
          <w:shd w:val="clear" w:color="auto" w:fill="FFFFFF"/>
        </w:rPr>
        <w:t>Kilavi</w:t>
      </w:r>
      <w:proofErr w:type="spellEnd"/>
      <w:r w:rsidRPr="00740778">
        <w:rPr>
          <w:rFonts w:cstheme="minorHAnsi"/>
          <w:color w:val="222222"/>
          <w:sz w:val="24"/>
          <w:szCs w:val="24"/>
          <w:shd w:val="clear" w:color="auto" w:fill="FFFFFF"/>
        </w:rPr>
        <w:t>, M., Black, E. and Marsham, J.H., 2021. Extreme rainfall in East Africa, October 2019–January 2020 and context under future climate change. </w:t>
      </w:r>
      <w:r w:rsidRPr="00740778">
        <w:rPr>
          <w:rFonts w:cstheme="minorHAnsi"/>
          <w:i/>
          <w:iCs/>
          <w:color w:val="222222"/>
          <w:sz w:val="24"/>
          <w:szCs w:val="24"/>
          <w:shd w:val="clear" w:color="auto" w:fill="FFFFFF"/>
        </w:rPr>
        <w:t>Weather</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76</w:t>
      </w:r>
      <w:r w:rsidRPr="00740778">
        <w:rPr>
          <w:rFonts w:cstheme="minorHAnsi"/>
          <w:color w:val="222222"/>
          <w:sz w:val="24"/>
          <w:szCs w:val="24"/>
          <w:shd w:val="clear" w:color="auto" w:fill="FFFFFF"/>
        </w:rPr>
        <w:t>(1), pp.26-31.</w:t>
      </w:r>
    </w:p>
    <w:p w14:paraId="71B953A5"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Wainwright, C.M., Marsham, J.H., Keane, R.J., Rowell, D.P., Finney, D.L., Black, E. and Allan, R.P., 2019. ‘Eastern African Paradox ’rainfall decline due to shorter not less intense Long Rains. </w:t>
      </w:r>
      <w:proofErr w:type="spellStart"/>
      <w:r w:rsidRPr="00740778">
        <w:rPr>
          <w:rFonts w:cstheme="minorHAnsi"/>
          <w:sz w:val="24"/>
          <w:szCs w:val="24"/>
        </w:rPr>
        <w:t>npj</w:t>
      </w:r>
      <w:proofErr w:type="spellEnd"/>
      <w:r w:rsidRPr="00740778">
        <w:rPr>
          <w:rFonts w:cstheme="minorHAnsi"/>
          <w:sz w:val="24"/>
          <w:szCs w:val="24"/>
        </w:rPr>
        <w:t xml:space="preserve"> Climate and Atmospheric Science, 2(1), pp.1-9.</w:t>
      </w:r>
    </w:p>
    <w:p w14:paraId="6DCAE018"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Wakachala</w:t>
      </w:r>
      <w:proofErr w:type="spellEnd"/>
      <w:r w:rsidRPr="00740778">
        <w:rPr>
          <w:rFonts w:cstheme="minorHAnsi"/>
          <w:color w:val="222222"/>
          <w:sz w:val="24"/>
          <w:szCs w:val="24"/>
          <w:shd w:val="clear" w:color="auto" w:fill="FFFFFF"/>
        </w:rPr>
        <w:t xml:space="preserve">, F.M., </w:t>
      </w:r>
      <w:proofErr w:type="spellStart"/>
      <w:r w:rsidRPr="00740778">
        <w:rPr>
          <w:rFonts w:cstheme="minorHAnsi"/>
          <w:color w:val="222222"/>
          <w:sz w:val="24"/>
          <w:szCs w:val="24"/>
          <w:shd w:val="clear" w:color="auto" w:fill="FFFFFF"/>
        </w:rPr>
        <w:t>Shilenje</w:t>
      </w:r>
      <w:proofErr w:type="spellEnd"/>
      <w:r w:rsidRPr="00740778">
        <w:rPr>
          <w:rFonts w:cstheme="minorHAnsi"/>
          <w:color w:val="222222"/>
          <w:sz w:val="24"/>
          <w:szCs w:val="24"/>
          <w:shd w:val="clear" w:color="auto" w:fill="FFFFFF"/>
        </w:rPr>
        <w:t xml:space="preserve">, Z.W., </w:t>
      </w:r>
      <w:proofErr w:type="spellStart"/>
      <w:r w:rsidRPr="00740778">
        <w:rPr>
          <w:rFonts w:cstheme="minorHAnsi"/>
          <w:color w:val="222222"/>
          <w:sz w:val="24"/>
          <w:szCs w:val="24"/>
          <w:shd w:val="clear" w:color="auto" w:fill="FFFFFF"/>
        </w:rPr>
        <w:t>Nguyo</w:t>
      </w:r>
      <w:proofErr w:type="spellEnd"/>
      <w:r w:rsidRPr="00740778">
        <w:rPr>
          <w:rFonts w:cstheme="minorHAnsi"/>
          <w:color w:val="222222"/>
          <w:sz w:val="24"/>
          <w:szCs w:val="24"/>
          <w:shd w:val="clear" w:color="auto" w:fill="FFFFFF"/>
        </w:rPr>
        <w:t xml:space="preserve">, J., Shaka, S. and </w:t>
      </w:r>
      <w:proofErr w:type="spellStart"/>
      <w:r w:rsidRPr="00740778">
        <w:rPr>
          <w:rFonts w:cstheme="minorHAnsi"/>
          <w:color w:val="222222"/>
          <w:sz w:val="24"/>
          <w:szCs w:val="24"/>
          <w:shd w:val="clear" w:color="auto" w:fill="FFFFFF"/>
        </w:rPr>
        <w:t>Apondo</w:t>
      </w:r>
      <w:proofErr w:type="spellEnd"/>
      <w:r w:rsidRPr="00740778">
        <w:rPr>
          <w:rFonts w:cstheme="minorHAnsi"/>
          <w:color w:val="222222"/>
          <w:sz w:val="24"/>
          <w:szCs w:val="24"/>
          <w:shd w:val="clear" w:color="auto" w:fill="FFFFFF"/>
        </w:rPr>
        <w:t>, W., 2015. Statistical patterns of rainfall variability in the Great Rift Valley of Kenya. </w:t>
      </w:r>
      <w:r w:rsidRPr="00740778">
        <w:rPr>
          <w:rFonts w:cstheme="minorHAnsi"/>
          <w:i/>
          <w:iCs/>
          <w:color w:val="222222"/>
          <w:sz w:val="24"/>
          <w:szCs w:val="24"/>
          <w:shd w:val="clear" w:color="auto" w:fill="FFFFFF"/>
        </w:rPr>
        <w:t>J. Environ. Agric. Sci</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5</w:t>
      </w:r>
      <w:r w:rsidRPr="00740778">
        <w:rPr>
          <w:rFonts w:cstheme="minorHAnsi"/>
          <w:color w:val="222222"/>
          <w:sz w:val="24"/>
          <w:szCs w:val="24"/>
          <w:shd w:val="clear" w:color="auto" w:fill="FFFFFF"/>
        </w:rPr>
        <w:t>, pp.17-26.</w:t>
      </w:r>
    </w:p>
    <w:p w14:paraId="1B03DC00"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Waldman, K.B., </w:t>
      </w:r>
      <w:proofErr w:type="spellStart"/>
      <w:r w:rsidRPr="00740778">
        <w:rPr>
          <w:rFonts w:cstheme="minorHAnsi"/>
          <w:color w:val="222222"/>
          <w:sz w:val="24"/>
          <w:szCs w:val="24"/>
          <w:shd w:val="clear" w:color="auto" w:fill="FFFFFF"/>
        </w:rPr>
        <w:t>Vergopolan</w:t>
      </w:r>
      <w:proofErr w:type="spellEnd"/>
      <w:r w:rsidRPr="00740778">
        <w:rPr>
          <w:rFonts w:cstheme="minorHAnsi"/>
          <w:color w:val="222222"/>
          <w:sz w:val="24"/>
          <w:szCs w:val="24"/>
          <w:shd w:val="clear" w:color="auto" w:fill="FFFFFF"/>
        </w:rPr>
        <w:t xml:space="preserve">, N., </w:t>
      </w:r>
      <w:proofErr w:type="spellStart"/>
      <w:r w:rsidRPr="00740778">
        <w:rPr>
          <w:rFonts w:cstheme="minorHAnsi"/>
          <w:color w:val="222222"/>
          <w:sz w:val="24"/>
          <w:szCs w:val="24"/>
          <w:shd w:val="clear" w:color="auto" w:fill="FFFFFF"/>
        </w:rPr>
        <w:t>Attari</w:t>
      </w:r>
      <w:proofErr w:type="spellEnd"/>
      <w:r w:rsidRPr="00740778">
        <w:rPr>
          <w:rFonts w:cstheme="minorHAnsi"/>
          <w:color w:val="222222"/>
          <w:sz w:val="24"/>
          <w:szCs w:val="24"/>
          <w:shd w:val="clear" w:color="auto" w:fill="FFFFFF"/>
        </w:rPr>
        <w:t>, S.Z., Sheffield, J., Estes, L.D., Caylor, K.K. and Evans, T.P., 2019. Cognitive biases about climate variability in smallholder farming systems in Zambia. </w:t>
      </w:r>
      <w:r w:rsidRPr="00740778">
        <w:rPr>
          <w:rFonts w:cstheme="minorHAnsi"/>
          <w:i/>
          <w:iCs/>
          <w:color w:val="222222"/>
          <w:sz w:val="24"/>
          <w:szCs w:val="24"/>
          <w:shd w:val="clear" w:color="auto" w:fill="FFFFFF"/>
        </w:rPr>
        <w:t>Weather, Climate, and Society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11</w:t>
      </w:r>
      <w:r w:rsidRPr="00740778">
        <w:rPr>
          <w:rFonts w:cstheme="minorHAnsi"/>
          <w:color w:val="222222"/>
          <w:sz w:val="24"/>
          <w:szCs w:val="24"/>
          <w:shd w:val="clear" w:color="auto" w:fill="FFFFFF"/>
        </w:rPr>
        <w:t>(2), pp.369-383.</w:t>
      </w:r>
    </w:p>
    <w:p w14:paraId="7E1BB966"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color w:val="222222"/>
          <w:sz w:val="24"/>
          <w:szCs w:val="24"/>
          <w:shd w:val="clear" w:color="auto" w:fill="FFFFFF"/>
        </w:rPr>
        <w:lastRenderedPageBreak/>
        <w:t>Walelign</w:t>
      </w:r>
      <w:proofErr w:type="spellEnd"/>
      <w:r w:rsidRPr="00740778">
        <w:rPr>
          <w:rFonts w:cstheme="minorHAnsi"/>
          <w:color w:val="222222"/>
          <w:sz w:val="24"/>
          <w:szCs w:val="24"/>
          <w:shd w:val="clear" w:color="auto" w:fill="FFFFFF"/>
        </w:rPr>
        <w:t>, S.Z. and Jiao, X., 2017. Dynamics of rural livelihoods and environmental reliance: Empirical evidence from Nepal. </w:t>
      </w:r>
      <w:r w:rsidRPr="00740778">
        <w:rPr>
          <w:rFonts w:cstheme="minorHAnsi"/>
          <w:i/>
          <w:iCs/>
          <w:color w:val="222222"/>
          <w:sz w:val="24"/>
          <w:szCs w:val="24"/>
          <w:shd w:val="clear" w:color="auto" w:fill="FFFFFF"/>
        </w:rPr>
        <w:t>Forest Policy and Economics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83</w:t>
      </w:r>
      <w:r w:rsidRPr="00740778">
        <w:rPr>
          <w:rFonts w:cstheme="minorHAnsi"/>
          <w:color w:val="222222"/>
          <w:sz w:val="24"/>
          <w:szCs w:val="24"/>
          <w:shd w:val="clear" w:color="auto" w:fill="FFFFFF"/>
        </w:rPr>
        <w:t>, pp.199-209.</w:t>
      </w:r>
    </w:p>
    <w:p w14:paraId="08A47040" w14:textId="77777777" w:rsidR="00F667F2" w:rsidRPr="00740778" w:rsidRDefault="00F667F2" w:rsidP="00BA66B1">
      <w:pPr>
        <w:spacing w:line="360" w:lineRule="auto"/>
        <w:jc w:val="lowKashida"/>
        <w:rPr>
          <w:rFonts w:cstheme="minorHAnsi"/>
          <w:noProof/>
          <w:sz w:val="24"/>
          <w:szCs w:val="24"/>
        </w:rPr>
      </w:pPr>
      <w:r w:rsidRPr="00740778">
        <w:rPr>
          <w:rFonts w:cstheme="minorHAnsi"/>
          <w:noProof/>
          <w:sz w:val="24"/>
          <w:szCs w:val="24"/>
        </w:rPr>
        <w:t xml:space="preserve">Waliser, D. E., &amp; Jiang, X. (2015). Tropical Meteorology and Climate: Intertropical Convergence Zone. In </w:t>
      </w:r>
      <w:r w:rsidRPr="00740778">
        <w:rPr>
          <w:rFonts w:cstheme="minorHAnsi"/>
          <w:i/>
          <w:iCs/>
          <w:noProof/>
          <w:sz w:val="24"/>
          <w:szCs w:val="24"/>
        </w:rPr>
        <w:t>Encyclopedia of Atmospheric Sciences: Second Edition</w:t>
      </w:r>
      <w:r w:rsidRPr="00740778">
        <w:rPr>
          <w:rFonts w:cstheme="minorHAnsi"/>
          <w:noProof/>
          <w:sz w:val="24"/>
          <w:szCs w:val="24"/>
        </w:rPr>
        <w:t xml:space="preserve"> (Second Edi, Vol. 6). Elsevier. https://doi.org/10.1016/B978-0-12-382225-3.00417-5</w:t>
      </w:r>
    </w:p>
    <w:p w14:paraId="2772F3D6" w14:textId="77777777" w:rsidR="00F667F2" w:rsidRPr="00740778" w:rsidRDefault="00F667F2" w:rsidP="0092263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Walsham, G., 2006. Doing interpretive research. </w:t>
      </w:r>
      <w:r w:rsidRPr="00740778">
        <w:rPr>
          <w:rFonts w:cstheme="minorHAnsi"/>
          <w:i/>
          <w:iCs/>
          <w:color w:val="222222"/>
          <w:sz w:val="24"/>
          <w:szCs w:val="24"/>
          <w:shd w:val="clear" w:color="auto" w:fill="FFFFFF"/>
        </w:rPr>
        <w:t>European journal of information systems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15</w:t>
      </w:r>
      <w:r w:rsidRPr="00740778">
        <w:rPr>
          <w:rFonts w:cstheme="minorHAnsi"/>
          <w:color w:val="222222"/>
          <w:sz w:val="24"/>
          <w:szCs w:val="24"/>
          <w:shd w:val="clear" w:color="auto" w:fill="FFFFFF"/>
        </w:rPr>
        <w:t xml:space="preserve">(3), pp.320-330. </w:t>
      </w:r>
    </w:p>
    <w:p w14:paraId="00010F25"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Wang, C., </w:t>
      </w:r>
      <w:proofErr w:type="spellStart"/>
      <w:r w:rsidRPr="00740778">
        <w:rPr>
          <w:rFonts w:cstheme="minorHAnsi"/>
          <w:color w:val="222222"/>
          <w:sz w:val="24"/>
          <w:szCs w:val="24"/>
          <w:shd w:val="clear" w:color="auto" w:fill="FFFFFF"/>
        </w:rPr>
        <w:t>Deser</w:t>
      </w:r>
      <w:proofErr w:type="spellEnd"/>
      <w:r w:rsidRPr="00740778">
        <w:rPr>
          <w:rFonts w:cstheme="minorHAnsi"/>
          <w:color w:val="222222"/>
          <w:sz w:val="24"/>
          <w:szCs w:val="24"/>
          <w:shd w:val="clear" w:color="auto" w:fill="FFFFFF"/>
        </w:rPr>
        <w:t xml:space="preserve">, C., Yu, J.Y., </w:t>
      </w:r>
      <w:proofErr w:type="spellStart"/>
      <w:r w:rsidRPr="00740778">
        <w:rPr>
          <w:rFonts w:cstheme="minorHAnsi"/>
          <w:color w:val="222222"/>
          <w:sz w:val="24"/>
          <w:szCs w:val="24"/>
          <w:shd w:val="clear" w:color="auto" w:fill="FFFFFF"/>
        </w:rPr>
        <w:t>DiNezio</w:t>
      </w:r>
      <w:proofErr w:type="spellEnd"/>
      <w:r w:rsidRPr="00740778">
        <w:rPr>
          <w:rFonts w:cstheme="minorHAnsi"/>
          <w:color w:val="222222"/>
          <w:sz w:val="24"/>
          <w:szCs w:val="24"/>
          <w:shd w:val="clear" w:color="auto" w:fill="FFFFFF"/>
        </w:rPr>
        <w:t>, P. and Clement, A., 2017. El Niño and southern oscillation (ENSO): a review. </w:t>
      </w:r>
      <w:r w:rsidRPr="00740778">
        <w:rPr>
          <w:rFonts w:cstheme="minorHAnsi"/>
          <w:i/>
          <w:iCs/>
          <w:color w:val="222222"/>
          <w:sz w:val="24"/>
          <w:szCs w:val="24"/>
          <w:shd w:val="clear" w:color="auto" w:fill="FFFFFF"/>
        </w:rPr>
        <w:t>Coral reefs of the eastern tropical Pacific</w:t>
      </w:r>
      <w:r w:rsidRPr="00740778">
        <w:rPr>
          <w:rFonts w:cstheme="minorHAnsi"/>
          <w:color w:val="222222"/>
          <w:sz w:val="24"/>
          <w:szCs w:val="24"/>
          <w:shd w:val="clear" w:color="auto" w:fill="FFFFFF"/>
        </w:rPr>
        <w:t>, pp.85-106.</w:t>
      </w:r>
    </w:p>
    <w:p w14:paraId="43AEACF9"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Wang, R.Y., Chen, T. and Wang, O.B., 2021. Institutional bricolage in irrigation governance in Rural Northwest China: Diversity, legitimacy, and persistence. </w:t>
      </w:r>
      <w:r w:rsidRPr="00740778">
        <w:rPr>
          <w:rFonts w:cstheme="minorHAnsi"/>
          <w:i/>
          <w:iCs/>
          <w:color w:val="222222"/>
          <w:sz w:val="24"/>
          <w:szCs w:val="24"/>
          <w:shd w:val="clear" w:color="auto" w:fill="FFFFFF"/>
        </w:rPr>
        <w:t>Water Alternatives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14</w:t>
      </w:r>
      <w:r w:rsidRPr="00740778">
        <w:rPr>
          <w:rFonts w:cstheme="minorHAnsi"/>
          <w:color w:val="222222"/>
          <w:sz w:val="24"/>
          <w:szCs w:val="24"/>
          <w:shd w:val="clear" w:color="auto" w:fill="FFFFFF"/>
        </w:rPr>
        <w:t>(2), pp.350-370.</w:t>
      </w:r>
    </w:p>
    <w:p w14:paraId="1F2E9E95"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sz w:val="24"/>
          <w:szCs w:val="24"/>
        </w:rPr>
        <w:t>Wasko</w:t>
      </w:r>
      <w:proofErr w:type="spellEnd"/>
      <w:r w:rsidRPr="00740778">
        <w:rPr>
          <w:rFonts w:cstheme="minorHAnsi"/>
          <w:sz w:val="24"/>
          <w:szCs w:val="24"/>
        </w:rPr>
        <w:t>, C. </w:t>
      </w:r>
      <w:r w:rsidRPr="00740778">
        <w:rPr>
          <w:rFonts w:cstheme="minorHAnsi"/>
          <w:i/>
          <w:iCs/>
          <w:sz w:val="24"/>
          <w:szCs w:val="24"/>
        </w:rPr>
        <w:t>et al.</w:t>
      </w:r>
      <w:r w:rsidRPr="00740778">
        <w:rPr>
          <w:rFonts w:cstheme="minorHAnsi"/>
          <w:sz w:val="24"/>
          <w:szCs w:val="24"/>
        </w:rPr>
        <w:t> (2021) ‘Evidence of shorter more extreme rainfalls and increased flood variability under climate change’, </w:t>
      </w:r>
      <w:r w:rsidRPr="00740778">
        <w:rPr>
          <w:rFonts w:cstheme="minorHAnsi"/>
          <w:i/>
          <w:iCs/>
          <w:sz w:val="24"/>
          <w:szCs w:val="24"/>
        </w:rPr>
        <w:t>Journal of hydrology (Amsterdam)</w:t>
      </w:r>
      <w:r w:rsidRPr="00740778">
        <w:rPr>
          <w:rFonts w:cstheme="minorHAnsi"/>
          <w:sz w:val="24"/>
          <w:szCs w:val="24"/>
        </w:rPr>
        <w:t xml:space="preserve">, 603, p. 126994. </w:t>
      </w:r>
      <w:proofErr w:type="gramStart"/>
      <w:r w:rsidRPr="00740778">
        <w:rPr>
          <w:rFonts w:cstheme="minorHAnsi"/>
          <w:sz w:val="24"/>
          <w:szCs w:val="24"/>
        </w:rPr>
        <w:t>doi:10.1016/j.jhydrol</w:t>
      </w:r>
      <w:proofErr w:type="gramEnd"/>
      <w:r w:rsidRPr="00740778">
        <w:rPr>
          <w:rFonts w:cstheme="minorHAnsi"/>
          <w:sz w:val="24"/>
          <w:szCs w:val="24"/>
        </w:rPr>
        <w:t>.2021.126994.</w:t>
      </w:r>
    </w:p>
    <w:p w14:paraId="5A867E76"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Watson, A, Alessa, L, </w:t>
      </w:r>
      <w:proofErr w:type="spellStart"/>
      <w:r w:rsidRPr="00740778">
        <w:rPr>
          <w:rFonts w:cstheme="minorHAnsi"/>
          <w:sz w:val="24"/>
          <w:szCs w:val="24"/>
        </w:rPr>
        <w:t>Sproull</w:t>
      </w:r>
      <w:proofErr w:type="spellEnd"/>
      <w:r w:rsidRPr="00740778">
        <w:rPr>
          <w:rFonts w:cstheme="minorHAnsi"/>
          <w:sz w:val="24"/>
          <w:szCs w:val="24"/>
        </w:rPr>
        <w:t>, J, comps. Wilderness in the Circumpolar North: Searching for Compatibility in Ecological, Traditional, and Ecotourism Values; 2001 May 15–16; Anchorage, AK. Proceedings RMRS-P-26. Ogden, UT: U.S. Department of Agriculture, Forest Service, Rocky Mountain Research Station; 2002. Available at: http://www.fs.fed.us/rm/pubs/rmrs_p026.pdf (Accessed September 8, 2011).</w:t>
      </w:r>
    </w:p>
    <w:p w14:paraId="74AE67E1"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i/>
          <w:iCs/>
          <w:color w:val="222222"/>
          <w:sz w:val="24"/>
          <w:szCs w:val="24"/>
          <w:shd w:val="clear" w:color="auto" w:fill="FFFFFF"/>
          <w:lang w:val="sv-SE"/>
        </w:rPr>
        <w:t xml:space="preserve">Watson, Alan E.; Alessa, Lilian; Sproull, Janet, comps. </w:t>
      </w:r>
      <w:r w:rsidRPr="00740778">
        <w:rPr>
          <w:rFonts w:cstheme="minorHAnsi"/>
          <w:i/>
          <w:iCs/>
          <w:color w:val="222222"/>
          <w:sz w:val="24"/>
          <w:szCs w:val="24"/>
          <w:shd w:val="clear" w:color="auto" w:fill="FFFFFF"/>
        </w:rPr>
        <w:t>Wilderness in the Circumpolar North: searching for compatibility in ecological, traditional, and ecotourism values; 2001 May 15-16; Anchorage, AK. Proceedings RMRS-P-26. Ogden, UT: US Department of Agriculture, Forest Service, Rocky Mountain Research Station. p. 120-132.</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26</w:t>
      </w:r>
      <w:r w:rsidRPr="00740778">
        <w:rPr>
          <w:rFonts w:cstheme="minorHAnsi"/>
          <w:color w:val="222222"/>
          <w:sz w:val="24"/>
          <w:szCs w:val="24"/>
          <w:shd w:val="clear" w:color="auto" w:fill="FFFFFF"/>
        </w:rPr>
        <w:t>, pp.120-132.</w:t>
      </w:r>
    </w:p>
    <w:p w14:paraId="61D41BF8"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Weber, E.U., 2010. What shapes perceptions of climate </w:t>
      </w:r>
      <w:proofErr w:type="gramStart"/>
      <w:r w:rsidRPr="00740778">
        <w:rPr>
          <w:rFonts w:cstheme="minorHAnsi"/>
          <w:color w:val="222222"/>
          <w:sz w:val="24"/>
          <w:szCs w:val="24"/>
          <w:shd w:val="clear" w:color="auto" w:fill="FFFFFF"/>
        </w:rPr>
        <w:t>change?.</w:t>
      </w:r>
      <w:proofErr w:type="gramEnd"/>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Wiley Interdisciplinary Reviews: Climate Change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w:t>
      </w:r>
      <w:r w:rsidRPr="00740778">
        <w:rPr>
          <w:rFonts w:cstheme="minorHAnsi"/>
          <w:color w:val="222222"/>
          <w:sz w:val="24"/>
          <w:szCs w:val="24"/>
          <w:shd w:val="clear" w:color="auto" w:fill="FFFFFF"/>
        </w:rPr>
        <w:t>(3), pp.332-342.</w:t>
      </w:r>
    </w:p>
    <w:p w14:paraId="2141F567" w14:textId="77777777" w:rsidR="00F667F2" w:rsidRPr="00740778" w:rsidRDefault="00F667F2" w:rsidP="00BA66B1">
      <w:pPr>
        <w:spacing w:line="360" w:lineRule="auto"/>
        <w:jc w:val="lowKashida"/>
        <w:rPr>
          <w:rFonts w:eastAsiaTheme="minorHAnsi" w:cstheme="minorHAnsi"/>
          <w:iCs/>
          <w:sz w:val="24"/>
          <w:szCs w:val="24"/>
          <w:lang w:eastAsia="en-US"/>
        </w:rPr>
      </w:pPr>
      <w:r w:rsidRPr="00740778">
        <w:rPr>
          <w:rFonts w:eastAsiaTheme="minorHAnsi" w:cstheme="minorHAnsi"/>
          <w:iCs/>
          <w:sz w:val="24"/>
          <w:szCs w:val="24"/>
          <w:lang w:eastAsia="en-US"/>
        </w:rPr>
        <w:t>Websites</w:t>
      </w:r>
    </w:p>
    <w:p w14:paraId="7A703101"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lastRenderedPageBreak/>
        <w:t>Weller, S., 2017. Using internet video calls in qualitative (longitudinal) interviews: Some implications for rapport. </w:t>
      </w:r>
      <w:r w:rsidRPr="00740778">
        <w:rPr>
          <w:rFonts w:cstheme="minorHAnsi"/>
          <w:i/>
          <w:iCs/>
          <w:color w:val="222222"/>
          <w:sz w:val="24"/>
          <w:szCs w:val="24"/>
          <w:shd w:val="clear" w:color="auto" w:fill="FFFFFF"/>
        </w:rPr>
        <w:t>International Journal of Social Research Methodology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20</w:t>
      </w:r>
      <w:r w:rsidRPr="00740778">
        <w:rPr>
          <w:rFonts w:cstheme="minorHAnsi"/>
          <w:color w:val="222222"/>
          <w:sz w:val="24"/>
          <w:szCs w:val="24"/>
          <w:shd w:val="clear" w:color="auto" w:fill="FFFFFF"/>
        </w:rPr>
        <w:t>(6), pp.613-625.</w:t>
      </w:r>
    </w:p>
    <w:p w14:paraId="3D14E33B"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Westengen</w:t>
      </w:r>
      <w:proofErr w:type="spellEnd"/>
      <w:r w:rsidRPr="00740778">
        <w:rPr>
          <w:rFonts w:cstheme="minorHAnsi"/>
          <w:color w:val="222222"/>
          <w:sz w:val="24"/>
          <w:szCs w:val="24"/>
          <w:shd w:val="clear" w:color="auto" w:fill="FFFFFF"/>
        </w:rPr>
        <w:t xml:space="preserve">, Ola T, and </w:t>
      </w:r>
      <w:proofErr w:type="spellStart"/>
      <w:r w:rsidRPr="00740778">
        <w:rPr>
          <w:rFonts w:cstheme="minorHAnsi"/>
          <w:color w:val="222222"/>
          <w:sz w:val="24"/>
          <w:szCs w:val="24"/>
          <w:shd w:val="clear" w:color="auto" w:fill="FFFFFF"/>
        </w:rPr>
        <w:t>Brysting</w:t>
      </w:r>
      <w:proofErr w:type="spellEnd"/>
      <w:r w:rsidRPr="00740778">
        <w:rPr>
          <w:rFonts w:cstheme="minorHAnsi"/>
          <w:color w:val="222222"/>
          <w:sz w:val="24"/>
          <w:szCs w:val="24"/>
          <w:shd w:val="clear" w:color="auto" w:fill="FFFFFF"/>
        </w:rPr>
        <w:t>, Anne K. "Crop Adaptation to Climate Change in the Semi-arid Zone in Tanzania: The Role of Genetic Resources and Seed Systems." Agriculture &amp; Food Security 3.1 (2014): 3.</w:t>
      </w:r>
    </w:p>
    <w:p w14:paraId="655E2F9D"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Weston, P., Hong, R., </w:t>
      </w:r>
      <w:proofErr w:type="spellStart"/>
      <w:r w:rsidRPr="00740778">
        <w:rPr>
          <w:rFonts w:cstheme="minorHAnsi"/>
          <w:color w:val="222222"/>
          <w:sz w:val="24"/>
          <w:szCs w:val="24"/>
          <w:shd w:val="clear" w:color="auto" w:fill="FFFFFF"/>
        </w:rPr>
        <w:t>Kaboré</w:t>
      </w:r>
      <w:proofErr w:type="spellEnd"/>
      <w:r w:rsidRPr="00740778">
        <w:rPr>
          <w:rFonts w:cstheme="minorHAnsi"/>
          <w:color w:val="222222"/>
          <w:sz w:val="24"/>
          <w:szCs w:val="24"/>
          <w:shd w:val="clear" w:color="auto" w:fill="FFFFFF"/>
        </w:rPr>
        <w:t>, C. and Kull, C.A., 2015. Farmer-managed natural regeneration enhances rural livelihoods in dryland West Africa. </w:t>
      </w:r>
      <w:r w:rsidRPr="00740778">
        <w:rPr>
          <w:rFonts w:cstheme="minorHAnsi"/>
          <w:i/>
          <w:iCs/>
          <w:color w:val="222222"/>
          <w:sz w:val="24"/>
          <w:szCs w:val="24"/>
          <w:shd w:val="clear" w:color="auto" w:fill="FFFFFF"/>
        </w:rPr>
        <w:t>Environmental management</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55</w:t>
      </w:r>
      <w:r w:rsidRPr="00740778">
        <w:rPr>
          <w:rFonts w:cstheme="minorHAnsi"/>
          <w:color w:val="222222"/>
          <w:sz w:val="24"/>
          <w:szCs w:val="24"/>
          <w:shd w:val="clear" w:color="auto" w:fill="FFFFFF"/>
        </w:rPr>
        <w:t>(6), pp.1402-1417.</w:t>
      </w:r>
    </w:p>
    <w:p w14:paraId="69558A6D" w14:textId="77777777" w:rsidR="00F667F2" w:rsidRPr="00740778" w:rsidRDefault="00F667F2" w:rsidP="0092263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Wheelock, J., </w:t>
      </w:r>
      <w:proofErr w:type="spellStart"/>
      <w:r w:rsidRPr="00740778">
        <w:rPr>
          <w:rFonts w:cstheme="minorHAnsi"/>
          <w:color w:val="222222"/>
          <w:sz w:val="24"/>
          <w:szCs w:val="24"/>
          <w:shd w:val="clear" w:color="auto" w:fill="FFFFFF"/>
        </w:rPr>
        <w:t>Oughton</w:t>
      </w:r>
      <w:proofErr w:type="spellEnd"/>
      <w:r w:rsidRPr="00740778">
        <w:rPr>
          <w:rFonts w:cstheme="minorHAnsi"/>
          <w:color w:val="222222"/>
          <w:sz w:val="24"/>
          <w:szCs w:val="24"/>
          <w:shd w:val="clear" w:color="auto" w:fill="FFFFFF"/>
        </w:rPr>
        <w:t>, E. and Baines, S., 2003. Getting by with a little help from your family: Toward a policy-relevant model of the household. </w:t>
      </w:r>
      <w:r w:rsidRPr="00740778">
        <w:rPr>
          <w:rFonts w:cstheme="minorHAnsi"/>
          <w:i/>
          <w:iCs/>
          <w:color w:val="222222"/>
          <w:sz w:val="24"/>
          <w:szCs w:val="24"/>
          <w:shd w:val="clear" w:color="auto" w:fill="FFFFFF"/>
        </w:rPr>
        <w:t>Feminist Economics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9</w:t>
      </w:r>
      <w:r w:rsidRPr="00740778">
        <w:rPr>
          <w:rFonts w:cstheme="minorHAnsi"/>
          <w:color w:val="222222"/>
          <w:sz w:val="24"/>
          <w:szCs w:val="24"/>
          <w:shd w:val="clear" w:color="auto" w:fill="FFFFFF"/>
        </w:rPr>
        <w:t>(1), pp.19-45.</w:t>
      </w:r>
    </w:p>
    <w:p w14:paraId="11AC631F"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Whitmarsh, L., 2009. What's in a name? Commonalities and differences in public understanding of “climate change” and “global warming”. </w:t>
      </w:r>
      <w:r w:rsidRPr="00740778">
        <w:rPr>
          <w:rFonts w:cstheme="minorHAnsi"/>
          <w:i/>
          <w:iCs/>
          <w:color w:val="222222"/>
          <w:sz w:val="24"/>
          <w:szCs w:val="24"/>
          <w:shd w:val="clear" w:color="auto" w:fill="FFFFFF"/>
        </w:rPr>
        <w:t>Public understanding of science</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18</w:t>
      </w:r>
      <w:r w:rsidRPr="00740778">
        <w:rPr>
          <w:rFonts w:cstheme="minorHAnsi"/>
          <w:color w:val="222222"/>
          <w:sz w:val="24"/>
          <w:szCs w:val="24"/>
          <w:shd w:val="clear" w:color="auto" w:fill="FFFFFF"/>
        </w:rPr>
        <w:t>(4), pp.401-420.</w:t>
      </w:r>
    </w:p>
    <w:p w14:paraId="1D6368D7"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Whyte, K., 2017. What do indigenous knowledges do for indigenous </w:t>
      </w:r>
      <w:proofErr w:type="gramStart"/>
      <w:r w:rsidRPr="00740778">
        <w:rPr>
          <w:rFonts w:cstheme="minorHAnsi"/>
          <w:color w:val="222222"/>
          <w:sz w:val="24"/>
          <w:szCs w:val="24"/>
          <w:shd w:val="clear" w:color="auto" w:fill="FFFFFF"/>
        </w:rPr>
        <w:t>peoples?.</w:t>
      </w:r>
      <w:proofErr w:type="gramEnd"/>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Forthcoming in Keepers of the Green World: Traditional Ecological Knowledge and Sustainability, Edited by Melissa K. Nelson and Dan Shilling</w:t>
      </w:r>
      <w:r w:rsidRPr="00740778">
        <w:rPr>
          <w:rFonts w:cstheme="minorHAnsi"/>
          <w:color w:val="222222"/>
          <w:sz w:val="24"/>
          <w:szCs w:val="24"/>
          <w:shd w:val="clear" w:color="auto" w:fill="FFFFFF"/>
        </w:rPr>
        <w:t>.</w:t>
      </w:r>
    </w:p>
    <w:p w14:paraId="09B9CC03"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Wiggins, Steve. 2002. Sustainable Rural Livelihoods: A Way Forward for the Micro-Economics of Development? Paper presented at the Development Economics Study Group Annual Conference, Nottingham, UK, 18-20 April.</w:t>
      </w:r>
    </w:p>
    <w:p w14:paraId="37D442A4" w14:textId="77777777" w:rsidR="00F667F2" w:rsidRPr="00740778" w:rsidRDefault="00F667F2" w:rsidP="0092263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Willis, J., 2007. </w:t>
      </w:r>
      <w:r w:rsidRPr="00740778">
        <w:rPr>
          <w:rFonts w:cstheme="minorHAnsi"/>
          <w:i/>
          <w:iCs/>
          <w:color w:val="222222"/>
          <w:sz w:val="24"/>
          <w:szCs w:val="24"/>
          <w:shd w:val="clear" w:color="auto" w:fill="FFFFFF"/>
        </w:rPr>
        <w:t>Foundations of qualitative research: Interpretive and critical approaches</w:t>
      </w:r>
      <w:r w:rsidRPr="00740778">
        <w:rPr>
          <w:rFonts w:cstheme="minorHAnsi"/>
          <w:color w:val="222222"/>
          <w:sz w:val="24"/>
          <w:szCs w:val="24"/>
          <w:shd w:val="clear" w:color="auto" w:fill="FFFFFF"/>
        </w:rPr>
        <w:t>. sage.</w:t>
      </w:r>
    </w:p>
    <w:p w14:paraId="650D6637"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Wills, R. C., Schneider, T., Wallace, J. M., Battisti, D. S., &amp; Hartmann, D. L. (2018). Disentangling global warming, multidecadal variability, and El Niño in Pacific temperatures. Geophysical Research Letters, 45(5), 2487-2496. </w:t>
      </w:r>
    </w:p>
    <w:p w14:paraId="4E17479D"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Wilson, D.M., Heaton, E.A., Liebman, M. and Moore, K.J., 2013. </w:t>
      </w:r>
      <w:proofErr w:type="spellStart"/>
      <w:r w:rsidRPr="00740778">
        <w:rPr>
          <w:rFonts w:cstheme="minorHAnsi"/>
          <w:color w:val="222222"/>
          <w:sz w:val="24"/>
          <w:szCs w:val="24"/>
          <w:shd w:val="clear" w:color="auto" w:fill="FFFFFF"/>
        </w:rPr>
        <w:t>Intraseasonal</w:t>
      </w:r>
      <w:proofErr w:type="spellEnd"/>
      <w:r w:rsidRPr="00740778">
        <w:rPr>
          <w:rFonts w:cstheme="minorHAnsi"/>
          <w:color w:val="222222"/>
          <w:sz w:val="24"/>
          <w:szCs w:val="24"/>
          <w:shd w:val="clear" w:color="auto" w:fill="FFFFFF"/>
        </w:rPr>
        <w:t xml:space="preserve"> changes in switchgrass nitrogen distribution compared with corn. </w:t>
      </w:r>
      <w:r w:rsidRPr="00740778">
        <w:rPr>
          <w:rFonts w:cstheme="minorHAnsi"/>
          <w:i/>
          <w:iCs/>
          <w:color w:val="222222"/>
          <w:sz w:val="24"/>
          <w:szCs w:val="24"/>
          <w:shd w:val="clear" w:color="auto" w:fill="FFFFFF"/>
        </w:rPr>
        <w:t>Agronomy Journal</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105</w:t>
      </w:r>
      <w:r w:rsidRPr="00740778">
        <w:rPr>
          <w:rFonts w:cstheme="minorHAnsi"/>
          <w:color w:val="222222"/>
          <w:sz w:val="24"/>
          <w:szCs w:val="24"/>
          <w:shd w:val="clear" w:color="auto" w:fill="FFFFFF"/>
        </w:rPr>
        <w:t>(2), pp.285-294.</w:t>
      </w:r>
    </w:p>
    <w:p w14:paraId="6E2320A2"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lastRenderedPageBreak/>
        <w:t>Wineman, A., 2016. Multidimensional household food security measurement in rural Zambia. </w:t>
      </w:r>
      <w:proofErr w:type="spellStart"/>
      <w:r w:rsidRPr="00740778">
        <w:rPr>
          <w:rFonts w:cstheme="minorHAnsi"/>
          <w:i/>
          <w:iCs/>
          <w:color w:val="222222"/>
          <w:sz w:val="24"/>
          <w:szCs w:val="24"/>
          <w:shd w:val="clear" w:color="auto" w:fill="FFFFFF"/>
        </w:rPr>
        <w:t>Agrekon</w:t>
      </w:r>
      <w:proofErr w:type="spellEnd"/>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55</w:t>
      </w:r>
      <w:r w:rsidRPr="00740778">
        <w:rPr>
          <w:rFonts w:cstheme="minorHAnsi"/>
          <w:color w:val="222222"/>
          <w:sz w:val="24"/>
          <w:szCs w:val="24"/>
          <w:shd w:val="clear" w:color="auto" w:fill="FFFFFF"/>
        </w:rPr>
        <w:t>(3), pp.278-301.</w:t>
      </w:r>
    </w:p>
    <w:p w14:paraId="54A7D572" w14:textId="77777777" w:rsidR="00F667F2" w:rsidRPr="00740778" w:rsidRDefault="00F667F2" w:rsidP="00BA66B1">
      <w:pPr>
        <w:spacing w:line="360" w:lineRule="auto"/>
        <w:jc w:val="lowKashida"/>
        <w:rPr>
          <w:rFonts w:cstheme="minorHAnsi"/>
          <w:sz w:val="24"/>
          <w:szCs w:val="24"/>
        </w:rPr>
      </w:pPr>
      <w:proofErr w:type="spellStart"/>
      <w:r w:rsidRPr="00740778">
        <w:rPr>
          <w:rFonts w:cstheme="minorHAnsi"/>
          <w:color w:val="222222"/>
          <w:sz w:val="24"/>
          <w:szCs w:val="24"/>
          <w:shd w:val="clear" w:color="auto" w:fill="FFFFFF"/>
        </w:rPr>
        <w:t>Winterhalder</w:t>
      </w:r>
      <w:proofErr w:type="spellEnd"/>
      <w:r w:rsidRPr="00740778">
        <w:rPr>
          <w:rFonts w:cstheme="minorHAnsi"/>
          <w:color w:val="222222"/>
          <w:sz w:val="24"/>
          <w:szCs w:val="24"/>
          <w:shd w:val="clear" w:color="auto" w:fill="FFFFFF"/>
        </w:rPr>
        <w:t>, B., 1980. Environmental analysis in human evolution and adaptation research. </w:t>
      </w:r>
      <w:r w:rsidRPr="00740778">
        <w:rPr>
          <w:rFonts w:cstheme="minorHAnsi"/>
          <w:i/>
          <w:iCs/>
          <w:color w:val="222222"/>
          <w:sz w:val="24"/>
          <w:szCs w:val="24"/>
          <w:shd w:val="clear" w:color="auto" w:fill="FFFFFF"/>
        </w:rPr>
        <w:t>Human Ecology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8</w:t>
      </w:r>
      <w:r w:rsidRPr="00740778">
        <w:rPr>
          <w:rFonts w:cstheme="minorHAnsi"/>
          <w:color w:val="222222"/>
          <w:sz w:val="24"/>
          <w:szCs w:val="24"/>
          <w:shd w:val="clear" w:color="auto" w:fill="FFFFFF"/>
        </w:rPr>
        <w:t>(2), pp.135-170.</w:t>
      </w:r>
    </w:p>
    <w:p w14:paraId="45B45426" w14:textId="77777777" w:rsidR="00F667F2" w:rsidRPr="00740778" w:rsidRDefault="00F667F2" w:rsidP="0092263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Wisely, S.M., Alexander, K. and Cassidy, L., 2018. Linking ecosystem services to livelihoods in southern Africa. </w:t>
      </w:r>
      <w:r w:rsidRPr="00740778">
        <w:rPr>
          <w:rFonts w:cstheme="minorHAnsi"/>
          <w:i/>
          <w:iCs/>
          <w:color w:val="222222"/>
          <w:sz w:val="24"/>
          <w:szCs w:val="24"/>
          <w:shd w:val="clear" w:color="auto" w:fill="FFFFFF"/>
        </w:rPr>
        <w:t>Ecosystem Services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30</w:t>
      </w:r>
      <w:r w:rsidRPr="00740778">
        <w:rPr>
          <w:rFonts w:cstheme="minorHAnsi"/>
          <w:color w:val="222222"/>
          <w:sz w:val="24"/>
          <w:szCs w:val="24"/>
          <w:shd w:val="clear" w:color="auto" w:fill="FFFFFF"/>
        </w:rPr>
        <w:t>, pp.339-341.</w:t>
      </w:r>
    </w:p>
    <w:p w14:paraId="320D1890"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Wisner, B., Blaikie, P., Cannon, T., &amp; Davis, I. (2004). At risk: Natural hazards, people’s vulnerability and disasters (2nd ed.). London: Routledge.</w:t>
      </w:r>
    </w:p>
    <w:p w14:paraId="3B740F39" w14:textId="77777777" w:rsidR="00F667F2" w:rsidRPr="00740778" w:rsidRDefault="00F667F2" w:rsidP="0092263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Wolfe, P., 1997. Should the subaltern dream? Australian Aborigines and the problem of ethnographic ventriloquism. </w:t>
      </w:r>
      <w:r w:rsidRPr="00740778">
        <w:rPr>
          <w:rFonts w:cstheme="minorHAnsi"/>
          <w:i/>
          <w:iCs/>
          <w:color w:val="222222"/>
          <w:sz w:val="24"/>
          <w:szCs w:val="24"/>
          <w:shd w:val="clear" w:color="auto" w:fill="FFFFFF"/>
        </w:rPr>
        <w:t>Cultures of scholarship</w:t>
      </w:r>
      <w:r w:rsidRPr="00740778">
        <w:rPr>
          <w:rFonts w:cstheme="minorHAnsi"/>
          <w:color w:val="222222"/>
          <w:sz w:val="24"/>
          <w:szCs w:val="24"/>
          <w:shd w:val="clear" w:color="auto" w:fill="FFFFFF"/>
        </w:rPr>
        <w:t>, pp.57-96.</w:t>
      </w:r>
    </w:p>
    <w:p w14:paraId="6E78DF69"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Wood, D., 1991. On Paul </w:t>
      </w:r>
      <w:proofErr w:type="spellStart"/>
      <w:r w:rsidRPr="00740778">
        <w:rPr>
          <w:rFonts w:cstheme="minorHAnsi"/>
          <w:color w:val="222222"/>
          <w:sz w:val="24"/>
          <w:szCs w:val="24"/>
          <w:shd w:val="clear" w:color="auto" w:fill="FFFFFF"/>
        </w:rPr>
        <w:t>Ricoeur</w:t>
      </w:r>
      <w:proofErr w:type="spellEnd"/>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Narrative and interpretation</w:t>
      </w:r>
      <w:r w:rsidRPr="00740778">
        <w:rPr>
          <w:rFonts w:cstheme="minorHAnsi"/>
          <w:color w:val="222222"/>
          <w:sz w:val="24"/>
          <w:szCs w:val="24"/>
          <w:shd w:val="clear" w:color="auto" w:fill="FFFFFF"/>
        </w:rPr>
        <w:t>.</w:t>
      </w:r>
    </w:p>
    <w:p w14:paraId="2E1FB9F4"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lang w:val="de-DE"/>
        </w:rPr>
        <w:t xml:space="preserve">Woolway, R.I., Kraemer, B.M., Zscheischler, J. and Albergel, C., 2021. </w:t>
      </w:r>
      <w:r w:rsidRPr="00740778">
        <w:rPr>
          <w:rFonts w:cstheme="minorHAnsi"/>
          <w:color w:val="222222"/>
          <w:sz w:val="24"/>
          <w:szCs w:val="24"/>
          <w:shd w:val="clear" w:color="auto" w:fill="FFFFFF"/>
        </w:rPr>
        <w:t>Compound hot temperature and high chlorophyll extreme events in global lakes. </w:t>
      </w:r>
      <w:r w:rsidRPr="00740778">
        <w:rPr>
          <w:rFonts w:cstheme="minorHAnsi"/>
          <w:i/>
          <w:iCs/>
          <w:color w:val="222222"/>
          <w:sz w:val="24"/>
          <w:szCs w:val="24"/>
          <w:shd w:val="clear" w:color="auto" w:fill="FFFFFF"/>
        </w:rPr>
        <w:t>Environmental Research Letters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16</w:t>
      </w:r>
      <w:r w:rsidRPr="00740778">
        <w:rPr>
          <w:rFonts w:cstheme="minorHAnsi"/>
          <w:color w:val="222222"/>
          <w:sz w:val="24"/>
          <w:szCs w:val="24"/>
          <w:shd w:val="clear" w:color="auto" w:fill="FFFFFF"/>
        </w:rPr>
        <w:t>(12), p.124066.</w:t>
      </w:r>
    </w:p>
    <w:p w14:paraId="122D9465"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World Bank (2010) World development report </w:t>
      </w:r>
      <w:proofErr w:type="gramStart"/>
      <w:r w:rsidRPr="00740778">
        <w:rPr>
          <w:rFonts w:cstheme="minorHAnsi"/>
          <w:sz w:val="24"/>
          <w:szCs w:val="24"/>
        </w:rPr>
        <w:t>2010:development</w:t>
      </w:r>
      <w:proofErr w:type="gramEnd"/>
      <w:r w:rsidRPr="00740778">
        <w:rPr>
          <w:rFonts w:cstheme="minorHAnsi"/>
          <w:sz w:val="24"/>
          <w:szCs w:val="24"/>
        </w:rPr>
        <w:t xml:space="preserve"> and climate change. </w:t>
      </w:r>
    </w:p>
    <w:p w14:paraId="79A2967E" w14:textId="77777777" w:rsidR="00F667F2" w:rsidRPr="00740778" w:rsidRDefault="00F667F2" w:rsidP="00BA66B1">
      <w:pPr>
        <w:spacing w:line="360" w:lineRule="auto"/>
        <w:jc w:val="lowKashida"/>
        <w:rPr>
          <w:rFonts w:cstheme="minorHAnsi"/>
          <w:sz w:val="24"/>
          <w:szCs w:val="24"/>
          <w:lang w:eastAsia="en-GB"/>
        </w:rPr>
      </w:pPr>
      <w:r w:rsidRPr="00740778">
        <w:rPr>
          <w:rFonts w:cstheme="minorHAnsi"/>
          <w:sz w:val="24"/>
          <w:szCs w:val="24"/>
        </w:rPr>
        <w:t>World Bank, Washington, DC. https: //openknowledge.worldbank.org/handle/ 10986/4387</w:t>
      </w:r>
    </w:p>
    <w:p w14:paraId="6D745BA1"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sz w:val="24"/>
          <w:szCs w:val="24"/>
        </w:rPr>
        <w:t>World Bank. (1990). World development 1990: Poverty. Washington, DC: World Bank.</w:t>
      </w:r>
    </w:p>
    <w:p w14:paraId="23EC1312"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sz w:val="24"/>
          <w:szCs w:val="24"/>
        </w:rPr>
        <w:t>World Bank. 2010. Impact Assessment of the Fertilizer Support Programme, Analysis of Effectiveness and Efficiency: Zambia. World Bank Sustainable Development Department Report No. 54864ZM. Washington, D.C.: The World Bank. Agricultural and Rural Development, Africa Region.</w:t>
      </w:r>
    </w:p>
    <w:p w14:paraId="32A45C73" w14:textId="77777777" w:rsidR="00F667F2" w:rsidRPr="00740778" w:rsidRDefault="00F667F2" w:rsidP="00BA66B1">
      <w:pPr>
        <w:spacing w:line="360" w:lineRule="auto"/>
        <w:jc w:val="lowKashida"/>
        <w:rPr>
          <w:rFonts w:cstheme="minorHAnsi"/>
          <w:noProof/>
          <w:color w:val="0563C1" w:themeColor="hyperlink"/>
          <w:sz w:val="24"/>
          <w:szCs w:val="24"/>
          <w:u w:val="single"/>
        </w:rPr>
      </w:pPr>
      <w:r w:rsidRPr="00740778">
        <w:rPr>
          <w:rFonts w:cstheme="minorHAnsi"/>
          <w:noProof/>
          <w:sz w:val="24"/>
          <w:szCs w:val="24"/>
        </w:rPr>
        <w:t xml:space="preserve">World Meteorological Organization. (2019). </w:t>
      </w:r>
      <w:r w:rsidRPr="00740778">
        <w:rPr>
          <w:rFonts w:cstheme="minorHAnsi"/>
          <w:i/>
          <w:iCs/>
          <w:noProof/>
          <w:sz w:val="24"/>
          <w:szCs w:val="24"/>
        </w:rPr>
        <w:t>WMO Statement on the State of the Global Climate in 2019</w:t>
      </w:r>
      <w:r w:rsidRPr="00740778">
        <w:rPr>
          <w:rFonts w:cstheme="minorHAnsi"/>
          <w:noProof/>
          <w:sz w:val="24"/>
          <w:szCs w:val="24"/>
        </w:rPr>
        <w:t xml:space="preserve"> (Issue WMO Statement on the state of the Global Climate). </w:t>
      </w:r>
    </w:p>
    <w:p w14:paraId="667B897B" w14:textId="77777777" w:rsidR="00F667F2" w:rsidRPr="00740778" w:rsidRDefault="00F667F2" w:rsidP="00BA66B1">
      <w:pPr>
        <w:spacing w:line="360" w:lineRule="auto"/>
        <w:ind w:right="220"/>
        <w:jc w:val="lowKashida"/>
        <w:rPr>
          <w:rFonts w:cstheme="minorHAnsi"/>
          <w:color w:val="222222"/>
          <w:sz w:val="24"/>
          <w:szCs w:val="24"/>
          <w:shd w:val="clear" w:color="auto" w:fill="FFFFFF"/>
        </w:rPr>
      </w:pPr>
      <w:r w:rsidRPr="00740778">
        <w:rPr>
          <w:rFonts w:eastAsia="Times New Roman" w:cstheme="minorHAnsi"/>
          <w:sz w:val="24"/>
          <w:szCs w:val="24"/>
        </w:rPr>
        <w:t> </w:t>
      </w:r>
      <w:proofErr w:type="spellStart"/>
      <w:r w:rsidRPr="00740778">
        <w:rPr>
          <w:rFonts w:cstheme="minorHAnsi"/>
          <w:color w:val="222222"/>
          <w:sz w:val="24"/>
          <w:szCs w:val="24"/>
          <w:shd w:val="clear" w:color="auto" w:fill="FFFFFF"/>
        </w:rPr>
        <w:t>Wossen</w:t>
      </w:r>
      <w:proofErr w:type="spellEnd"/>
      <w:r w:rsidRPr="00740778">
        <w:rPr>
          <w:rFonts w:cstheme="minorHAnsi"/>
          <w:color w:val="222222"/>
          <w:sz w:val="24"/>
          <w:szCs w:val="24"/>
          <w:shd w:val="clear" w:color="auto" w:fill="FFFFFF"/>
        </w:rPr>
        <w:t>, T., Di Falco, S., Berger, T. and McClain, W., 2016. You are not alone: social capital and risk exposure in rural Ethiopia. </w:t>
      </w:r>
      <w:r w:rsidRPr="00740778">
        <w:rPr>
          <w:rFonts w:cstheme="minorHAnsi"/>
          <w:i/>
          <w:iCs/>
          <w:color w:val="222222"/>
          <w:sz w:val="24"/>
          <w:szCs w:val="24"/>
          <w:shd w:val="clear" w:color="auto" w:fill="FFFFFF"/>
        </w:rPr>
        <w:t>Food security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8</w:t>
      </w:r>
      <w:r w:rsidRPr="00740778">
        <w:rPr>
          <w:rFonts w:cstheme="minorHAnsi"/>
          <w:color w:val="222222"/>
          <w:sz w:val="24"/>
          <w:szCs w:val="24"/>
          <w:shd w:val="clear" w:color="auto" w:fill="FFFFFF"/>
        </w:rPr>
        <w:t>(4), pp.799-813.</w:t>
      </w:r>
    </w:p>
    <w:p w14:paraId="2C562E7E" w14:textId="77777777" w:rsidR="00F667F2" w:rsidRPr="00740778" w:rsidRDefault="00F667F2" w:rsidP="00BA66B1">
      <w:pPr>
        <w:spacing w:line="360" w:lineRule="auto"/>
        <w:jc w:val="lowKashida"/>
        <w:rPr>
          <w:rFonts w:cstheme="minorHAnsi"/>
          <w:sz w:val="24"/>
          <w:szCs w:val="24"/>
          <w:lang w:eastAsia="en-GB"/>
        </w:rPr>
      </w:pPr>
      <w:proofErr w:type="spellStart"/>
      <w:r w:rsidRPr="00740778">
        <w:rPr>
          <w:rFonts w:cstheme="minorHAnsi"/>
          <w:sz w:val="24"/>
          <w:szCs w:val="24"/>
          <w:lang w:eastAsia="en-GB"/>
        </w:rPr>
        <w:lastRenderedPageBreak/>
        <w:t>Wuepper</w:t>
      </w:r>
      <w:proofErr w:type="spellEnd"/>
      <w:r w:rsidRPr="00740778">
        <w:rPr>
          <w:rFonts w:cstheme="minorHAnsi"/>
          <w:sz w:val="24"/>
          <w:szCs w:val="24"/>
          <w:lang w:eastAsia="en-GB"/>
        </w:rPr>
        <w:t xml:space="preserve">, David, </w:t>
      </w:r>
      <w:proofErr w:type="spellStart"/>
      <w:r w:rsidRPr="00740778">
        <w:rPr>
          <w:rFonts w:cstheme="minorHAnsi"/>
          <w:sz w:val="24"/>
          <w:szCs w:val="24"/>
          <w:lang w:eastAsia="en-GB"/>
        </w:rPr>
        <w:t>Yesigat</w:t>
      </w:r>
      <w:proofErr w:type="spellEnd"/>
      <w:r w:rsidRPr="00740778">
        <w:rPr>
          <w:rFonts w:cstheme="minorHAnsi"/>
          <w:sz w:val="24"/>
          <w:szCs w:val="24"/>
          <w:lang w:eastAsia="en-GB"/>
        </w:rPr>
        <w:t xml:space="preserve"> </w:t>
      </w:r>
      <w:proofErr w:type="spellStart"/>
      <w:r w:rsidRPr="00740778">
        <w:rPr>
          <w:rFonts w:cstheme="minorHAnsi"/>
          <w:sz w:val="24"/>
          <w:szCs w:val="24"/>
          <w:lang w:eastAsia="en-GB"/>
        </w:rPr>
        <w:t>Ayenew</w:t>
      </w:r>
      <w:proofErr w:type="spellEnd"/>
      <w:r w:rsidRPr="00740778">
        <w:rPr>
          <w:rFonts w:cstheme="minorHAnsi"/>
          <w:sz w:val="24"/>
          <w:szCs w:val="24"/>
          <w:lang w:eastAsia="en-GB"/>
        </w:rPr>
        <w:t xml:space="preserve">, </w:t>
      </w:r>
      <w:proofErr w:type="spellStart"/>
      <w:r w:rsidRPr="00740778">
        <w:rPr>
          <w:rFonts w:cstheme="minorHAnsi"/>
          <w:sz w:val="24"/>
          <w:szCs w:val="24"/>
          <w:lang w:eastAsia="en-GB"/>
        </w:rPr>
        <w:t>Habtamu</w:t>
      </w:r>
      <w:proofErr w:type="spellEnd"/>
      <w:r w:rsidRPr="00740778">
        <w:rPr>
          <w:rFonts w:cstheme="minorHAnsi"/>
          <w:sz w:val="24"/>
          <w:szCs w:val="24"/>
          <w:lang w:eastAsia="en-GB"/>
        </w:rPr>
        <w:t>, and Sauer, Johannes. "Social Capital, Income Diversification and Climate Change Adaptation: Panel Data Evidence from Rural Ethiopia." </w:t>
      </w:r>
      <w:r w:rsidRPr="00740778">
        <w:rPr>
          <w:rFonts w:cstheme="minorHAnsi"/>
          <w:i/>
          <w:iCs/>
          <w:sz w:val="24"/>
          <w:szCs w:val="24"/>
          <w:lang w:eastAsia="en-GB"/>
        </w:rPr>
        <w:t>Journal of Agricultural Economics</w:t>
      </w:r>
      <w:r w:rsidRPr="00740778">
        <w:rPr>
          <w:rFonts w:cstheme="minorHAnsi"/>
          <w:sz w:val="24"/>
          <w:szCs w:val="24"/>
          <w:lang w:eastAsia="en-GB"/>
        </w:rPr>
        <w:t> 69.2 (2018): 458-75. Web.</w:t>
      </w:r>
    </w:p>
    <w:p w14:paraId="01426674" w14:textId="77777777" w:rsidR="00F667F2" w:rsidRPr="00740778" w:rsidRDefault="00EA0DBC" w:rsidP="00BA66B1">
      <w:pPr>
        <w:spacing w:line="360" w:lineRule="auto"/>
        <w:jc w:val="lowKashida"/>
        <w:rPr>
          <w:rFonts w:cstheme="minorHAnsi"/>
          <w:noProof/>
          <w:color w:val="0563C1" w:themeColor="hyperlink"/>
          <w:sz w:val="24"/>
          <w:szCs w:val="24"/>
          <w:u w:val="single"/>
        </w:rPr>
      </w:pPr>
      <w:hyperlink r:id="rId115" w:history="1">
        <w:r w:rsidR="00F667F2" w:rsidRPr="00740778">
          <w:rPr>
            <w:rStyle w:val="Hyperlink"/>
            <w:rFonts w:cstheme="minorHAnsi"/>
            <w:sz w:val="24"/>
            <w:szCs w:val="24"/>
          </w:rPr>
          <w:t>www.nationalgeographicc.co.uk</w:t>
        </w:r>
      </w:hyperlink>
      <w:r w:rsidR="00F667F2" w:rsidRPr="00740778">
        <w:rPr>
          <w:rFonts w:cstheme="minorHAnsi"/>
          <w:sz w:val="24"/>
          <w:szCs w:val="24"/>
        </w:rPr>
        <w:t xml:space="preserve">: </w:t>
      </w:r>
      <w:hyperlink r:id="rId116" w:history="1">
        <w:r w:rsidR="00F667F2" w:rsidRPr="00740778">
          <w:rPr>
            <w:rFonts w:cstheme="minorHAnsi"/>
            <w:color w:val="0000FF"/>
            <w:sz w:val="24"/>
            <w:szCs w:val="24"/>
            <w:u w:val="single"/>
          </w:rPr>
          <w:t>As climate disasters grow more costly, who should pay the bill? | National Geographic</w:t>
        </w:r>
      </w:hyperlink>
    </w:p>
    <w:p w14:paraId="6B6118F9" w14:textId="77777777" w:rsidR="00F667F2" w:rsidRPr="00740778" w:rsidRDefault="00EA0DBC" w:rsidP="00922631">
      <w:pPr>
        <w:pStyle w:val="NormalWeb"/>
        <w:shd w:val="clear" w:color="auto" w:fill="FFFFFF"/>
        <w:spacing w:before="0" w:beforeAutospacing="0" w:after="255" w:afterAutospacing="0"/>
        <w:rPr>
          <w:rFonts w:asciiTheme="minorHAnsi" w:eastAsiaTheme="minorEastAsia" w:hAnsiTheme="minorHAnsi" w:cstheme="minorHAnsi"/>
        </w:rPr>
      </w:pPr>
      <w:hyperlink r:id="rId117" w:history="1">
        <w:r w:rsidR="00F667F2" w:rsidRPr="00740778">
          <w:rPr>
            <w:rStyle w:val="Hyperlink"/>
            <w:rFonts w:asciiTheme="minorHAnsi" w:eastAsiaTheme="minorEastAsia" w:hAnsiTheme="minorHAnsi" w:cstheme="minorHAnsi"/>
          </w:rPr>
          <w:t>www.publications.wfp.org</w:t>
        </w:r>
      </w:hyperlink>
      <w:r w:rsidR="00F667F2" w:rsidRPr="00740778">
        <w:rPr>
          <w:rFonts w:asciiTheme="minorHAnsi" w:eastAsiaTheme="minorEastAsia" w:hAnsiTheme="minorHAnsi" w:cstheme="minorHAnsi"/>
        </w:rPr>
        <w:t xml:space="preserve">: </w:t>
      </w:r>
      <w:hyperlink r:id="rId118" w:anchor="slide-0" w:history="1">
        <w:r w:rsidR="00F667F2" w:rsidRPr="00740778">
          <w:rPr>
            <w:rFonts w:asciiTheme="minorHAnsi" w:eastAsiaTheme="minorEastAsia" w:hAnsiTheme="minorHAnsi" w:cstheme="minorHAnsi"/>
            <w:color w:val="0000FF"/>
            <w:u w:val="single"/>
          </w:rPr>
          <w:t>WFP - Year in review 2019</w:t>
        </w:r>
      </w:hyperlink>
      <w:r w:rsidR="00F667F2" w:rsidRPr="00740778">
        <w:rPr>
          <w:rFonts w:asciiTheme="minorHAnsi" w:eastAsiaTheme="minorEastAsia" w:hAnsiTheme="minorHAnsi" w:cstheme="minorHAnsi"/>
        </w:rPr>
        <w:t xml:space="preserve">  (accessed 19/5/2022)</w:t>
      </w:r>
    </w:p>
    <w:p w14:paraId="07080871" w14:textId="77777777" w:rsidR="00F667F2" w:rsidRPr="00740778" w:rsidRDefault="00EA0DBC" w:rsidP="00922631">
      <w:pPr>
        <w:pStyle w:val="NormalWeb"/>
        <w:shd w:val="clear" w:color="auto" w:fill="FFFFFF"/>
        <w:spacing w:before="0" w:beforeAutospacing="0" w:after="255" w:afterAutospacing="0"/>
        <w:rPr>
          <w:rFonts w:asciiTheme="minorHAnsi" w:eastAsiaTheme="minorEastAsia" w:hAnsiTheme="minorHAnsi" w:cstheme="minorHAnsi"/>
        </w:rPr>
      </w:pPr>
      <w:hyperlink r:id="rId119" w:history="1">
        <w:r w:rsidR="00F667F2" w:rsidRPr="00740778">
          <w:rPr>
            <w:rStyle w:val="Hyperlink"/>
            <w:rFonts w:asciiTheme="minorHAnsi" w:eastAsiaTheme="minorEastAsia" w:hAnsiTheme="minorHAnsi" w:cstheme="minorHAnsi"/>
          </w:rPr>
          <w:t>www.reliefweb.org</w:t>
        </w:r>
      </w:hyperlink>
      <w:r w:rsidR="00F667F2" w:rsidRPr="00740778">
        <w:rPr>
          <w:rFonts w:asciiTheme="minorHAnsi" w:eastAsiaTheme="minorEastAsia" w:hAnsiTheme="minorHAnsi" w:cstheme="minorHAnsi"/>
        </w:rPr>
        <w:t xml:space="preserve">: </w:t>
      </w:r>
      <w:hyperlink r:id="rId120" w:anchor=":~:text=Nearly%2017%2C100%20people%20are%20estimated,more%20than%2057%2C800%20smallholder%20farmers." w:history="1">
        <w:r w:rsidR="00F667F2" w:rsidRPr="00740778">
          <w:rPr>
            <w:rFonts w:asciiTheme="minorHAnsi" w:eastAsiaTheme="minorEastAsia" w:hAnsiTheme="minorHAnsi" w:cstheme="minorHAnsi"/>
            <w:color w:val="0000FF"/>
            <w:u w:val="single"/>
          </w:rPr>
          <w:t xml:space="preserve">Tropical Cyclone </w:t>
        </w:r>
        <w:proofErr w:type="spellStart"/>
        <w:r w:rsidR="00F667F2" w:rsidRPr="00740778">
          <w:rPr>
            <w:rFonts w:asciiTheme="minorHAnsi" w:eastAsiaTheme="minorEastAsia" w:hAnsiTheme="minorHAnsi" w:cstheme="minorHAnsi"/>
            <w:color w:val="0000FF"/>
            <w:u w:val="single"/>
          </w:rPr>
          <w:t>Idai</w:t>
        </w:r>
        <w:proofErr w:type="spellEnd"/>
        <w:r w:rsidR="00F667F2" w:rsidRPr="00740778">
          <w:rPr>
            <w:rFonts w:asciiTheme="minorHAnsi" w:eastAsiaTheme="minorEastAsia" w:hAnsiTheme="minorHAnsi" w:cstheme="minorHAnsi"/>
            <w:color w:val="0000FF"/>
            <w:u w:val="single"/>
          </w:rPr>
          <w:t xml:space="preserve"> - Mar 2019 | </w:t>
        </w:r>
        <w:proofErr w:type="spellStart"/>
        <w:r w:rsidR="00F667F2" w:rsidRPr="00740778">
          <w:rPr>
            <w:rFonts w:asciiTheme="minorHAnsi" w:eastAsiaTheme="minorEastAsia" w:hAnsiTheme="minorHAnsi" w:cstheme="minorHAnsi"/>
            <w:color w:val="0000FF"/>
            <w:u w:val="single"/>
          </w:rPr>
          <w:t>ReliefWeb</w:t>
        </w:r>
        <w:proofErr w:type="spellEnd"/>
      </w:hyperlink>
      <w:r w:rsidR="00F667F2" w:rsidRPr="00740778">
        <w:rPr>
          <w:rFonts w:asciiTheme="minorHAnsi" w:eastAsiaTheme="minorEastAsia" w:hAnsiTheme="minorHAnsi" w:cstheme="minorHAnsi"/>
        </w:rPr>
        <w:t xml:space="preserve"> (Accessed 23/09/2022)</w:t>
      </w:r>
    </w:p>
    <w:p w14:paraId="5A3878FE" w14:textId="77777777" w:rsidR="00F667F2" w:rsidRPr="00740778" w:rsidRDefault="00EA0DBC" w:rsidP="00922631">
      <w:pPr>
        <w:pStyle w:val="NormalWeb"/>
        <w:shd w:val="clear" w:color="auto" w:fill="FFFFFF"/>
        <w:spacing w:before="0" w:beforeAutospacing="0" w:after="255" w:afterAutospacing="0"/>
        <w:rPr>
          <w:rFonts w:asciiTheme="minorHAnsi" w:eastAsiaTheme="minorEastAsia" w:hAnsiTheme="minorHAnsi" w:cstheme="minorHAnsi"/>
        </w:rPr>
      </w:pPr>
      <w:hyperlink r:id="rId121" w:history="1">
        <w:r w:rsidR="00F667F2" w:rsidRPr="00740778">
          <w:rPr>
            <w:rStyle w:val="Hyperlink"/>
            <w:rFonts w:asciiTheme="minorHAnsi" w:eastAsiaTheme="minorEastAsia" w:hAnsiTheme="minorHAnsi" w:cstheme="minorHAnsi"/>
          </w:rPr>
          <w:t>www.unicef.org</w:t>
        </w:r>
      </w:hyperlink>
      <w:r w:rsidR="00F667F2" w:rsidRPr="00740778">
        <w:rPr>
          <w:rFonts w:asciiTheme="minorHAnsi" w:eastAsiaTheme="minorEastAsia" w:hAnsiTheme="minorHAnsi" w:cstheme="minorHAnsi"/>
        </w:rPr>
        <w:t xml:space="preserve">: </w:t>
      </w:r>
      <w:hyperlink r:id="rId122" w:history="1">
        <w:r w:rsidR="00F667F2" w:rsidRPr="00740778">
          <w:rPr>
            <w:rFonts w:asciiTheme="minorHAnsi" w:eastAsiaTheme="minorEastAsia" w:hAnsiTheme="minorHAnsi" w:cstheme="minorHAnsi"/>
            <w:color w:val="0000FF"/>
            <w:u w:val="single"/>
          </w:rPr>
          <w:t xml:space="preserve">Cyclone </w:t>
        </w:r>
        <w:proofErr w:type="spellStart"/>
        <w:r w:rsidR="00F667F2" w:rsidRPr="00740778">
          <w:rPr>
            <w:rFonts w:asciiTheme="minorHAnsi" w:eastAsiaTheme="minorEastAsia" w:hAnsiTheme="minorHAnsi" w:cstheme="minorHAnsi"/>
            <w:color w:val="0000FF"/>
            <w:u w:val="single"/>
          </w:rPr>
          <w:t>Idai</w:t>
        </w:r>
        <w:proofErr w:type="spellEnd"/>
        <w:r w:rsidR="00F667F2" w:rsidRPr="00740778">
          <w:rPr>
            <w:rFonts w:asciiTheme="minorHAnsi" w:eastAsiaTheme="minorEastAsia" w:hAnsiTheme="minorHAnsi" w:cstheme="minorHAnsi"/>
            <w:color w:val="0000FF"/>
            <w:u w:val="single"/>
          </w:rPr>
          <w:t xml:space="preserve"> and Kenneth | UNICEF</w:t>
        </w:r>
      </w:hyperlink>
      <w:r w:rsidR="00F667F2" w:rsidRPr="00740778">
        <w:rPr>
          <w:rFonts w:asciiTheme="minorHAnsi" w:eastAsiaTheme="minorEastAsia" w:hAnsiTheme="minorHAnsi" w:cstheme="minorHAnsi"/>
        </w:rPr>
        <w:t xml:space="preserve"> (Accessed 8/12/2021)</w:t>
      </w:r>
    </w:p>
    <w:p w14:paraId="43868CFA" w14:textId="77777777" w:rsidR="00F667F2" w:rsidRPr="00740778" w:rsidRDefault="00EA0DBC" w:rsidP="00922631">
      <w:pPr>
        <w:pStyle w:val="NormalWeb"/>
        <w:shd w:val="clear" w:color="auto" w:fill="FFFFFF"/>
        <w:spacing w:before="0" w:beforeAutospacing="0" w:after="255" w:afterAutospacing="0"/>
        <w:rPr>
          <w:rFonts w:asciiTheme="minorHAnsi" w:eastAsiaTheme="minorEastAsia" w:hAnsiTheme="minorHAnsi" w:cstheme="minorHAnsi"/>
        </w:rPr>
      </w:pPr>
      <w:hyperlink r:id="rId123" w:history="1">
        <w:r w:rsidR="00F667F2" w:rsidRPr="00740778">
          <w:rPr>
            <w:rStyle w:val="Hyperlink"/>
            <w:rFonts w:asciiTheme="minorHAnsi" w:eastAsiaTheme="minorEastAsia" w:hAnsiTheme="minorHAnsi" w:cstheme="minorHAnsi"/>
          </w:rPr>
          <w:t>www.wfp.org/publications</w:t>
        </w:r>
      </w:hyperlink>
      <w:r w:rsidR="00F667F2" w:rsidRPr="00740778">
        <w:rPr>
          <w:rFonts w:asciiTheme="minorHAnsi" w:eastAsiaTheme="minorEastAsia" w:hAnsiTheme="minorHAnsi" w:cstheme="minorHAnsi"/>
        </w:rPr>
        <w:t xml:space="preserve">: </w:t>
      </w:r>
      <w:hyperlink r:id="rId124" w:history="1">
        <w:r w:rsidR="00F667F2" w:rsidRPr="00740778">
          <w:rPr>
            <w:rFonts w:asciiTheme="minorHAnsi" w:eastAsiaTheme="minorEastAsia" w:hAnsiTheme="minorHAnsi" w:cstheme="minorHAnsi"/>
            <w:color w:val="0000FF"/>
            <w:u w:val="single"/>
          </w:rPr>
          <w:t>WFP Year in Review 2016 | World Food Programme</w:t>
        </w:r>
      </w:hyperlink>
      <w:r w:rsidR="00F667F2" w:rsidRPr="00740778">
        <w:rPr>
          <w:rFonts w:asciiTheme="minorHAnsi" w:eastAsiaTheme="minorEastAsia" w:hAnsiTheme="minorHAnsi" w:cstheme="minorHAnsi"/>
        </w:rPr>
        <w:t>(accessed 7/10/2020)</w:t>
      </w:r>
    </w:p>
    <w:p w14:paraId="1BDB3175"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Xu, D., Liu, E., Wang, X., Tang, H. and Liu, S., 2018. Rural households’ livelihood capital, risk perception, and willingness to purchase earthquake disaster insurance: Evidence from southwestern China. </w:t>
      </w:r>
      <w:r w:rsidRPr="00740778">
        <w:rPr>
          <w:rFonts w:cstheme="minorHAnsi"/>
          <w:i/>
          <w:iCs/>
          <w:color w:val="222222"/>
          <w:sz w:val="24"/>
          <w:szCs w:val="24"/>
          <w:shd w:val="clear" w:color="auto" w:fill="FFFFFF"/>
        </w:rPr>
        <w:t>International journal of environmental research and public health</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15</w:t>
      </w:r>
      <w:r w:rsidRPr="00740778">
        <w:rPr>
          <w:rFonts w:cstheme="minorHAnsi"/>
          <w:color w:val="222222"/>
          <w:sz w:val="24"/>
          <w:szCs w:val="24"/>
          <w:shd w:val="clear" w:color="auto" w:fill="FFFFFF"/>
        </w:rPr>
        <w:t>(7), p.1319.</w:t>
      </w:r>
    </w:p>
    <w:p w14:paraId="430518CA"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Xue, W., Hine, D.W., Marks, A.D., Phillips, W.J. and Zhao, S., 2016. Cultural worldviews and climate change: A view from China. </w:t>
      </w:r>
      <w:r w:rsidRPr="00740778">
        <w:rPr>
          <w:rFonts w:cstheme="minorHAnsi"/>
          <w:i/>
          <w:iCs/>
          <w:color w:val="222222"/>
          <w:sz w:val="24"/>
          <w:szCs w:val="24"/>
          <w:shd w:val="clear" w:color="auto" w:fill="FFFFFF"/>
        </w:rPr>
        <w:t>Asian Journal of Social Psychology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19</w:t>
      </w:r>
      <w:r w:rsidRPr="00740778">
        <w:rPr>
          <w:rFonts w:cstheme="minorHAnsi"/>
          <w:color w:val="222222"/>
          <w:sz w:val="24"/>
          <w:szCs w:val="24"/>
          <w:shd w:val="clear" w:color="auto" w:fill="FFFFFF"/>
        </w:rPr>
        <w:t>(2), pp.134-144.</w:t>
      </w:r>
    </w:p>
    <w:p w14:paraId="3594DB92"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Y.S. Mohammed, A.S. Mokhtar, N. Bashir, U.U. Abdullahi, S.J. Kaku, U. Umar (10, October 2012), “A Synopsis on the Effects of Anthropogenic Greenhouse Gases Emissions from Power Generation and Energy Consumption</w:t>
      </w:r>
      <w:proofErr w:type="gramStart"/>
      <w:r w:rsidRPr="00740778">
        <w:rPr>
          <w:rFonts w:cstheme="minorHAnsi"/>
          <w:sz w:val="24"/>
          <w:szCs w:val="24"/>
        </w:rPr>
        <w:t>” ,</w:t>
      </w:r>
      <w:proofErr w:type="gramEnd"/>
      <w:r w:rsidRPr="00740778">
        <w:rPr>
          <w:rFonts w:cstheme="minorHAnsi"/>
          <w:sz w:val="24"/>
          <w:szCs w:val="24"/>
        </w:rPr>
        <w:t xml:space="preserve"> International Journal of Scientific and Research Publications, ISSN 2250-3153,1-7 [4].</w:t>
      </w:r>
    </w:p>
    <w:p w14:paraId="2AB82FE1" w14:textId="77777777" w:rsidR="00F667F2" w:rsidRPr="00740778" w:rsidRDefault="00F667F2" w:rsidP="00BA66B1">
      <w:pPr>
        <w:spacing w:line="360" w:lineRule="auto"/>
        <w:jc w:val="lowKashida"/>
        <w:rPr>
          <w:rFonts w:cstheme="minorHAnsi"/>
          <w:sz w:val="24"/>
          <w:szCs w:val="24"/>
        </w:rPr>
      </w:pPr>
      <w:r w:rsidRPr="00740778">
        <w:rPr>
          <w:rFonts w:cstheme="minorHAnsi"/>
          <w:sz w:val="24"/>
          <w:szCs w:val="24"/>
        </w:rPr>
        <w:t xml:space="preserve">Yang, K., Yu, Z., Luo, Y., Zhou, X., &amp; Shang, C. (2019). Spatial‐temporal variation of lake surface water temperature and its driving factors in Yunnan‐Guizhou Plateau. Water Resources Research, 55, 4688–4703. </w:t>
      </w:r>
      <w:hyperlink r:id="rId125" w:history="1">
        <w:r w:rsidRPr="00740778">
          <w:rPr>
            <w:rStyle w:val="Hyperlink"/>
            <w:rFonts w:cstheme="minorHAnsi"/>
            <w:sz w:val="24"/>
            <w:szCs w:val="24"/>
          </w:rPr>
          <w:t>https://doi.org/10.1029/2019WR025316</w:t>
        </w:r>
      </w:hyperlink>
    </w:p>
    <w:p w14:paraId="77119B48" w14:textId="77777777" w:rsidR="00F667F2" w:rsidRPr="00740778" w:rsidRDefault="00F667F2" w:rsidP="00BA66B1">
      <w:pPr>
        <w:spacing w:line="360" w:lineRule="auto"/>
        <w:jc w:val="lowKashida"/>
        <w:rPr>
          <w:rFonts w:cstheme="minorHAnsi"/>
          <w:sz w:val="24"/>
          <w:szCs w:val="24"/>
          <w:shd w:val="clear" w:color="auto" w:fill="FFFFFF"/>
        </w:rPr>
      </w:pPr>
      <w:r w:rsidRPr="00740778">
        <w:rPr>
          <w:rFonts w:cstheme="minorHAnsi"/>
          <w:sz w:val="24"/>
          <w:szCs w:val="24"/>
          <w:shd w:val="clear" w:color="auto" w:fill="FFFFFF"/>
        </w:rPr>
        <w:t xml:space="preserve">Yang, W., Guo, X. and Wang, Y. (2018) ‘Observational evidence of the combined influence of atmospheric circulations and local factors on near‐surface meteorology in </w:t>
      </w:r>
      <w:proofErr w:type="spellStart"/>
      <w:r w:rsidRPr="00740778">
        <w:rPr>
          <w:rFonts w:cstheme="minorHAnsi"/>
          <w:sz w:val="24"/>
          <w:szCs w:val="24"/>
          <w:shd w:val="clear" w:color="auto" w:fill="FFFFFF"/>
        </w:rPr>
        <w:t>Dagze</w:t>
      </w:r>
      <w:proofErr w:type="spellEnd"/>
      <w:r w:rsidRPr="00740778">
        <w:rPr>
          <w:rFonts w:cstheme="minorHAnsi"/>
          <w:sz w:val="24"/>
          <w:szCs w:val="24"/>
          <w:shd w:val="clear" w:color="auto" w:fill="FFFFFF"/>
        </w:rPr>
        <w:t xml:space="preserve"> Co basin, inner Tibetan Plateau’, </w:t>
      </w:r>
      <w:r w:rsidRPr="00740778">
        <w:rPr>
          <w:rFonts w:cstheme="minorHAnsi"/>
          <w:i/>
          <w:iCs/>
          <w:sz w:val="24"/>
          <w:szCs w:val="24"/>
          <w:shd w:val="clear" w:color="auto" w:fill="FFFFFF"/>
        </w:rPr>
        <w:t>International journal of climatology</w:t>
      </w:r>
      <w:r w:rsidRPr="00740778">
        <w:rPr>
          <w:rFonts w:cstheme="minorHAnsi"/>
          <w:sz w:val="24"/>
          <w:szCs w:val="24"/>
          <w:shd w:val="clear" w:color="auto" w:fill="FFFFFF"/>
        </w:rPr>
        <w:t>, 38(4), pp. 2056–2066. doi:10.1002/joc.5316</w:t>
      </w:r>
    </w:p>
    <w:p w14:paraId="797F2379"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lastRenderedPageBreak/>
        <w:t xml:space="preserve">Yao, L., Lu, J., Xia, X., Jing, W., &amp; Liu, Y. (2021). Evaluation of the ERA5 sea surface temperature around the Pacific and the Atlantic. IEEE Access, 9, 12067-12073. </w:t>
      </w:r>
    </w:p>
    <w:p w14:paraId="1D80BEC9" w14:textId="77777777" w:rsidR="00F667F2" w:rsidRPr="00740778" w:rsidRDefault="00F667F2" w:rsidP="0092263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Yaqub, S., 2002. Chronic poverty: scrutinizing estimates, patterns, correlates and explanations.</w:t>
      </w:r>
    </w:p>
    <w:p w14:paraId="6F23F929"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Yaro</w:t>
      </w:r>
      <w:proofErr w:type="spellEnd"/>
      <w:r w:rsidRPr="00740778">
        <w:rPr>
          <w:rFonts w:cstheme="minorHAnsi"/>
          <w:color w:val="222222"/>
          <w:sz w:val="24"/>
          <w:szCs w:val="24"/>
          <w:shd w:val="clear" w:color="auto" w:fill="FFFFFF"/>
        </w:rPr>
        <w:t xml:space="preserve">, J.A., Teye, J. and </w:t>
      </w:r>
      <w:proofErr w:type="spellStart"/>
      <w:r w:rsidRPr="00740778">
        <w:rPr>
          <w:rFonts w:cstheme="minorHAnsi"/>
          <w:color w:val="222222"/>
          <w:sz w:val="24"/>
          <w:szCs w:val="24"/>
          <w:shd w:val="clear" w:color="auto" w:fill="FFFFFF"/>
        </w:rPr>
        <w:t>Bawakyillenuo</w:t>
      </w:r>
      <w:proofErr w:type="spellEnd"/>
      <w:r w:rsidRPr="00740778">
        <w:rPr>
          <w:rFonts w:cstheme="minorHAnsi"/>
          <w:color w:val="222222"/>
          <w:sz w:val="24"/>
          <w:szCs w:val="24"/>
          <w:shd w:val="clear" w:color="auto" w:fill="FFFFFF"/>
        </w:rPr>
        <w:t>, S., 2015. Local institutions and adaptive capacity to climate change/variability in the northern savannah of Ghana. </w:t>
      </w:r>
      <w:r w:rsidRPr="00740778">
        <w:rPr>
          <w:rFonts w:cstheme="minorHAnsi"/>
          <w:i/>
          <w:iCs/>
          <w:color w:val="222222"/>
          <w:sz w:val="24"/>
          <w:szCs w:val="24"/>
          <w:shd w:val="clear" w:color="auto" w:fill="FFFFFF"/>
        </w:rPr>
        <w:t>Climate and Development</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7</w:t>
      </w:r>
      <w:r w:rsidRPr="00740778">
        <w:rPr>
          <w:rFonts w:cstheme="minorHAnsi"/>
          <w:color w:val="222222"/>
          <w:sz w:val="24"/>
          <w:szCs w:val="24"/>
          <w:shd w:val="clear" w:color="auto" w:fill="FFFFFF"/>
        </w:rPr>
        <w:t>(3), pp.235-245.</w:t>
      </w:r>
    </w:p>
    <w:p w14:paraId="521A996C"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Yates, J. and Leggett, T., 2016. Qualitative research: An introduction. </w:t>
      </w:r>
      <w:r w:rsidRPr="00740778">
        <w:rPr>
          <w:rFonts w:cstheme="minorHAnsi"/>
          <w:i/>
          <w:iCs/>
          <w:color w:val="222222"/>
          <w:sz w:val="24"/>
          <w:szCs w:val="24"/>
          <w:shd w:val="clear" w:color="auto" w:fill="FFFFFF"/>
        </w:rPr>
        <w:t>Radiologic technology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88</w:t>
      </w:r>
      <w:r w:rsidRPr="00740778">
        <w:rPr>
          <w:rFonts w:cstheme="minorHAnsi"/>
          <w:color w:val="222222"/>
          <w:sz w:val="24"/>
          <w:szCs w:val="24"/>
          <w:shd w:val="clear" w:color="auto" w:fill="FFFFFF"/>
        </w:rPr>
        <w:t>(2), pp.225-231.</w:t>
      </w:r>
    </w:p>
    <w:p w14:paraId="617CA411" w14:textId="77777777" w:rsidR="00F667F2" w:rsidRPr="00740778" w:rsidRDefault="00F667F2" w:rsidP="00BA66B1">
      <w:pPr>
        <w:spacing w:line="360" w:lineRule="auto"/>
        <w:jc w:val="lowKashida"/>
        <w:rPr>
          <w:rFonts w:cstheme="minorHAnsi"/>
          <w:sz w:val="24"/>
          <w:szCs w:val="24"/>
        </w:rPr>
      </w:pPr>
      <w:r w:rsidRPr="00740778">
        <w:rPr>
          <w:rFonts w:cstheme="minorHAnsi"/>
          <w:color w:val="222222"/>
          <w:sz w:val="24"/>
          <w:szCs w:val="24"/>
          <w:shd w:val="clear" w:color="auto" w:fill="FFFFFF"/>
        </w:rPr>
        <w:t xml:space="preserve">Yeh, E.T., 2016. ‘How can experience of </w:t>
      </w:r>
      <w:proofErr w:type="gramStart"/>
      <w:r w:rsidRPr="00740778">
        <w:rPr>
          <w:rFonts w:cstheme="minorHAnsi"/>
          <w:color w:val="222222"/>
          <w:sz w:val="24"/>
          <w:szCs w:val="24"/>
          <w:shd w:val="clear" w:color="auto" w:fill="FFFFFF"/>
        </w:rPr>
        <w:t>local residents</w:t>
      </w:r>
      <w:proofErr w:type="gramEnd"/>
      <w:r w:rsidRPr="00740778">
        <w:rPr>
          <w:rFonts w:cstheme="minorHAnsi"/>
          <w:color w:val="222222"/>
          <w:sz w:val="24"/>
          <w:szCs w:val="24"/>
          <w:shd w:val="clear" w:color="auto" w:fill="FFFFFF"/>
        </w:rPr>
        <w:t xml:space="preserve"> be “</w:t>
      </w:r>
      <w:proofErr w:type="spellStart"/>
      <w:r w:rsidRPr="00740778">
        <w:rPr>
          <w:rFonts w:cstheme="minorHAnsi"/>
          <w:color w:val="222222"/>
          <w:sz w:val="24"/>
          <w:szCs w:val="24"/>
          <w:shd w:val="clear" w:color="auto" w:fill="FFFFFF"/>
        </w:rPr>
        <w:t>knowledge”?’Challenges</w:t>
      </w:r>
      <w:proofErr w:type="spellEnd"/>
      <w:r w:rsidRPr="00740778">
        <w:rPr>
          <w:rFonts w:cstheme="minorHAnsi"/>
          <w:color w:val="222222"/>
          <w:sz w:val="24"/>
          <w:szCs w:val="24"/>
          <w:shd w:val="clear" w:color="auto" w:fill="FFFFFF"/>
        </w:rPr>
        <w:t xml:space="preserve"> in interdisciplinary climate change research. </w:t>
      </w:r>
      <w:r w:rsidRPr="00740778">
        <w:rPr>
          <w:rFonts w:cstheme="minorHAnsi"/>
          <w:i/>
          <w:iCs/>
          <w:color w:val="222222"/>
          <w:sz w:val="24"/>
          <w:szCs w:val="24"/>
          <w:shd w:val="clear" w:color="auto" w:fill="FFFFFF"/>
        </w:rPr>
        <w:t>Area</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48</w:t>
      </w:r>
      <w:r w:rsidRPr="00740778">
        <w:rPr>
          <w:rFonts w:cstheme="minorHAnsi"/>
          <w:color w:val="222222"/>
          <w:sz w:val="24"/>
          <w:szCs w:val="24"/>
          <w:shd w:val="clear" w:color="auto" w:fill="FFFFFF"/>
        </w:rPr>
        <w:t>(1), pp.34-40.</w:t>
      </w:r>
    </w:p>
    <w:p w14:paraId="05AF063B"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Yin, J., </w:t>
      </w:r>
      <w:proofErr w:type="spellStart"/>
      <w:r w:rsidRPr="00740778">
        <w:rPr>
          <w:rFonts w:cstheme="minorHAnsi"/>
          <w:color w:val="222222"/>
          <w:sz w:val="24"/>
          <w:szCs w:val="24"/>
          <w:shd w:val="clear" w:color="auto" w:fill="FFFFFF"/>
        </w:rPr>
        <w:t>Gentine</w:t>
      </w:r>
      <w:proofErr w:type="spellEnd"/>
      <w:r w:rsidRPr="00740778">
        <w:rPr>
          <w:rFonts w:cstheme="minorHAnsi"/>
          <w:color w:val="222222"/>
          <w:sz w:val="24"/>
          <w:szCs w:val="24"/>
          <w:shd w:val="clear" w:color="auto" w:fill="FFFFFF"/>
        </w:rPr>
        <w:t>, P., Zhou, S., Sullivan, S. C., Wang, R., Zhang, Y., &amp; Guo, S. (2018). Large increase in global storm runoff extremes driven by climate and anthropogenic changes. Nature communications, 9(1), 1-10.</w:t>
      </w:r>
    </w:p>
    <w:p w14:paraId="268EC80C"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r w:rsidRPr="00740778">
        <w:rPr>
          <w:rFonts w:cstheme="minorHAnsi"/>
          <w:color w:val="222222"/>
          <w:sz w:val="24"/>
          <w:szCs w:val="24"/>
          <w:shd w:val="clear" w:color="auto" w:fill="FFFFFF"/>
        </w:rPr>
        <w:t>Yohannis</w:t>
      </w:r>
      <w:proofErr w:type="spellEnd"/>
      <w:r w:rsidRPr="00740778">
        <w:rPr>
          <w:rFonts w:cstheme="minorHAnsi"/>
          <w:color w:val="222222"/>
          <w:sz w:val="24"/>
          <w:szCs w:val="24"/>
          <w:shd w:val="clear" w:color="auto" w:fill="FFFFFF"/>
        </w:rPr>
        <w:t xml:space="preserve">, M.A., </w:t>
      </w:r>
      <w:proofErr w:type="spellStart"/>
      <w:r w:rsidRPr="00740778">
        <w:rPr>
          <w:rFonts w:cstheme="minorHAnsi"/>
          <w:color w:val="222222"/>
          <w:sz w:val="24"/>
          <w:szCs w:val="24"/>
          <w:shd w:val="clear" w:color="auto" w:fill="FFFFFF"/>
        </w:rPr>
        <w:t>Waema</w:t>
      </w:r>
      <w:proofErr w:type="spellEnd"/>
      <w:r w:rsidRPr="00740778">
        <w:rPr>
          <w:rFonts w:cstheme="minorHAnsi"/>
          <w:color w:val="222222"/>
          <w:sz w:val="24"/>
          <w:szCs w:val="24"/>
          <w:shd w:val="clear" w:color="auto" w:fill="FFFFFF"/>
        </w:rPr>
        <w:t>, T.M. and Hutchinson, M., 2017, May. Linking climate information to livelihood strategies through ICTs: The role of integrated sustainable livelihoods framework. In </w:t>
      </w:r>
      <w:r w:rsidRPr="00740778">
        <w:rPr>
          <w:rFonts w:cstheme="minorHAnsi"/>
          <w:i/>
          <w:iCs/>
          <w:color w:val="222222"/>
          <w:sz w:val="24"/>
          <w:szCs w:val="24"/>
          <w:shd w:val="clear" w:color="auto" w:fill="FFFFFF"/>
        </w:rPr>
        <w:t>2017 IST-Africa Week Conference (IST-Africa)</w:t>
      </w:r>
      <w:r w:rsidRPr="00740778">
        <w:rPr>
          <w:rFonts w:cstheme="minorHAnsi"/>
          <w:color w:val="222222"/>
          <w:sz w:val="24"/>
          <w:szCs w:val="24"/>
          <w:shd w:val="clear" w:color="auto" w:fill="FFFFFF"/>
        </w:rPr>
        <w:t> (pp. 1-8). IEEE.</w:t>
      </w:r>
    </w:p>
    <w:p w14:paraId="4E9D3A31"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Yue, X.L. and Gao, Q.X., 2018. Contributions of natural systems and human activity to greenhouse gas emissions. Adv </w:t>
      </w:r>
      <w:proofErr w:type="spellStart"/>
      <w:r w:rsidRPr="00740778">
        <w:rPr>
          <w:rFonts w:cstheme="minorHAnsi"/>
          <w:color w:val="222222"/>
          <w:sz w:val="24"/>
          <w:szCs w:val="24"/>
          <w:shd w:val="clear" w:color="auto" w:fill="FFFFFF"/>
        </w:rPr>
        <w:t>Clim</w:t>
      </w:r>
      <w:proofErr w:type="spellEnd"/>
      <w:r w:rsidRPr="00740778">
        <w:rPr>
          <w:rFonts w:cstheme="minorHAnsi"/>
          <w:color w:val="222222"/>
          <w:sz w:val="24"/>
          <w:szCs w:val="24"/>
          <w:shd w:val="clear" w:color="auto" w:fill="FFFFFF"/>
        </w:rPr>
        <w:t xml:space="preserve"> Change Res 9: 243–252.</w:t>
      </w:r>
    </w:p>
    <w:p w14:paraId="00CE4EBC" w14:textId="77777777" w:rsidR="00F667F2" w:rsidRPr="00740778" w:rsidRDefault="00F667F2" w:rsidP="00BA66B1">
      <w:pPr>
        <w:spacing w:line="360" w:lineRule="auto"/>
        <w:jc w:val="lowKashida"/>
        <w:rPr>
          <w:rFonts w:cstheme="minorHAnsi"/>
          <w:color w:val="222222"/>
          <w:sz w:val="24"/>
          <w:szCs w:val="24"/>
          <w:shd w:val="clear" w:color="auto" w:fill="FFFFFF"/>
        </w:rPr>
      </w:pPr>
      <w:proofErr w:type="spellStart"/>
      <w:proofErr w:type="gramStart"/>
      <w:r w:rsidRPr="00740778">
        <w:rPr>
          <w:rFonts w:cstheme="minorHAnsi"/>
          <w:color w:val="222222"/>
          <w:sz w:val="24"/>
          <w:szCs w:val="24"/>
          <w:shd w:val="clear" w:color="auto" w:fill="FFFFFF"/>
        </w:rPr>
        <w:t>ZamSats</w:t>
      </w:r>
      <w:proofErr w:type="spellEnd"/>
      <w:r w:rsidRPr="00740778">
        <w:rPr>
          <w:rFonts w:cstheme="minorHAnsi"/>
          <w:color w:val="222222"/>
          <w:sz w:val="24"/>
          <w:szCs w:val="24"/>
          <w:shd w:val="clear" w:color="auto" w:fill="FFFFFF"/>
        </w:rPr>
        <w:t>(</w:t>
      </w:r>
      <w:proofErr w:type="gramEnd"/>
      <w:r w:rsidRPr="00740778">
        <w:rPr>
          <w:rFonts w:cstheme="minorHAnsi"/>
          <w:color w:val="222222"/>
          <w:sz w:val="24"/>
          <w:szCs w:val="24"/>
          <w:shd w:val="clear" w:color="auto" w:fill="FFFFFF"/>
        </w:rPr>
        <w:t>2017):</w:t>
      </w:r>
      <w:r w:rsidRPr="00740778">
        <w:rPr>
          <w:rFonts w:cstheme="minorHAnsi"/>
          <w:sz w:val="24"/>
          <w:szCs w:val="24"/>
        </w:rPr>
        <w:t xml:space="preserve"> Zambia Demographic and Health Survey 2018. Zambia Statistics Agency. </w:t>
      </w:r>
      <w:proofErr w:type="spellStart"/>
      <w:r w:rsidRPr="00740778">
        <w:rPr>
          <w:rFonts w:cstheme="minorHAnsi"/>
          <w:sz w:val="24"/>
          <w:szCs w:val="24"/>
        </w:rPr>
        <w:t>ZamStats</w:t>
      </w:r>
      <w:proofErr w:type="spellEnd"/>
      <w:r w:rsidRPr="00740778">
        <w:rPr>
          <w:rFonts w:cstheme="minorHAnsi"/>
          <w:sz w:val="24"/>
          <w:szCs w:val="24"/>
        </w:rPr>
        <w:t xml:space="preserve">. Lusaka. </w:t>
      </w:r>
    </w:p>
    <w:p w14:paraId="05AF291D"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Zellweger, F., </w:t>
      </w:r>
      <w:proofErr w:type="spellStart"/>
      <w:r w:rsidRPr="00740778">
        <w:rPr>
          <w:rFonts w:cstheme="minorHAnsi"/>
          <w:color w:val="222222"/>
          <w:sz w:val="24"/>
          <w:szCs w:val="24"/>
          <w:shd w:val="clear" w:color="auto" w:fill="FFFFFF"/>
        </w:rPr>
        <w:t>Coomes</w:t>
      </w:r>
      <w:proofErr w:type="spellEnd"/>
      <w:r w:rsidRPr="00740778">
        <w:rPr>
          <w:rFonts w:cstheme="minorHAnsi"/>
          <w:color w:val="222222"/>
          <w:sz w:val="24"/>
          <w:szCs w:val="24"/>
          <w:shd w:val="clear" w:color="auto" w:fill="FFFFFF"/>
        </w:rPr>
        <w:t xml:space="preserve">, D., Lenoir, J., </w:t>
      </w:r>
      <w:proofErr w:type="spellStart"/>
      <w:r w:rsidRPr="00740778">
        <w:rPr>
          <w:rFonts w:cstheme="minorHAnsi"/>
          <w:color w:val="222222"/>
          <w:sz w:val="24"/>
          <w:szCs w:val="24"/>
          <w:shd w:val="clear" w:color="auto" w:fill="FFFFFF"/>
        </w:rPr>
        <w:t>Depauw</w:t>
      </w:r>
      <w:proofErr w:type="spellEnd"/>
      <w:r w:rsidRPr="00740778">
        <w:rPr>
          <w:rFonts w:cstheme="minorHAnsi"/>
          <w:color w:val="222222"/>
          <w:sz w:val="24"/>
          <w:szCs w:val="24"/>
          <w:shd w:val="clear" w:color="auto" w:fill="FFFFFF"/>
        </w:rPr>
        <w:t xml:space="preserve">, L., </w:t>
      </w:r>
      <w:proofErr w:type="spellStart"/>
      <w:r w:rsidRPr="00740778">
        <w:rPr>
          <w:rFonts w:cstheme="minorHAnsi"/>
          <w:color w:val="222222"/>
          <w:sz w:val="24"/>
          <w:szCs w:val="24"/>
          <w:shd w:val="clear" w:color="auto" w:fill="FFFFFF"/>
        </w:rPr>
        <w:t>Maes</w:t>
      </w:r>
      <w:proofErr w:type="spellEnd"/>
      <w:r w:rsidRPr="00740778">
        <w:rPr>
          <w:rFonts w:cstheme="minorHAnsi"/>
          <w:color w:val="222222"/>
          <w:sz w:val="24"/>
          <w:szCs w:val="24"/>
          <w:shd w:val="clear" w:color="auto" w:fill="FFFFFF"/>
        </w:rPr>
        <w:t xml:space="preserve">, S.L., Wulf, M., Kirby, K.J., Brunet, J., </w:t>
      </w:r>
      <w:proofErr w:type="spellStart"/>
      <w:r w:rsidRPr="00740778">
        <w:rPr>
          <w:rFonts w:cstheme="minorHAnsi"/>
          <w:color w:val="222222"/>
          <w:sz w:val="24"/>
          <w:szCs w:val="24"/>
          <w:shd w:val="clear" w:color="auto" w:fill="FFFFFF"/>
        </w:rPr>
        <w:t>Kopecký</w:t>
      </w:r>
      <w:proofErr w:type="spellEnd"/>
      <w:r w:rsidRPr="00740778">
        <w:rPr>
          <w:rFonts w:cstheme="minorHAnsi"/>
          <w:color w:val="222222"/>
          <w:sz w:val="24"/>
          <w:szCs w:val="24"/>
          <w:shd w:val="clear" w:color="auto" w:fill="FFFFFF"/>
        </w:rPr>
        <w:t xml:space="preserve">, M., </w:t>
      </w:r>
      <w:proofErr w:type="spellStart"/>
      <w:r w:rsidRPr="00740778">
        <w:rPr>
          <w:rFonts w:cstheme="minorHAnsi"/>
          <w:color w:val="222222"/>
          <w:sz w:val="24"/>
          <w:szCs w:val="24"/>
          <w:shd w:val="clear" w:color="auto" w:fill="FFFFFF"/>
        </w:rPr>
        <w:t>Máliš</w:t>
      </w:r>
      <w:proofErr w:type="spellEnd"/>
      <w:r w:rsidRPr="00740778">
        <w:rPr>
          <w:rFonts w:cstheme="minorHAnsi"/>
          <w:color w:val="222222"/>
          <w:sz w:val="24"/>
          <w:szCs w:val="24"/>
          <w:shd w:val="clear" w:color="auto" w:fill="FFFFFF"/>
        </w:rPr>
        <w:t>, F. and Schmidt, W., 2019. Seasonal drivers of understorey temperature buffering in temperate deciduous forests across Europe. </w:t>
      </w:r>
      <w:r w:rsidRPr="00740778">
        <w:rPr>
          <w:rFonts w:cstheme="minorHAnsi"/>
          <w:i/>
          <w:iCs/>
          <w:color w:val="222222"/>
          <w:sz w:val="24"/>
          <w:szCs w:val="24"/>
          <w:shd w:val="clear" w:color="auto" w:fill="FFFFFF"/>
        </w:rPr>
        <w:t>Global Ecology and Biogeography</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28</w:t>
      </w:r>
      <w:r w:rsidRPr="00740778">
        <w:rPr>
          <w:rFonts w:cstheme="minorHAnsi"/>
          <w:color w:val="222222"/>
          <w:sz w:val="24"/>
          <w:szCs w:val="24"/>
          <w:shd w:val="clear" w:color="auto" w:fill="FFFFFF"/>
        </w:rPr>
        <w:t>(12), pp.1774-1786.</w:t>
      </w:r>
    </w:p>
    <w:p w14:paraId="2BC8F476"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Zhang, X.C., 2012. Cropping and tillage systems effects on soil erosion under climate change in Oklahoma. </w:t>
      </w:r>
      <w:r w:rsidRPr="00740778">
        <w:rPr>
          <w:rFonts w:cstheme="minorHAnsi"/>
          <w:i/>
          <w:iCs/>
          <w:color w:val="222222"/>
          <w:sz w:val="24"/>
          <w:szCs w:val="24"/>
          <w:shd w:val="clear" w:color="auto" w:fill="FFFFFF"/>
        </w:rPr>
        <w:t>Soil Science Society of America Journal</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76</w:t>
      </w:r>
      <w:r w:rsidRPr="00740778">
        <w:rPr>
          <w:rFonts w:cstheme="minorHAnsi"/>
          <w:color w:val="222222"/>
          <w:sz w:val="24"/>
          <w:szCs w:val="24"/>
          <w:shd w:val="clear" w:color="auto" w:fill="FFFFFF"/>
        </w:rPr>
        <w:t>(5), pp.1789-1797.</w:t>
      </w:r>
    </w:p>
    <w:p w14:paraId="5757174F"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lastRenderedPageBreak/>
        <w:t xml:space="preserve">Zhu, J., Xie, A., Qin, X., Wang, Y., Xu, B., &amp; Wang, Y. (2021). An assessment of ERA5 reanalysis for </w:t>
      </w:r>
      <w:proofErr w:type="spellStart"/>
      <w:r w:rsidRPr="00740778">
        <w:rPr>
          <w:rFonts w:cstheme="minorHAnsi"/>
          <w:color w:val="222222"/>
          <w:sz w:val="24"/>
          <w:szCs w:val="24"/>
          <w:shd w:val="clear" w:color="auto" w:fill="FFFFFF"/>
        </w:rPr>
        <w:t>antarctic</w:t>
      </w:r>
      <w:proofErr w:type="spellEnd"/>
      <w:r w:rsidRPr="00740778">
        <w:rPr>
          <w:rFonts w:cstheme="minorHAnsi"/>
          <w:color w:val="222222"/>
          <w:sz w:val="24"/>
          <w:szCs w:val="24"/>
          <w:shd w:val="clear" w:color="auto" w:fill="FFFFFF"/>
        </w:rPr>
        <w:t xml:space="preserve"> near-surface air temperature. Atmosphere, 12(2), 217. </w:t>
      </w:r>
    </w:p>
    <w:p w14:paraId="43261458"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Ziervogel, G. and Calder, R., 2003. Climate variability and rural livelihoods: assessing the impact of seasonal climate forecasts in Lesotho. </w:t>
      </w:r>
      <w:r w:rsidRPr="00740778">
        <w:rPr>
          <w:rFonts w:cstheme="minorHAnsi"/>
          <w:i/>
          <w:iCs/>
          <w:color w:val="222222"/>
          <w:sz w:val="24"/>
          <w:szCs w:val="24"/>
          <w:shd w:val="clear" w:color="auto" w:fill="FFFFFF"/>
        </w:rPr>
        <w:t>Area</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35</w:t>
      </w:r>
      <w:r w:rsidRPr="00740778">
        <w:rPr>
          <w:rFonts w:cstheme="minorHAnsi"/>
          <w:color w:val="222222"/>
          <w:sz w:val="24"/>
          <w:szCs w:val="24"/>
          <w:shd w:val="clear" w:color="auto" w:fill="FFFFFF"/>
        </w:rPr>
        <w:t>(4), pp.403-417.</w:t>
      </w:r>
    </w:p>
    <w:p w14:paraId="26E73FA6" w14:textId="77777777" w:rsidR="00F667F2" w:rsidRPr="00740778" w:rsidRDefault="00F667F2" w:rsidP="00922631">
      <w:pPr>
        <w:pStyle w:val="NormalWeb"/>
        <w:shd w:val="clear" w:color="auto" w:fill="FFFFFF"/>
        <w:spacing w:before="0" w:beforeAutospacing="0" w:after="255" w:afterAutospacing="0"/>
        <w:rPr>
          <w:rFonts w:asciiTheme="minorHAnsi" w:hAnsiTheme="minorHAnsi" w:cstheme="minorHAnsi"/>
          <w:color w:val="222222"/>
          <w:shd w:val="clear" w:color="auto" w:fill="FFFFFF"/>
        </w:rPr>
      </w:pPr>
      <w:r w:rsidRPr="00740778">
        <w:rPr>
          <w:rFonts w:asciiTheme="minorHAnsi" w:hAnsiTheme="minorHAnsi" w:cstheme="minorHAnsi"/>
          <w:color w:val="222222"/>
          <w:shd w:val="clear" w:color="auto" w:fill="FFFFFF"/>
        </w:rPr>
        <w:t>Ziervogel, G., New, M., Archer van Garderen, E., Midgley, G., Taylor, A., Hamann, R., Stuart‐Hill, S., Myers, J. and Warburton, M., 2014. Climate change impacts and adaptation in South Africa. </w:t>
      </w:r>
      <w:r w:rsidRPr="00740778">
        <w:rPr>
          <w:rFonts w:asciiTheme="minorHAnsi" w:hAnsiTheme="minorHAnsi" w:cstheme="minorHAnsi"/>
          <w:i/>
          <w:iCs/>
          <w:color w:val="222222"/>
          <w:shd w:val="clear" w:color="auto" w:fill="FFFFFF"/>
        </w:rPr>
        <w:t>Wiley Interdisciplinary Reviews: Climate Change</w:t>
      </w:r>
      <w:r w:rsidRPr="00740778">
        <w:rPr>
          <w:rFonts w:asciiTheme="minorHAnsi" w:hAnsiTheme="minorHAnsi" w:cstheme="minorHAnsi"/>
          <w:color w:val="222222"/>
          <w:shd w:val="clear" w:color="auto" w:fill="FFFFFF"/>
        </w:rPr>
        <w:t>, </w:t>
      </w:r>
      <w:r w:rsidRPr="00740778">
        <w:rPr>
          <w:rFonts w:asciiTheme="minorHAnsi" w:hAnsiTheme="minorHAnsi" w:cstheme="minorHAnsi"/>
          <w:i/>
          <w:iCs/>
          <w:color w:val="222222"/>
          <w:shd w:val="clear" w:color="auto" w:fill="FFFFFF"/>
        </w:rPr>
        <w:t>5</w:t>
      </w:r>
      <w:r w:rsidRPr="00740778">
        <w:rPr>
          <w:rFonts w:asciiTheme="minorHAnsi" w:hAnsiTheme="minorHAnsi" w:cstheme="minorHAnsi"/>
          <w:color w:val="222222"/>
          <w:shd w:val="clear" w:color="auto" w:fill="FFFFFF"/>
        </w:rPr>
        <w:t>(5), pp.605-620.</w:t>
      </w:r>
    </w:p>
    <w:p w14:paraId="10818851"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Zimba, H., </w:t>
      </w:r>
      <w:proofErr w:type="spellStart"/>
      <w:r w:rsidRPr="00740778">
        <w:rPr>
          <w:rFonts w:cstheme="minorHAnsi"/>
          <w:color w:val="222222"/>
          <w:sz w:val="24"/>
          <w:szCs w:val="24"/>
          <w:shd w:val="clear" w:color="auto" w:fill="FFFFFF"/>
        </w:rPr>
        <w:t>Kawawa</w:t>
      </w:r>
      <w:proofErr w:type="spellEnd"/>
      <w:r w:rsidRPr="00740778">
        <w:rPr>
          <w:rFonts w:cstheme="minorHAnsi"/>
          <w:color w:val="222222"/>
          <w:sz w:val="24"/>
          <w:szCs w:val="24"/>
          <w:shd w:val="clear" w:color="auto" w:fill="FFFFFF"/>
        </w:rPr>
        <w:t xml:space="preserve">, B., </w:t>
      </w:r>
      <w:proofErr w:type="spellStart"/>
      <w:r w:rsidRPr="00740778">
        <w:rPr>
          <w:rFonts w:cstheme="minorHAnsi"/>
          <w:color w:val="222222"/>
          <w:sz w:val="24"/>
          <w:szCs w:val="24"/>
          <w:shd w:val="clear" w:color="auto" w:fill="FFFFFF"/>
        </w:rPr>
        <w:t>Chabala</w:t>
      </w:r>
      <w:proofErr w:type="spellEnd"/>
      <w:r w:rsidRPr="00740778">
        <w:rPr>
          <w:rFonts w:cstheme="minorHAnsi"/>
          <w:color w:val="222222"/>
          <w:sz w:val="24"/>
          <w:szCs w:val="24"/>
          <w:shd w:val="clear" w:color="auto" w:fill="FFFFFF"/>
        </w:rPr>
        <w:t xml:space="preserve">, A., Phiri, W., </w:t>
      </w:r>
      <w:proofErr w:type="spellStart"/>
      <w:r w:rsidRPr="00740778">
        <w:rPr>
          <w:rFonts w:cstheme="minorHAnsi"/>
          <w:color w:val="222222"/>
          <w:sz w:val="24"/>
          <w:szCs w:val="24"/>
          <w:shd w:val="clear" w:color="auto" w:fill="FFFFFF"/>
        </w:rPr>
        <w:t>Selsam</w:t>
      </w:r>
      <w:proofErr w:type="spellEnd"/>
      <w:r w:rsidRPr="00740778">
        <w:rPr>
          <w:rFonts w:cstheme="minorHAnsi"/>
          <w:color w:val="222222"/>
          <w:sz w:val="24"/>
          <w:szCs w:val="24"/>
          <w:shd w:val="clear" w:color="auto" w:fill="FFFFFF"/>
        </w:rPr>
        <w:t>, P., Meinhardt, M. and Nyambe, I., 2018. Assessment of trends in inundation extent in the Barotse Floodplain, upper Zambezi River Basin: A remote sensing-based approach. </w:t>
      </w:r>
      <w:r w:rsidRPr="00740778">
        <w:rPr>
          <w:rFonts w:cstheme="minorHAnsi"/>
          <w:i/>
          <w:iCs/>
          <w:color w:val="222222"/>
          <w:sz w:val="24"/>
          <w:szCs w:val="24"/>
          <w:shd w:val="clear" w:color="auto" w:fill="FFFFFF"/>
        </w:rPr>
        <w:t>Journal of Hydrology: Regional Studies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15</w:t>
      </w:r>
      <w:r w:rsidRPr="00740778">
        <w:rPr>
          <w:rFonts w:cstheme="minorHAnsi"/>
          <w:color w:val="222222"/>
          <w:sz w:val="24"/>
          <w:szCs w:val="24"/>
          <w:shd w:val="clear" w:color="auto" w:fill="FFFFFF"/>
        </w:rPr>
        <w:t>, pp.149-170.</w:t>
      </w:r>
    </w:p>
    <w:p w14:paraId="54574A11"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Zimba, M.H., 2017. </w:t>
      </w:r>
      <w:r w:rsidRPr="00740778">
        <w:rPr>
          <w:rFonts w:cstheme="minorHAnsi"/>
          <w:i/>
          <w:iCs/>
          <w:color w:val="222222"/>
          <w:sz w:val="24"/>
          <w:szCs w:val="24"/>
          <w:shd w:val="clear" w:color="auto" w:fill="FFFFFF"/>
        </w:rPr>
        <w:t>Earth Observatory-based Assessment of Spatial and Temporal trends in Inundation Extent in the Barotse Wetland, Western Zambia</w:t>
      </w:r>
      <w:r w:rsidRPr="00740778">
        <w:rPr>
          <w:rFonts w:cstheme="minorHAnsi"/>
          <w:color w:val="222222"/>
          <w:sz w:val="24"/>
          <w:szCs w:val="24"/>
          <w:shd w:val="clear" w:color="auto" w:fill="FFFFFF"/>
        </w:rPr>
        <w:t> (Doctoral dissertation, University of Zambia).</w:t>
      </w:r>
    </w:p>
    <w:p w14:paraId="33C14252" w14:textId="77777777" w:rsidR="00F667F2" w:rsidRPr="00740778" w:rsidRDefault="00F667F2" w:rsidP="00BA66B1">
      <w:pPr>
        <w:spacing w:line="360" w:lineRule="auto"/>
        <w:jc w:val="lowKashida"/>
        <w:rPr>
          <w:rFonts w:cstheme="minorHAnsi"/>
          <w:color w:val="222222"/>
          <w:sz w:val="24"/>
          <w:szCs w:val="24"/>
          <w:shd w:val="clear" w:color="auto" w:fill="FFFFFF"/>
        </w:rPr>
      </w:pPr>
      <w:r w:rsidRPr="00740778">
        <w:rPr>
          <w:rFonts w:cstheme="minorHAnsi"/>
          <w:color w:val="222222"/>
          <w:sz w:val="24"/>
          <w:szCs w:val="24"/>
          <w:shd w:val="clear" w:color="auto" w:fill="FFFFFF"/>
        </w:rPr>
        <w:t xml:space="preserve">Zinke, J., </w:t>
      </w:r>
      <w:proofErr w:type="spellStart"/>
      <w:r w:rsidRPr="00740778">
        <w:rPr>
          <w:rFonts w:cstheme="minorHAnsi"/>
          <w:color w:val="222222"/>
          <w:sz w:val="24"/>
          <w:szCs w:val="24"/>
          <w:shd w:val="clear" w:color="auto" w:fill="FFFFFF"/>
        </w:rPr>
        <w:t>Dullo</w:t>
      </w:r>
      <w:proofErr w:type="spellEnd"/>
      <w:r w:rsidRPr="00740778">
        <w:rPr>
          <w:rFonts w:cstheme="minorHAnsi"/>
          <w:color w:val="222222"/>
          <w:sz w:val="24"/>
          <w:szCs w:val="24"/>
          <w:shd w:val="clear" w:color="auto" w:fill="FFFFFF"/>
        </w:rPr>
        <w:t xml:space="preserve">, W.C., </w:t>
      </w:r>
      <w:proofErr w:type="spellStart"/>
      <w:r w:rsidRPr="00740778">
        <w:rPr>
          <w:rFonts w:cstheme="minorHAnsi"/>
          <w:color w:val="222222"/>
          <w:sz w:val="24"/>
          <w:szCs w:val="24"/>
          <w:shd w:val="clear" w:color="auto" w:fill="FFFFFF"/>
        </w:rPr>
        <w:t>Heiss</w:t>
      </w:r>
      <w:proofErr w:type="spellEnd"/>
      <w:r w:rsidRPr="00740778">
        <w:rPr>
          <w:rFonts w:cstheme="minorHAnsi"/>
          <w:color w:val="222222"/>
          <w:sz w:val="24"/>
          <w:szCs w:val="24"/>
          <w:shd w:val="clear" w:color="auto" w:fill="FFFFFF"/>
        </w:rPr>
        <w:t>, G.A. and Eisenhauer, A., 2004. ENSO and Indian Ocean subtropical dipole variability is recorded in a coral record off southwest Madagascar for the period 1659 to 1995. </w:t>
      </w:r>
      <w:r w:rsidRPr="00740778">
        <w:rPr>
          <w:rFonts w:cstheme="minorHAnsi"/>
          <w:i/>
          <w:iCs/>
          <w:color w:val="222222"/>
          <w:sz w:val="24"/>
          <w:szCs w:val="24"/>
          <w:shd w:val="clear" w:color="auto" w:fill="FFFFFF"/>
        </w:rPr>
        <w:t>Earth and Planetary Science Letters</w:t>
      </w:r>
      <w:r w:rsidRPr="00740778">
        <w:rPr>
          <w:rFonts w:cstheme="minorHAnsi"/>
          <w:color w:val="222222"/>
          <w:sz w:val="24"/>
          <w:szCs w:val="24"/>
          <w:shd w:val="clear" w:color="auto" w:fill="FFFFFF"/>
        </w:rPr>
        <w:t>, </w:t>
      </w:r>
      <w:r w:rsidRPr="00740778">
        <w:rPr>
          <w:rFonts w:cstheme="minorHAnsi"/>
          <w:i/>
          <w:iCs/>
          <w:color w:val="222222"/>
          <w:sz w:val="24"/>
          <w:szCs w:val="24"/>
          <w:shd w:val="clear" w:color="auto" w:fill="FFFFFF"/>
        </w:rPr>
        <w:t>228</w:t>
      </w:r>
      <w:r w:rsidRPr="00740778">
        <w:rPr>
          <w:rFonts w:cstheme="minorHAnsi"/>
          <w:color w:val="222222"/>
          <w:sz w:val="24"/>
          <w:szCs w:val="24"/>
          <w:shd w:val="clear" w:color="auto" w:fill="FFFFFF"/>
        </w:rPr>
        <w:t>(1-2), pp.177-194.</w:t>
      </w:r>
    </w:p>
    <w:p w14:paraId="61482549" w14:textId="77777777" w:rsidR="00B0311A" w:rsidRPr="00740778" w:rsidRDefault="00B0311A" w:rsidP="00BA66B1">
      <w:pPr>
        <w:spacing w:line="360" w:lineRule="auto"/>
        <w:jc w:val="lowKashida"/>
        <w:rPr>
          <w:rFonts w:eastAsiaTheme="minorHAnsi" w:cstheme="minorHAnsi"/>
          <w:b/>
          <w:sz w:val="24"/>
          <w:szCs w:val="24"/>
          <w:lang w:eastAsia="en-US"/>
        </w:rPr>
      </w:pPr>
    </w:p>
    <w:p w14:paraId="197C62FC" w14:textId="77777777" w:rsidR="00C228AF" w:rsidRPr="003B0894" w:rsidRDefault="00C228AF" w:rsidP="00BA66B1">
      <w:pPr>
        <w:spacing w:line="360" w:lineRule="auto"/>
        <w:jc w:val="lowKashida"/>
        <w:rPr>
          <w:rFonts w:eastAsiaTheme="minorHAnsi" w:cstheme="minorHAnsi"/>
          <w:sz w:val="24"/>
          <w:szCs w:val="24"/>
          <w:lang w:eastAsia="en-US"/>
        </w:rPr>
      </w:pPr>
    </w:p>
    <w:p w14:paraId="53EE1B10" w14:textId="77777777" w:rsidR="00C228AF" w:rsidRPr="003B0894" w:rsidRDefault="00C228AF" w:rsidP="00BA66B1">
      <w:pPr>
        <w:spacing w:after="0" w:line="360" w:lineRule="auto"/>
        <w:contextualSpacing/>
        <w:jc w:val="lowKashida"/>
        <w:rPr>
          <w:rFonts w:cstheme="minorHAnsi"/>
          <w:sz w:val="24"/>
          <w:szCs w:val="24"/>
        </w:rPr>
      </w:pPr>
    </w:p>
    <w:p w14:paraId="70911385" w14:textId="77777777" w:rsidR="00C228AF" w:rsidRPr="003B0894" w:rsidRDefault="00C228AF" w:rsidP="00BA66B1">
      <w:pPr>
        <w:spacing w:after="0" w:line="360" w:lineRule="auto"/>
        <w:contextualSpacing/>
        <w:jc w:val="lowKashida"/>
        <w:rPr>
          <w:rFonts w:cstheme="minorHAnsi"/>
          <w:sz w:val="24"/>
          <w:szCs w:val="24"/>
        </w:rPr>
      </w:pPr>
    </w:p>
    <w:p w14:paraId="6BA88C3C" w14:textId="77777777" w:rsidR="00E53820" w:rsidRPr="003B0894" w:rsidRDefault="00E53820" w:rsidP="00BA66B1">
      <w:pPr>
        <w:spacing w:line="360" w:lineRule="auto"/>
        <w:jc w:val="lowKashida"/>
        <w:rPr>
          <w:rFonts w:eastAsiaTheme="minorHAnsi" w:cstheme="minorHAnsi"/>
          <w:b/>
          <w:bCs/>
          <w:sz w:val="24"/>
          <w:szCs w:val="24"/>
          <w:lang w:eastAsia="en-US"/>
        </w:rPr>
      </w:pPr>
    </w:p>
    <w:p w14:paraId="1EEBF522" w14:textId="77777777" w:rsidR="00E53820" w:rsidRPr="003B0894" w:rsidRDefault="00E53820" w:rsidP="00BA66B1">
      <w:pPr>
        <w:spacing w:line="360" w:lineRule="auto"/>
        <w:jc w:val="lowKashida"/>
        <w:rPr>
          <w:rFonts w:eastAsiaTheme="minorHAnsi" w:cstheme="minorHAnsi"/>
          <w:b/>
          <w:bCs/>
          <w:sz w:val="24"/>
          <w:szCs w:val="24"/>
          <w:lang w:eastAsia="en-US"/>
        </w:rPr>
      </w:pPr>
    </w:p>
    <w:p w14:paraId="5DBB323A" w14:textId="77777777" w:rsidR="00E53820" w:rsidRPr="003B0894" w:rsidRDefault="00E53820" w:rsidP="00BA66B1">
      <w:pPr>
        <w:spacing w:line="360" w:lineRule="auto"/>
        <w:jc w:val="lowKashida"/>
        <w:rPr>
          <w:rFonts w:eastAsiaTheme="minorHAnsi" w:cstheme="minorHAnsi"/>
          <w:b/>
          <w:bCs/>
          <w:sz w:val="24"/>
          <w:szCs w:val="24"/>
          <w:lang w:eastAsia="en-US"/>
        </w:rPr>
      </w:pPr>
    </w:p>
    <w:p w14:paraId="0B0FCB89" w14:textId="77777777" w:rsidR="00462C2F" w:rsidRDefault="00462C2F" w:rsidP="00BA66B1">
      <w:pPr>
        <w:spacing w:line="360" w:lineRule="auto"/>
        <w:jc w:val="lowKashida"/>
        <w:rPr>
          <w:rFonts w:eastAsiaTheme="minorHAnsi" w:cstheme="minorHAnsi"/>
          <w:b/>
          <w:bCs/>
          <w:sz w:val="24"/>
          <w:szCs w:val="24"/>
          <w:lang w:eastAsia="en-US"/>
        </w:rPr>
      </w:pPr>
    </w:p>
    <w:p w14:paraId="2FE2CF12" w14:textId="77777777" w:rsidR="00462C2F" w:rsidRDefault="00462C2F" w:rsidP="00BA66B1">
      <w:pPr>
        <w:spacing w:line="360" w:lineRule="auto"/>
        <w:jc w:val="lowKashida"/>
        <w:rPr>
          <w:rFonts w:eastAsiaTheme="minorHAnsi" w:cstheme="minorHAnsi"/>
          <w:b/>
          <w:bCs/>
          <w:sz w:val="24"/>
          <w:szCs w:val="24"/>
          <w:lang w:eastAsia="en-US"/>
        </w:rPr>
      </w:pPr>
    </w:p>
    <w:p w14:paraId="3B81FD22" w14:textId="77777777" w:rsidR="00462C2F" w:rsidRDefault="00462C2F" w:rsidP="00BA66B1">
      <w:pPr>
        <w:spacing w:line="360" w:lineRule="auto"/>
        <w:jc w:val="lowKashida"/>
        <w:rPr>
          <w:rFonts w:eastAsiaTheme="minorHAnsi" w:cstheme="minorHAnsi"/>
          <w:b/>
          <w:bCs/>
          <w:sz w:val="24"/>
          <w:szCs w:val="24"/>
          <w:lang w:eastAsia="en-US"/>
        </w:rPr>
      </w:pPr>
    </w:p>
    <w:p w14:paraId="03B81D8E" w14:textId="2B2EBFD4" w:rsidR="00515763" w:rsidRPr="003B0894" w:rsidRDefault="00515763" w:rsidP="00BA66B1">
      <w:pPr>
        <w:spacing w:line="360" w:lineRule="auto"/>
        <w:jc w:val="lowKashida"/>
        <w:rPr>
          <w:rFonts w:eastAsiaTheme="minorHAnsi" w:cstheme="minorHAnsi"/>
          <w:b/>
          <w:bCs/>
          <w:sz w:val="24"/>
          <w:szCs w:val="24"/>
          <w:lang w:eastAsia="en-US"/>
        </w:rPr>
      </w:pPr>
      <w:r w:rsidRPr="003B0894">
        <w:rPr>
          <w:rFonts w:eastAsiaTheme="minorHAnsi" w:cstheme="minorHAnsi"/>
          <w:b/>
          <w:bCs/>
          <w:sz w:val="24"/>
          <w:szCs w:val="24"/>
          <w:lang w:eastAsia="en-US"/>
        </w:rPr>
        <w:lastRenderedPageBreak/>
        <w:t>Appendices</w:t>
      </w:r>
    </w:p>
    <w:p w14:paraId="549657BB" w14:textId="3D2C2D66" w:rsidR="00515763" w:rsidRPr="003B0894" w:rsidRDefault="00C228AF" w:rsidP="00BA66B1">
      <w:pPr>
        <w:pBdr>
          <w:bottom w:val="single" w:sz="4" w:space="1" w:color="auto"/>
        </w:pBdr>
        <w:spacing w:line="360" w:lineRule="auto"/>
        <w:jc w:val="lowKashida"/>
        <w:rPr>
          <w:rFonts w:cstheme="minorHAnsi"/>
          <w:b/>
          <w:bCs/>
          <w:sz w:val="24"/>
          <w:szCs w:val="24"/>
        </w:rPr>
      </w:pPr>
      <w:r w:rsidRPr="003B0894">
        <w:rPr>
          <w:rFonts w:eastAsiaTheme="minorHAnsi" w:cstheme="minorHAnsi"/>
          <w:sz w:val="24"/>
          <w:szCs w:val="24"/>
          <w:lang w:eastAsia="en-US"/>
        </w:rPr>
        <w:t xml:space="preserve"> </w:t>
      </w:r>
      <w:r w:rsidR="00515763" w:rsidRPr="003B0894">
        <w:rPr>
          <w:rFonts w:cstheme="minorHAnsi"/>
          <w:b/>
          <w:bCs/>
          <w:sz w:val="24"/>
          <w:szCs w:val="24"/>
        </w:rPr>
        <w:t>Appendix 1a</w:t>
      </w:r>
    </w:p>
    <w:p w14:paraId="26B08D35" w14:textId="77777777" w:rsidR="00515763" w:rsidRPr="003B0894" w:rsidRDefault="00515763" w:rsidP="00BA66B1">
      <w:pPr>
        <w:pBdr>
          <w:bottom w:val="single" w:sz="4" w:space="1" w:color="auto"/>
        </w:pBdr>
        <w:spacing w:line="360" w:lineRule="auto"/>
        <w:jc w:val="lowKashida"/>
        <w:rPr>
          <w:rFonts w:cstheme="minorHAnsi"/>
          <w:b/>
          <w:bCs/>
          <w:sz w:val="24"/>
          <w:szCs w:val="24"/>
        </w:rPr>
      </w:pPr>
      <w:r w:rsidRPr="003B0894">
        <w:rPr>
          <w:rFonts w:cstheme="minorHAnsi"/>
          <w:b/>
          <w:bCs/>
          <w:sz w:val="24"/>
          <w:szCs w:val="24"/>
        </w:rPr>
        <w:t xml:space="preserve">Semi-Structured Interviews Guide </w:t>
      </w:r>
    </w:p>
    <w:p w14:paraId="5E25EFC9" w14:textId="77777777" w:rsidR="00515763" w:rsidRPr="003B0894" w:rsidRDefault="00515763" w:rsidP="00BA66B1">
      <w:pPr>
        <w:spacing w:line="360" w:lineRule="auto"/>
        <w:jc w:val="lowKashida"/>
        <w:rPr>
          <w:rFonts w:cstheme="minorHAnsi"/>
          <w:i/>
          <w:iCs/>
          <w:sz w:val="24"/>
          <w:szCs w:val="24"/>
        </w:rPr>
      </w:pPr>
      <w:r w:rsidRPr="003B0894">
        <w:rPr>
          <w:rFonts w:cstheme="minorHAnsi"/>
          <w:i/>
          <w:iCs/>
          <w:sz w:val="24"/>
          <w:szCs w:val="24"/>
        </w:rPr>
        <w:t xml:space="preserve">Questions not necessarily posed in this order- prompts used depending on responses and issues brought up by interviewees.  </w:t>
      </w:r>
    </w:p>
    <w:p w14:paraId="706CE16F" w14:textId="77777777" w:rsidR="00515763" w:rsidRPr="003B0894" w:rsidRDefault="00515763" w:rsidP="00BA66B1">
      <w:pPr>
        <w:pStyle w:val="ListParagraph"/>
        <w:numPr>
          <w:ilvl w:val="0"/>
          <w:numId w:val="15"/>
        </w:numPr>
        <w:spacing w:line="360" w:lineRule="auto"/>
        <w:jc w:val="lowKashida"/>
        <w:rPr>
          <w:rFonts w:cstheme="minorHAnsi"/>
          <w:sz w:val="24"/>
          <w:szCs w:val="24"/>
        </w:rPr>
      </w:pPr>
      <w:r w:rsidRPr="003B0894">
        <w:rPr>
          <w:rFonts w:cstheme="minorHAnsi"/>
          <w:sz w:val="24"/>
          <w:szCs w:val="24"/>
        </w:rPr>
        <w:t>What is your marital status (married, divorced or single-determine household unit)?</w:t>
      </w:r>
    </w:p>
    <w:p w14:paraId="1C11635A" w14:textId="77777777" w:rsidR="00515763" w:rsidRPr="003B0894" w:rsidRDefault="00515763" w:rsidP="00BA66B1">
      <w:pPr>
        <w:pStyle w:val="ListParagraph"/>
        <w:numPr>
          <w:ilvl w:val="0"/>
          <w:numId w:val="15"/>
        </w:numPr>
        <w:spacing w:line="360" w:lineRule="auto"/>
        <w:jc w:val="lowKashida"/>
        <w:rPr>
          <w:rFonts w:cstheme="minorHAnsi"/>
          <w:sz w:val="24"/>
          <w:szCs w:val="24"/>
        </w:rPr>
      </w:pPr>
      <w:r w:rsidRPr="003B0894">
        <w:rPr>
          <w:rFonts w:cstheme="minorHAnsi"/>
          <w:sz w:val="24"/>
          <w:szCs w:val="24"/>
        </w:rPr>
        <w:t>Do you have any children?</w:t>
      </w:r>
    </w:p>
    <w:p w14:paraId="621D2944" w14:textId="77777777" w:rsidR="00515763" w:rsidRPr="003B0894" w:rsidRDefault="00515763" w:rsidP="00BA66B1">
      <w:pPr>
        <w:pStyle w:val="ListParagraph"/>
        <w:numPr>
          <w:ilvl w:val="0"/>
          <w:numId w:val="15"/>
        </w:numPr>
        <w:spacing w:line="360" w:lineRule="auto"/>
        <w:jc w:val="lowKashida"/>
        <w:rPr>
          <w:rFonts w:cstheme="minorHAnsi"/>
          <w:sz w:val="24"/>
          <w:szCs w:val="24"/>
        </w:rPr>
      </w:pPr>
      <w:r w:rsidRPr="003B0894">
        <w:rPr>
          <w:rFonts w:cstheme="minorHAnsi"/>
          <w:sz w:val="24"/>
          <w:szCs w:val="24"/>
        </w:rPr>
        <w:t xml:space="preserve">Do you have formal education? </w:t>
      </w:r>
    </w:p>
    <w:p w14:paraId="13C5110A" w14:textId="77777777" w:rsidR="00515763" w:rsidRPr="003B0894" w:rsidRDefault="00515763" w:rsidP="00BA66B1">
      <w:pPr>
        <w:pStyle w:val="ListParagraph"/>
        <w:numPr>
          <w:ilvl w:val="0"/>
          <w:numId w:val="15"/>
        </w:numPr>
        <w:spacing w:line="360" w:lineRule="auto"/>
        <w:jc w:val="lowKashida"/>
        <w:rPr>
          <w:rFonts w:cstheme="minorHAnsi"/>
          <w:sz w:val="24"/>
          <w:szCs w:val="24"/>
        </w:rPr>
      </w:pPr>
      <w:r w:rsidRPr="003B0894">
        <w:rPr>
          <w:rFonts w:cstheme="minorHAnsi"/>
          <w:sz w:val="24"/>
          <w:szCs w:val="24"/>
        </w:rPr>
        <w:t xml:space="preserve">What are the most common livelihoods in this area? </w:t>
      </w:r>
    </w:p>
    <w:p w14:paraId="0A2B5F5D" w14:textId="77777777" w:rsidR="00515763" w:rsidRPr="003B0894" w:rsidRDefault="00515763" w:rsidP="00BA66B1">
      <w:pPr>
        <w:pStyle w:val="ListParagraph"/>
        <w:numPr>
          <w:ilvl w:val="0"/>
          <w:numId w:val="15"/>
        </w:numPr>
        <w:spacing w:line="360" w:lineRule="auto"/>
        <w:jc w:val="lowKashida"/>
        <w:rPr>
          <w:rFonts w:cstheme="minorHAnsi"/>
          <w:sz w:val="24"/>
          <w:szCs w:val="24"/>
        </w:rPr>
      </w:pPr>
      <w:r w:rsidRPr="003B0894">
        <w:rPr>
          <w:rFonts w:cstheme="minorHAnsi"/>
          <w:sz w:val="24"/>
          <w:szCs w:val="24"/>
        </w:rPr>
        <w:t>What changes have you noticed in weather patterns in your lifetime?</w:t>
      </w:r>
    </w:p>
    <w:p w14:paraId="3CF62523" w14:textId="77777777" w:rsidR="00515763" w:rsidRPr="003B0894" w:rsidRDefault="00515763" w:rsidP="00BA66B1">
      <w:pPr>
        <w:pStyle w:val="ListParagraph"/>
        <w:numPr>
          <w:ilvl w:val="0"/>
          <w:numId w:val="15"/>
        </w:numPr>
        <w:spacing w:line="360" w:lineRule="auto"/>
        <w:jc w:val="lowKashida"/>
        <w:rPr>
          <w:rFonts w:cstheme="minorHAnsi"/>
          <w:sz w:val="24"/>
          <w:szCs w:val="24"/>
        </w:rPr>
      </w:pPr>
      <w:r w:rsidRPr="003B0894">
        <w:rPr>
          <w:rFonts w:cstheme="minorHAnsi"/>
          <w:sz w:val="24"/>
          <w:szCs w:val="24"/>
        </w:rPr>
        <w:t>What changes have you observed during the rainy season in this area? If so, what are these changes?  (</w:t>
      </w:r>
      <w:proofErr w:type="gramStart"/>
      <w:r w:rsidRPr="003B0894">
        <w:rPr>
          <w:rFonts w:cstheme="minorHAnsi"/>
          <w:sz w:val="24"/>
          <w:szCs w:val="24"/>
        </w:rPr>
        <w:t>examples</w:t>
      </w:r>
      <w:proofErr w:type="gramEnd"/>
      <w:r w:rsidRPr="003B0894">
        <w:rPr>
          <w:rFonts w:cstheme="minorHAnsi"/>
          <w:sz w:val="24"/>
          <w:szCs w:val="24"/>
        </w:rPr>
        <w:t xml:space="preserve"> rainy onset, droughts, floods)</w:t>
      </w:r>
    </w:p>
    <w:p w14:paraId="49FB8BF4" w14:textId="77777777" w:rsidR="00515763" w:rsidRPr="003B0894" w:rsidRDefault="00515763" w:rsidP="00BA66B1">
      <w:pPr>
        <w:pStyle w:val="ListParagraph"/>
        <w:numPr>
          <w:ilvl w:val="0"/>
          <w:numId w:val="15"/>
        </w:numPr>
        <w:spacing w:line="360" w:lineRule="auto"/>
        <w:jc w:val="lowKashida"/>
        <w:rPr>
          <w:rFonts w:cstheme="minorHAnsi"/>
          <w:sz w:val="24"/>
          <w:szCs w:val="24"/>
        </w:rPr>
      </w:pPr>
      <w:r w:rsidRPr="003B0894">
        <w:rPr>
          <w:rFonts w:cstheme="minorHAnsi"/>
          <w:sz w:val="24"/>
          <w:szCs w:val="24"/>
        </w:rPr>
        <w:t>What changes have observed/noticed during the summer and winter months? (Assess changes in temperatures).</w:t>
      </w:r>
    </w:p>
    <w:p w14:paraId="5234DA1E" w14:textId="77777777" w:rsidR="00515763" w:rsidRPr="003B0894" w:rsidRDefault="00515763" w:rsidP="00BA66B1">
      <w:pPr>
        <w:pStyle w:val="ListParagraph"/>
        <w:numPr>
          <w:ilvl w:val="0"/>
          <w:numId w:val="15"/>
        </w:numPr>
        <w:spacing w:line="360" w:lineRule="auto"/>
        <w:jc w:val="lowKashida"/>
        <w:rPr>
          <w:rFonts w:cstheme="minorHAnsi"/>
          <w:sz w:val="24"/>
          <w:szCs w:val="24"/>
        </w:rPr>
      </w:pPr>
      <w:r w:rsidRPr="003B0894">
        <w:rPr>
          <w:rFonts w:cstheme="minorHAnsi"/>
          <w:sz w:val="24"/>
          <w:szCs w:val="24"/>
        </w:rPr>
        <w:t>Do you think there has been any changes in summer temperatures? If yes, can you describe these changes?</w:t>
      </w:r>
    </w:p>
    <w:p w14:paraId="50A09FDE" w14:textId="77777777" w:rsidR="00515763" w:rsidRPr="003B0894" w:rsidRDefault="00515763" w:rsidP="00BA66B1">
      <w:pPr>
        <w:pStyle w:val="ListParagraph"/>
        <w:numPr>
          <w:ilvl w:val="0"/>
          <w:numId w:val="15"/>
        </w:numPr>
        <w:spacing w:line="360" w:lineRule="auto"/>
        <w:jc w:val="lowKashida"/>
        <w:rPr>
          <w:rFonts w:cstheme="minorHAnsi"/>
          <w:sz w:val="24"/>
          <w:szCs w:val="24"/>
        </w:rPr>
      </w:pPr>
      <w:r w:rsidRPr="003B0894">
        <w:rPr>
          <w:rFonts w:cstheme="minorHAnsi"/>
          <w:sz w:val="24"/>
          <w:szCs w:val="24"/>
        </w:rPr>
        <w:t xml:space="preserve">Do you think there has been any changes in winter temperatures / If yes, can you describe these changes? </w:t>
      </w:r>
    </w:p>
    <w:p w14:paraId="3D21E1DD" w14:textId="77777777" w:rsidR="00515763" w:rsidRPr="003B0894" w:rsidRDefault="00515763" w:rsidP="00BA66B1">
      <w:pPr>
        <w:pStyle w:val="ListParagraph"/>
        <w:numPr>
          <w:ilvl w:val="0"/>
          <w:numId w:val="15"/>
        </w:numPr>
        <w:spacing w:line="360" w:lineRule="auto"/>
        <w:jc w:val="lowKashida"/>
        <w:rPr>
          <w:rFonts w:cstheme="minorHAnsi"/>
          <w:sz w:val="24"/>
          <w:szCs w:val="24"/>
        </w:rPr>
      </w:pPr>
      <w:r w:rsidRPr="003B0894">
        <w:rPr>
          <w:rFonts w:cstheme="minorHAnsi"/>
          <w:sz w:val="24"/>
          <w:szCs w:val="24"/>
        </w:rPr>
        <w:t xml:space="preserve">Has been any impact on your livelihoods due these changes in summer and winter temperatures? </w:t>
      </w:r>
    </w:p>
    <w:p w14:paraId="57E2A96F" w14:textId="77777777" w:rsidR="00515763" w:rsidRPr="003B0894" w:rsidRDefault="00515763" w:rsidP="00BA66B1">
      <w:pPr>
        <w:pStyle w:val="ListParagraph"/>
        <w:numPr>
          <w:ilvl w:val="0"/>
          <w:numId w:val="15"/>
        </w:numPr>
        <w:spacing w:line="360" w:lineRule="auto"/>
        <w:jc w:val="lowKashida"/>
        <w:rPr>
          <w:rFonts w:cstheme="minorHAnsi"/>
          <w:sz w:val="24"/>
          <w:szCs w:val="24"/>
        </w:rPr>
      </w:pPr>
      <w:r w:rsidRPr="003B0894">
        <w:rPr>
          <w:rFonts w:cstheme="minorHAnsi"/>
          <w:sz w:val="24"/>
          <w:szCs w:val="24"/>
        </w:rPr>
        <w:t xml:space="preserve">If there are any changes, what are these changes? </w:t>
      </w:r>
    </w:p>
    <w:p w14:paraId="2D8AF279" w14:textId="77777777" w:rsidR="00515763" w:rsidRPr="003B0894" w:rsidRDefault="00515763" w:rsidP="00BA66B1">
      <w:pPr>
        <w:pStyle w:val="ListParagraph"/>
        <w:numPr>
          <w:ilvl w:val="0"/>
          <w:numId w:val="15"/>
        </w:numPr>
        <w:spacing w:line="360" w:lineRule="auto"/>
        <w:jc w:val="lowKashida"/>
        <w:rPr>
          <w:rFonts w:cstheme="minorHAnsi"/>
          <w:sz w:val="24"/>
          <w:szCs w:val="24"/>
        </w:rPr>
      </w:pPr>
      <w:r w:rsidRPr="003B0894">
        <w:rPr>
          <w:rFonts w:cstheme="minorHAnsi"/>
          <w:sz w:val="24"/>
          <w:szCs w:val="24"/>
        </w:rPr>
        <w:t>What do you think is the cause of these changes? (Assess attribution)</w:t>
      </w:r>
    </w:p>
    <w:p w14:paraId="4684DC0E" w14:textId="77777777" w:rsidR="00515763" w:rsidRPr="003B0894" w:rsidRDefault="00515763" w:rsidP="00BA66B1">
      <w:pPr>
        <w:pStyle w:val="ListParagraph"/>
        <w:numPr>
          <w:ilvl w:val="0"/>
          <w:numId w:val="15"/>
        </w:numPr>
        <w:spacing w:line="360" w:lineRule="auto"/>
        <w:jc w:val="lowKashida"/>
        <w:rPr>
          <w:rFonts w:cstheme="minorHAnsi"/>
          <w:sz w:val="24"/>
          <w:szCs w:val="24"/>
        </w:rPr>
      </w:pPr>
      <w:r w:rsidRPr="003B0894">
        <w:rPr>
          <w:rFonts w:cstheme="minorHAnsi"/>
          <w:sz w:val="24"/>
          <w:szCs w:val="24"/>
        </w:rPr>
        <w:t xml:space="preserve">In terms of years, when did you notice these changes? (Assess timeline of climatic events) </w:t>
      </w:r>
    </w:p>
    <w:p w14:paraId="71FAE597" w14:textId="77777777" w:rsidR="00515763" w:rsidRPr="003B0894" w:rsidRDefault="00515763" w:rsidP="00BA66B1">
      <w:pPr>
        <w:pStyle w:val="ListParagraph"/>
        <w:numPr>
          <w:ilvl w:val="0"/>
          <w:numId w:val="15"/>
        </w:numPr>
        <w:spacing w:line="360" w:lineRule="auto"/>
        <w:jc w:val="lowKashida"/>
        <w:rPr>
          <w:rFonts w:cstheme="minorHAnsi"/>
          <w:sz w:val="24"/>
          <w:szCs w:val="24"/>
        </w:rPr>
      </w:pPr>
      <w:r w:rsidRPr="003B0894">
        <w:rPr>
          <w:rFonts w:cstheme="minorHAnsi"/>
          <w:sz w:val="24"/>
          <w:szCs w:val="24"/>
        </w:rPr>
        <w:t>Have these changes affected you as an individual or household? If so, how? (Assess livelihood strategies)</w:t>
      </w:r>
    </w:p>
    <w:p w14:paraId="4146D042" w14:textId="77777777" w:rsidR="00515763" w:rsidRPr="003B0894" w:rsidRDefault="00515763" w:rsidP="00BA66B1">
      <w:pPr>
        <w:pStyle w:val="ListParagraph"/>
        <w:numPr>
          <w:ilvl w:val="0"/>
          <w:numId w:val="15"/>
        </w:numPr>
        <w:spacing w:line="360" w:lineRule="auto"/>
        <w:jc w:val="lowKashida"/>
        <w:rPr>
          <w:rFonts w:cstheme="minorHAnsi"/>
          <w:sz w:val="24"/>
          <w:szCs w:val="24"/>
        </w:rPr>
      </w:pPr>
      <w:r w:rsidRPr="003B0894">
        <w:rPr>
          <w:rFonts w:cstheme="minorHAnsi"/>
          <w:sz w:val="24"/>
          <w:szCs w:val="24"/>
        </w:rPr>
        <w:t>Can you describe what your main livelihood?</w:t>
      </w:r>
    </w:p>
    <w:p w14:paraId="54B05E4D" w14:textId="77777777" w:rsidR="00515763" w:rsidRPr="003B0894" w:rsidRDefault="00515763" w:rsidP="00BA66B1">
      <w:pPr>
        <w:pStyle w:val="ListParagraph"/>
        <w:numPr>
          <w:ilvl w:val="0"/>
          <w:numId w:val="15"/>
        </w:numPr>
        <w:spacing w:line="360" w:lineRule="auto"/>
        <w:jc w:val="lowKashida"/>
        <w:rPr>
          <w:rFonts w:cstheme="minorHAnsi"/>
          <w:sz w:val="24"/>
          <w:szCs w:val="24"/>
        </w:rPr>
      </w:pPr>
      <w:r w:rsidRPr="003B0894">
        <w:rPr>
          <w:rFonts w:cstheme="minorHAnsi"/>
          <w:sz w:val="24"/>
          <w:szCs w:val="24"/>
        </w:rPr>
        <w:t>Have these changes affected your livelihood in any way? If so in what ways has your livelihood been affected?</w:t>
      </w:r>
    </w:p>
    <w:p w14:paraId="0D1E8026" w14:textId="77777777" w:rsidR="00515763" w:rsidRPr="003B0894" w:rsidRDefault="00515763" w:rsidP="00BA66B1">
      <w:pPr>
        <w:pStyle w:val="ListParagraph"/>
        <w:numPr>
          <w:ilvl w:val="0"/>
          <w:numId w:val="15"/>
        </w:numPr>
        <w:spacing w:line="360" w:lineRule="auto"/>
        <w:jc w:val="lowKashida"/>
        <w:rPr>
          <w:rFonts w:cstheme="minorHAnsi"/>
          <w:sz w:val="24"/>
          <w:szCs w:val="24"/>
        </w:rPr>
      </w:pPr>
      <w:r w:rsidRPr="003B0894">
        <w:rPr>
          <w:rFonts w:cstheme="minorHAnsi"/>
          <w:sz w:val="24"/>
          <w:szCs w:val="24"/>
        </w:rPr>
        <w:t xml:space="preserve">Do you have other sources of livelihoods aside your main livelihood? </w:t>
      </w:r>
    </w:p>
    <w:p w14:paraId="6626F2EA" w14:textId="77777777" w:rsidR="00515763" w:rsidRPr="003B0894" w:rsidRDefault="00515763" w:rsidP="00BA66B1">
      <w:pPr>
        <w:pStyle w:val="ListParagraph"/>
        <w:numPr>
          <w:ilvl w:val="0"/>
          <w:numId w:val="15"/>
        </w:numPr>
        <w:spacing w:line="360" w:lineRule="auto"/>
        <w:jc w:val="lowKashida"/>
        <w:rPr>
          <w:rFonts w:cstheme="minorHAnsi"/>
          <w:sz w:val="24"/>
          <w:szCs w:val="24"/>
        </w:rPr>
      </w:pPr>
      <w:r w:rsidRPr="003B0894">
        <w:rPr>
          <w:rFonts w:cstheme="minorHAnsi"/>
          <w:sz w:val="24"/>
          <w:szCs w:val="24"/>
        </w:rPr>
        <w:lastRenderedPageBreak/>
        <w:t xml:space="preserve">Are there any activities (livelihoods) you were involved in previous years that you are not able to do now? If so, which ones and what do you think is the cause? </w:t>
      </w:r>
    </w:p>
    <w:p w14:paraId="7F41F54A" w14:textId="77777777" w:rsidR="00515763" w:rsidRPr="003B0894" w:rsidRDefault="00515763" w:rsidP="00BA66B1">
      <w:pPr>
        <w:pStyle w:val="ListParagraph"/>
        <w:numPr>
          <w:ilvl w:val="0"/>
          <w:numId w:val="15"/>
        </w:numPr>
        <w:spacing w:line="360" w:lineRule="auto"/>
        <w:jc w:val="lowKashida"/>
        <w:rPr>
          <w:rFonts w:cstheme="minorHAnsi"/>
          <w:sz w:val="24"/>
          <w:szCs w:val="24"/>
        </w:rPr>
      </w:pPr>
      <w:r w:rsidRPr="003B0894">
        <w:rPr>
          <w:rFonts w:cstheme="minorHAnsi"/>
          <w:sz w:val="24"/>
          <w:szCs w:val="24"/>
        </w:rPr>
        <w:t xml:space="preserve">Are there any activities (livelihoods) that you are currently engaged in that you were not engaged in previous years? </w:t>
      </w:r>
    </w:p>
    <w:p w14:paraId="206C0282" w14:textId="77777777" w:rsidR="00515763" w:rsidRPr="003B0894" w:rsidRDefault="00515763" w:rsidP="00BA66B1">
      <w:pPr>
        <w:pStyle w:val="ListParagraph"/>
        <w:numPr>
          <w:ilvl w:val="0"/>
          <w:numId w:val="15"/>
        </w:numPr>
        <w:spacing w:line="360" w:lineRule="auto"/>
        <w:jc w:val="lowKashida"/>
        <w:rPr>
          <w:rFonts w:cstheme="minorHAnsi"/>
          <w:sz w:val="24"/>
          <w:szCs w:val="24"/>
        </w:rPr>
      </w:pPr>
      <w:r w:rsidRPr="003B0894">
        <w:rPr>
          <w:rFonts w:cstheme="minorHAnsi"/>
          <w:sz w:val="24"/>
          <w:szCs w:val="24"/>
        </w:rPr>
        <w:t xml:space="preserve">What measures you have taken in order to respond to these changes? [Assess resilience and adaptation strategies]   </w:t>
      </w:r>
    </w:p>
    <w:p w14:paraId="6AA8FAFC" w14:textId="77777777" w:rsidR="00515763" w:rsidRPr="003B0894" w:rsidRDefault="00515763" w:rsidP="00BA66B1">
      <w:pPr>
        <w:pStyle w:val="ListParagraph"/>
        <w:numPr>
          <w:ilvl w:val="0"/>
          <w:numId w:val="15"/>
        </w:numPr>
        <w:spacing w:line="360" w:lineRule="auto"/>
        <w:jc w:val="lowKashida"/>
        <w:rPr>
          <w:rFonts w:cstheme="minorHAnsi"/>
          <w:sz w:val="24"/>
          <w:szCs w:val="24"/>
        </w:rPr>
      </w:pPr>
      <w:r w:rsidRPr="003B0894">
        <w:rPr>
          <w:rFonts w:cstheme="minorHAnsi"/>
          <w:sz w:val="24"/>
          <w:szCs w:val="24"/>
        </w:rPr>
        <w:t>What types of assets/resources do you have as an individual or household? (Land, farm equipment, cattle etc.)</w:t>
      </w:r>
    </w:p>
    <w:p w14:paraId="6FB17381" w14:textId="77777777" w:rsidR="00515763" w:rsidRPr="003B0894" w:rsidRDefault="00515763" w:rsidP="00BA66B1">
      <w:pPr>
        <w:pStyle w:val="ListParagraph"/>
        <w:numPr>
          <w:ilvl w:val="0"/>
          <w:numId w:val="15"/>
        </w:numPr>
        <w:spacing w:line="360" w:lineRule="auto"/>
        <w:jc w:val="lowKashida"/>
        <w:rPr>
          <w:rFonts w:cstheme="minorHAnsi"/>
          <w:sz w:val="24"/>
          <w:szCs w:val="24"/>
        </w:rPr>
      </w:pPr>
      <w:r w:rsidRPr="003B0894">
        <w:rPr>
          <w:rFonts w:cstheme="minorHAnsi"/>
          <w:sz w:val="24"/>
          <w:szCs w:val="24"/>
        </w:rPr>
        <w:t>Who owns these assets within the household? [determine decision maker in relation to asset deployment]</w:t>
      </w:r>
    </w:p>
    <w:p w14:paraId="05A91387" w14:textId="77777777" w:rsidR="00515763" w:rsidRPr="003B0894" w:rsidRDefault="00515763" w:rsidP="00BA66B1">
      <w:pPr>
        <w:pStyle w:val="ListParagraph"/>
        <w:numPr>
          <w:ilvl w:val="0"/>
          <w:numId w:val="15"/>
        </w:numPr>
        <w:spacing w:line="360" w:lineRule="auto"/>
        <w:jc w:val="lowKashida"/>
        <w:rPr>
          <w:rFonts w:cstheme="minorHAnsi"/>
          <w:sz w:val="24"/>
          <w:szCs w:val="24"/>
        </w:rPr>
      </w:pPr>
      <w:r w:rsidRPr="003B0894">
        <w:rPr>
          <w:rFonts w:cstheme="minorHAnsi"/>
          <w:sz w:val="24"/>
          <w:szCs w:val="24"/>
        </w:rPr>
        <w:t>How do you decide on what to use(consumption) and what to save (investment/accumulate) as a household?</w:t>
      </w:r>
    </w:p>
    <w:p w14:paraId="425ED8AA" w14:textId="77777777" w:rsidR="00515763" w:rsidRPr="003B0894" w:rsidRDefault="00515763" w:rsidP="00BA66B1">
      <w:pPr>
        <w:pStyle w:val="ListParagraph"/>
        <w:numPr>
          <w:ilvl w:val="0"/>
          <w:numId w:val="15"/>
        </w:numPr>
        <w:spacing w:line="360" w:lineRule="auto"/>
        <w:jc w:val="lowKashida"/>
        <w:rPr>
          <w:rFonts w:cstheme="minorHAnsi"/>
          <w:sz w:val="24"/>
          <w:szCs w:val="24"/>
        </w:rPr>
      </w:pPr>
      <w:r w:rsidRPr="003B0894">
        <w:rPr>
          <w:rFonts w:cstheme="minorHAnsi"/>
          <w:sz w:val="24"/>
          <w:szCs w:val="24"/>
        </w:rPr>
        <w:t xml:space="preserve">Do you have any access to any assets/resources outside your household?  [common pool resources-forests, rivers, grazing lands] </w:t>
      </w:r>
    </w:p>
    <w:p w14:paraId="4BAADB8E" w14:textId="77777777" w:rsidR="00515763" w:rsidRPr="003B0894" w:rsidRDefault="00515763" w:rsidP="00BA66B1">
      <w:pPr>
        <w:pStyle w:val="ListParagraph"/>
        <w:numPr>
          <w:ilvl w:val="0"/>
          <w:numId w:val="15"/>
        </w:numPr>
        <w:spacing w:line="360" w:lineRule="auto"/>
        <w:jc w:val="lowKashida"/>
        <w:rPr>
          <w:rFonts w:cstheme="minorHAnsi"/>
          <w:sz w:val="24"/>
          <w:szCs w:val="24"/>
        </w:rPr>
      </w:pPr>
      <w:r w:rsidRPr="003B0894">
        <w:rPr>
          <w:rFonts w:cstheme="minorHAnsi"/>
          <w:sz w:val="24"/>
          <w:szCs w:val="24"/>
        </w:rPr>
        <w:t>Are there any rules on to have access and or/rights to these resources? If so, what are the rules [family networks, club membership, community belonging]</w:t>
      </w:r>
    </w:p>
    <w:p w14:paraId="74B5C2B4" w14:textId="77777777" w:rsidR="00515763" w:rsidRPr="003B0894" w:rsidRDefault="00515763" w:rsidP="00BA66B1">
      <w:pPr>
        <w:pStyle w:val="ListParagraph"/>
        <w:numPr>
          <w:ilvl w:val="0"/>
          <w:numId w:val="15"/>
        </w:numPr>
        <w:spacing w:line="360" w:lineRule="auto"/>
        <w:jc w:val="lowKashida"/>
        <w:rPr>
          <w:rFonts w:cstheme="minorHAnsi"/>
          <w:sz w:val="24"/>
          <w:szCs w:val="24"/>
        </w:rPr>
      </w:pPr>
      <w:r w:rsidRPr="003B0894">
        <w:rPr>
          <w:rFonts w:cstheme="minorHAnsi"/>
          <w:sz w:val="24"/>
          <w:szCs w:val="24"/>
        </w:rPr>
        <w:t>Do you have access to external support in order to respond to changes above? [Support from Government, NGOS, Family networks]</w:t>
      </w:r>
    </w:p>
    <w:p w14:paraId="7BFB77B6" w14:textId="77777777" w:rsidR="00515763" w:rsidRPr="003B0894" w:rsidRDefault="00515763" w:rsidP="00BA66B1">
      <w:pPr>
        <w:spacing w:line="360" w:lineRule="auto"/>
        <w:jc w:val="lowKashida"/>
        <w:rPr>
          <w:rFonts w:cstheme="minorHAnsi"/>
          <w:b/>
          <w:bCs/>
          <w:sz w:val="24"/>
          <w:szCs w:val="24"/>
        </w:rPr>
      </w:pPr>
    </w:p>
    <w:p w14:paraId="08B99E8E" w14:textId="77777777" w:rsidR="00D309B1" w:rsidRPr="003B0894" w:rsidRDefault="00D309B1" w:rsidP="00BA66B1">
      <w:pPr>
        <w:spacing w:line="360" w:lineRule="auto"/>
        <w:jc w:val="lowKashida"/>
        <w:rPr>
          <w:rFonts w:cstheme="minorHAnsi"/>
          <w:b/>
          <w:bCs/>
          <w:sz w:val="24"/>
          <w:szCs w:val="24"/>
        </w:rPr>
      </w:pPr>
    </w:p>
    <w:p w14:paraId="4887E36A" w14:textId="77777777" w:rsidR="00D309B1" w:rsidRPr="003B0894" w:rsidRDefault="00D309B1" w:rsidP="00BA66B1">
      <w:pPr>
        <w:spacing w:line="360" w:lineRule="auto"/>
        <w:jc w:val="lowKashida"/>
        <w:rPr>
          <w:rFonts w:cstheme="minorHAnsi"/>
          <w:b/>
          <w:bCs/>
          <w:sz w:val="24"/>
          <w:szCs w:val="24"/>
        </w:rPr>
      </w:pPr>
    </w:p>
    <w:p w14:paraId="59A0FBAD" w14:textId="77777777" w:rsidR="00D309B1" w:rsidRPr="003B0894" w:rsidRDefault="00D309B1" w:rsidP="00BA66B1">
      <w:pPr>
        <w:spacing w:line="360" w:lineRule="auto"/>
        <w:jc w:val="lowKashida"/>
        <w:rPr>
          <w:rFonts w:cstheme="minorHAnsi"/>
          <w:b/>
          <w:bCs/>
          <w:sz w:val="24"/>
          <w:szCs w:val="24"/>
        </w:rPr>
      </w:pPr>
    </w:p>
    <w:p w14:paraId="3A4C1078" w14:textId="77777777" w:rsidR="00D309B1" w:rsidRPr="003B0894" w:rsidRDefault="00D309B1" w:rsidP="00BA66B1">
      <w:pPr>
        <w:spacing w:line="360" w:lineRule="auto"/>
        <w:jc w:val="lowKashida"/>
        <w:rPr>
          <w:rFonts w:cstheme="minorHAnsi"/>
          <w:b/>
          <w:bCs/>
          <w:sz w:val="24"/>
          <w:szCs w:val="24"/>
        </w:rPr>
      </w:pPr>
    </w:p>
    <w:p w14:paraId="17EF8411" w14:textId="77777777" w:rsidR="00D309B1" w:rsidRPr="003B0894" w:rsidRDefault="00D309B1" w:rsidP="00BA66B1">
      <w:pPr>
        <w:spacing w:line="360" w:lineRule="auto"/>
        <w:jc w:val="lowKashida"/>
        <w:rPr>
          <w:rFonts w:cstheme="minorHAnsi"/>
          <w:b/>
          <w:bCs/>
          <w:sz w:val="24"/>
          <w:szCs w:val="24"/>
        </w:rPr>
      </w:pPr>
    </w:p>
    <w:p w14:paraId="4D89AAFB" w14:textId="77777777" w:rsidR="00D309B1" w:rsidRPr="003B0894" w:rsidRDefault="00D309B1" w:rsidP="00BA66B1">
      <w:pPr>
        <w:spacing w:line="360" w:lineRule="auto"/>
        <w:jc w:val="lowKashida"/>
        <w:rPr>
          <w:rFonts w:cstheme="minorHAnsi"/>
          <w:b/>
          <w:bCs/>
          <w:sz w:val="24"/>
          <w:szCs w:val="24"/>
        </w:rPr>
      </w:pPr>
    </w:p>
    <w:p w14:paraId="51AB839D" w14:textId="77777777" w:rsidR="00D309B1" w:rsidRPr="003B0894" w:rsidRDefault="00D309B1" w:rsidP="00BA66B1">
      <w:pPr>
        <w:spacing w:line="360" w:lineRule="auto"/>
        <w:jc w:val="lowKashida"/>
        <w:rPr>
          <w:rFonts w:cstheme="minorHAnsi"/>
          <w:b/>
          <w:bCs/>
          <w:sz w:val="24"/>
          <w:szCs w:val="24"/>
        </w:rPr>
      </w:pPr>
    </w:p>
    <w:p w14:paraId="3F1E2141" w14:textId="77777777" w:rsidR="00D309B1" w:rsidRPr="003B0894" w:rsidRDefault="00D309B1" w:rsidP="00BA66B1">
      <w:pPr>
        <w:spacing w:line="360" w:lineRule="auto"/>
        <w:jc w:val="lowKashida"/>
        <w:rPr>
          <w:rFonts w:cstheme="minorHAnsi"/>
          <w:b/>
          <w:bCs/>
          <w:sz w:val="24"/>
          <w:szCs w:val="24"/>
        </w:rPr>
      </w:pPr>
    </w:p>
    <w:p w14:paraId="36D66DEE" w14:textId="77777777" w:rsidR="00D309B1" w:rsidRPr="003B0894" w:rsidRDefault="00D309B1" w:rsidP="00BA66B1">
      <w:pPr>
        <w:spacing w:line="360" w:lineRule="auto"/>
        <w:jc w:val="lowKashida"/>
        <w:rPr>
          <w:rFonts w:cstheme="minorHAnsi"/>
          <w:b/>
          <w:bCs/>
          <w:sz w:val="24"/>
          <w:szCs w:val="24"/>
        </w:rPr>
      </w:pPr>
    </w:p>
    <w:p w14:paraId="792C78ED" w14:textId="01EE87A5" w:rsidR="00515763" w:rsidRPr="003B0894" w:rsidRDefault="00515763" w:rsidP="00BA66B1">
      <w:pPr>
        <w:spacing w:line="360" w:lineRule="auto"/>
        <w:jc w:val="lowKashida"/>
        <w:rPr>
          <w:rFonts w:cstheme="minorHAnsi"/>
          <w:b/>
          <w:bCs/>
          <w:sz w:val="24"/>
          <w:szCs w:val="24"/>
        </w:rPr>
      </w:pPr>
      <w:r w:rsidRPr="003B0894">
        <w:rPr>
          <w:rFonts w:cstheme="minorHAnsi"/>
          <w:b/>
          <w:bCs/>
          <w:sz w:val="24"/>
          <w:szCs w:val="24"/>
        </w:rPr>
        <w:lastRenderedPageBreak/>
        <w:t>Appendix 1b</w:t>
      </w:r>
    </w:p>
    <w:p w14:paraId="3A280705" w14:textId="77777777" w:rsidR="00515763" w:rsidRPr="003B0894" w:rsidRDefault="00515763" w:rsidP="00BA66B1">
      <w:pPr>
        <w:spacing w:line="360" w:lineRule="auto"/>
        <w:jc w:val="lowKashida"/>
        <w:rPr>
          <w:rFonts w:cstheme="minorHAnsi"/>
          <w:sz w:val="24"/>
          <w:szCs w:val="24"/>
        </w:rPr>
      </w:pPr>
      <w:r w:rsidRPr="003B0894">
        <w:rPr>
          <w:rFonts w:cstheme="minorHAnsi"/>
          <w:sz w:val="24"/>
          <w:szCs w:val="24"/>
        </w:rPr>
        <w:t xml:space="preserve">Key Informant Interview Guide </w:t>
      </w:r>
    </w:p>
    <w:tbl>
      <w:tblPr>
        <w:tblStyle w:val="TableGrid"/>
        <w:tblW w:w="10490" w:type="dxa"/>
        <w:tblInd w:w="-289" w:type="dxa"/>
        <w:tblLook w:val="04A0" w:firstRow="1" w:lastRow="0" w:firstColumn="1" w:lastColumn="0" w:noHBand="0" w:noVBand="1"/>
      </w:tblPr>
      <w:tblGrid>
        <w:gridCol w:w="4797"/>
        <w:gridCol w:w="5693"/>
      </w:tblGrid>
      <w:tr w:rsidR="00515763" w:rsidRPr="003B0894" w14:paraId="0426616A" w14:textId="77777777" w:rsidTr="004F58F6">
        <w:tc>
          <w:tcPr>
            <w:tcW w:w="4797" w:type="dxa"/>
          </w:tcPr>
          <w:p w14:paraId="2CA22C73" w14:textId="77777777" w:rsidR="00515763" w:rsidRPr="003B0894" w:rsidRDefault="00515763" w:rsidP="00BA66B1">
            <w:pPr>
              <w:spacing w:line="360" w:lineRule="auto"/>
              <w:jc w:val="lowKashida"/>
              <w:rPr>
                <w:rFonts w:cstheme="minorHAnsi"/>
                <w:b/>
                <w:bCs/>
                <w:sz w:val="24"/>
                <w:szCs w:val="24"/>
              </w:rPr>
            </w:pPr>
            <w:r w:rsidRPr="003B0894">
              <w:rPr>
                <w:rFonts w:cstheme="minorHAnsi"/>
                <w:b/>
                <w:bCs/>
                <w:sz w:val="24"/>
                <w:szCs w:val="24"/>
              </w:rPr>
              <w:t xml:space="preserve">Description </w:t>
            </w:r>
          </w:p>
        </w:tc>
        <w:tc>
          <w:tcPr>
            <w:tcW w:w="5693" w:type="dxa"/>
          </w:tcPr>
          <w:p w14:paraId="64900540" w14:textId="77777777" w:rsidR="00515763" w:rsidRPr="003B0894" w:rsidRDefault="00515763" w:rsidP="00BA66B1">
            <w:pPr>
              <w:spacing w:line="360" w:lineRule="auto"/>
              <w:jc w:val="lowKashida"/>
              <w:rPr>
                <w:rFonts w:cstheme="minorHAnsi"/>
                <w:b/>
                <w:bCs/>
                <w:sz w:val="24"/>
                <w:szCs w:val="24"/>
              </w:rPr>
            </w:pPr>
            <w:r w:rsidRPr="003B0894">
              <w:rPr>
                <w:rFonts w:cstheme="minorHAnsi"/>
                <w:b/>
                <w:bCs/>
                <w:sz w:val="24"/>
                <w:szCs w:val="24"/>
              </w:rPr>
              <w:t xml:space="preserve">Key Informant Type </w:t>
            </w:r>
          </w:p>
        </w:tc>
      </w:tr>
      <w:tr w:rsidR="00515763" w:rsidRPr="003B0894" w14:paraId="3E1E72CE" w14:textId="77777777" w:rsidTr="004F58F6">
        <w:tc>
          <w:tcPr>
            <w:tcW w:w="4797" w:type="dxa"/>
          </w:tcPr>
          <w:p w14:paraId="4F73C7F8" w14:textId="77777777" w:rsidR="00515763" w:rsidRPr="003B0894" w:rsidRDefault="00515763" w:rsidP="00BA66B1">
            <w:pPr>
              <w:spacing w:line="360" w:lineRule="auto"/>
              <w:jc w:val="lowKashida"/>
              <w:rPr>
                <w:rFonts w:cstheme="minorHAnsi"/>
                <w:sz w:val="24"/>
                <w:szCs w:val="24"/>
              </w:rPr>
            </w:pPr>
            <w:r w:rsidRPr="003B0894">
              <w:rPr>
                <w:rFonts w:cstheme="minorHAnsi"/>
                <w:sz w:val="24"/>
                <w:szCs w:val="24"/>
              </w:rPr>
              <w:t>To gain general insight into livelihoods and other social issues in the study areas</w:t>
            </w:r>
          </w:p>
        </w:tc>
        <w:tc>
          <w:tcPr>
            <w:tcW w:w="5693" w:type="dxa"/>
          </w:tcPr>
          <w:p w14:paraId="27CB523B" w14:textId="77777777" w:rsidR="00515763" w:rsidRPr="003B0894" w:rsidRDefault="00515763" w:rsidP="00BA66B1">
            <w:pPr>
              <w:spacing w:line="360" w:lineRule="auto"/>
              <w:jc w:val="lowKashida"/>
              <w:rPr>
                <w:rFonts w:cstheme="minorHAnsi"/>
                <w:sz w:val="24"/>
                <w:szCs w:val="24"/>
              </w:rPr>
            </w:pPr>
            <w:r w:rsidRPr="003B0894">
              <w:rPr>
                <w:rFonts w:cstheme="minorHAnsi"/>
                <w:sz w:val="24"/>
                <w:szCs w:val="24"/>
              </w:rPr>
              <w:t xml:space="preserve">Community and religious leaders, chiefs and other informal networks  </w:t>
            </w:r>
          </w:p>
        </w:tc>
      </w:tr>
      <w:tr w:rsidR="00515763" w:rsidRPr="003B0894" w14:paraId="4B16ED0E" w14:textId="77777777" w:rsidTr="004F58F6">
        <w:tc>
          <w:tcPr>
            <w:tcW w:w="4797" w:type="dxa"/>
          </w:tcPr>
          <w:p w14:paraId="31272CB7" w14:textId="77777777" w:rsidR="00515763" w:rsidRPr="003B0894" w:rsidRDefault="00515763" w:rsidP="00BA66B1">
            <w:pPr>
              <w:spacing w:line="360" w:lineRule="auto"/>
              <w:jc w:val="lowKashida"/>
              <w:rPr>
                <w:rFonts w:cstheme="minorHAnsi"/>
                <w:sz w:val="24"/>
                <w:szCs w:val="24"/>
              </w:rPr>
            </w:pPr>
            <w:r w:rsidRPr="003B0894">
              <w:rPr>
                <w:rFonts w:cstheme="minorHAnsi"/>
                <w:sz w:val="24"/>
                <w:szCs w:val="24"/>
              </w:rPr>
              <w:t xml:space="preserve">To assess changes/trends in weather patterns during the study period </w:t>
            </w:r>
          </w:p>
        </w:tc>
        <w:tc>
          <w:tcPr>
            <w:tcW w:w="5693" w:type="dxa"/>
          </w:tcPr>
          <w:p w14:paraId="46EB4731" w14:textId="77777777" w:rsidR="00515763" w:rsidRPr="003B0894" w:rsidRDefault="00515763" w:rsidP="00BA66B1">
            <w:pPr>
              <w:spacing w:line="360" w:lineRule="auto"/>
              <w:jc w:val="lowKashida"/>
              <w:rPr>
                <w:rFonts w:cstheme="minorHAnsi"/>
                <w:sz w:val="24"/>
                <w:szCs w:val="24"/>
              </w:rPr>
            </w:pPr>
            <w:r w:rsidRPr="003B0894">
              <w:rPr>
                <w:rFonts w:cstheme="minorHAnsi"/>
                <w:sz w:val="24"/>
                <w:szCs w:val="24"/>
              </w:rPr>
              <w:t>Community and religious leaders, local chiefs and informal networks and NGOs</w:t>
            </w:r>
          </w:p>
        </w:tc>
      </w:tr>
      <w:tr w:rsidR="00515763" w:rsidRPr="003B0894" w14:paraId="002B20A2" w14:textId="77777777" w:rsidTr="004F58F6">
        <w:tc>
          <w:tcPr>
            <w:tcW w:w="4797" w:type="dxa"/>
          </w:tcPr>
          <w:p w14:paraId="49910C26" w14:textId="77777777" w:rsidR="00515763" w:rsidRPr="003B0894" w:rsidRDefault="00515763" w:rsidP="00BA66B1">
            <w:pPr>
              <w:spacing w:line="360" w:lineRule="auto"/>
              <w:jc w:val="lowKashida"/>
              <w:rPr>
                <w:rFonts w:cstheme="minorHAnsi"/>
                <w:sz w:val="24"/>
                <w:szCs w:val="24"/>
              </w:rPr>
            </w:pPr>
            <w:r w:rsidRPr="003B0894">
              <w:rPr>
                <w:rFonts w:cstheme="minorHAnsi"/>
                <w:sz w:val="24"/>
                <w:szCs w:val="24"/>
              </w:rPr>
              <w:t xml:space="preserve">To assess local strategies for managing climatic changes -vulnerability, resilience and adaption  </w:t>
            </w:r>
          </w:p>
        </w:tc>
        <w:tc>
          <w:tcPr>
            <w:tcW w:w="5693" w:type="dxa"/>
          </w:tcPr>
          <w:p w14:paraId="5C8BF461" w14:textId="77777777" w:rsidR="00515763" w:rsidRPr="003B0894" w:rsidRDefault="00515763" w:rsidP="00BA66B1">
            <w:pPr>
              <w:spacing w:line="360" w:lineRule="auto"/>
              <w:jc w:val="lowKashida"/>
              <w:rPr>
                <w:rFonts w:cstheme="minorHAnsi"/>
                <w:sz w:val="24"/>
                <w:szCs w:val="24"/>
              </w:rPr>
            </w:pPr>
            <w:r w:rsidRPr="003B0894">
              <w:rPr>
                <w:rFonts w:cstheme="minorHAnsi"/>
                <w:sz w:val="24"/>
                <w:szCs w:val="24"/>
              </w:rPr>
              <w:t xml:space="preserve">Government Officers, NGOs and community leaders </w:t>
            </w:r>
          </w:p>
        </w:tc>
      </w:tr>
      <w:tr w:rsidR="00515763" w:rsidRPr="003B0894" w14:paraId="1EAEE281" w14:textId="77777777" w:rsidTr="004F58F6">
        <w:tc>
          <w:tcPr>
            <w:tcW w:w="4797" w:type="dxa"/>
          </w:tcPr>
          <w:p w14:paraId="118F8FD7" w14:textId="77777777" w:rsidR="00515763" w:rsidRPr="003B0894" w:rsidRDefault="00515763" w:rsidP="00BA66B1">
            <w:pPr>
              <w:spacing w:line="360" w:lineRule="auto"/>
              <w:jc w:val="lowKashida"/>
              <w:rPr>
                <w:rFonts w:cstheme="minorHAnsi"/>
                <w:sz w:val="24"/>
                <w:szCs w:val="24"/>
              </w:rPr>
            </w:pPr>
            <w:r w:rsidRPr="003B0894">
              <w:rPr>
                <w:rFonts w:cstheme="minorHAnsi"/>
                <w:sz w:val="24"/>
                <w:szCs w:val="24"/>
              </w:rPr>
              <w:t xml:space="preserve">Assess government farmer support programmes (FISP) and other external support   </w:t>
            </w:r>
          </w:p>
        </w:tc>
        <w:tc>
          <w:tcPr>
            <w:tcW w:w="5693" w:type="dxa"/>
          </w:tcPr>
          <w:p w14:paraId="4B8DEC4B" w14:textId="77777777" w:rsidR="00515763" w:rsidRPr="003B0894" w:rsidRDefault="00515763" w:rsidP="00BA66B1">
            <w:pPr>
              <w:spacing w:line="360" w:lineRule="auto"/>
              <w:jc w:val="lowKashida"/>
              <w:rPr>
                <w:rFonts w:cstheme="minorHAnsi"/>
                <w:sz w:val="24"/>
                <w:szCs w:val="24"/>
              </w:rPr>
            </w:pPr>
            <w:r w:rsidRPr="003B0894">
              <w:rPr>
                <w:rFonts w:cstheme="minorHAnsi"/>
                <w:sz w:val="24"/>
                <w:szCs w:val="24"/>
              </w:rPr>
              <w:t xml:space="preserve">Farmer Cooperatives leaders, NGOS and Government Officers </w:t>
            </w:r>
          </w:p>
        </w:tc>
      </w:tr>
      <w:tr w:rsidR="00515763" w:rsidRPr="003B0894" w14:paraId="29C99B39" w14:textId="77777777" w:rsidTr="004F58F6">
        <w:tc>
          <w:tcPr>
            <w:tcW w:w="4797" w:type="dxa"/>
          </w:tcPr>
          <w:p w14:paraId="36343213" w14:textId="77777777" w:rsidR="00515763" w:rsidRPr="003B0894" w:rsidRDefault="00515763" w:rsidP="00BA66B1">
            <w:pPr>
              <w:spacing w:line="360" w:lineRule="auto"/>
              <w:jc w:val="lowKashida"/>
              <w:rPr>
                <w:rFonts w:cstheme="minorHAnsi"/>
                <w:sz w:val="24"/>
                <w:szCs w:val="24"/>
              </w:rPr>
            </w:pPr>
            <w:r w:rsidRPr="003B0894">
              <w:rPr>
                <w:rFonts w:cstheme="minorHAnsi"/>
                <w:sz w:val="24"/>
                <w:szCs w:val="24"/>
              </w:rPr>
              <w:t>Explore cross -cutting socio-cultural issues-culture, tradition and land ownership</w:t>
            </w:r>
          </w:p>
        </w:tc>
        <w:tc>
          <w:tcPr>
            <w:tcW w:w="5693" w:type="dxa"/>
          </w:tcPr>
          <w:p w14:paraId="0B71DA1F" w14:textId="77777777" w:rsidR="00515763" w:rsidRPr="003B0894" w:rsidRDefault="00515763" w:rsidP="00BA66B1">
            <w:pPr>
              <w:spacing w:line="360" w:lineRule="auto"/>
              <w:jc w:val="lowKashida"/>
              <w:rPr>
                <w:rFonts w:cstheme="minorHAnsi"/>
                <w:sz w:val="24"/>
                <w:szCs w:val="24"/>
              </w:rPr>
            </w:pPr>
            <w:r w:rsidRPr="003B0894">
              <w:rPr>
                <w:rFonts w:cstheme="minorHAnsi"/>
                <w:sz w:val="24"/>
                <w:szCs w:val="24"/>
              </w:rPr>
              <w:t xml:space="preserve">Local chiefs and community leaders </w:t>
            </w:r>
          </w:p>
        </w:tc>
      </w:tr>
    </w:tbl>
    <w:p w14:paraId="3654A9E2" w14:textId="77777777" w:rsidR="00515763" w:rsidRPr="003B0894" w:rsidRDefault="00515763" w:rsidP="00BA66B1">
      <w:pPr>
        <w:spacing w:line="360" w:lineRule="auto"/>
        <w:jc w:val="lowKashida"/>
        <w:rPr>
          <w:rFonts w:cstheme="minorHAnsi"/>
          <w:sz w:val="24"/>
          <w:szCs w:val="24"/>
        </w:rPr>
      </w:pPr>
    </w:p>
    <w:p w14:paraId="3CD051A7" w14:textId="77777777" w:rsidR="00B0311A" w:rsidRPr="003B0894" w:rsidRDefault="00B0311A" w:rsidP="00BA66B1">
      <w:pPr>
        <w:spacing w:line="360" w:lineRule="auto"/>
        <w:jc w:val="lowKashida"/>
        <w:rPr>
          <w:rFonts w:eastAsiaTheme="minorHAnsi" w:cstheme="minorHAnsi"/>
          <w:b/>
          <w:bCs/>
          <w:sz w:val="24"/>
          <w:szCs w:val="24"/>
          <w:lang w:eastAsia="en-US"/>
        </w:rPr>
      </w:pPr>
    </w:p>
    <w:p w14:paraId="596AE507" w14:textId="77777777" w:rsidR="00D309B1" w:rsidRPr="003B0894" w:rsidRDefault="00D309B1" w:rsidP="00BA66B1">
      <w:pPr>
        <w:spacing w:line="360" w:lineRule="auto"/>
        <w:jc w:val="lowKashida"/>
        <w:rPr>
          <w:rFonts w:eastAsiaTheme="minorHAnsi" w:cstheme="minorHAnsi"/>
          <w:b/>
          <w:bCs/>
          <w:sz w:val="24"/>
          <w:szCs w:val="24"/>
          <w:lang w:eastAsia="en-US"/>
        </w:rPr>
      </w:pPr>
    </w:p>
    <w:p w14:paraId="7ED42806" w14:textId="77777777" w:rsidR="00D309B1" w:rsidRPr="003B0894" w:rsidRDefault="00D309B1" w:rsidP="00BA66B1">
      <w:pPr>
        <w:spacing w:line="360" w:lineRule="auto"/>
        <w:jc w:val="lowKashida"/>
        <w:rPr>
          <w:rFonts w:eastAsiaTheme="minorHAnsi" w:cstheme="minorHAnsi"/>
          <w:b/>
          <w:bCs/>
          <w:sz w:val="24"/>
          <w:szCs w:val="24"/>
          <w:lang w:eastAsia="en-US"/>
        </w:rPr>
      </w:pPr>
    </w:p>
    <w:p w14:paraId="0B119240" w14:textId="77777777" w:rsidR="00D309B1" w:rsidRPr="003B0894" w:rsidRDefault="00D309B1" w:rsidP="00BA66B1">
      <w:pPr>
        <w:spacing w:line="360" w:lineRule="auto"/>
        <w:jc w:val="lowKashida"/>
        <w:rPr>
          <w:rFonts w:eastAsiaTheme="minorHAnsi" w:cstheme="minorHAnsi"/>
          <w:b/>
          <w:bCs/>
          <w:sz w:val="24"/>
          <w:szCs w:val="24"/>
          <w:lang w:eastAsia="en-US"/>
        </w:rPr>
      </w:pPr>
    </w:p>
    <w:p w14:paraId="5BC7333A" w14:textId="77777777" w:rsidR="00D309B1" w:rsidRPr="003B0894" w:rsidRDefault="00D309B1" w:rsidP="00BA66B1">
      <w:pPr>
        <w:spacing w:line="360" w:lineRule="auto"/>
        <w:jc w:val="lowKashida"/>
        <w:rPr>
          <w:rFonts w:eastAsiaTheme="minorHAnsi" w:cstheme="minorHAnsi"/>
          <w:b/>
          <w:bCs/>
          <w:sz w:val="24"/>
          <w:szCs w:val="24"/>
          <w:lang w:eastAsia="en-US"/>
        </w:rPr>
      </w:pPr>
    </w:p>
    <w:p w14:paraId="55C8988F" w14:textId="77777777" w:rsidR="00D309B1" w:rsidRPr="003B0894" w:rsidRDefault="00D309B1" w:rsidP="00BA66B1">
      <w:pPr>
        <w:spacing w:line="360" w:lineRule="auto"/>
        <w:jc w:val="lowKashida"/>
        <w:rPr>
          <w:rFonts w:eastAsiaTheme="minorHAnsi" w:cstheme="minorHAnsi"/>
          <w:b/>
          <w:bCs/>
          <w:sz w:val="24"/>
          <w:szCs w:val="24"/>
          <w:lang w:eastAsia="en-US"/>
        </w:rPr>
      </w:pPr>
    </w:p>
    <w:p w14:paraId="6AB1B997" w14:textId="77777777" w:rsidR="00D309B1" w:rsidRPr="003B0894" w:rsidRDefault="00D309B1" w:rsidP="00BA66B1">
      <w:pPr>
        <w:spacing w:line="360" w:lineRule="auto"/>
        <w:jc w:val="lowKashida"/>
        <w:rPr>
          <w:rFonts w:eastAsiaTheme="minorHAnsi" w:cstheme="minorHAnsi"/>
          <w:b/>
          <w:bCs/>
          <w:sz w:val="24"/>
          <w:szCs w:val="24"/>
          <w:lang w:eastAsia="en-US"/>
        </w:rPr>
      </w:pPr>
    </w:p>
    <w:p w14:paraId="432B2D71" w14:textId="77777777" w:rsidR="00D309B1" w:rsidRPr="003B0894" w:rsidRDefault="00D309B1" w:rsidP="00BA66B1">
      <w:pPr>
        <w:spacing w:line="360" w:lineRule="auto"/>
        <w:jc w:val="lowKashida"/>
        <w:rPr>
          <w:rFonts w:eastAsiaTheme="minorHAnsi" w:cstheme="minorHAnsi"/>
          <w:b/>
          <w:bCs/>
          <w:sz w:val="24"/>
          <w:szCs w:val="24"/>
          <w:lang w:eastAsia="en-US"/>
        </w:rPr>
      </w:pPr>
    </w:p>
    <w:p w14:paraId="0E773488" w14:textId="77777777" w:rsidR="00D309B1" w:rsidRPr="003B0894" w:rsidRDefault="00D309B1" w:rsidP="00BA66B1">
      <w:pPr>
        <w:spacing w:line="360" w:lineRule="auto"/>
        <w:jc w:val="lowKashida"/>
        <w:rPr>
          <w:rFonts w:eastAsiaTheme="minorHAnsi" w:cstheme="minorHAnsi"/>
          <w:b/>
          <w:bCs/>
          <w:sz w:val="24"/>
          <w:szCs w:val="24"/>
          <w:lang w:eastAsia="en-US"/>
        </w:rPr>
      </w:pPr>
    </w:p>
    <w:p w14:paraId="0AAD8AAE" w14:textId="77777777" w:rsidR="00D309B1" w:rsidRPr="003B0894" w:rsidRDefault="00D309B1" w:rsidP="00BA66B1">
      <w:pPr>
        <w:spacing w:line="360" w:lineRule="auto"/>
        <w:jc w:val="lowKashida"/>
        <w:rPr>
          <w:rFonts w:eastAsiaTheme="minorHAnsi" w:cstheme="minorHAnsi"/>
          <w:b/>
          <w:bCs/>
          <w:sz w:val="24"/>
          <w:szCs w:val="24"/>
          <w:lang w:eastAsia="en-US"/>
        </w:rPr>
      </w:pPr>
    </w:p>
    <w:p w14:paraId="2FB925A3" w14:textId="77777777" w:rsidR="00D309B1" w:rsidRPr="003B0894" w:rsidRDefault="00D309B1" w:rsidP="00BA66B1">
      <w:pPr>
        <w:spacing w:line="360" w:lineRule="auto"/>
        <w:jc w:val="lowKashida"/>
        <w:rPr>
          <w:rFonts w:eastAsiaTheme="minorHAnsi" w:cstheme="minorHAnsi"/>
          <w:b/>
          <w:bCs/>
          <w:sz w:val="24"/>
          <w:szCs w:val="24"/>
          <w:lang w:eastAsia="en-US"/>
        </w:rPr>
      </w:pPr>
    </w:p>
    <w:p w14:paraId="43B3242E" w14:textId="77777777" w:rsidR="00D309B1" w:rsidRPr="003B0894" w:rsidRDefault="00D309B1" w:rsidP="00BA66B1">
      <w:pPr>
        <w:spacing w:line="360" w:lineRule="auto"/>
        <w:jc w:val="lowKashida"/>
        <w:rPr>
          <w:rFonts w:eastAsiaTheme="minorHAnsi" w:cstheme="minorHAnsi"/>
          <w:b/>
          <w:bCs/>
          <w:sz w:val="24"/>
          <w:szCs w:val="24"/>
          <w:lang w:eastAsia="en-US"/>
        </w:rPr>
      </w:pPr>
    </w:p>
    <w:p w14:paraId="5C06EC9A" w14:textId="27CB4986" w:rsidR="00C228AF" w:rsidRPr="003B0894" w:rsidRDefault="00515763" w:rsidP="00BA66B1">
      <w:pPr>
        <w:spacing w:line="360" w:lineRule="auto"/>
        <w:jc w:val="lowKashida"/>
        <w:rPr>
          <w:rFonts w:eastAsiaTheme="minorHAnsi" w:cstheme="minorHAnsi"/>
          <w:b/>
          <w:bCs/>
          <w:sz w:val="24"/>
          <w:szCs w:val="24"/>
          <w:lang w:eastAsia="en-US"/>
        </w:rPr>
      </w:pPr>
      <w:r w:rsidRPr="003B0894">
        <w:rPr>
          <w:rFonts w:eastAsiaTheme="minorHAnsi" w:cstheme="minorHAnsi"/>
          <w:b/>
          <w:bCs/>
          <w:sz w:val="24"/>
          <w:szCs w:val="24"/>
          <w:lang w:eastAsia="en-US"/>
        </w:rPr>
        <w:lastRenderedPageBreak/>
        <w:t>Appendix 2</w:t>
      </w:r>
    </w:p>
    <w:p w14:paraId="2028A851" w14:textId="77777777" w:rsidR="00257D01" w:rsidRPr="003B0894" w:rsidRDefault="00257D01" w:rsidP="00BA66B1">
      <w:pPr>
        <w:spacing w:line="360" w:lineRule="auto"/>
        <w:jc w:val="lowKashida"/>
        <w:rPr>
          <w:rFonts w:cstheme="minorHAnsi"/>
          <w:b/>
          <w:sz w:val="24"/>
          <w:szCs w:val="24"/>
        </w:rPr>
      </w:pPr>
      <w:r w:rsidRPr="003B0894">
        <w:rPr>
          <w:rFonts w:cstheme="minorHAnsi"/>
          <w:noProof/>
          <w:color w:val="1A0DAB"/>
          <w:sz w:val="24"/>
          <w:szCs w:val="24"/>
          <w:bdr w:val="none" w:sz="0" w:space="0" w:color="auto" w:frame="1"/>
          <w:lang w:val="en-US" w:eastAsia="en-US"/>
        </w:rPr>
        <w:drawing>
          <wp:inline distT="0" distB="0" distL="0" distR="0" wp14:anchorId="77E8B702" wp14:editId="51E42519">
            <wp:extent cx="5810250" cy="1971675"/>
            <wp:effectExtent l="0" t="0" r="0" b="9525"/>
            <wp:docPr id="35" name="Picture 35" descr="Image result for sheffield uni logo">
              <a:hlinkClick xmlns:a="http://schemas.openxmlformats.org/drawingml/2006/main" r:id="rId1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heffield uni logo">
                      <a:hlinkClick r:id="rId126" tgtFrame="&quot;_blank&quot;"/>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810250" cy="1971675"/>
                    </a:xfrm>
                    <a:prstGeom prst="rect">
                      <a:avLst/>
                    </a:prstGeom>
                    <a:noFill/>
                    <a:ln>
                      <a:noFill/>
                    </a:ln>
                  </pic:spPr>
                </pic:pic>
              </a:graphicData>
            </a:graphic>
          </wp:inline>
        </w:drawing>
      </w:r>
    </w:p>
    <w:p w14:paraId="4085433A" w14:textId="77777777" w:rsidR="00257D01" w:rsidRPr="003B0894" w:rsidRDefault="00257D01" w:rsidP="00BA66B1">
      <w:pPr>
        <w:spacing w:line="360" w:lineRule="auto"/>
        <w:jc w:val="lowKashida"/>
        <w:rPr>
          <w:rFonts w:cstheme="minorHAnsi"/>
          <w:b/>
          <w:sz w:val="24"/>
          <w:szCs w:val="24"/>
        </w:rPr>
      </w:pPr>
      <w:r w:rsidRPr="003B0894">
        <w:rPr>
          <w:rFonts w:cstheme="minorHAnsi"/>
          <w:b/>
          <w:sz w:val="24"/>
          <w:szCs w:val="24"/>
        </w:rPr>
        <w:t>Participant Information Sheet</w:t>
      </w:r>
    </w:p>
    <w:p w14:paraId="5370D7B8" w14:textId="77777777" w:rsidR="00257D01" w:rsidRPr="003B0894" w:rsidRDefault="00257D01" w:rsidP="00BA66B1">
      <w:pPr>
        <w:spacing w:line="360" w:lineRule="auto"/>
        <w:jc w:val="lowKashida"/>
        <w:rPr>
          <w:rFonts w:cstheme="minorHAnsi"/>
          <w:b/>
          <w:sz w:val="24"/>
          <w:szCs w:val="24"/>
        </w:rPr>
      </w:pPr>
      <w:r w:rsidRPr="003B0894">
        <w:rPr>
          <w:rFonts w:cstheme="minorHAnsi"/>
          <w:b/>
          <w:sz w:val="24"/>
          <w:szCs w:val="24"/>
        </w:rPr>
        <w:t>Climate Change: Impacts and Adaptation in Western Zambia</w:t>
      </w:r>
    </w:p>
    <w:p w14:paraId="2B108AE8" w14:textId="77777777" w:rsidR="00257D01" w:rsidRPr="003B0894" w:rsidRDefault="00257D01" w:rsidP="00BA66B1">
      <w:pPr>
        <w:spacing w:line="360" w:lineRule="auto"/>
        <w:jc w:val="lowKashida"/>
        <w:rPr>
          <w:rFonts w:cstheme="minorHAnsi"/>
          <w:i/>
          <w:sz w:val="24"/>
          <w:szCs w:val="24"/>
        </w:rPr>
      </w:pPr>
      <w:r w:rsidRPr="003B0894">
        <w:rPr>
          <w:rFonts w:cstheme="minorHAnsi"/>
          <w:i/>
          <w:sz w:val="24"/>
          <w:szCs w:val="24"/>
        </w:rPr>
        <w:t>Please take some time to read this information and ask questions if anything is unclear.</w:t>
      </w:r>
    </w:p>
    <w:p w14:paraId="34ADB0B0" w14:textId="77777777" w:rsidR="00257D01" w:rsidRPr="003B0894" w:rsidRDefault="00257D01" w:rsidP="00BA66B1">
      <w:pPr>
        <w:spacing w:line="360" w:lineRule="auto"/>
        <w:jc w:val="lowKashida"/>
        <w:rPr>
          <w:rFonts w:cstheme="minorHAnsi"/>
          <w:i/>
          <w:sz w:val="24"/>
          <w:szCs w:val="24"/>
        </w:rPr>
      </w:pPr>
      <w:r w:rsidRPr="003B0894">
        <w:rPr>
          <w:rFonts w:cstheme="minorHAnsi"/>
          <w:i/>
          <w:sz w:val="24"/>
          <w:szCs w:val="24"/>
        </w:rPr>
        <w:t>Contact details can be found at the end of this document.</w:t>
      </w:r>
    </w:p>
    <w:p w14:paraId="06601194" w14:textId="77777777" w:rsidR="00257D01" w:rsidRPr="003B0894" w:rsidRDefault="00257D01" w:rsidP="00BA66B1">
      <w:pPr>
        <w:spacing w:line="360" w:lineRule="auto"/>
        <w:jc w:val="lowKashida"/>
        <w:rPr>
          <w:rFonts w:cstheme="minorHAnsi"/>
          <w:b/>
          <w:sz w:val="24"/>
          <w:szCs w:val="24"/>
        </w:rPr>
      </w:pPr>
      <w:r w:rsidRPr="003B0894">
        <w:rPr>
          <w:rFonts w:cstheme="minorHAnsi"/>
          <w:b/>
          <w:sz w:val="24"/>
          <w:szCs w:val="24"/>
        </w:rPr>
        <w:t>What is the purpose of this study?</w:t>
      </w:r>
    </w:p>
    <w:p w14:paraId="2E8F12BD" w14:textId="77777777" w:rsidR="00257D01" w:rsidRPr="003B0894" w:rsidRDefault="00257D01" w:rsidP="00BA66B1">
      <w:pPr>
        <w:spacing w:line="360" w:lineRule="auto"/>
        <w:jc w:val="lowKashida"/>
        <w:rPr>
          <w:rFonts w:cstheme="minorHAnsi"/>
          <w:sz w:val="24"/>
          <w:szCs w:val="24"/>
        </w:rPr>
      </w:pPr>
      <w:r w:rsidRPr="003B0894">
        <w:rPr>
          <w:rFonts w:cstheme="minorHAnsi"/>
          <w:sz w:val="24"/>
          <w:szCs w:val="24"/>
        </w:rPr>
        <w:t xml:space="preserve">This study aims to assess the impact of climate change on rural livelihoods in the Western Province of Zambia (Barotseland) </w:t>
      </w:r>
    </w:p>
    <w:p w14:paraId="41CEAA70" w14:textId="7BCAE16F" w:rsidR="00257D01" w:rsidRPr="003B0894" w:rsidRDefault="00257D01" w:rsidP="00BA66B1">
      <w:pPr>
        <w:spacing w:line="360" w:lineRule="auto"/>
        <w:jc w:val="lowKashida"/>
        <w:rPr>
          <w:rFonts w:cstheme="minorHAnsi"/>
          <w:b/>
          <w:sz w:val="24"/>
          <w:szCs w:val="24"/>
        </w:rPr>
      </w:pPr>
      <w:r w:rsidRPr="003B0894">
        <w:rPr>
          <w:rFonts w:cstheme="minorHAnsi"/>
          <w:b/>
          <w:sz w:val="24"/>
          <w:szCs w:val="24"/>
        </w:rPr>
        <w:t>Who is organising this research?</w:t>
      </w:r>
    </w:p>
    <w:p w14:paraId="306D52FF" w14:textId="77777777" w:rsidR="00257D01" w:rsidRPr="003B0894" w:rsidRDefault="00257D01" w:rsidP="00BA66B1">
      <w:pPr>
        <w:spacing w:line="360" w:lineRule="auto"/>
        <w:jc w:val="lowKashida"/>
        <w:rPr>
          <w:rFonts w:cstheme="minorHAnsi"/>
          <w:sz w:val="24"/>
          <w:szCs w:val="24"/>
        </w:rPr>
      </w:pPr>
      <w:r w:rsidRPr="003B0894">
        <w:rPr>
          <w:rFonts w:cstheme="minorHAnsi"/>
          <w:sz w:val="24"/>
          <w:szCs w:val="24"/>
        </w:rPr>
        <w:t xml:space="preserve">The research for this study is being undertaken by Phillip Banda who is PhD student in the Dept. of Geography at the University of Sheffield.  </w:t>
      </w:r>
    </w:p>
    <w:p w14:paraId="6D15BEFA" w14:textId="77777777" w:rsidR="00257D01" w:rsidRPr="003B0894" w:rsidRDefault="00257D01" w:rsidP="00BA66B1">
      <w:pPr>
        <w:spacing w:line="360" w:lineRule="auto"/>
        <w:jc w:val="lowKashida"/>
        <w:rPr>
          <w:rFonts w:cstheme="minorHAnsi"/>
          <w:sz w:val="24"/>
          <w:szCs w:val="24"/>
        </w:rPr>
      </w:pPr>
      <w:r w:rsidRPr="003B0894">
        <w:rPr>
          <w:rFonts w:cstheme="minorHAnsi"/>
          <w:sz w:val="24"/>
          <w:szCs w:val="24"/>
        </w:rPr>
        <w:t>University of Sheffield Research Ethics Committee has reviewed and approved this research.</w:t>
      </w:r>
    </w:p>
    <w:p w14:paraId="764C5B74" w14:textId="77777777" w:rsidR="00257D01" w:rsidRPr="003B0894" w:rsidRDefault="00257D01" w:rsidP="00BA66B1">
      <w:pPr>
        <w:spacing w:line="360" w:lineRule="auto"/>
        <w:jc w:val="lowKashida"/>
        <w:rPr>
          <w:rFonts w:cstheme="minorHAnsi"/>
          <w:b/>
          <w:sz w:val="24"/>
          <w:szCs w:val="24"/>
        </w:rPr>
      </w:pPr>
      <w:r w:rsidRPr="003B0894">
        <w:rPr>
          <w:rFonts w:cstheme="minorHAnsi"/>
          <w:b/>
          <w:sz w:val="24"/>
          <w:szCs w:val="24"/>
        </w:rPr>
        <w:t>Why have I been chosen?</w:t>
      </w:r>
    </w:p>
    <w:p w14:paraId="6A5D5ADD" w14:textId="77777777" w:rsidR="00257D01" w:rsidRPr="003B0894" w:rsidRDefault="00257D01" w:rsidP="00BA66B1">
      <w:pPr>
        <w:spacing w:line="360" w:lineRule="auto"/>
        <w:jc w:val="lowKashida"/>
        <w:rPr>
          <w:rFonts w:cstheme="minorHAnsi"/>
          <w:sz w:val="24"/>
          <w:szCs w:val="24"/>
        </w:rPr>
      </w:pPr>
      <w:r w:rsidRPr="003B0894">
        <w:rPr>
          <w:rFonts w:cstheme="minorHAnsi"/>
          <w:sz w:val="24"/>
          <w:szCs w:val="24"/>
        </w:rPr>
        <w:t xml:space="preserve">By using the interviews and group discussions this project intends to gather views of individuals and households on the impacts of climate change and how people are responding to these changes in order to construct a livelihood. It also intends to assess what resources people utilise in order to construct a livelihood. </w:t>
      </w:r>
    </w:p>
    <w:p w14:paraId="1A73B584" w14:textId="77777777" w:rsidR="00257D01" w:rsidRPr="003B0894" w:rsidRDefault="00257D01" w:rsidP="00BA66B1">
      <w:pPr>
        <w:spacing w:line="360" w:lineRule="auto"/>
        <w:jc w:val="lowKashida"/>
        <w:rPr>
          <w:rFonts w:cstheme="minorHAnsi"/>
          <w:sz w:val="24"/>
          <w:szCs w:val="24"/>
        </w:rPr>
      </w:pPr>
      <w:r w:rsidRPr="003B0894">
        <w:rPr>
          <w:rFonts w:cstheme="minorHAnsi"/>
          <w:sz w:val="24"/>
          <w:szCs w:val="24"/>
        </w:rPr>
        <w:t xml:space="preserve">I to interview 60 participants and conduct 6 group discussions in two different seasons of the year (dry and wet season). </w:t>
      </w:r>
    </w:p>
    <w:p w14:paraId="65082D0B" w14:textId="77777777" w:rsidR="00257D01" w:rsidRPr="003B0894" w:rsidRDefault="00257D01" w:rsidP="00BA66B1">
      <w:pPr>
        <w:spacing w:line="360" w:lineRule="auto"/>
        <w:jc w:val="lowKashida"/>
        <w:rPr>
          <w:rFonts w:cstheme="minorHAnsi"/>
          <w:b/>
          <w:sz w:val="24"/>
          <w:szCs w:val="24"/>
        </w:rPr>
      </w:pPr>
      <w:r w:rsidRPr="003B0894">
        <w:rPr>
          <w:rFonts w:cstheme="minorHAnsi"/>
          <w:b/>
          <w:sz w:val="24"/>
          <w:szCs w:val="24"/>
        </w:rPr>
        <w:lastRenderedPageBreak/>
        <w:t>Do I have to take part?</w:t>
      </w:r>
    </w:p>
    <w:p w14:paraId="05B4F2EA" w14:textId="77777777" w:rsidR="00257D01" w:rsidRPr="003B0894" w:rsidRDefault="00257D01" w:rsidP="00BA66B1">
      <w:pPr>
        <w:spacing w:line="360" w:lineRule="auto"/>
        <w:jc w:val="lowKashida"/>
        <w:rPr>
          <w:rFonts w:cstheme="minorHAnsi"/>
          <w:sz w:val="24"/>
          <w:szCs w:val="24"/>
        </w:rPr>
      </w:pPr>
      <w:r w:rsidRPr="003B0894">
        <w:rPr>
          <w:rFonts w:cstheme="minorHAnsi"/>
          <w:sz w:val="24"/>
          <w:szCs w:val="24"/>
        </w:rPr>
        <w:t xml:space="preserve">Participation in this study is voluntary and you may ask the researcher questions before agreeing to participate.  However, I believe that your contribution will assist in help me to fulfil the main objectives of this study and help shape policy formulation at National level. </w:t>
      </w:r>
    </w:p>
    <w:p w14:paraId="09D7AE6A" w14:textId="77777777" w:rsidR="00257D01" w:rsidRPr="003B0894" w:rsidRDefault="00257D01" w:rsidP="00BA66B1">
      <w:pPr>
        <w:spacing w:line="360" w:lineRule="auto"/>
        <w:jc w:val="lowKashida"/>
        <w:rPr>
          <w:rFonts w:cstheme="minorHAnsi"/>
          <w:sz w:val="24"/>
          <w:szCs w:val="24"/>
        </w:rPr>
      </w:pPr>
      <w:r w:rsidRPr="003B0894">
        <w:rPr>
          <w:rFonts w:cstheme="minorHAnsi"/>
          <w:sz w:val="24"/>
          <w:szCs w:val="24"/>
        </w:rPr>
        <w:t>If you agree to participate, you will be asked to sign a consent form.  However, at any time, you are free to withdraw from the study and if you choose to withdraw, I will not ask you to give any reasons.</w:t>
      </w:r>
    </w:p>
    <w:p w14:paraId="324ABCD9" w14:textId="77777777" w:rsidR="00257D01" w:rsidRPr="003B0894" w:rsidRDefault="00257D01" w:rsidP="00BA66B1">
      <w:pPr>
        <w:spacing w:line="360" w:lineRule="auto"/>
        <w:jc w:val="lowKashida"/>
        <w:rPr>
          <w:rFonts w:cstheme="minorHAnsi"/>
          <w:b/>
          <w:sz w:val="24"/>
          <w:szCs w:val="24"/>
        </w:rPr>
      </w:pPr>
      <w:r w:rsidRPr="003B0894">
        <w:rPr>
          <w:rFonts w:cstheme="minorHAnsi"/>
          <w:b/>
          <w:sz w:val="24"/>
          <w:szCs w:val="24"/>
        </w:rPr>
        <w:t>What will happen to me if I take part?</w:t>
      </w:r>
    </w:p>
    <w:p w14:paraId="783BAE57" w14:textId="6E5C7DAC" w:rsidR="00257D01" w:rsidRPr="003B0894" w:rsidRDefault="00257D01" w:rsidP="00BA66B1">
      <w:pPr>
        <w:spacing w:line="360" w:lineRule="auto"/>
        <w:jc w:val="lowKashida"/>
        <w:rPr>
          <w:rFonts w:cstheme="minorHAnsi"/>
          <w:sz w:val="24"/>
          <w:szCs w:val="24"/>
        </w:rPr>
      </w:pPr>
      <w:r w:rsidRPr="003B0894">
        <w:rPr>
          <w:rFonts w:cstheme="minorHAnsi"/>
          <w:sz w:val="24"/>
          <w:szCs w:val="24"/>
        </w:rPr>
        <w:t xml:space="preserve">If you agree to take part in this study, I will audio record the individual interviews and group discussions for record purposes to be analysed at a later stage of the research.  </w:t>
      </w:r>
    </w:p>
    <w:p w14:paraId="249C33D2" w14:textId="77777777" w:rsidR="00257D01" w:rsidRPr="003B0894" w:rsidRDefault="00257D01" w:rsidP="00BA66B1">
      <w:pPr>
        <w:spacing w:line="360" w:lineRule="auto"/>
        <w:jc w:val="lowKashida"/>
        <w:rPr>
          <w:rFonts w:cstheme="minorHAnsi"/>
          <w:sz w:val="24"/>
          <w:szCs w:val="24"/>
        </w:rPr>
      </w:pPr>
      <w:r w:rsidRPr="003B0894">
        <w:rPr>
          <w:rFonts w:cstheme="minorHAnsi"/>
          <w:sz w:val="24"/>
          <w:szCs w:val="24"/>
        </w:rPr>
        <w:t xml:space="preserve">I may ask you to participate in a follow-up interview, though participation in this is optional.  </w:t>
      </w:r>
    </w:p>
    <w:p w14:paraId="177CCEA4" w14:textId="77777777" w:rsidR="00257D01" w:rsidRPr="003B0894" w:rsidRDefault="00257D01" w:rsidP="00BA66B1">
      <w:pPr>
        <w:spacing w:line="360" w:lineRule="auto"/>
        <w:jc w:val="lowKashida"/>
        <w:rPr>
          <w:rFonts w:cstheme="minorHAnsi"/>
          <w:b/>
          <w:sz w:val="24"/>
          <w:szCs w:val="24"/>
        </w:rPr>
      </w:pPr>
      <w:r w:rsidRPr="003B0894">
        <w:rPr>
          <w:rFonts w:cstheme="minorHAnsi"/>
          <w:b/>
          <w:sz w:val="24"/>
          <w:szCs w:val="24"/>
        </w:rPr>
        <w:t>What are the possible benefits of participating?</w:t>
      </w:r>
    </w:p>
    <w:p w14:paraId="2A102AC4" w14:textId="0022BABB" w:rsidR="00257D01" w:rsidRPr="003B0894" w:rsidRDefault="00257D01" w:rsidP="00BA66B1">
      <w:pPr>
        <w:spacing w:line="360" w:lineRule="auto"/>
        <w:jc w:val="lowKashida"/>
        <w:rPr>
          <w:rFonts w:cstheme="minorHAnsi"/>
          <w:sz w:val="24"/>
          <w:szCs w:val="24"/>
        </w:rPr>
      </w:pPr>
      <w:r w:rsidRPr="003B0894">
        <w:rPr>
          <w:rFonts w:cstheme="minorHAnsi"/>
          <w:sz w:val="24"/>
          <w:szCs w:val="24"/>
        </w:rPr>
        <w:t xml:space="preserve">While the study may not benefit you as individual, the benefits of the study will help to understand how policy makers and other organisations can target their poverty reductions interventions and shape future interventions as the impacts of climate change take hold. </w:t>
      </w:r>
    </w:p>
    <w:p w14:paraId="49457C17" w14:textId="77777777" w:rsidR="00257D01" w:rsidRPr="003B0894" w:rsidRDefault="00257D01" w:rsidP="00BA66B1">
      <w:pPr>
        <w:spacing w:line="360" w:lineRule="auto"/>
        <w:jc w:val="lowKashida"/>
        <w:rPr>
          <w:rFonts w:cstheme="minorHAnsi"/>
          <w:b/>
          <w:sz w:val="24"/>
          <w:szCs w:val="24"/>
        </w:rPr>
      </w:pPr>
      <w:r w:rsidRPr="003B0894">
        <w:rPr>
          <w:rFonts w:cstheme="minorHAnsi"/>
          <w:b/>
          <w:sz w:val="24"/>
          <w:szCs w:val="24"/>
        </w:rPr>
        <w:t>What are the possible risks of taking part?</w:t>
      </w:r>
    </w:p>
    <w:p w14:paraId="09B664DC" w14:textId="27BDD48F" w:rsidR="00257D01" w:rsidRPr="003B0894" w:rsidRDefault="00257D01" w:rsidP="00BA66B1">
      <w:pPr>
        <w:spacing w:line="360" w:lineRule="auto"/>
        <w:jc w:val="lowKashida"/>
        <w:rPr>
          <w:rFonts w:cstheme="minorHAnsi"/>
          <w:sz w:val="24"/>
          <w:szCs w:val="24"/>
        </w:rPr>
      </w:pPr>
      <w:r w:rsidRPr="003B0894">
        <w:rPr>
          <w:rFonts w:cstheme="minorHAnsi"/>
          <w:sz w:val="24"/>
          <w:szCs w:val="24"/>
        </w:rPr>
        <w:t xml:space="preserve">While I hope that your experience will be pleasant, by asking questions about how you earn a living as an individual or household may make you uncomfortable. At any time during the interview, you can choose to withdraw.   </w:t>
      </w:r>
    </w:p>
    <w:p w14:paraId="354811FB" w14:textId="77777777" w:rsidR="00257D01" w:rsidRPr="003B0894" w:rsidRDefault="00257D01" w:rsidP="00BA66B1">
      <w:pPr>
        <w:spacing w:line="360" w:lineRule="auto"/>
        <w:jc w:val="lowKashida"/>
        <w:rPr>
          <w:rFonts w:cstheme="minorHAnsi"/>
          <w:b/>
          <w:sz w:val="24"/>
          <w:szCs w:val="24"/>
        </w:rPr>
      </w:pPr>
      <w:r w:rsidRPr="003B0894">
        <w:rPr>
          <w:rFonts w:cstheme="minorHAnsi"/>
          <w:b/>
          <w:sz w:val="24"/>
          <w:szCs w:val="24"/>
        </w:rPr>
        <w:t>How will my interview be used?</w:t>
      </w:r>
    </w:p>
    <w:p w14:paraId="28E69DA8" w14:textId="1176648B" w:rsidR="00257D01" w:rsidRPr="003B0894" w:rsidRDefault="00257D01" w:rsidP="00BA66B1">
      <w:pPr>
        <w:spacing w:line="360" w:lineRule="auto"/>
        <w:jc w:val="lowKashida"/>
        <w:rPr>
          <w:rFonts w:cstheme="minorHAnsi"/>
          <w:bCs/>
          <w:sz w:val="24"/>
          <w:szCs w:val="24"/>
        </w:rPr>
      </w:pPr>
      <w:r w:rsidRPr="003B0894">
        <w:rPr>
          <w:rFonts w:cstheme="minorHAnsi"/>
          <w:bCs/>
          <w:sz w:val="24"/>
          <w:szCs w:val="24"/>
        </w:rPr>
        <w:t xml:space="preserve">The interviews and group discussions will used for academic research purpose only, in writing up my PhD thesis.  </w:t>
      </w:r>
    </w:p>
    <w:p w14:paraId="323AF6D8" w14:textId="77777777" w:rsidR="00257D01" w:rsidRPr="003B0894" w:rsidRDefault="00257D01" w:rsidP="00BA66B1">
      <w:pPr>
        <w:spacing w:line="360" w:lineRule="auto"/>
        <w:jc w:val="lowKashida"/>
        <w:rPr>
          <w:rFonts w:cstheme="minorHAnsi"/>
          <w:sz w:val="24"/>
          <w:szCs w:val="24"/>
        </w:rPr>
      </w:pPr>
      <w:r w:rsidRPr="003B0894">
        <w:rPr>
          <w:rFonts w:cstheme="minorHAnsi"/>
          <w:sz w:val="24"/>
          <w:szCs w:val="24"/>
        </w:rPr>
        <w:t xml:space="preserve">On the consent form I will ask you to confirm that you are happy to assign your (or where relevant, your child or vulnerable adult in your legal charge) copyright for the interview to us, which means that you consent to the researcher using and quoting from your interview.  </w:t>
      </w:r>
    </w:p>
    <w:p w14:paraId="1B1C9AE2" w14:textId="77777777" w:rsidR="00257D01" w:rsidRPr="003B0894" w:rsidRDefault="00257D01" w:rsidP="00BA66B1">
      <w:pPr>
        <w:spacing w:line="360" w:lineRule="auto"/>
        <w:jc w:val="lowKashida"/>
        <w:rPr>
          <w:rFonts w:cstheme="minorHAnsi"/>
          <w:b/>
          <w:sz w:val="24"/>
          <w:szCs w:val="24"/>
        </w:rPr>
      </w:pPr>
      <w:r w:rsidRPr="003B0894">
        <w:rPr>
          <w:rFonts w:cstheme="minorHAnsi"/>
          <w:b/>
          <w:sz w:val="24"/>
          <w:szCs w:val="24"/>
        </w:rPr>
        <w:t>What will happen to the results of the project?</w:t>
      </w:r>
    </w:p>
    <w:p w14:paraId="336E7E7C" w14:textId="2A4F6FD6" w:rsidR="00257D01" w:rsidRPr="003B0894" w:rsidRDefault="00257D01" w:rsidP="00BA66B1">
      <w:pPr>
        <w:spacing w:line="360" w:lineRule="auto"/>
        <w:jc w:val="lowKashida"/>
        <w:rPr>
          <w:rFonts w:cstheme="minorHAnsi"/>
          <w:sz w:val="24"/>
          <w:szCs w:val="24"/>
        </w:rPr>
      </w:pPr>
      <w:r w:rsidRPr="003B0894">
        <w:rPr>
          <w:rFonts w:cstheme="minorHAnsi"/>
          <w:sz w:val="24"/>
          <w:szCs w:val="24"/>
        </w:rPr>
        <w:lastRenderedPageBreak/>
        <w:t xml:space="preserve">All the information that I collect about you during the research will be kept strictly confidential.  You (or where relevant, your child or vulnerable adult in your legal charge) will not be identified in any reports or publications and your name and other personal information will be anonymised. </w:t>
      </w:r>
    </w:p>
    <w:p w14:paraId="30F71F3C" w14:textId="77777777" w:rsidR="00257D01" w:rsidRPr="003B0894" w:rsidRDefault="00257D01" w:rsidP="00BA66B1">
      <w:pPr>
        <w:spacing w:line="360" w:lineRule="auto"/>
        <w:jc w:val="lowKashida"/>
        <w:rPr>
          <w:rFonts w:cstheme="minorHAnsi"/>
          <w:b/>
          <w:sz w:val="24"/>
          <w:szCs w:val="24"/>
        </w:rPr>
      </w:pPr>
      <w:r w:rsidRPr="003B0894">
        <w:rPr>
          <w:rFonts w:cstheme="minorHAnsi"/>
          <w:b/>
          <w:sz w:val="24"/>
          <w:szCs w:val="24"/>
        </w:rPr>
        <w:t>What happens to the interviews collected during the study?</w:t>
      </w:r>
    </w:p>
    <w:p w14:paraId="1375FF84" w14:textId="77777777" w:rsidR="00257D01" w:rsidRPr="003B0894" w:rsidRDefault="00257D01" w:rsidP="00BA66B1">
      <w:pPr>
        <w:spacing w:line="360" w:lineRule="auto"/>
        <w:jc w:val="lowKashida"/>
        <w:rPr>
          <w:rFonts w:cstheme="minorHAnsi"/>
          <w:sz w:val="24"/>
          <w:szCs w:val="24"/>
        </w:rPr>
      </w:pPr>
      <w:r w:rsidRPr="003B0894">
        <w:rPr>
          <w:rFonts w:cstheme="minorHAnsi"/>
          <w:sz w:val="24"/>
          <w:szCs w:val="24"/>
        </w:rPr>
        <w:t xml:space="preserve">Interviews and group discussions will be transcribed and stored digitally, managed by the researcher for the duration of the project.  Only the researcher and supervisor will have access to the interviews. </w:t>
      </w:r>
    </w:p>
    <w:p w14:paraId="30D81FB4" w14:textId="77777777" w:rsidR="00257D01" w:rsidRPr="003B0894" w:rsidRDefault="00257D01" w:rsidP="00BA66B1">
      <w:pPr>
        <w:spacing w:line="360" w:lineRule="auto"/>
        <w:jc w:val="lowKashida"/>
        <w:rPr>
          <w:rFonts w:cstheme="minorHAnsi"/>
          <w:b/>
          <w:sz w:val="24"/>
          <w:szCs w:val="24"/>
        </w:rPr>
      </w:pPr>
      <w:r w:rsidRPr="003B0894">
        <w:rPr>
          <w:rFonts w:cstheme="minorHAnsi"/>
          <w:b/>
          <w:sz w:val="24"/>
          <w:szCs w:val="24"/>
        </w:rPr>
        <w:t>What happens at the end of the project?</w:t>
      </w:r>
    </w:p>
    <w:p w14:paraId="6E45116F" w14:textId="77777777" w:rsidR="00257D01" w:rsidRPr="003B0894" w:rsidRDefault="00257D01" w:rsidP="00BA66B1">
      <w:pPr>
        <w:spacing w:line="360" w:lineRule="auto"/>
        <w:jc w:val="lowKashida"/>
        <w:rPr>
          <w:rFonts w:cstheme="minorHAnsi"/>
          <w:sz w:val="24"/>
          <w:szCs w:val="24"/>
        </w:rPr>
      </w:pPr>
      <w:r w:rsidRPr="003B0894">
        <w:rPr>
          <w:rFonts w:cstheme="minorHAnsi"/>
          <w:sz w:val="24"/>
          <w:szCs w:val="24"/>
        </w:rPr>
        <w:t xml:space="preserve">If you agree to participate in this project, the research will be written up as a thesis you may request a summary of the research findings by contacting the researcher.  On successful submission of the thesis, it will be deposited both in print and online at University of Sheffield, to facilitate its use in further research.  The digital online copy of the thesis will be deposited with the University of Sheffield Library and will be published with open access meaning that it will be available to all internet users.  At the end of this project, the audio and digital data collected from interviews with participants will be deposited at the UK Data Service for use by future researchers.  </w:t>
      </w:r>
    </w:p>
    <w:p w14:paraId="6ABAAF61" w14:textId="77777777" w:rsidR="00257D01" w:rsidRPr="003B0894" w:rsidRDefault="00257D01" w:rsidP="00BA66B1">
      <w:pPr>
        <w:spacing w:line="360" w:lineRule="auto"/>
        <w:jc w:val="lowKashida"/>
        <w:rPr>
          <w:rFonts w:cstheme="minorHAnsi"/>
          <w:b/>
          <w:sz w:val="24"/>
          <w:szCs w:val="24"/>
        </w:rPr>
      </w:pPr>
      <w:r w:rsidRPr="003B0894">
        <w:rPr>
          <w:rFonts w:cstheme="minorHAnsi"/>
          <w:b/>
          <w:sz w:val="24"/>
          <w:szCs w:val="24"/>
        </w:rPr>
        <w:t>What about use of the data in future research?</w:t>
      </w:r>
    </w:p>
    <w:p w14:paraId="16E71759" w14:textId="77777777" w:rsidR="00257D01" w:rsidRPr="003B0894" w:rsidRDefault="00257D01" w:rsidP="00BA66B1">
      <w:pPr>
        <w:spacing w:line="360" w:lineRule="auto"/>
        <w:jc w:val="lowKashida"/>
        <w:rPr>
          <w:rFonts w:cstheme="minorHAnsi"/>
          <w:sz w:val="24"/>
          <w:szCs w:val="24"/>
        </w:rPr>
      </w:pPr>
      <w:r w:rsidRPr="003B0894">
        <w:rPr>
          <w:rFonts w:cstheme="minorHAnsi"/>
          <w:sz w:val="24"/>
          <w:szCs w:val="24"/>
        </w:rPr>
        <w:t xml:space="preserve">If you agree to participate in this project, the research may be used by other researchers and regulatory authorities for future research.  </w:t>
      </w:r>
    </w:p>
    <w:p w14:paraId="3A777584" w14:textId="77777777" w:rsidR="00257D01" w:rsidRPr="003B0894" w:rsidRDefault="00257D01" w:rsidP="00BA66B1">
      <w:pPr>
        <w:spacing w:line="360" w:lineRule="auto"/>
        <w:jc w:val="lowKashida"/>
        <w:rPr>
          <w:rFonts w:cstheme="minorHAnsi"/>
          <w:b/>
          <w:sz w:val="24"/>
          <w:szCs w:val="24"/>
        </w:rPr>
      </w:pPr>
      <w:r w:rsidRPr="003B0894">
        <w:rPr>
          <w:rFonts w:cstheme="minorHAnsi"/>
          <w:b/>
          <w:sz w:val="24"/>
          <w:szCs w:val="24"/>
        </w:rPr>
        <w:t>Who is funding the research?</w:t>
      </w:r>
    </w:p>
    <w:p w14:paraId="13E42E09" w14:textId="77777777" w:rsidR="00257D01" w:rsidRPr="003B0894" w:rsidRDefault="00257D01" w:rsidP="00BA66B1">
      <w:pPr>
        <w:spacing w:line="360" w:lineRule="auto"/>
        <w:jc w:val="lowKashida"/>
        <w:rPr>
          <w:rFonts w:cstheme="minorHAnsi"/>
          <w:sz w:val="24"/>
          <w:szCs w:val="24"/>
        </w:rPr>
      </w:pPr>
      <w:r w:rsidRPr="003B0894">
        <w:rPr>
          <w:rFonts w:cstheme="minorHAnsi"/>
          <w:sz w:val="24"/>
          <w:szCs w:val="24"/>
        </w:rPr>
        <w:t xml:space="preserve">This research is self-funded as well as a study loan from the UK Government  </w:t>
      </w:r>
    </w:p>
    <w:p w14:paraId="33C6C405" w14:textId="77777777" w:rsidR="00257D01" w:rsidRPr="003B0894" w:rsidRDefault="00257D01" w:rsidP="00BA66B1">
      <w:pPr>
        <w:spacing w:line="360" w:lineRule="auto"/>
        <w:jc w:val="lowKashida"/>
        <w:rPr>
          <w:rFonts w:cstheme="minorHAnsi"/>
          <w:b/>
          <w:sz w:val="24"/>
          <w:szCs w:val="24"/>
        </w:rPr>
      </w:pPr>
      <w:r w:rsidRPr="003B0894">
        <w:rPr>
          <w:rFonts w:cstheme="minorHAnsi"/>
          <w:b/>
          <w:sz w:val="24"/>
          <w:szCs w:val="24"/>
        </w:rPr>
        <w:t>What should I do if I have any concerns or complaints?</w:t>
      </w:r>
    </w:p>
    <w:p w14:paraId="6B5AC8DC" w14:textId="77777777" w:rsidR="00257D01" w:rsidRPr="003B0894" w:rsidRDefault="00257D01" w:rsidP="00BA66B1">
      <w:pPr>
        <w:spacing w:line="360" w:lineRule="auto"/>
        <w:jc w:val="lowKashida"/>
        <w:rPr>
          <w:rFonts w:cstheme="minorHAnsi"/>
          <w:sz w:val="24"/>
          <w:szCs w:val="24"/>
        </w:rPr>
      </w:pPr>
      <w:r w:rsidRPr="003B0894">
        <w:rPr>
          <w:rFonts w:cstheme="minorHAnsi"/>
          <w:sz w:val="24"/>
          <w:szCs w:val="24"/>
        </w:rPr>
        <w:t>If you have any concerns about the project, please speak to the researcher, who should acknowledge your concerns within ten (10) working days and give you an indication of how your concern will be addressed.  If you remain unhappy or wish to make a formal complaint, please contact [</w:t>
      </w:r>
      <w:r w:rsidRPr="003B0894">
        <w:rPr>
          <w:rFonts w:cstheme="minorHAnsi"/>
          <w:b/>
          <w:sz w:val="24"/>
          <w:szCs w:val="24"/>
        </w:rPr>
        <w:t>please insert details, name, address and email</w:t>
      </w:r>
      <w:r w:rsidRPr="003B0894">
        <w:rPr>
          <w:rFonts w:cstheme="minorHAnsi"/>
          <w:sz w:val="24"/>
          <w:szCs w:val="24"/>
        </w:rPr>
        <w:t xml:space="preserve">].  </w:t>
      </w:r>
    </w:p>
    <w:p w14:paraId="14D87FFC" w14:textId="77777777" w:rsidR="00257D01" w:rsidRPr="003B0894" w:rsidRDefault="00257D01" w:rsidP="00BA66B1">
      <w:pPr>
        <w:spacing w:line="360" w:lineRule="auto"/>
        <w:jc w:val="lowKashida"/>
        <w:rPr>
          <w:rFonts w:cstheme="minorHAnsi"/>
          <w:b/>
          <w:sz w:val="24"/>
          <w:szCs w:val="24"/>
        </w:rPr>
      </w:pPr>
      <w:r w:rsidRPr="003B0894">
        <w:rPr>
          <w:rFonts w:cstheme="minorHAnsi"/>
          <w:b/>
          <w:sz w:val="24"/>
          <w:szCs w:val="24"/>
        </w:rPr>
        <w:t xml:space="preserve">Fair Processing Statement </w:t>
      </w:r>
    </w:p>
    <w:p w14:paraId="50B294ED" w14:textId="7BDF1E72" w:rsidR="00257D01" w:rsidRPr="003B0894" w:rsidRDefault="00257D01" w:rsidP="00BA66B1">
      <w:pPr>
        <w:spacing w:line="360" w:lineRule="auto"/>
        <w:jc w:val="lowKashida"/>
        <w:rPr>
          <w:rFonts w:cstheme="minorHAnsi"/>
          <w:sz w:val="24"/>
          <w:szCs w:val="24"/>
        </w:rPr>
      </w:pPr>
      <w:r w:rsidRPr="003B0894">
        <w:rPr>
          <w:rFonts w:cstheme="minorHAnsi"/>
          <w:sz w:val="24"/>
          <w:szCs w:val="24"/>
        </w:rPr>
        <w:lastRenderedPageBreak/>
        <w:t>This information which you supply and that which may be collected a part of the project will be entered into a filing system or database and will only be accessed by the researcher and supervisor involved in the project.  The information will be retained by University of Sheffield and will only be used for the purpose of research, statistical and audit and possibly commercial purposes.  By supplying this information, you are consenting to us storing your information for the purposes above.  The information will be processed by use in accordance with the provisions of the Data Protection Act 1998.  No identifiable data will be published.</w:t>
      </w:r>
    </w:p>
    <w:p w14:paraId="4B8BC905" w14:textId="77777777" w:rsidR="00257D01" w:rsidRPr="003B0894" w:rsidRDefault="00257D01" w:rsidP="00BA66B1">
      <w:pPr>
        <w:spacing w:line="360" w:lineRule="auto"/>
        <w:jc w:val="lowKashida"/>
        <w:rPr>
          <w:rFonts w:cstheme="minorHAnsi"/>
          <w:sz w:val="24"/>
          <w:szCs w:val="24"/>
        </w:rPr>
      </w:pPr>
      <w:r w:rsidRPr="003B0894">
        <w:rPr>
          <w:rFonts w:cstheme="minorHAnsi"/>
          <w:sz w:val="24"/>
          <w:szCs w:val="24"/>
        </w:rPr>
        <w:t>For Further information or queries you may contact my supervisor</w:t>
      </w:r>
    </w:p>
    <w:p w14:paraId="4CABA001" w14:textId="2C651D74" w:rsidR="00257D01" w:rsidRPr="003B0894" w:rsidRDefault="00257D01" w:rsidP="00BA66B1">
      <w:pPr>
        <w:spacing w:after="0" w:line="360" w:lineRule="auto"/>
        <w:jc w:val="lowKashida"/>
        <w:rPr>
          <w:rFonts w:cstheme="minorHAnsi"/>
          <w:bCs/>
          <w:sz w:val="24"/>
          <w:szCs w:val="24"/>
        </w:rPr>
      </w:pPr>
      <w:r w:rsidRPr="003B0894">
        <w:rPr>
          <w:rFonts w:cstheme="minorHAnsi"/>
          <w:bCs/>
          <w:sz w:val="24"/>
          <w:szCs w:val="24"/>
        </w:rPr>
        <w:t>Dr Julie Jones</w:t>
      </w:r>
    </w:p>
    <w:p w14:paraId="6F26225F" w14:textId="77777777" w:rsidR="00257D01" w:rsidRPr="003B0894" w:rsidRDefault="00257D01" w:rsidP="00BA66B1">
      <w:pPr>
        <w:spacing w:after="0" w:line="360" w:lineRule="auto"/>
        <w:jc w:val="lowKashida"/>
        <w:rPr>
          <w:rFonts w:cstheme="minorHAnsi"/>
          <w:bCs/>
          <w:sz w:val="24"/>
          <w:szCs w:val="24"/>
        </w:rPr>
      </w:pPr>
      <w:r w:rsidRPr="003B0894">
        <w:rPr>
          <w:rFonts w:cstheme="minorHAnsi"/>
          <w:bCs/>
          <w:sz w:val="24"/>
          <w:szCs w:val="24"/>
        </w:rPr>
        <w:t xml:space="preserve">Dept. of Geography </w:t>
      </w:r>
    </w:p>
    <w:p w14:paraId="250198D0" w14:textId="5E43EF94" w:rsidR="00257D01" w:rsidRPr="003B0894" w:rsidRDefault="00257D01" w:rsidP="00BA66B1">
      <w:pPr>
        <w:spacing w:after="0" w:line="360" w:lineRule="auto"/>
        <w:jc w:val="lowKashida"/>
        <w:rPr>
          <w:rFonts w:cstheme="minorHAnsi"/>
          <w:bCs/>
          <w:sz w:val="24"/>
          <w:szCs w:val="24"/>
        </w:rPr>
      </w:pPr>
      <w:proofErr w:type="gramStart"/>
      <w:r w:rsidRPr="003B0894">
        <w:rPr>
          <w:rFonts w:cstheme="minorHAnsi"/>
          <w:bCs/>
          <w:sz w:val="24"/>
          <w:szCs w:val="24"/>
        </w:rPr>
        <w:t>Email:J.Jones@Sheffield.ac.uk</w:t>
      </w:r>
      <w:proofErr w:type="gramEnd"/>
    </w:p>
    <w:p w14:paraId="4950389B" w14:textId="77777777" w:rsidR="00257D01" w:rsidRPr="003B0894" w:rsidRDefault="00257D01" w:rsidP="00BA66B1">
      <w:pPr>
        <w:spacing w:after="0" w:line="360" w:lineRule="auto"/>
        <w:jc w:val="lowKashida"/>
        <w:rPr>
          <w:rFonts w:cstheme="minorHAnsi"/>
          <w:bCs/>
          <w:sz w:val="24"/>
          <w:szCs w:val="24"/>
        </w:rPr>
      </w:pPr>
      <w:r w:rsidRPr="003B0894">
        <w:rPr>
          <w:rFonts w:cstheme="minorHAnsi"/>
          <w:bCs/>
          <w:sz w:val="24"/>
          <w:szCs w:val="24"/>
        </w:rPr>
        <w:t>University of Sheffield</w:t>
      </w:r>
    </w:p>
    <w:p w14:paraId="2598725E" w14:textId="77777777" w:rsidR="00257D01" w:rsidRPr="003B0894" w:rsidRDefault="00257D01" w:rsidP="00BA66B1">
      <w:pPr>
        <w:spacing w:after="0" w:line="360" w:lineRule="auto"/>
        <w:jc w:val="lowKashida"/>
        <w:rPr>
          <w:rFonts w:cstheme="minorHAnsi"/>
          <w:bCs/>
          <w:sz w:val="24"/>
          <w:szCs w:val="24"/>
        </w:rPr>
      </w:pPr>
      <w:r w:rsidRPr="003B0894">
        <w:rPr>
          <w:rFonts w:cstheme="minorHAnsi"/>
          <w:bCs/>
          <w:sz w:val="24"/>
          <w:szCs w:val="24"/>
        </w:rPr>
        <w:t>Western Bank, Sheffield S10 2TN</w:t>
      </w:r>
    </w:p>
    <w:p w14:paraId="646854BE" w14:textId="77777777" w:rsidR="00257D01" w:rsidRPr="003B0894" w:rsidRDefault="00257D01" w:rsidP="00BA66B1">
      <w:pPr>
        <w:spacing w:after="0" w:line="360" w:lineRule="auto"/>
        <w:jc w:val="lowKashida"/>
        <w:rPr>
          <w:rFonts w:cstheme="minorHAnsi"/>
          <w:bCs/>
          <w:sz w:val="24"/>
          <w:szCs w:val="24"/>
        </w:rPr>
      </w:pPr>
      <w:r w:rsidRPr="003B0894">
        <w:rPr>
          <w:rFonts w:cstheme="minorHAnsi"/>
          <w:bCs/>
          <w:sz w:val="24"/>
          <w:szCs w:val="24"/>
        </w:rPr>
        <w:t>UK.</w:t>
      </w:r>
    </w:p>
    <w:p w14:paraId="1187D9A3" w14:textId="77777777" w:rsidR="00257D01" w:rsidRPr="003B0894" w:rsidRDefault="00257D01" w:rsidP="00BA66B1">
      <w:pPr>
        <w:spacing w:after="0" w:line="360" w:lineRule="auto"/>
        <w:jc w:val="lowKashida"/>
        <w:rPr>
          <w:rFonts w:cstheme="minorHAnsi"/>
          <w:bCs/>
          <w:sz w:val="24"/>
          <w:szCs w:val="24"/>
        </w:rPr>
      </w:pPr>
    </w:p>
    <w:p w14:paraId="732DB758" w14:textId="5BE967B7" w:rsidR="00257D01" w:rsidRPr="003B0894" w:rsidRDefault="00257D01" w:rsidP="00BA66B1">
      <w:pPr>
        <w:spacing w:line="360" w:lineRule="auto"/>
        <w:jc w:val="lowKashida"/>
        <w:rPr>
          <w:rFonts w:cstheme="minorHAnsi"/>
          <w:color w:val="414042"/>
          <w:sz w:val="24"/>
          <w:szCs w:val="24"/>
        </w:rPr>
      </w:pPr>
      <w:r w:rsidRPr="003B0894">
        <w:rPr>
          <w:rFonts w:cstheme="minorHAnsi"/>
          <w:sz w:val="24"/>
          <w:szCs w:val="24"/>
        </w:rPr>
        <w:t>Or</w:t>
      </w:r>
      <w:r w:rsidR="00555E82" w:rsidRPr="003B0894">
        <w:rPr>
          <w:rFonts w:cstheme="minorHAnsi"/>
          <w:sz w:val="24"/>
          <w:szCs w:val="24"/>
        </w:rPr>
        <w:t xml:space="preserve"> </w:t>
      </w:r>
      <w:r w:rsidRPr="003B0894">
        <w:rPr>
          <w:rFonts w:cstheme="minorHAnsi"/>
          <w:color w:val="414042"/>
          <w:sz w:val="24"/>
          <w:szCs w:val="24"/>
        </w:rPr>
        <w:t>Department of Geography</w:t>
      </w:r>
      <w:r w:rsidRPr="003B0894">
        <w:rPr>
          <w:rFonts w:cstheme="minorHAnsi"/>
          <w:color w:val="414042"/>
          <w:sz w:val="24"/>
          <w:szCs w:val="24"/>
        </w:rPr>
        <w:br/>
        <w:t>The University of Sheffield</w:t>
      </w:r>
      <w:r w:rsidRPr="003B0894">
        <w:rPr>
          <w:rFonts w:cstheme="minorHAnsi"/>
          <w:color w:val="414042"/>
          <w:sz w:val="24"/>
          <w:szCs w:val="24"/>
        </w:rPr>
        <w:br/>
        <w:t>SHEFFIELD S10 2TN</w:t>
      </w:r>
      <w:r w:rsidRPr="003B0894">
        <w:rPr>
          <w:rFonts w:cstheme="minorHAnsi"/>
          <w:color w:val="414042"/>
          <w:sz w:val="24"/>
          <w:szCs w:val="24"/>
        </w:rPr>
        <w:br/>
        <w:t>United Kingdom</w:t>
      </w:r>
    </w:p>
    <w:p w14:paraId="3BDFAD6B" w14:textId="77777777" w:rsidR="00257D01" w:rsidRPr="003B0894" w:rsidRDefault="00257D01" w:rsidP="00BA66B1">
      <w:pPr>
        <w:spacing w:line="360" w:lineRule="auto"/>
        <w:jc w:val="lowKashida"/>
        <w:rPr>
          <w:rFonts w:cstheme="minorHAnsi"/>
          <w:sz w:val="24"/>
          <w:szCs w:val="24"/>
          <w:lang w:val="fr-FR"/>
        </w:rPr>
      </w:pPr>
      <w:proofErr w:type="gramStart"/>
      <w:r w:rsidRPr="003B0894">
        <w:rPr>
          <w:rFonts w:cstheme="minorHAnsi"/>
          <w:color w:val="414042"/>
          <w:sz w:val="24"/>
          <w:szCs w:val="24"/>
          <w:lang w:val="fr-FR"/>
        </w:rPr>
        <w:t>Email:</w:t>
      </w:r>
      <w:proofErr w:type="gramEnd"/>
      <w:r w:rsidRPr="003B0894">
        <w:rPr>
          <w:rFonts w:cstheme="minorHAnsi"/>
          <w:sz w:val="24"/>
          <w:szCs w:val="24"/>
          <w:lang w:val="fr-FR"/>
        </w:rPr>
        <w:t xml:space="preserve"> </w:t>
      </w:r>
      <w:hyperlink r:id="rId128" w:history="1">
        <w:r w:rsidRPr="003B0894">
          <w:rPr>
            <w:rStyle w:val="Hyperlink"/>
            <w:rFonts w:cstheme="minorHAnsi"/>
            <w:sz w:val="24"/>
            <w:szCs w:val="24"/>
            <w:lang w:val="fr-FR"/>
          </w:rPr>
          <w:t>geography@sheffield.ac.uk</w:t>
        </w:r>
      </w:hyperlink>
    </w:p>
    <w:p w14:paraId="3237E339" w14:textId="243CADF3" w:rsidR="00C228AF" w:rsidRPr="003B0894" w:rsidRDefault="00C228AF" w:rsidP="00BA66B1">
      <w:pPr>
        <w:spacing w:line="360" w:lineRule="auto"/>
        <w:jc w:val="lowKashida"/>
        <w:rPr>
          <w:rFonts w:eastAsiaTheme="minorHAnsi" w:cstheme="minorHAnsi"/>
          <w:sz w:val="24"/>
          <w:szCs w:val="24"/>
          <w:lang w:val="fr-FR" w:eastAsia="en-US"/>
        </w:rPr>
      </w:pPr>
    </w:p>
    <w:p w14:paraId="6F9D1232" w14:textId="77777777" w:rsidR="00D309B1" w:rsidRPr="003B0894" w:rsidRDefault="00D309B1" w:rsidP="00BA66B1">
      <w:pPr>
        <w:spacing w:line="360" w:lineRule="auto"/>
        <w:jc w:val="lowKashida"/>
        <w:rPr>
          <w:rFonts w:cstheme="minorHAnsi"/>
          <w:b/>
          <w:bCs/>
          <w:sz w:val="24"/>
          <w:szCs w:val="24"/>
          <w:lang w:val="fr-FR"/>
        </w:rPr>
      </w:pPr>
    </w:p>
    <w:p w14:paraId="004E6D63" w14:textId="77777777" w:rsidR="00D309B1" w:rsidRPr="003B0894" w:rsidRDefault="00D309B1" w:rsidP="00BA66B1">
      <w:pPr>
        <w:spacing w:line="360" w:lineRule="auto"/>
        <w:jc w:val="lowKashida"/>
        <w:rPr>
          <w:rFonts w:cstheme="minorHAnsi"/>
          <w:b/>
          <w:bCs/>
          <w:sz w:val="24"/>
          <w:szCs w:val="24"/>
          <w:lang w:val="fr-FR"/>
        </w:rPr>
      </w:pPr>
    </w:p>
    <w:p w14:paraId="7F92B0F7" w14:textId="77777777" w:rsidR="00D309B1" w:rsidRPr="003B0894" w:rsidRDefault="00D309B1" w:rsidP="00BA66B1">
      <w:pPr>
        <w:spacing w:line="360" w:lineRule="auto"/>
        <w:jc w:val="lowKashida"/>
        <w:rPr>
          <w:rFonts w:cstheme="minorHAnsi"/>
          <w:b/>
          <w:bCs/>
          <w:sz w:val="24"/>
          <w:szCs w:val="24"/>
          <w:lang w:val="fr-FR"/>
        </w:rPr>
      </w:pPr>
    </w:p>
    <w:p w14:paraId="2DFE342D" w14:textId="77777777" w:rsidR="00D309B1" w:rsidRPr="003B0894" w:rsidRDefault="00D309B1" w:rsidP="00BA66B1">
      <w:pPr>
        <w:spacing w:line="360" w:lineRule="auto"/>
        <w:jc w:val="lowKashida"/>
        <w:rPr>
          <w:rFonts w:cstheme="minorHAnsi"/>
          <w:b/>
          <w:bCs/>
          <w:sz w:val="24"/>
          <w:szCs w:val="24"/>
          <w:lang w:val="fr-FR"/>
        </w:rPr>
      </w:pPr>
    </w:p>
    <w:p w14:paraId="6E9D7088" w14:textId="77777777" w:rsidR="00D309B1" w:rsidRPr="003B0894" w:rsidRDefault="00D309B1" w:rsidP="00BA66B1">
      <w:pPr>
        <w:spacing w:line="360" w:lineRule="auto"/>
        <w:jc w:val="lowKashida"/>
        <w:rPr>
          <w:rFonts w:cstheme="minorHAnsi"/>
          <w:b/>
          <w:bCs/>
          <w:sz w:val="24"/>
          <w:szCs w:val="24"/>
          <w:lang w:val="fr-FR"/>
        </w:rPr>
      </w:pPr>
    </w:p>
    <w:p w14:paraId="0B31B676" w14:textId="77777777" w:rsidR="00D309B1" w:rsidRPr="003B0894" w:rsidRDefault="00D309B1" w:rsidP="00BA66B1">
      <w:pPr>
        <w:spacing w:line="360" w:lineRule="auto"/>
        <w:jc w:val="lowKashida"/>
        <w:rPr>
          <w:rFonts w:cstheme="minorHAnsi"/>
          <w:b/>
          <w:bCs/>
          <w:sz w:val="24"/>
          <w:szCs w:val="24"/>
          <w:lang w:val="fr-FR"/>
        </w:rPr>
      </w:pPr>
    </w:p>
    <w:p w14:paraId="7456440B" w14:textId="77777777" w:rsidR="001639B7" w:rsidRPr="003B0894" w:rsidRDefault="001639B7" w:rsidP="00BA66B1">
      <w:pPr>
        <w:spacing w:line="360" w:lineRule="auto"/>
        <w:jc w:val="lowKashida"/>
        <w:rPr>
          <w:rFonts w:cstheme="minorHAnsi"/>
          <w:b/>
          <w:bCs/>
          <w:sz w:val="24"/>
          <w:szCs w:val="24"/>
          <w:lang w:val="fr-FR"/>
        </w:rPr>
      </w:pPr>
    </w:p>
    <w:p w14:paraId="1F89FFE7" w14:textId="7BB54648" w:rsidR="005C05AE" w:rsidRPr="003B0894" w:rsidRDefault="00257D01" w:rsidP="00BA66B1">
      <w:pPr>
        <w:spacing w:line="360" w:lineRule="auto"/>
        <w:jc w:val="lowKashida"/>
        <w:rPr>
          <w:rFonts w:cstheme="minorHAnsi"/>
          <w:b/>
          <w:bCs/>
          <w:sz w:val="24"/>
          <w:szCs w:val="24"/>
          <w:lang w:val="fr-FR"/>
        </w:rPr>
      </w:pPr>
      <w:r w:rsidRPr="003B0894">
        <w:rPr>
          <w:rFonts w:cstheme="minorHAnsi"/>
          <w:b/>
          <w:bCs/>
          <w:sz w:val="24"/>
          <w:szCs w:val="24"/>
          <w:lang w:val="fr-FR"/>
        </w:rPr>
        <w:lastRenderedPageBreak/>
        <w:t>Appendix 3</w:t>
      </w:r>
    </w:p>
    <w:p w14:paraId="5DCE3947" w14:textId="3DE599A4" w:rsidR="00257D01" w:rsidRPr="003B0894" w:rsidRDefault="00257D01" w:rsidP="00BA66B1">
      <w:pPr>
        <w:spacing w:line="360" w:lineRule="auto"/>
        <w:jc w:val="lowKashida"/>
        <w:rPr>
          <w:rFonts w:cstheme="minorHAnsi"/>
          <w:bCs/>
          <w:color w:val="FF0000"/>
          <w:sz w:val="24"/>
          <w:szCs w:val="24"/>
        </w:rPr>
      </w:pPr>
      <w:r w:rsidRPr="003B0894">
        <w:rPr>
          <w:rFonts w:cstheme="minorHAnsi"/>
          <w:b/>
          <w:sz w:val="24"/>
          <w:szCs w:val="24"/>
        </w:rPr>
        <w:t>PhD Research Project-Climate Change: Impacts &amp; Adaptation in Western Zambia</w:t>
      </w:r>
    </w:p>
    <w:p w14:paraId="4B783421" w14:textId="77777777" w:rsidR="00257D01" w:rsidRPr="003B0894" w:rsidRDefault="00257D01" w:rsidP="00BA66B1">
      <w:pPr>
        <w:spacing w:line="360" w:lineRule="auto"/>
        <w:jc w:val="lowKashida"/>
        <w:rPr>
          <w:rFonts w:cstheme="minorHAnsi"/>
          <w:sz w:val="24"/>
          <w:szCs w:val="24"/>
        </w:rPr>
      </w:pPr>
    </w:p>
    <w:tbl>
      <w:tblPr>
        <w:tblW w:w="1026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892"/>
        <w:gridCol w:w="2944"/>
        <w:gridCol w:w="1988"/>
        <w:gridCol w:w="622"/>
        <w:gridCol w:w="622"/>
        <w:gridCol w:w="192"/>
      </w:tblGrid>
      <w:tr w:rsidR="00257D01" w:rsidRPr="003B0894" w14:paraId="73A5A655" w14:textId="77777777" w:rsidTr="004F58F6">
        <w:trPr>
          <w:gridAfter w:val="1"/>
          <w:wAfter w:w="196" w:type="dxa"/>
          <w:trHeight w:val="280"/>
        </w:trPr>
        <w:tc>
          <w:tcPr>
            <w:tcW w:w="9000" w:type="dxa"/>
            <w:gridSpan w:val="3"/>
          </w:tcPr>
          <w:p w14:paraId="5D74BFEF" w14:textId="77777777" w:rsidR="00257D01" w:rsidRPr="003B0894" w:rsidRDefault="00257D01" w:rsidP="00BA66B1">
            <w:pPr>
              <w:spacing w:after="80" w:line="360" w:lineRule="auto"/>
              <w:jc w:val="lowKashida"/>
              <w:rPr>
                <w:rFonts w:cstheme="minorHAnsi"/>
                <w:b/>
                <w:sz w:val="24"/>
                <w:szCs w:val="24"/>
              </w:rPr>
            </w:pPr>
            <w:r w:rsidRPr="003B0894">
              <w:rPr>
                <w:rFonts w:cstheme="minorHAnsi"/>
                <w:b/>
                <w:i/>
                <w:sz w:val="24"/>
                <w:szCs w:val="24"/>
              </w:rPr>
              <w:t>Please tick the appropriate boxes</w:t>
            </w:r>
          </w:p>
        </w:tc>
        <w:tc>
          <w:tcPr>
            <w:tcW w:w="630" w:type="dxa"/>
          </w:tcPr>
          <w:p w14:paraId="62F42DE1" w14:textId="77777777" w:rsidR="00257D01" w:rsidRPr="003B0894" w:rsidRDefault="00257D01" w:rsidP="00BA66B1">
            <w:pPr>
              <w:spacing w:after="80" w:line="360" w:lineRule="auto"/>
              <w:jc w:val="lowKashida"/>
              <w:rPr>
                <w:rFonts w:cstheme="minorHAnsi"/>
                <w:b/>
                <w:sz w:val="24"/>
                <w:szCs w:val="24"/>
              </w:rPr>
            </w:pPr>
            <w:r w:rsidRPr="003B0894">
              <w:rPr>
                <w:rFonts w:cstheme="minorHAnsi"/>
                <w:b/>
                <w:sz w:val="24"/>
                <w:szCs w:val="24"/>
              </w:rPr>
              <w:t>Yes</w:t>
            </w:r>
          </w:p>
        </w:tc>
        <w:tc>
          <w:tcPr>
            <w:tcW w:w="630" w:type="dxa"/>
          </w:tcPr>
          <w:p w14:paraId="4C910CD2" w14:textId="77777777" w:rsidR="00257D01" w:rsidRPr="003B0894" w:rsidRDefault="00257D01" w:rsidP="00BA66B1">
            <w:pPr>
              <w:spacing w:after="80" w:line="360" w:lineRule="auto"/>
              <w:jc w:val="lowKashida"/>
              <w:rPr>
                <w:rFonts w:cstheme="minorHAnsi"/>
                <w:sz w:val="24"/>
                <w:szCs w:val="24"/>
              </w:rPr>
            </w:pPr>
            <w:r w:rsidRPr="003B0894">
              <w:rPr>
                <w:rFonts w:cstheme="minorHAnsi"/>
                <w:b/>
                <w:sz w:val="24"/>
                <w:szCs w:val="24"/>
              </w:rPr>
              <w:t>No</w:t>
            </w:r>
          </w:p>
        </w:tc>
      </w:tr>
      <w:tr w:rsidR="00257D01" w:rsidRPr="003B0894" w14:paraId="4B7C140B" w14:textId="77777777" w:rsidTr="004F58F6">
        <w:trPr>
          <w:gridAfter w:val="1"/>
          <w:wAfter w:w="196" w:type="dxa"/>
          <w:trHeight w:val="300"/>
        </w:trPr>
        <w:tc>
          <w:tcPr>
            <w:tcW w:w="9000" w:type="dxa"/>
            <w:gridSpan w:val="3"/>
          </w:tcPr>
          <w:p w14:paraId="34EB071C" w14:textId="77777777" w:rsidR="00257D01" w:rsidRPr="003B0894" w:rsidRDefault="00257D01" w:rsidP="00BA66B1">
            <w:pPr>
              <w:spacing w:after="120" w:line="360" w:lineRule="auto"/>
              <w:jc w:val="lowKashida"/>
              <w:rPr>
                <w:rFonts w:cstheme="minorHAnsi"/>
                <w:b/>
                <w:sz w:val="24"/>
                <w:szCs w:val="24"/>
              </w:rPr>
            </w:pPr>
            <w:r w:rsidRPr="003B0894">
              <w:rPr>
                <w:rFonts w:cstheme="minorHAnsi"/>
                <w:b/>
                <w:sz w:val="24"/>
                <w:szCs w:val="24"/>
              </w:rPr>
              <w:t>Taking Part in the Project</w:t>
            </w:r>
          </w:p>
        </w:tc>
        <w:tc>
          <w:tcPr>
            <w:tcW w:w="630" w:type="dxa"/>
          </w:tcPr>
          <w:p w14:paraId="377C9D4E" w14:textId="77777777" w:rsidR="00257D01" w:rsidRPr="003B0894" w:rsidRDefault="00257D01" w:rsidP="00BA66B1">
            <w:pPr>
              <w:spacing w:after="120" w:line="360" w:lineRule="auto"/>
              <w:jc w:val="lowKashida"/>
              <w:rPr>
                <w:rFonts w:cstheme="minorHAnsi"/>
                <w:sz w:val="24"/>
                <w:szCs w:val="24"/>
              </w:rPr>
            </w:pPr>
          </w:p>
        </w:tc>
        <w:tc>
          <w:tcPr>
            <w:tcW w:w="630" w:type="dxa"/>
          </w:tcPr>
          <w:p w14:paraId="42AB94E6" w14:textId="77777777" w:rsidR="00257D01" w:rsidRPr="003B0894" w:rsidRDefault="00257D01" w:rsidP="00BA66B1">
            <w:pPr>
              <w:spacing w:after="120" w:line="360" w:lineRule="auto"/>
              <w:jc w:val="lowKashida"/>
              <w:rPr>
                <w:rFonts w:cstheme="minorHAnsi"/>
                <w:sz w:val="24"/>
                <w:szCs w:val="24"/>
              </w:rPr>
            </w:pPr>
          </w:p>
        </w:tc>
      </w:tr>
      <w:tr w:rsidR="00257D01" w:rsidRPr="003B0894" w14:paraId="0D112463" w14:textId="77777777" w:rsidTr="004F58F6">
        <w:trPr>
          <w:gridAfter w:val="1"/>
          <w:wAfter w:w="196" w:type="dxa"/>
          <w:trHeight w:val="460"/>
        </w:trPr>
        <w:tc>
          <w:tcPr>
            <w:tcW w:w="9000" w:type="dxa"/>
            <w:gridSpan w:val="3"/>
          </w:tcPr>
          <w:p w14:paraId="7219D7B0" w14:textId="024E6707" w:rsidR="00257D01" w:rsidRPr="003B0894" w:rsidRDefault="00257D01" w:rsidP="00BA66B1">
            <w:pPr>
              <w:spacing w:line="360" w:lineRule="auto"/>
              <w:jc w:val="lowKashida"/>
              <w:rPr>
                <w:rFonts w:cstheme="minorHAnsi"/>
                <w:sz w:val="24"/>
                <w:szCs w:val="24"/>
              </w:rPr>
            </w:pPr>
            <w:r w:rsidRPr="003B0894">
              <w:rPr>
                <w:rFonts w:cstheme="minorHAnsi"/>
                <w:sz w:val="24"/>
                <w:szCs w:val="24"/>
              </w:rPr>
              <w:t>I have read and understood the project information sheet dated …/…/…. or the project has been fully explained to me.  (If you will answer No to this question, please do not proceed with this consent form until you are fully aware of what your participation in the project will mean.)</w:t>
            </w:r>
          </w:p>
        </w:tc>
        <w:tc>
          <w:tcPr>
            <w:tcW w:w="630" w:type="dxa"/>
          </w:tcPr>
          <w:p w14:paraId="64747824" w14:textId="77777777" w:rsidR="00257D01" w:rsidRPr="003B0894" w:rsidRDefault="00257D01" w:rsidP="00BA66B1">
            <w:pPr>
              <w:spacing w:line="360" w:lineRule="auto"/>
              <w:jc w:val="lowKashida"/>
              <w:rPr>
                <w:rFonts w:cstheme="minorHAnsi"/>
                <w:sz w:val="24"/>
                <w:szCs w:val="24"/>
              </w:rPr>
            </w:pPr>
            <w:r w:rsidRPr="003B0894">
              <w:rPr>
                <w:rFonts w:cstheme="minorHAnsi"/>
                <w:noProof/>
                <w:sz w:val="24"/>
                <w:szCs w:val="24"/>
                <w:lang w:val="en-US" w:eastAsia="en-US"/>
              </w:rPr>
              <mc:AlternateContent>
                <mc:Choice Requires="wps">
                  <w:drawing>
                    <wp:anchor distT="0" distB="0" distL="114300" distR="114300" simplePos="0" relativeHeight="251703296" behindDoc="0" locked="0" layoutInCell="1" hidden="0" allowOverlap="1" wp14:anchorId="0EF332EC" wp14:editId="22F5452D">
                      <wp:simplePos x="0" y="0"/>
                      <wp:positionH relativeFrom="margin">
                        <wp:posOffset>0</wp:posOffset>
                      </wp:positionH>
                      <wp:positionV relativeFrom="paragraph">
                        <wp:posOffset>127000</wp:posOffset>
                      </wp:positionV>
                      <wp:extent cx="161925" cy="152400"/>
                      <wp:effectExtent l="0" t="0" r="0" b="0"/>
                      <wp:wrapNone/>
                      <wp:docPr id="36" name="Rectangle 36"/>
                      <wp:cNvGraphicFramePr/>
                      <a:graphic xmlns:a="http://schemas.openxmlformats.org/drawingml/2006/main">
                        <a:graphicData uri="http://schemas.microsoft.com/office/word/2010/wordprocessingShape">
                          <wps:wsp>
                            <wps:cNvSpPr/>
                            <wps:spPr>
                              <a:xfrm>
                                <a:off x="5274563" y="3713325"/>
                                <a:ext cx="142875" cy="133350"/>
                              </a:xfrm>
                              <a:prstGeom prst="rect">
                                <a:avLst/>
                              </a:prstGeom>
                              <a:noFill/>
                              <a:ln w="19050" cap="flat" cmpd="sng">
                                <a:solidFill>
                                  <a:schemeClr val="dk1"/>
                                </a:solidFill>
                                <a:prstDash val="solid"/>
                                <a:miter lim="800000"/>
                                <a:headEnd type="none" w="sm" len="sm"/>
                                <a:tailEnd type="none" w="sm" len="sm"/>
                              </a:ln>
                            </wps:spPr>
                            <wps:txbx>
                              <w:txbxContent>
                                <w:p w14:paraId="7FA790E2" w14:textId="77777777" w:rsidR="002F1C83" w:rsidRDefault="002F1C83" w:rsidP="00257D01">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0EF332EC" id="Rectangle 36" o:spid="_x0000_s1070" style="position:absolute;left:0;text-align:left;margin-left:0;margin-top:10pt;width:12.75pt;height:12pt;z-index:25170329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" filled="f" strokecolor="black [3200]" strokeweight="1.5pt">
                      <v:stroke startarrowwidth="narrow" startarrowlength="short" endarrowwidth="narrow" endarrowlength="short"/>
                      <v:textbox inset="2.53958mm,2.53958mm,2.53958mm,2.53958mm">
                        <w:txbxContent>
                          <w:p w14:paraId="7FA790E2" w14:textId="77777777" w:rsidR="002F1C83" w:rsidRDefault="002F1C83" w:rsidP="00257D01">
                            <w:pPr>
                              <w:spacing w:after="0" w:line="240" w:lineRule="auto"/>
                              <w:textDirection w:val="btLr"/>
                            </w:pPr>
                          </w:p>
                        </w:txbxContent>
                      </v:textbox>
                      <w10:wrap anchorx="margin"/>
                    </v:rect>
                  </w:pict>
                </mc:Fallback>
              </mc:AlternateContent>
            </w:r>
          </w:p>
        </w:tc>
        <w:tc>
          <w:tcPr>
            <w:tcW w:w="630" w:type="dxa"/>
          </w:tcPr>
          <w:p w14:paraId="6331EAFF" w14:textId="77777777" w:rsidR="00257D01" w:rsidRPr="003B0894" w:rsidRDefault="00257D01" w:rsidP="00BA66B1">
            <w:pPr>
              <w:spacing w:line="360" w:lineRule="auto"/>
              <w:jc w:val="lowKashida"/>
              <w:rPr>
                <w:rFonts w:cstheme="minorHAnsi"/>
                <w:sz w:val="24"/>
                <w:szCs w:val="24"/>
              </w:rPr>
            </w:pPr>
            <w:r w:rsidRPr="003B0894">
              <w:rPr>
                <w:rFonts w:cstheme="minorHAnsi"/>
                <w:noProof/>
                <w:sz w:val="24"/>
                <w:szCs w:val="24"/>
                <w:lang w:val="en-US" w:eastAsia="en-US"/>
              </w:rPr>
              <mc:AlternateContent>
                <mc:Choice Requires="wps">
                  <w:drawing>
                    <wp:anchor distT="0" distB="0" distL="114300" distR="114300" simplePos="0" relativeHeight="251704320" behindDoc="0" locked="0" layoutInCell="1" hidden="0" allowOverlap="1" wp14:anchorId="366BA717" wp14:editId="5AF5EBBB">
                      <wp:simplePos x="0" y="0"/>
                      <wp:positionH relativeFrom="margin">
                        <wp:posOffset>12700</wp:posOffset>
                      </wp:positionH>
                      <wp:positionV relativeFrom="paragraph">
                        <wp:posOffset>139700</wp:posOffset>
                      </wp:positionV>
                      <wp:extent cx="161925" cy="152400"/>
                      <wp:effectExtent l="0" t="0" r="0" b="0"/>
                      <wp:wrapNone/>
                      <wp:docPr id="37" name="Rectangle 37"/>
                      <wp:cNvGraphicFramePr/>
                      <a:graphic xmlns:a="http://schemas.openxmlformats.org/drawingml/2006/main">
                        <a:graphicData uri="http://schemas.microsoft.com/office/word/2010/wordprocessingShape">
                          <wps:wsp>
                            <wps:cNvSpPr/>
                            <wps:spPr>
                              <a:xfrm>
                                <a:off x="5274563" y="3713325"/>
                                <a:ext cx="142875" cy="133350"/>
                              </a:xfrm>
                              <a:prstGeom prst="rect">
                                <a:avLst/>
                              </a:prstGeom>
                              <a:noFill/>
                              <a:ln w="19050" cap="flat" cmpd="sng">
                                <a:solidFill>
                                  <a:schemeClr val="dk1"/>
                                </a:solidFill>
                                <a:prstDash val="solid"/>
                                <a:miter lim="800000"/>
                                <a:headEnd type="none" w="sm" len="sm"/>
                                <a:tailEnd type="none" w="sm" len="sm"/>
                              </a:ln>
                            </wps:spPr>
                            <wps:txbx>
                              <w:txbxContent>
                                <w:p w14:paraId="5099F095" w14:textId="77777777" w:rsidR="002F1C83" w:rsidRDefault="002F1C83" w:rsidP="00257D01">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366BA717" id="Rectangle 37" o:spid="_x0000_s1071" style="position:absolute;left:0;text-align:left;margin-left:1pt;margin-top:11pt;width:12.75pt;height:12pt;z-index:25170432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" filled="f" strokecolor="black [3200]" strokeweight="1.5pt">
                      <v:stroke startarrowwidth="narrow" startarrowlength="short" endarrowwidth="narrow" endarrowlength="short"/>
                      <v:textbox inset="2.53958mm,2.53958mm,2.53958mm,2.53958mm">
                        <w:txbxContent>
                          <w:p w14:paraId="5099F095" w14:textId="77777777" w:rsidR="002F1C83" w:rsidRDefault="002F1C83" w:rsidP="00257D01">
                            <w:pPr>
                              <w:spacing w:after="0" w:line="240" w:lineRule="auto"/>
                              <w:textDirection w:val="btLr"/>
                            </w:pPr>
                          </w:p>
                        </w:txbxContent>
                      </v:textbox>
                      <w10:wrap anchorx="margin"/>
                    </v:rect>
                  </w:pict>
                </mc:Fallback>
              </mc:AlternateContent>
            </w:r>
          </w:p>
        </w:tc>
      </w:tr>
      <w:tr w:rsidR="00257D01" w:rsidRPr="003B0894" w14:paraId="561C8B7D" w14:textId="77777777" w:rsidTr="004F58F6">
        <w:trPr>
          <w:gridAfter w:val="1"/>
          <w:wAfter w:w="196" w:type="dxa"/>
        </w:trPr>
        <w:tc>
          <w:tcPr>
            <w:tcW w:w="9000" w:type="dxa"/>
            <w:gridSpan w:val="3"/>
          </w:tcPr>
          <w:p w14:paraId="65ADA515" w14:textId="77777777" w:rsidR="00257D01" w:rsidRPr="003B0894" w:rsidRDefault="00257D01" w:rsidP="00BA66B1">
            <w:pPr>
              <w:spacing w:line="360" w:lineRule="auto"/>
              <w:jc w:val="lowKashida"/>
              <w:rPr>
                <w:rFonts w:cstheme="minorHAnsi"/>
                <w:sz w:val="24"/>
                <w:szCs w:val="24"/>
              </w:rPr>
            </w:pPr>
            <w:r w:rsidRPr="003B0894">
              <w:rPr>
                <w:rFonts w:cstheme="minorHAnsi"/>
                <w:sz w:val="24"/>
                <w:szCs w:val="24"/>
              </w:rPr>
              <w:t xml:space="preserve">I have been given the opportunity to ask questions about the project. </w:t>
            </w:r>
          </w:p>
        </w:tc>
        <w:tc>
          <w:tcPr>
            <w:tcW w:w="630" w:type="dxa"/>
          </w:tcPr>
          <w:p w14:paraId="51A2FC88" w14:textId="77777777" w:rsidR="00257D01" w:rsidRPr="003B0894" w:rsidRDefault="00257D01" w:rsidP="00BA66B1">
            <w:pPr>
              <w:spacing w:line="360" w:lineRule="auto"/>
              <w:jc w:val="lowKashida"/>
              <w:rPr>
                <w:rFonts w:cstheme="minorHAnsi"/>
                <w:sz w:val="24"/>
                <w:szCs w:val="24"/>
              </w:rPr>
            </w:pPr>
            <w:r w:rsidRPr="003B0894">
              <w:rPr>
                <w:rFonts w:cstheme="minorHAnsi"/>
                <w:noProof/>
                <w:sz w:val="24"/>
                <w:szCs w:val="24"/>
                <w:lang w:val="en-US" w:eastAsia="en-US"/>
              </w:rPr>
              <mc:AlternateContent>
                <mc:Choice Requires="wps">
                  <w:drawing>
                    <wp:anchor distT="0" distB="0" distL="114300" distR="114300" simplePos="0" relativeHeight="251705344" behindDoc="0" locked="0" layoutInCell="1" hidden="0" allowOverlap="1" wp14:anchorId="27613EA0" wp14:editId="58AC43DC">
                      <wp:simplePos x="0" y="0"/>
                      <wp:positionH relativeFrom="margin">
                        <wp:posOffset>0</wp:posOffset>
                      </wp:positionH>
                      <wp:positionV relativeFrom="paragraph">
                        <wp:posOffset>38100</wp:posOffset>
                      </wp:positionV>
                      <wp:extent cx="161925" cy="152400"/>
                      <wp:effectExtent l="0" t="0" r="0" b="0"/>
                      <wp:wrapNone/>
                      <wp:docPr id="38" name="Rectangle 38"/>
                      <wp:cNvGraphicFramePr/>
                      <a:graphic xmlns:a="http://schemas.openxmlformats.org/drawingml/2006/main">
                        <a:graphicData uri="http://schemas.microsoft.com/office/word/2010/wordprocessingShape">
                          <wps:wsp>
                            <wps:cNvSpPr/>
                            <wps:spPr>
                              <a:xfrm>
                                <a:off x="5274563" y="3713325"/>
                                <a:ext cx="142875" cy="133350"/>
                              </a:xfrm>
                              <a:prstGeom prst="rect">
                                <a:avLst/>
                              </a:prstGeom>
                              <a:noFill/>
                              <a:ln w="19050" cap="flat" cmpd="sng">
                                <a:solidFill>
                                  <a:schemeClr val="dk1"/>
                                </a:solidFill>
                                <a:prstDash val="solid"/>
                                <a:miter lim="800000"/>
                                <a:headEnd type="none" w="sm" len="sm"/>
                                <a:tailEnd type="none" w="sm" len="sm"/>
                              </a:ln>
                            </wps:spPr>
                            <wps:txbx>
                              <w:txbxContent>
                                <w:p w14:paraId="2E5BA8C7" w14:textId="77777777" w:rsidR="002F1C83" w:rsidRDefault="002F1C83" w:rsidP="00257D01">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27613EA0" id="Rectangle 38" o:spid="_x0000_s1072" style="position:absolute;left:0;text-align:left;margin-left:0;margin-top:3pt;width:12.75pt;height:12pt;z-index:25170534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" filled="f" strokecolor="black [3200]" strokeweight="1.5pt">
                      <v:stroke startarrowwidth="narrow" startarrowlength="short" endarrowwidth="narrow" endarrowlength="short"/>
                      <v:textbox inset="2.53958mm,2.53958mm,2.53958mm,2.53958mm">
                        <w:txbxContent>
                          <w:p w14:paraId="2E5BA8C7" w14:textId="77777777" w:rsidR="002F1C83" w:rsidRDefault="002F1C83" w:rsidP="00257D01">
                            <w:pPr>
                              <w:spacing w:after="0" w:line="240" w:lineRule="auto"/>
                              <w:textDirection w:val="btLr"/>
                            </w:pPr>
                          </w:p>
                        </w:txbxContent>
                      </v:textbox>
                      <w10:wrap anchorx="margin"/>
                    </v:rect>
                  </w:pict>
                </mc:Fallback>
              </mc:AlternateContent>
            </w:r>
          </w:p>
        </w:tc>
        <w:tc>
          <w:tcPr>
            <w:tcW w:w="630" w:type="dxa"/>
          </w:tcPr>
          <w:p w14:paraId="74BEC871" w14:textId="77777777" w:rsidR="00257D01" w:rsidRPr="003B0894" w:rsidRDefault="00257D01" w:rsidP="00BA66B1">
            <w:pPr>
              <w:spacing w:line="360" w:lineRule="auto"/>
              <w:jc w:val="lowKashida"/>
              <w:rPr>
                <w:rFonts w:cstheme="minorHAnsi"/>
                <w:sz w:val="24"/>
                <w:szCs w:val="24"/>
              </w:rPr>
            </w:pPr>
            <w:r w:rsidRPr="003B0894">
              <w:rPr>
                <w:rFonts w:cstheme="minorHAnsi"/>
                <w:noProof/>
                <w:sz w:val="24"/>
                <w:szCs w:val="24"/>
                <w:lang w:val="en-US" w:eastAsia="en-US"/>
              </w:rPr>
              <mc:AlternateContent>
                <mc:Choice Requires="wps">
                  <w:drawing>
                    <wp:anchor distT="0" distB="0" distL="114300" distR="114300" simplePos="0" relativeHeight="251706368" behindDoc="0" locked="0" layoutInCell="1" hidden="0" allowOverlap="1" wp14:anchorId="63B4308D" wp14:editId="12B78511">
                      <wp:simplePos x="0" y="0"/>
                      <wp:positionH relativeFrom="margin">
                        <wp:posOffset>25400</wp:posOffset>
                      </wp:positionH>
                      <wp:positionV relativeFrom="paragraph">
                        <wp:posOffset>50800</wp:posOffset>
                      </wp:positionV>
                      <wp:extent cx="161925" cy="152400"/>
                      <wp:effectExtent l="0" t="0" r="0" b="0"/>
                      <wp:wrapNone/>
                      <wp:docPr id="39" name="Rectangle 39"/>
                      <wp:cNvGraphicFramePr/>
                      <a:graphic xmlns:a="http://schemas.openxmlformats.org/drawingml/2006/main">
                        <a:graphicData uri="http://schemas.microsoft.com/office/word/2010/wordprocessingShape">
                          <wps:wsp>
                            <wps:cNvSpPr/>
                            <wps:spPr>
                              <a:xfrm>
                                <a:off x="5274563" y="3713325"/>
                                <a:ext cx="142875" cy="133350"/>
                              </a:xfrm>
                              <a:prstGeom prst="rect">
                                <a:avLst/>
                              </a:prstGeom>
                              <a:noFill/>
                              <a:ln w="19050" cap="flat" cmpd="sng">
                                <a:solidFill>
                                  <a:schemeClr val="dk1"/>
                                </a:solidFill>
                                <a:prstDash val="solid"/>
                                <a:miter lim="800000"/>
                                <a:headEnd type="none" w="sm" len="sm"/>
                                <a:tailEnd type="none" w="sm" len="sm"/>
                              </a:ln>
                            </wps:spPr>
                            <wps:txbx>
                              <w:txbxContent>
                                <w:p w14:paraId="342E1B29" w14:textId="77777777" w:rsidR="002F1C83" w:rsidRDefault="002F1C83" w:rsidP="00257D01">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63B4308D" id="Rectangle 39" o:spid="_x0000_s1073" style="position:absolute;left:0;text-align:left;margin-left:2pt;margin-top:4pt;width:12.75pt;height:12pt;z-index:25170636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" filled="f" strokecolor="black [3200]" strokeweight="1.5pt">
                      <v:stroke startarrowwidth="narrow" startarrowlength="short" endarrowwidth="narrow" endarrowlength="short"/>
                      <v:textbox inset="2.53958mm,2.53958mm,2.53958mm,2.53958mm">
                        <w:txbxContent>
                          <w:p w14:paraId="342E1B29" w14:textId="77777777" w:rsidR="002F1C83" w:rsidRDefault="002F1C83" w:rsidP="00257D01">
                            <w:pPr>
                              <w:spacing w:after="0" w:line="240" w:lineRule="auto"/>
                              <w:textDirection w:val="btLr"/>
                            </w:pPr>
                          </w:p>
                        </w:txbxContent>
                      </v:textbox>
                      <w10:wrap anchorx="margin"/>
                    </v:rect>
                  </w:pict>
                </mc:Fallback>
              </mc:AlternateContent>
            </w:r>
          </w:p>
        </w:tc>
      </w:tr>
      <w:tr w:rsidR="00257D01" w:rsidRPr="003B0894" w14:paraId="051B7D3E" w14:textId="77777777" w:rsidTr="004F58F6">
        <w:trPr>
          <w:gridAfter w:val="1"/>
          <w:wAfter w:w="196" w:type="dxa"/>
          <w:trHeight w:val="540"/>
        </w:trPr>
        <w:tc>
          <w:tcPr>
            <w:tcW w:w="9000" w:type="dxa"/>
            <w:gridSpan w:val="3"/>
          </w:tcPr>
          <w:p w14:paraId="20201EBE" w14:textId="77777777" w:rsidR="00257D01" w:rsidRPr="003B0894" w:rsidRDefault="00257D01" w:rsidP="00BA66B1">
            <w:pPr>
              <w:spacing w:line="360" w:lineRule="auto"/>
              <w:jc w:val="lowKashida"/>
              <w:rPr>
                <w:rFonts w:cstheme="minorHAnsi"/>
                <w:color w:val="FF0000"/>
                <w:sz w:val="24"/>
                <w:szCs w:val="24"/>
              </w:rPr>
            </w:pPr>
            <w:r w:rsidRPr="003B0894">
              <w:rPr>
                <w:rFonts w:cstheme="minorHAnsi"/>
                <w:sz w:val="24"/>
                <w:szCs w:val="24"/>
              </w:rPr>
              <w:t xml:space="preserve">I agree to take part in the project.  I understand that taking part in the project will include… </w:t>
            </w:r>
            <w:proofErr w:type="gramStart"/>
            <w:r w:rsidRPr="003B0894">
              <w:rPr>
                <w:rFonts w:cstheme="minorHAnsi"/>
                <w:sz w:val="24"/>
                <w:szCs w:val="24"/>
              </w:rPr>
              <w:t>( completing</w:t>
            </w:r>
            <w:proofErr w:type="gramEnd"/>
            <w:r w:rsidRPr="003B0894">
              <w:rPr>
                <w:rFonts w:cstheme="minorHAnsi"/>
                <w:sz w:val="24"/>
                <w:szCs w:val="24"/>
              </w:rPr>
              <w:t xml:space="preserve"> a questionnaire, being interviewed, being recorded (audio and / or video, participating in a focus group)</w:t>
            </w:r>
          </w:p>
        </w:tc>
        <w:tc>
          <w:tcPr>
            <w:tcW w:w="630" w:type="dxa"/>
          </w:tcPr>
          <w:p w14:paraId="0B481AD2" w14:textId="77777777" w:rsidR="00257D01" w:rsidRPr="003B0894" w:rsidRDefault="00257D01" w:rsidP="00BA66B1">
            <w:pPr>
              <w:spacing w:line="360" w:lineRule="auto"/>
              <w:jc w:val="lowKashida"/>
              <w:rPr>
                <w:rFonts w:cstheme="minorHAnsi"/>
                <w:sz w:val="24"/>
                <w:szCs w:val="24"/>
              </w:rPr>
            </w:pPr>
            <w:r w:rsidRPr="003B0894">
              <w:rPr>
                <w:rFonts w:cstheme="minorHAnsi"/>
                <w:noProof/>
                <w:sz w:val="24"/>
                <w:szCs w:val="24"/>
                <w:lang w:val="en-US" w:eastAsia="en-US"/>
              </w:rPr>
              <mc:AlternateContent>
                <mc:Choice Requires="wps">
                  <w:drawing>
                    <wp:anchor distT="0" distB="0" distL="114300" distR="114300" simplePos="0" relativeHeight="251707392" behindDoc="0" locked="0" layoutInCell="1" hidden="0" allowOverlap="1" wp14:anchorId="2578899C" wp14:editId="1C43F480">
                      <wp:simplePos x="0" y="0"/>
                      <wp:positionH relativeFrom="margin">
                        <wp:posOffset>12700</wp:posOffset>
                      </wp:positionH>
                      <wp:positionV relativeFrom="paragraph">
                        <wp:posOffset>114300</wp:posOffset>
                      </wp:positionV>
                      <wp:extent cx="161925" cy="152400"/>
                      <wp:effectExtent l="0" t="0" r="0" b="0"/>
                      <wp:wrapNone/>
                      <wp:docPr id="40" name="Rectangle 40"/>
                      <wp:cNvGraphicFramePr/>
                      <a:graphic xmlns:a="http://schemas.openxmlformats.org/drawingml/2006/main">
                        <a:graphicData uri="http://schemas.microsoft.com/office/word/2010/wordprocessingShape">
                          <wps:wsp>
                            <wps:cNvSpPr/>
                            <wps:spPr>
                              <a:xfrm>
                                <a:off x="5274563" y="3713325"/>
                                <a:ext cx="142875" cy="133350"/>
                              </a:xfrm>
                              <a:prstGeom prst="rect">
                                <a:avLst/>
                              </a:prstGeom>
                              <a:noFill/>
                              <a:ln w="19050" cap="flat" cmpd="sng">
                                <a:solidFill>
                                  <a:schemeClr val="dk1"/>
                                </a:solidFill>
                                <a:prstDash val="solid"/>
                                <a:miter lim="800000"/>
                                <a:headEnd type="none" w="sm" len="sm"/>
                                <a:tailEnd type="none" w="sm" len="sm"/>
                              </a:ln>
                            </wps:spPr>
                            <wps:txbx>
                              <w:txbxContent>
                                <w:p w14:paraId="66E5F97F" w14:textId="77777777" w:rsidR="002F1C83" w:rsidRDefault="002F1C83" w:rsidP="00257D01">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2578899C" id="Rectangle 40" o:spid="_x0000_s1074" style="position:absolute;left:0;text-align:left;margin-left:1pt;margin-top:9pt;width:12.75pt;height:12pt;z-index:25170739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" filled="f" strokecolor="black [3200]" strokeweight="1.5pt">
                      <v:stroke startarrowwidth="narrow" startarrowlength="short" endarrowwidth="narrow" endarrowlength="short"/>
                      <v:textbox inset="2.53958mm,2.53958mm,2.53958mm,2.53958mm">
                        <w:txbxContent>
                          <w:p w14:paraId="66E5F97F" w14:textId="77777777" w:rsidR="002F1C83" w:rsidRDefault="002F1C83" w:rsidP="00257D01">
                            <w:pPr>
                              <w:spacing w:after="0" w:line="240" w:lineRule="auto"/>
                              <w:textDirection w:val="btLr"/>
                            </w:pPr>
                          </w:p>
                        </w:txbxContent>
                      </v:textbox>
                      <w10:wrap anchorx="margin"/>
                    </v:rect>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08416" behindDoc="0" locked="0" layoutInCell="1" hidden="0" allowOverlap="1" wp14:anchorId="76078945" wp14:editId="1A2A13CE">
                      <wp:simplePos x="0" y="0"/>
                      <wp:positionH relativeFrom="margin">
                        <wp:posOffset>431800</wp:posOffset>
                      </wp:positionH>
                      <wp:positionV relativeFrom="paragraph">
                        <wp:posOffset>127000</wp:posOffset>
                      </wp:positionV>
                      <wp:extent cx="161925" cy="152400"/>
                      <wp:effectExtent l="0" t="0" r="0" b="0"/>
                      <wp:wrapNone/>
                      <wp:docPr id="41" name="Rectangle 41"/>
                      <wp:cNvGraphicFramePr/>
                      <a:graphic xmlns:a="http://schemas.openxmlformats.org/drawingml/2006/main">
                        <a:graphicData uri="http://schemas.microsoft.com/office/word/2010/wordprocessingShape">
                          <wps:wsp>
                            <wps:cNvSpPr/>
                            <wps:spPr>
                              <a:xfrm>
                                <a:off x="5274563" y="3713325"/>
                                <a:ext cx="142875" cy="133350"/>
                              </a:xfrm>
                              <a:prstGeom prst="rect">
                                <a:avLst/>
                              </a:prstGeom>
                              <a:noFill/>
                              <a:ln w="19050" cap="flat" cmpd="sng">
                                <a:solidFill>
                                  <a:schemeClr val="dk1"/>
                                </a:solidFill>
                                <a:prstDash val="solid"/>
                                <a:miter lim="800000"/>
                                <a:headEnd type="none" w="sm" len="sm"/>
                                <a:tailEnd type="none" w="sm" len="sm"/>
                              </a:ln>
                            </wps:spPr>
                            <wps:txbx>
                              <w:txbxContent>
                                <w:p w14:paraId="0F6C7A23" w14:textId="77777777" w:rsidR="002F1C83" w:rsidRDefault="002F1C83" w:rsidP="00257D01">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76078945" id="Rectangle 41" o:spid="_x0000_s1075" style="position:absolute;left:0;text-align:left;margin-left:34pt;margin-top:10pt;width:12.75pt;height:12pt;z-index:25170841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" filled="f" strokecolor="black [3200]" strokeweight="1.5pt">
                      <v:stroke startarrowwidth="narrow" startarrowlength="short" endarrowwidth="narrow" endarrowlength="short"/>
                      <v:textbox inset="2.53958mm,2.53958mm,2.53958mm,2.53958mm">
                        <w:txbxContent>
                          <w:p w14:paraId="0F6C7A23" w14:textId="77777777" w:rsidR="002F1C83" w:rsidRDefault="002F1C83" w:rsidP="00257D01">
                            <w:pPr>
                              <w:spacing w:after="0" w:line="240" w:lineRule="auto"/>
                              <w:textDirection w:val="btLr"/>
                            </w:pPr>
                          </w:p>
                        </w:txbxContent>
                      </v:textbox>
                      <w10:wrap anchorx="margin"/>
                    </v:rect>
                  </w:pict>
                </mc:Fallback>
              </mc:AlternateContent>
            </w:r>
          </w:p>
        </w:tc>
        <w:tc>
          <w:tcPr>
            <w:tcW w:w="630" w:type="dxa"/>
          </w:tcPr>
          <w:p w14:paraId="68399BD1" w14:textId="77777777" w:rsidR="00257D01" w:rsidRPr="003B0894" w:rsidRDefault="00257D01" w:rsidP="00BA66B1">
            <w:pPr>
              <w:spacing w:line="360" w:lineRule="auto"/>
              <w:jc w:val="lowKashida"/>
              <w:rPr>
                <w:rFonts w:cstheme="minorHAnsi"/>
                <w:sz w:val="24"/>
                <w:szCs w:val="24"/>
              </w:rPr>
            </w:pPr>
          </w:p>
        </w:tc>
      </w:tr>
      <w:tr w:rsidR="00257D01" w:rsidRPr="003B0894" w14:paraId="4F6427E4" w14:textId="77777777" w:rsidTr="004F58F6">
        <w:trPr>
          <w:gridAfter w:val="1"/>
          <w:wAfter w:w="196" w:type="dxa"/>
        </w:trPr>
        <w:tc>
          <w:tcPr>
            <w:tcW w:w="9000" w:type="dxa"/>
            <w:gridSpan w:val="3"/>
          </w:tcPr>
          <w:p w14:paraId="0AA05E9C" w14:textId="77777777" w:rsidR="00257D01" w:rsidRPr="003B0894" w:rsidRDefault="00257D01" w:rsidP="00BA66B1">
            <w:pPr>
              <w:spacing w:line="360" w:lineRule="auto"/>
              <w:jc w:val="lowKashida"/>
              <w:rPr>
                <w:rFonts w:cstheme="minorHAnsi"/>
                <w:sz w:val="24"/>
                <w:szCs w:val="24"/>
              </w:rPr>
            </w:pPr>
            <w:r w:rsidRPr="003B0894">
              <w:rPr>
                <w:rFonts w:cstheme="minorHAnsi"/>
                <w:sz w:val="24"/>
                <w:szCs w:val="24"/>
              </w:rPr>
              <w:t xml:space="preserve">I understand that my taking part is voluntary and that I can withdraw from the study at any time/before [    </w:t>
            </w:r>
            <w:proofErr w:type="gramStart"/>
            <w:r w:rsidRPr="003B0894">
              <w:rPr>
                <w:rFonts w:cstheme="minorHAnsi"/>
                <w:sz w:val="24"/>
                <w:szCs w:val="24"/>
              </w:rPr>
              <w:t xml:space="preserve">  ]</w:t>
            </w:r>
            <w:proofErr w:type="gramEnd"/>
            <w:r w:rsidRPr="003B0894">
              <w:rPr>
                <w:rFonts w:cstheme="minorHAnsi"/>
                <w:sz w:val="24"/>
                <w:szCs w:val="24"/>
              </w:rPr>
              <w:t xml:space="preserve">; I do not have to give any reasons for why I no longer want to take part and there will be no adverse consequences if I choose to withdraw. </w:t>
            </w:r>
          </w:p>
        </w:tc>
        <w:tc>
          <w:tcPr>
            <w:tcW w:w="630" w:type="dxa"/>
          </w:tcPr>
          <w:p w14:paraId="455A4B28" w14:textId="77777777" w:rsidR="00257D01" w:rsidRPr="003B0894" w:rsidRDefault="00257D01" w:rsidP="00BA66B1">
            <w:pPr>
              <w:spacing w:line="360" w:lineRule="auto"/>
              <w:jc w:val="lowKashida"/>
              <w:rPr>
                <w:rFonts w:cstheme="minorHAnsi"/>
                <w:sz w:val="24"/>
                <w:szCs w:val="24"/>
              </w:rPr>
            </w:pPr>
            <w:r w:rsidRPr="003B0894">
              <w:rPr>
                <w:rFonts w:cstheme="minorHAnsi"/>
                <w:noProof/>
                <w:sz w:val="24"/>
                <w:szCs w:val="24"/>
                <w:lang w:val="en-US" w:eastAsia="en-US"/>
              </w:rPr>
              <mc:AlternateContent>
                <mc:Choice Requires="wps">
                  <w:drawing>
                    <wp:anchor distT="0" distB="0" distL="114300" distR="114300" simplePos="0" relativeHeight="251709440" behindDoc="0" locked="0" layoutInCell="1" hidden="0" allowOverlap="1" wp14:anchorId="5B468380" wp14:editId="3B2FB226">
                      <wp:simplePos x="0" y="0"/>
                      <wp:positionH relativeFrom="margin">
                        <wp:posOffset>25400</wp:posOffset>
                      </wp:positionH>
                      <wp:positionV relativeFrom="paragraph">
                        <wp:posOffset>127000</wp:posOffset>
                      </wp:positionV>
                      <wp:extent cx="161925" cy="152400"/>
                      <wp:effectExtent l="0" t="0" r="0" b="0"/>
                      <wp:wrapNone/>
                      <wp:docPr id="42" name="Rectangle 42"/>
                      <wp:cNvGraphicFramePr/>
                      <a:graphic xmlns:a="http://schemas.openxmlformats.org/drawingml/2006/main">
                        <a:graphicData uri="http://schemas.microsoft.com/office/word/2010/wordprocessingShape">
                          <wps:wsp>
                            <wps:cNvSpPr/>
                            <wps:spPr>
                              <a:xfrm>
                                <a:off x="5274563" y="3713325"/>
                                <a:ext cx="142875" cy="133350"/>
                              </a:xfrm>
                              <a:prstGeom prst="rect">
                                <a:avLst/>
                              </a:prstGeom>
                              <a:noFill/>
                              <a:ln w="19050" cap="flat" cmpd="sng">
                                <a:solidFill>
                                  <a:schemeClr val="dk1"/>
                                </a:solidFill>
                                <a:prstDash val="solid"/>
                                <a:miter lim="800000"/>
                                <a:headEnd type="none" w="sm" len="sm"/>
                                <a:tailEnd type="none" w="sm" len="sm"/>
                              </a:ln>
                            </wps:spPr>
                            <wps:txbx>
                              <w:txbxContent>
                                <w:p w14:paraId="5394B408" w14:textId="77777777" w:rsidR="002F1C83" w:rsidRDefault="002F1C83" w:rsidP="00257D01">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5B468380" id="Rectangle 42" o:spid="_x0000_s1076" style="position:absolute;left:0;text-align:left;margin-left:2pt;margin-top:10pt;width:12.75pt;height:12pt;z-index:25170944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" filled="f" strokecolor="black [3200]" strokeweight="1.5pt">
                      <v:stroke startarrowwidth="narrow" startarrowlength="short" endarrowwidth="narrow" endarrowlength="short"/>
                      <v:textbox inset="2.53958mm,2.53958mm,2.53958mm,2.53958mm">
                        <w:txbxContent>
                          <w:p w14:paraId="5394B408" w14:textId="77777777" w:rsidR="002F1C83" w:rsidRDefault="002F1C83" w:rsidP="00257D01">
                            <w:pPr>
                              <w:spacing w:after="0" w:line="240" w:lineRule="auto"/>
                              <w:textDirection w:val="btLr"/>
                            </w:pPr>
                          </w:p>
                        </w:txbxContent>
                      </v:textbox>
                      <w10:wrap anchorx="margin"/>
                    </v:rect>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10464" behindDoc="0" locked="0" layoutInCell="1" hidden="0" allowOverlap="1" wp14:anchorId="2FD21DD1" wp14:editId="2ACEB5BE">
                      <wp:simplePos x="0" y="0"/>
                      <wp:positionH relativeFrom="margin">
                        <wp:posOffset>444500</wp:posOffset>
                      </wp:positionH>
                      <wp:positionV relativeFrom="paragraph">
                        <wp:posOffset>139700</wp:posOffset>
                      </wp:positionV>
                      <wp:extent cx="161925" cy="152400"/>
                      <wp:effectExtent l="0" t="0" r="0" b="0"/>
                      <wp:wrapNone/>
                      <wp:docPr id="43" name="Rectangle 43"/>
                      <wp:cNvGraphicFramePr/>
                      <a:graphic xmlns:a="http://schemas.openxmlformats.org/drawingml/2006/main">
                        <a:graphicData uri="http://schemas.microsoft.com/office/word/2010/wordprocessingShape">
                          <wps:wsp>
                            <wps:cNvSpPr/>
                            <wps:spPr>
                              <a:xfrm>
                                <a:off x="5274563" y="3713325"/>
                                <a:ext cx="142875" cy="133350"/>
                              </a:xfrm>
                              <a:prstGeom prst="rect">
                                <a:avLst/>
                              </a:prstGeom>
                              <a:noFill/>
                              <a:ln w="19050" cap="flat" cmpd="sng">
                                <a:solidFill>
                                  <a:schemeClr val="dk1"/>
                                </a:solidFill>
                                <a:prstDash val="solid"/>
                                <a:miter lim="800000"/>
                                <a:headEnd type="none" w="sm" len="sm"/>
                                <a:tailEnd type="none" w="sm" len="sm"/>
                              </a:ln>
                            </wps:spPr>
                            <wps:txbx>
                              <w:txbxContent>
                                <w:p w14:paraId="3A88B75C" w14:textId="77777777" w:rsidR="002F1C83" w:rsidRDefault="002F1C83" w:rsidP="00257D01">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2FD21DD1" id="Rectangle 43" o:spid="_x0000_s1077" style="position:absolute;left:0;text-align:left;margin-left:35pt;margin-top:11pt;width:12.75pt;height:12pt;z-index:25171046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" filled="f" strokecolor="black [3200]" strokeweight="1.5pt">
                      <v:stroke startarrowwidth="narrow" startarrowlength="short" endarrowwidth="narrow" endarrowlength="short"/>
                      <v:textbox inset="2.53958mm,2.53958mm,2.53958mm,2.53958mm">
                        <w:txbxContent>
                          <w:p w14:paraId="3A88B75C" w14:textId="77777777" w:rsidR="002F1C83" w:rsidRDefault="002F1C83" w:rsidP="00257D01">
                            <w:pPr>
                              <w:spacing w:after="0" w:line="240" w:lineRule="auto"/>
                              <w:textDirection w:val="btLr"/>
                            </w:pPr>
                          </w:p>
                        </w:txbxContent>
                      </v:textbox>
                      <w10:wrap anchorx="margin"/>
                    </v:rect>
                  </w:pict>
                </mc:Fallback>
              </mc:AlternateContent>
            </w:r>
          </w:p>
        </w:tc>
        <w:tc>
          <w:tcPr>
            <w:tcW w:w="630" w:type="dxa"/>
          </w:tcPr>
          <w:p w14:paraId="3402181F" w14:textId="77777777" w:rsidR="00257D01" w:rsidRPr="003B0894" w:rsidRDefault="00257D01" w:rsidP="00BA66B1">
            <w:pPr>
              <w:spacing w:line="360" w:lineRule="auto"/>
              <w:jc w:val="lowKashida"/>
              <w:rPr>
                <w:rFonts w:cstheme="minorHAnsi"/>
                <w:sz w:val="24"/>
                <w:szCs w:val="24"/>
              </w:rPr>
            </w:pPr>
          </w:p>
        </w:tc>
      </w:tr>
      <w:tr w:rsidR="00257D01" w:rsidRPr="003B0894" w14:paraId="6205F904" w14:textId="77777777" w:rsidTr="004F58F6">
        <w:trPr>
          <w:gridAfter w:val="1"/>
          <w:wAfter w:w="196" w:type="dxa"/>
        </w:trPr>
        <w:tc>
          <w:tcPr>
            <w:tcW w:w="9000" w:type="dxa"/>
            <w:gridSpan w:val="3"/>
          </w:tcPr>
          <w:p w14:paraId="505B2C5F" w14:textId="77777777" w:rsidR="00257D01" w:rsidRPr="003B0894" w:rsidRDefault="00257D01" w:rsidP="00BA66B1">
            <w:pPr>
              <w:spacing w:after="80" w:line="360" w:lineRule="auto"/>
              <w:jc w:val="lowKashida"/>
              <w:rPr>
                <w:rFonts w:cstheme="minorHAnsi"/>
                <w:b/>
                <w:sz w:val="24"/>
                <w:szCs w:val="24"/>
              </w:rPr>
            </w:pPr>
            <w:r w:rsidRPr="003B0894">
              <w:rPr>
                <w:rFonts w:cstheme="minorHAnsi"/>
                <w:b/>
                <w:sz w:val="24"/>
                <w:szCs w:val="24"/>
              </w:rPr>
              <w:t>How my information will be used during and after the project</w:t>
            </w:r>
          </w:p>
        </w:tc>
        <w:tc>
          <w:tcPr>
            <w:tcW w:w="630" w:type="dxa"/>
          </w:tcPr>
          <w:p w14:paraId="54C20A7B" w14:textId="77777777" w:rsidR="00257D01" w:rsidRPr="003B0894" w:rsidRDefault="00257D01" w:rsidP="00BA66B1">
            <w:pPr>
              <w:spacing w:after="80" w:line="360" w:lineRule="auto"/>
              <w:jc w:val="lowKashida"/>
              <w:rPr>
                <w:rFonts w:cstheme="minorHAnsi"/>
                <w:sz w:val="24"/>
                <w:szCs w:val="24"/>
              </w:rPr>
            </w:pPr>
          </w:p>
        </w:tc>
        <w:tc>
          <w:tcPr>
            <w:tcW w:w="630" w:type="dxa"/>
          </w:tcPr>
          <w:p w14:paraId="331905F3" w14:textId="77777777" w:rsidR="00257D01" w:rsidRPr="003B0894" w:rsidRDefault="00257D01" w:rsidP="00BA66B1">
            <w:pPr>
              <w:spacing w:after="80" w:line="360" w:lineRule="auto"/>
              <w:jc w:val="lowKashida"/>
              <w:rPr>
                <w:rFonts w:cstheme="minorHAnsi"/>
                <w:sz w:val="24"/>
                <w:szCs w:val="24"/>
              </w:rPr>
            </w:pPr>
          </w:p>
        </w:tc>
      </w:tr>
      <w:tr w:rsidR="00257D01" w:rsidRPr="003B0894" w14:paraId="66EF22D1" w14:textId="77777777" w:rsidTr="004F58F6">
        <w:trPr>
          <w:gridAfter w:val="1"/>
          <w:wAfter w:w="196" w:type="dxa"/>
        </w:trPr>
        <w:tc>
          <w:tcPr>
            <w:tcW w:w="9000" w:type="dxa"/>
            <w:gridSpan w:val="3"/>
          </w:tcPr>
          <w:p w14:paraId="1A2F0212" w14:textId="77777777" w:rsidR="00257D01" w:rsidRPr="003B0894" w:rsidRDefault="00257D01" w:rsidP="00BA66B1">
            <w:pPr>
              <w:spacing w:line="360" w:lineRule="auto"/>
              <w:jc w:val="lowKashida"/>
              <w:rPr>
                <w:rFonts w:cstheme="minorHAnsi"/>
                <w:sz w:val="24"/>
                <w:szCs w:val="24"/>
              </w:rPr>
            </w:pPr>
            <w:r w:rsidRPr="003B0894">
              <w:rPr>
                <w:rFonts w:cstheme="minorHAnsi"/>
                <w:sz w:val="24"/>
                <w:szCs w:val="24"/>
              </w:rPr>
              <w:t>I understand my personal details such as name, phone number, address and email address etc. will not be revealed to people outside the project.</w:t>
            </w:r>
          </w:p>
        </w:tc>
        <w:tc>
          <w:tcPr>
            <w:tcW w:w="630" w:type="dxa"/>
          </w:tcPr>
          <w:p w14:paraId="186F2A6F" w14:textId="77777777" w:rsidR="00257D01" w:rsidRPr="003B0894" w:rsidRDefault="00257D01" w:rsidP="00BA66B1">
            <w:pPr>
              <w:spacing w:line="360" w:lineRule="auto"/>
              <w:jc w:val="lowKashida"/>
              <w:rPr>
                <w:rFonts w:cstheme="minorHAnsi"/>
                <w:sz w:val="24"/>
                <w:szCs w:val="24"/>
              </w:rPr>
            </w:pPr>
            <w:r w:rsidRPr="003B0894">
              <w:rPr>
                <w:rFonts w:cstheme="minorHAnsi"/>
                <w:noProof/>
                <w:sz w:val="24"/>
                <w:szCs w:val="24"/>
                <w:lang w:val="en-US" w:eastAsia="en-US"/>
              </w:rPr>
              <mc:AlternateContent>
                <mc:Choice Requires="wps">
                  <w:drawing>
                    <wp:anchor distT="0" distB="0" distL="114300" distR="114300" simplePos="0" relativeHeight="251711488" behindDoc="0" locked="0" layoutInCell="1" hidden="0" allowOverlap="1" wp14:anchorId="571EF331" wp14:editId="59648F58">
                      <wp:simplePos x="0" y="0"/>
                      <wp:positionH relativeFrom="margin">
                        <wp:posOffset>38100</wp:posOffset>
                      </wp:positionH>
                      <wp:positionV relativeFrom="paragraph">
                        <wp:posOffset>127000</wp:posOffset>
                      </wp:positionV>
                      <wp:extent cx="161925" cy="152400"/>
                      <wp:effectExtent l="0" t="0" r="0" b="0"/>
                      <wp:wrapNone/>
                      <wp:docPr id="44" name="Rectangle 44"/>
                      <wp:cNvGraphicFramePr/>
                      <a:graphic xmlns:a="http://schemas.openxmlformats.org/drawingml/2006/main">
                        <a:graphicData uri="http://schemas.microsoft.com/office/word/2010/wordprocessingShape">
                          <wps:wsp>
                            <wps:cNvSpPr/>
                            <wps:spPr>
                              <a:xfrm>
                                <a:off x="5274563" y="3713325"/>
                                <a:ext cx="142875" cy="133350"/>
                              </a:xfrm>
                              <a:prstGeom prst="rect">
                                <a:avLst/>
                              </a:prstGeom>
                              <a:noFill/>
                              <a:ln w="19050" cap="flat" cmpd="sng">
                                <a:solidFill>
                                  <a:schemeClr val="dk1"/>
                                </a:solidFill>
                                <a:prstDash val="solid"/>
                                <a:miter lim="800000"/>
                                <a:headEnd type="none" w="sm" len="sm"/>
                                <a:tailEnd type="none" w="sm" len="sm"/>
                              </a:ln>
                            </wps:spPr>
                            <wps:txbx>
                              <w:txbxContent>
                                <w:p w14:paraId="5504268A" w14:textId="77777777" w:rsidR="002F1C83" w:rsidRDefault="002F1C83" w:rsidP="00257D01">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571EF331" id="Rectangle 44" o:spid="_x0000_s1078" style="position:absolute;left:0;text-align:left;margin-left:3pt;margin-top:10pt;width:12.75pt;height:12pt;z-index:25171148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" filled="f" strokecolor="black [3200]" strokeweight="1.5pt">
                      <v:stroke startarrowwidth="narrow" startarrowlength="short" endarrowwidth="narrow" endarrowlength="short"/>
                      <v:textbox inset="2.53958mm,2.53958mm,2.53958mm,2.53958mm">
                        <w:txbxContent>
                          <w:p w14:paraId="5504268A" w14:textId="77777777" w:rsidR="002F1C83" w:rsidRDefault="002F1C83" w:rsidP="00257D01">
                            <w:pPr>
                              <w:spacing w:after="0" w:line="240" w:lineRule="auto"/>
                              <w:textDirection w:val="btLr"/>
                            </w:pPr>
                          </w:p>
                        </w:txbxContent>
                      </v:textbox>
                      <w10:wrap anchorx="margin"/>
                    </v:rect>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12512" behindDoc="0" locked="0" layoutInCell="1" hidden="0" allowOverlap="1" wp14:anchorId="01DBF611" wp14:editId="6E7BAE82">
                      <wp:simplePos x="0" y="0"/>
                      <wp:positionH relativeFrom="margin">
                        <wp:posOffset>457200</wp:posOffset>
                      </wp:positionH>
                      <wp:positionV relativeFrom="paragraph">
                        <wp:posOffset>139700</wp:posOffset>
                      </wp:positionV>
                      <wp:extent cx="161925" cy="152400"/>
                      <wp:effectExtent l="0" t="0" r="0" b="0"/>
                      <wp:wrapNone/>
                      <wp:docPr id="45" name="Rectangle 45"/>
                      <wp:cNvGraphicFramePr/>
                      <a:graphic xmlns:a="http://schemas.openxmlformats.org/drawingml/2006/main">
                        <a:graphicData uri="http://schemas.microsoft.com/office/word/2010/wordprocessingShape">
                          <wps:wsp>
                            <wps:cNvSpPr/>
                            <wps:spPr>
                              <a:xfrm>
                                <a:off x="5274563" y="3713325"/>
                                <a:ext cx="142875" cy="133350"/>
                              </a:xfrm>
                              <a:prstGeom prst="rect">
                                <a:avLst/>
                              </a:prstGeom>
                              <a:noFill/>
                              <a:ln w="19050" cap="flat" cmpd="sng">
                                <a:solidFill>
                                  <a:schemeClr val="dk1"/>
                                </a:solidFill>
                                <a:prstDash val="solid"/>
                                <a:miter lim="800000"/>
                                <a:headEnd type="none" w="sm" len="sm"/>
                                <a:tailEnd type="none" w="sm" len="sm"/>
                              </a:ln>
                            </wps:spPr>
                            <wps:txbx>
                              <w:txbxContent>
                                <w:p w14:paraId="194733D1" w14:textId="77777777" w:rsidR="002F1C83" w:rsidRDefault="002F1C83" w:rsidP="00257D01">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01DBF611" id="Rectangle 45" o:spid="_x0000_s1079" style="position:absolute;left:0;text-align:left;margin-left:36pt;margin-top:11pt;width:12.75pt;height:12pt;z-index:25171251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" filled="f" strokecolor="black [3200]" strokeweight="1.5pt">
                      <v:stroke startarrowwidth="narrow" startarrowlength="short" endarrowwidth="narrow" endarrowlength="short"/>
                      <v:textbox inset="2.53958mm,2.53958mm,2.53958mm,2.53958mm">
                        <w:txbxContent>
                          <w:p w14:paraId="194733D1" w14:textId="77777777" w:rsidR="002F1C83" w:rsidRDefault="002F1C83" w:rsidP="00257D01">
                            <w:pPr>
                              <w:spacing w:after="0" w:line="240" w:lineRule="auto"/>
                              <w:textDirection w:val="btLr"/>
                            </w:pPr>
                          </w:p>
                        </w:txbxContent>
                      </v:textbox>
                      <w10:wrap anchorx="margin"/>
                    </v:rect>
                  </w:pict>
                </mc:Fallback>
              </mc:AlternateContent>
            </w:r>
          </w:p>
        </w:tc>
        <w:tc>
          <w:tcPr>
            <w:tcW w:w="630" w:type="dxa"/>
          </w:tcPr>
          <w:p w14:paraId="7BBB9925" w14:textId="77777777" w:rsidR="00257D01" w:rsidRPr="003B0894" w:rsidRDefault="00257D01" w:rsidP="00BA66B1">
            <w:pPr>
              <w:spacing w:line="360" w:lineRule="auto"/>
              <w:jc w:val="lowKashida"/>
              <w:rPr>
                <w:rFonts w:cstheme="minorHAnsi"/>
                <w:sz w:val="24"/>
                <w:szCs w:val="24"/>
              </w:rPr>
            </w:pPr>
          </w:p>
        </w:tc>
      </w:tr>
      <w:tr w:rsidR="00257D01" w:rsidRPr="003B0894" w14:paraId="7F0E7DD8" w14:textId="77777777" w:rsidTr="004F58F6">
        <w:trPr>
          <w:gridAfter w:val="1"/>
          <w:wAfter w:w="196" w:type="dxa"/>
        </w:trPr>
        <w:tc>
          <w:tcPr>
            <w:tcW w:w="9000" w:type="dxa"/>
            <w:gridSpan w:val="3"/>
          </w:tcPr>
          <w:p w14:paraId="7F1787DC" w14:textId="77777777" w:rsidR="00257D01" w:rsidRPr="003B0894" w:rsidRDefault="00257D01" w:rsidP="00BA66B1">
            <w:pPr>
              <w:spacing w:line="360" w:lineRule="auto"/>
              <w:jc w:val="lowKashida"/>
              <w:rPr>
                <w:rFonts w:cstheme="minorHAnsi"/>
                <w:sz w:val="24"/>
                <w:szCs w:val="24"/>
              </w:rPr>
            </w:pPr>
            <w:r w:rsidRPr="003B0894">
              <w:rPr>
                <w:rFonts w:cstheme="minorHAnsi"/>
                <w:sz w:val="24"/>
                <w:szCs w:val="24"/>
              </w:rPr>
              <w:t>I understand and agree that my words may be quoted in publications, reports, web pages, and other research outputs. I understand that I will not be named in these outputs unless I specifically request this.</w:t>
            </w:r>
          </w:p>
        </w:tc>
        <w:tc>
          <w:tcPr>
            <w:tcW w:w="630" w:type="dxa"/>
          </w:tcPr>
          <w:p w14:paraId="44C3FE41" w14:textId="77777777" w:rsidR="00257D01" w:rsidRPr="003B0894" w:rsidRDefault="00257D01" w:rsidP="00BA66B1">
            <w:pPr>
              <w:spacing w:line="360" w:lineRule="auto"/>
              <w:jc w:val="lowKashida"/>
              <w:rPr>
                <w:rFonts w:cstheme="minorHAnsi"/>
                <w:sz w:val="24"/>
                <w:szCs w:val="24"/>
              </w:rPr>
            </w:pPr>
            <w:r w:rsidRPr="003B0894">
              <w:rPr>
                <w:rFonts w:cstheme="minorHAnsi"/>
                <w:noProof/>
                <w:sz w:val="24"/>
                <w:szCs w:val="24"/>
                <w:lang w:val="en-US" w:eastAsia="en-US"/>
              </w:rPr>
              <mc:AlternateContent>
                <mc:Choice Requires="wps">
                  <w:drawing>
                    <wp:anchor distT="0" distB="0" distL="114300" distR="114300" simplePos="0" relativeHeight="251713536" behindDoc="0" locked="0" layoutInCell="1" hidden="0" allowOverlap="1" wp14:anchorId="19E2A43F" wp14:editId="26C3C866">
                      <wp:simplePos x="0" y="0"/>
                      <wp:positionH relativeFrom="margin">
                        <wp:posOffset>25400</wp:posOffset>
                      </wp:positionH>
                      <wp:positionV relativeFrom="paragraph">
                        <wp:posOffset>127000</wp:posOffset>
                      </wp:positionV>
                      <wp:extent cx="161925" cy="152400"/>
                      <wp:effectExtent l="0" t="0" r="0" b="0"/>
                      <wp:wrapNone/>
                      <wp:docPr id="46" name="Rectangle 46"/>
                      <wp:cNvGraphicFramePr/>
                      <a:graphic xmlns:a="http://schemas.openxmlformats.org/drawingml/2006/main">
                        <a:graphicData uri="http://schemas.microsoft.com/office/word/2010/wordprocessingShape">
                          <wps:wsp>
                            <wps:cNvSpPr/>
                            <wps:spPr>
                              <a:xfrm>
                                <a:off x="5274563" y="3713325"/>
                                <a:ext cx="142875" cy="133350"/>
                              </a:xfrm>
                              <a:prstGeom prst="rect">
                                <a:avLst/>
                              </a:prstGeom>
                              <a:noFill/>
                              <a:ln w="19050" cap="flat" cmpd="sng">
                                <a:solidFill>
                                  <a:schemeClr val="dk1"/>
                                </a:solidFill>
                                <a:prstDash val="solid"/>
                                <a:miter lim="800000"/>
                                <a:headEnd type="none" w="sm" len="sm"/>
                                <a:tailEnd type="none" w="sm" len="sm"/>
                              </a:ln>
                            </wps:spPr>
                            <wps:txbx>
                              <w:txbxContent>
                                <w:p w14:paraId="7883074E" w14:textId="77777777" w:rsidR="002F1C83" w:rsidRDefault="002F1C83" w:rsidP="00257D01">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19E2A43F" id="Rectangle 46" o:spid="_x0000_s1080" style="position:absolute;left:0;text-align:left;margin-left:2pt;margin-top:10pt;width:12.75pt;height:12pt;z-index:2517135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" filled="f" strokecolor="black [3200]" strokeweight="1.5pt">
                      <v:stroke startarrowwidth="narrow" startarrowlength="short" endarrowwidth="narrow" endarrowlength="short"/>
                      <v:textbox inset="2.53958mm,2.53958mm,2.53958mm,2.53958mm">
                        <w:txbxContent>
                          <w:p w14:paraId="7883074E" w14:textId="77777777" w:rsidR="002F1C83" w:rsidRDefault="002F1C83" w:rsidP="00257D01">
                            <w:pPr>
                              <w:spacing w:after="0" w:line="240" w:lineRule="auto"/>
                              <w:textDirection w:val="btLr"/>
                            </w:pPr>
                          </w:p>
                        </w:txbxContent>
                      </v:textbox>
                      <w10:wrap anchorx="margin"/>
                    </v:rect>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14560" behindDoc="0" locked="0" layoutInCell="1" hidden="0" allowOverlap="1" wp14:anchorId="3FEBBDC8" wp14:editId="51DC7B7F">
                      <wp:simplePos x="0" y="0"/>
                      <wp:positionH relativeFrom="margin">
                        <wp:posOffset>444500</wp:posOffset>
                      </wp:positionH>
                      <wp:positionV relativeFrom="paragraph">
                        <wp:posOffset>139700</wp:posOffset>
                      </wp:positionV>
                      <wp:extent cx="161925" cy="152400"/>
                      <wp:effectExtent l="0" t="0" r="0" b="0"/>
                      <wp:wrapNone/>
                      <wp:docPr id="47" name="Rectangle 47"/>
                      <wp:cNvGraphicFramePr/>
                      <a:graphic xmlns:a="http://schemas.openxmlformats.org/drawingml/2006/main">
                        <a:graphicData uri="http://schemas.microsoft.com/office/word/2010/wordprocessingShape">
                          <wps:wsp>
                            <wps:cNvSpPr/>
                            <wps:spPr>
                              <a:xfrm>
                                <a:off x="5274563" y="3713325"/>
                                <a:ext cx="142875" cy="133350"/>
                              </a:xfrm>
                              <a:prstGeom prst="rect">
                                <a:avLst/>
                              </a:prstGeom>
                              <a:noFill/>
                              <a:ln w="19050" cap="flat" cmpd="sng">
                                <a:solidFill>
                                  <a:schemeClr val="dk1"/>
                                </a:solidFill>
                                <a:prstDash val="solid"/>
                                <a:miter lim="800000"/>
                                <a:headEnd type="none" w="sm" len="sm"/>
                                <a:tailEnd type="none" w="sm" len="sm"/>
                              </a:ln>
                            </wps:spPr>
                            <wps:txbx>
                              <w:txbxContent>
                                <w:p w14:paraId="2E3FB1BF" w14:textId="77777777" w:rsidR="002F1C83" w:rsidRDefault="002F1C83" w:rsidP="00257D01">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3FEBBDC8" id="Rectangle 47" o:spid="_x0000_s1081" style="position:absolute;left:0;text-align:left;margin-left:35pt;margin-top:11pt;width:12.75pt;height:12pt;z-index:25171456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" filled="f" strokecolor="black [3200]" strokeweight="1.5pt">
                      <v:stroke startarrowwidth="narrow" startarrowlength="short" endarrowwidth="narrow" endarrowlength="short"/>
                      <v:textbox inset="2.53958mm,2.53958mm,2.53958mm,2.53958mm">
                        <w:txbxContent>
                          <w:p w14:paraId="2E3FB1BF" w14:textId="77777777" w:rsidR="002F1C83" w:rsidRDefault="002F1C83" w:rsidP="00257D01">
                            <w:pPr>
                              <w:spacing w:after="0" w:line="240" w:lineRule="auto"/>
                              <w:textDirection w:val="btLr"/>
                            </w:pPr>
                          </w:p>
                        </w:txbxContent>
                      </v:textbox>
                      <w10:wrap anchorx="margin"/>
                    </v:rect>
                  </w:pict>
                </mc:Fallback>
              </mc:AlternateContent>
            </w:r>
          </w:p>
        </w:tc>
        <w:tc>
          <w:tcPr>
            <w:tcW w:w="630" w:type="dxa"/>
          </w:tcPr>
          <w:p w14:paraId="2DFDDCDB" w14:textId="77777777" w:rsidR="00257D01" w:rsidRPr="003B0894" w:rsidRDefault="00257D01" w:rsidP="00BA66B1">
            <w:pPr>
              <w:spacing w:line="360" w:lineRule="auto"/>
              <w:jc w:val="lowKashida"/>
              <w:rPr>
                <w:rFonts w:cstheme="minorHAnsi"/>
                <w:sz w:val="24"/>
                <w:szCs w:val="24"/>
              </w:rPr>
            </w:pPr>
          </w:p>
        </w:tc>
      </w:tr>
      <w:tr w:rsidR="00257D01" w:rsidRPr="003B0894" w14:paraId="03EF7C0A" w14:textId="77777777" w:rsidTr="004F58F6">
        <w:trPr>
          <w:gridAfter w:val="1"/>
          <w:wAfter w:w="196" w:type="dxa"/>
        </w:trPr>
        <w:tc>
          <w:tcPr>
            <w:tcW w:w="9000" w:type="dxa"/>
            <w:gridSpan w:val="3"/>
          </w:tcPr>
          <w:p w14:paraId="69FEC1D3" w14:textId="77777777" w:rsidR="00257D01" w:rsidRPr="003B0894" w:rsidRDefault="00257D01" w:rsidP="00BA66B1">
            <w:pPr>
              <w:spacing w:line="360" w:lineRule="auto"/>
              <w:jc w:val="lowKashida"/>
              <w:rPr>
                <w:rFonts w:cstheme="minorHAnsi"/>
                <w:sz w:val="24"/>
                <w:szCs w:val="24"/>
              </w:rPr>
            </w:pPr>
            <w:r w:rsidRPr="003B0894">
              <w:rPr>
                <w:rFonts w:cstheme="minorHAnsi"/>
                <w:sz w:val="24"/>
                <w:szCs w:val="24"/>
              </w:rPr>
              <w:t xml:space="preserve">I understand and agree that other authorised researchers will have access to this data only if they agree to preserve the confidentiality of the information as requested in this form. </w:t>
            </w:r>
          </w:p>
        </w:tc>
        <w:tc>
          <w:tcPr>
            <w:tcW w:w="630" w:type="dxa"/>
          </w:tcPr>
          <w:p w14:paraId="6D5EAD51" w14:textId="77777777" w:rsidR="00257D01" w:rsidRPr="003B0894" w:rsidRDefault="00257D01" w:rsidP="00BA66B1">
            <w:pPr>
              <w:spacing w:line="360" w:lineRule="auto"/>
              <w:jc w:val="lowKashida"/>
              <w:rPr>
                <w:rFonts w:cstheme="minorHAnsi"/>
                <w:sz w:val="24"/>
                <w:szCs w:val="24"/>
              </w:rPr>
            </w:pPr>
            <w:r w:rsidRPr="003B0894">
              <w:rPr>
                <w:rFonts w:cstheme="minorHAnsi"/>
                <w:noProof/>
                <w:sz w:val="24"/>
                <w:szCs w:val="24"/>
                <w:lang w:val="en-US" w:eastAsia="en-US"/>
              </w:rPr>
              <mc:AlternateContent>
                <mc:Choice Requires="wps">
                  <w:drawing>
                    <wp:anchor distT="0" distB="0" distL="114300" distR="114300" simplePos="0" relativeHeight="251715584" behindDoc="0" locked="0" layoutInCell="1" hidden="0" allowOverlap="1" wp14:anchorId="127A88D0" wp14:editId="01DF4698">
                      <wp:simplePos x="0" y="0"/>
                      <wp:positionH relativeFrom="margin">
                        <wp:posOffset>25400</wp:posOffset>
                      </wp:positionH>
                      <wp:positionV relativeFrom="paragraph">
                        <wp:posOffset>114300</wp:posOffset>
                      </wp:positionV>
                      <wp:extent cx="161925" cy="152400"/>
                      <wp:effectExtent l="0" t="0" r="0" b="0"/>
                      <wp:wrapNone/>
                      <wp:docPr id="48" name="Rectangle 48"/>
                      <wp:cNvGraphicFramePr/>
                      <a:graphic xmlns:a="http://schemas.openxmlformats.org/drawingml/2006/main">
                        <a:graphicData uri="http://schemas.microsoft.com/office/word/2010/wordprocessingShape">
                          <wps:wsp>
                            <wps:cNvSpPr/>
                            <wps:spPr>
                              <a:xfrm>
                                <a:off x="5274563" y="3713325"/>
                                <a:ext cx="142875" cy="133350"/>
                              </a:xfrm>
                              <a:prstGeom prst="rect">
                                <a:avLst/>
                              </a:prstGeom>
                              <a:noFill/>
                              <a:ln w="19050" cap="flat" cmpd="sng">
                                <a:solidFill>
                                  <a:schemeClr val="dk1"/>
                                </a:solidFill>
                                <a:prstDash val="solid"/>
                                <a:miter lim="800000"/>
                                <a:headEnd type="none" w="sm" len="sm"/>
                                <a:tailEnd type="none" w="sm" len="sm"/>
                              </a:ln>
                            </wps:spPr>
                            <wps:txbx>
                              <w:txbxContent>
                                <w:p w14:paraId="0178C289" w14:textId="77777777" w:rsidR="002F1C83" w:rsidRDefault="002F1C83" w:rsidP="00257D01">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127A88D0" id="Rectangle 48" o:spid="_x0000_s1082" style="position:absolute;left:0;text-align:left;margin-left:2pt;margin-top:9pt;width:12.75pt;height:12pt;z-index:25171558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" filled="f" strokecolor="black [3200]" strokeweight="1.5pt">
                      <v:stroke startarrowwidth="narrow" startarrowlength="short" endarrowwidth="narrow" endarrowlength="short"/>
                      <v:textbox inset="2.53958mm,2.53958mm,2.53958mm,2.53958mm">
                        <w:txbxContent>
                          <w:p w14:paraId="0178C289" w14:textId="77777777" w:rsidR="002F1C83" w:rsidRDefault="002F1C83" w:rsidP="00257D01">
                            <w:pPr>
                              <w:spacing w:after="0" w:line="240" w:lineRule="auto"/>
                              <w:textDirection w:val="btLr"/>
                            </w:pPr>
                          </w:p>
                        </w:txbxContent>
                      </v:textbox>
                      <w10:wrap anchorx="margin"/>
                    </v:rect>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16608" behindDoc="0" locked="0" layoutInCell="1" hidden="0" allowOverlap="1" wp14:anchorId="6DA3DD14" wp14:editId="42653A62">
                      <wp:simplePos x="0" y="0"/>
                      <wp:positionH relativeFrom="margin">
                        <wp:posOffset>444500</wp:posOffset>
                      </wp:positionH>
                      <wp:positionV relativeFrom="paragraph">
                        <wp:posOffset>127000</wp:posOffset>
                      </wp:positionV>
                      <wp:extent cx="161925" cy="152400"/>
                      <wp:effectExtent l="0" t="0" r="0" b="0"/>
                      <wp:wrapNone/>
                      <wp:docPr id="49" name="Rectangle 49"/>
                      <wp:cNvGraphicFramePr/>
                      <a:graphic xmlns:a="http://schemas.openxmlformats.org/drawingml/2006/main">
                        <a:graphicData uri="http://schemas.microsoft.com/office/word/2010/wordprocessingShape">
                          <wps:wsp>
                            <wps:cNvSpPr/>
                            <wps:spPr>
                              <a:xfrm>
                                <a:off x="5274563" y="3713325"/>
                                <a:ext cx="142875" cy="133350"/>
                              </a:xfrm>
                              <a:prstGeom prst="rect">
                                <a:avLst/>
                              </a:prstGeom>
                              <a:noFill/>
                              <a:ln w="19050" cap="flat" cmpd="sng">
                                <a:solidFill>
                                  <a:schemeClr val="dk1"/>
                                </a:solidFill>
                                <a:prstDash val="solid"/>
                                <a:miter lim="800000"/>
                                <a:headEnd type="none" w="sm" len="sm"/>
                                <a:tailEnd type="none" w="sm" len="sm"/>
                              </a:ln>
                            </wps:spPr>
                            <wps:txbx>
                              <w:txbxContent>
                                <w:p w14:paraId="73F1CCAB" w14:textId="77777777" w:rsidR="002F1C83" w:rsidRDefault="002F1C83" w:rsidP="00257D01">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6DA3DD14" id="Rectangle 49" o:spid="_x0000_s1083" style="position:absolute;left:0;text-align:left;margin-left:35pt;margin-top:10pt;width:12.75pt;height:12pt;z-index:25171660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" filled="f" strokecolor="black [3200]" strokeweight="1.5pt">
                      <v:stroke startarrowwidth="narrow" startarrowlength="short" endarrowwidth="narrow" endarrowlength="short"/>
                      <v:textbox inset="2.53958mm,2.53958mm,2.53958mm,2.53958mm">
                        <w:txbxContent>
                          <w:p w14:paraId="73F1CCAB" w14:textId="77777777" w:rsidR="002F1C83" w:rsidRDefault="002F1C83" w:rsidP="00257D01">
                            <w:pPr>
                              <w:spacing w:after="0" w:line="240" w:lineRule="auto"/>
                              <w:textDirection w:val="btLr"/>
                            </w:pPr>
                          </w:p>
                        </w:txbxContent>
                      </v:textbox>
                      <w10:wrap anchorx="margin"/>
                    </v:rect>
                  </w:pict>
                </mc:Fallback>
              </mc:AlternateContent>
            </w:r>
          </w:p>
        </w:tc>
        <w:tc>
          <w:tcPr>
            <w:tcW w:w="630" w:type="dxa"/>
          </w:tcPr>
          <w:p w14:paraId="642BEB51" w14:textId="77777777" w:rsidR="00257D01" w:rsidRPr="003B0894" w:rsidRDefault="00257D01" w:rsidP="00BA66B1">
            <w:pPr>
              <w:spacing w:line="360" w:lineRule="auto"/>
              <w:jc w:val="lowKashida"/>
              <w:rPr>
                <w:rFonts w:cstheme="minorHAnsi"/>
                <w:sz w:val="24"/>
                <w:szCs w:val="24"/>
              </w:rPr>
            </w:pPr>
          </w:p>
        </w:tc>
      </w:tr>
      <w:tr w:rsidR="00257D01" w:rsidRPr="003B0894" w14:paraId="29C2B2AB" w14:textId="77777777" w:rsidTr="004F58F6">
        <w:trPr>
          <w:gridAfter w:val="1"/>
          <w:wAfter w:w="196" w:type="dxa"/>
        </w:trPr>
        <w:tc>
          <w:tcPr>
            <w:tcW w:w="9000" w:type="dxa"/>
            <w:gridSpan w:val="3"/>
          </w:tcPr>
          <w:p w14:paraId="1576378B" w14:textId="77777777" w:rsidR="00257D01" w:rsidRPr="003B0894" w:rsidRDefault="00257D01" w:rsidP="00BA66B1">
            <w:pPr>
              <w:spacing w:line="360" w:lineRule="auto"/>
              <w:jc w:val="lowKashida"/>
              <w:rPr>
                <w:rFonts w:cstheme="minorHAnsi"/>
                <w:sz w:val="24"/>
                <w:szCs w:val="24"/>
              </w:rPr>
            </w:pPr>
            <w:r w:rsidRPr="003B0894">
              <w:rPr>
                <w:rFonts w:cstheme="minorHAnsi"/>
                <w:sz w:val="24"/>
                <w:szCs w:val="24"/>
              </w:rPr>
              <w:lastRenderedPageBreak/>
              <w:t>I understand and agree that other authorised researchers may use my data in publications, reports, web pages, and other research outputs, only if they agree to preserve the confidentiality of the information as requested in this form.</w:t>
            </w:r>
          </w:p>
        </w:tc>
        <w:tc>
          <w:tcPr>
            <w:tcW w:w="630" w:type="dxa"/>
          </w:tcPr>
          <w:p w14:paraId="733D93E7" w14:textId="77777777" w:rsidR="00257D01" w:rsidRPr="003B0894" w:rsidRDefault="00257D01" w:rsidP="00BA66B1">
            <w:pPr>
              <w:spacing w:line="360" w:lineRule="auto"/>
              <w:jc w:val="lowKashida"/>
              <w:rPr>
                <w:rFonts w:cstheme="minorHAnsi"/>
                <w:sz w:val="24"/>
                <w:szCs w:val="24"/>
              </w:rPr>
            </w:pPr>
            <w:r w:rsidRPr="003B0894">
              <w:rPr>
                <w:rFonts w:cstheme="minorHAnsi"/>
                <w:noProof/>
                <w:sz w:val="24"/>
                <w:szCs w:val="24"/>
                <w:lang w:val="en-US" w:eastAsia="en-US"/>
              </w:rPr>
              <mc:AlternateContent>
                <mc:Choice Requires="wps">
                  <w:drawing>
                    <wp:anchor distT="0" distB="0" distL="114300" distR="114300" simplePos="0" relativeHeight="251717632" behindDoc="0" locked="0" layoutInCell="1" hidden="0" allowOverlap="1" wp14:anchorId="407DA495" wp14:editId="2F1FBFF2">
                      <wp:simplePos x="0" y="0"/>
                      <wp:positionH relativeFrom="margin">
                        <wp:posOffset>50800</wp:posOffset>
                      </wp:positionH>
                      <wp:positionV relativeFrom="paragraph">
                        <wp:posOffset>114300</wp:posOffset>
                      </wp:positionV>
                      <wp:extent cx="161925" cy="152400"/>
                      <wp:effectExtent l="0" t="0" r="0" b="0"/>
                      <wp:wrapNone/>
                      <wp:docPr id="50" name="Rectangle 50"/>
                      <wp:cNvGraphicFramePr/>
                      <a:graphic xmlns:a="http://schemas.openxmlformats.org/drawingml/2006/main">
                        <a:graphicData uri="http://schemas.microsoft.com/office/word/2010/wordprocessingShape">
                          <wps:wsp>
                            <wps:cNvSpPr/>
                            <wps:spPr>
                              <a:xfrm>
                                <a:off x="5274563" y="3713325"/>
                                <a:ext cx="142875" cy="133350"/>
                              </a:xfrm>
                              <a:prstGeom prst="rect">
                                <a:avLst/>
                              </a:prstGeom>
                              <a:noFill/>
                              <a:ln w="19050" cap="flat" cmpd="sng">
                                <a:solidFill>
                                  <a:schemeClr val="dk1"/>
                                </a:solidFill>
                                <a:prstDash val="solid"/>
                                <a:miter lim="800000"/>
                                <a:headEnd type="none" w="sm" len="sm"/>
                                <a:tailEnd type="none" w="sm" len="sm"/>
                              </a:ln>
                            </wps:spPr>
                            <wps:txbx>
                              <w:txbxContent>
                                <w:p w14:paraId="702AADE7" w14:textId="77777777" w:rsidR="002F1C83" w:rsidRDefault="002F1C83" w:rsidP="00257D01">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407DA495" id="Rectangle 50" o:spid="_x0000_s1084" style="position:absolute;left:0;text-align:left;margin-left:4pt;margin-top:9pt;width:12.75pt;height:12pt;z-index:25171763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" filled="f" strokecolor="black [3200]" strokeweight="1.5pt">
                      <v:stroke startarrowwidth="narrow" startarrowlength="short" endarrowwidth="narrow" endarrowlength="short"/>
                      <v:textbox inset="2.53958mm,2.53958mm,2.53958mm,2.53958mm">
                        <w:txbxContent>
                          <w:p w14:paraId="702AADE7" w14:textId="77777777" w:rsidR="002F1C83" w:rsidRDefault="002F1C83" w:rsidP="00257D01">
                            <w:pPr>
                              <w:spacing w:after="0" w:line="240" w:lineRule="auto"/>
                              <w:textDirection w:val="btLr"/>
                            </w:pPr>
                          </w:p>
                        </w:txbxContent>
                      </v:textbox>
                      <w10:wrap anchorx="margin"/>
                    </v:rect>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18656" behindDoc="0" locked="0" layoutInCell="1" hidden="0" allowOverlap="1" wp14:anchorId="70137C41" wp14:editId="3692C58C">
                      <wp:simplePos x="0" y="0"/>
                      <wp:positionH relativeFrom="margin">
                        <wp:posOffset>469900</wp:posOffset>
                      </wp:positionH>
                      <wp:positionV relativeFrom="paragraph">
                        <wp:posOffset>127000</wp:posOffset>
                      </wp:positionV>
                      <wp:extent cx="161925" cy="152400"/>
                      <wp:effectExtent l="0" t="0" r="0" b="0"/>
                      <wp:wrapNone/>
                      <wp:docPr id="51" name="Rectangle 51"/>
                      <wp:cNvGraphicFramePr/>
                      <a:graphic xmlns:a="http://schemas.openxmlformats.org/drawingml/2006/main">
                        <a:graphicData uri="http://schemas.microsoft.com/office/word/2010/wordprocessingShape">
                          <wps:wsp>
                            <wps:cNvSpPr/>
                            <wps:spPr>
                              <a:xfrm>
                                <a:off x="0" y="0"/>
                                <a:ext cx="161925" cy="152400"/>
                              </a:xfrm>
                              <a:prstGeom prst="rect">
                                <a:avLst/>
                              </a:prstGeom>
                              <a:noFill/>
                              <a:ln w="19050" cap="flat" cmpd="sng">
                                <a:solidFill>
                                  <a:schemeClr val="dk1"/>
                                </a:solidFill>
                                <a:prstDash val="solid"/>
                                <a:miter lim="800000"/>
                                <a:headEnd type="none" w="sm" len="sm"/>
                                <a:tailEnd type="none" w="sm" len="sm"/>
                              </a:ln>
                            </wps:spPr>
                            <wps:txbx>
                              <w:txbxContent>
                                <w:p w14:paraId="32F892D7" w14:textId="77777777" w:rsidR="002F1C83" w:rsidRDefault="002F1C83" w:rsidP="00257D01">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70137C41" id="Rectangle 51" o:spid="_x0000_s1085" style="position:absolute;left:0;text-align:left;margin-left:37pt;margin-top:10pt;width:12.75pt;height:12pt;z-index:25171865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" filled="f" strokecolor="black [3200]" strokeweight="1.5pt">
                      <v:stroke startarrowwidth="narrow" startarrowlength="short" endarrowwidth="narrow" endarrowlength="short"/>
                      <v:textbox inset="2.53958mm,2.53958mm,2.53958mm,2.53958mm">
                        <w:txbxContent>
                          <w:p w14:paraId="32F892D7" w14:textId="77777777" w:rsidR="002F1C83" w:rsidRDefault="002F1C83" w:rsidP="00257D01">
                            <w:pPr>
                              <w:spacing w:after="0" w:line="240" w:lineRule="auto"/>
                              <w:textDirection w:val="btLr"/>
                            </w:pPr>
                          </w:p>
                        </w:txbxContent>
                      </v:textbox>
                      <w10:wrap anchorx="margin"/>
                    </v:rect>
                  </w:pict>
                </mc:Fallback>
              </mc:AlternateContent>
            </w:r>
          </w:p>
        </w:tc>
        <w:tc>
          <w:tcPr>
            <w:tcW w:w="630" w:type="dxa"/>
          </w:tcPr>
          <w:p w14:paraId="1C5FFEE7" w14:textId="77777777" w:rsidR="00257D01" w:rsidRPr="003B0894" w:rsidRDefault="00257D01" w:rsidP="00BA66B1">
            <w:pPr>
              <w:spacing w:line="360" w:lineRule="auto"/>
              <w:jc w:val="lowKashida"/>
              <w:rPr>
                <w:rFonts w:cstheme="minorHAnsi"/>
                <w:sz w:val="24"/>
                <w:szCs w:val="24"/>
              </w:rPr>
            </w:pPr>
          </w:p>
        </w:tc>
      </w:tr>
      <w:tr w:rsidR="00257D01" w:rsidRPr="003B0894" w14:paraId="06EDC57A" w14:textId="77777777" w:rsidTr="004F58F6">
        <w:trPr>
          <w:gridAfter w:val="1"/>
          <w:wAfter w:w="196" w:type="dxa"/>
        </w:trPr>
        <w:tc>
          <w:tcPr>
            <w:tcW w:w="9000" w:type="dxa"/>
            <w:gridSpan w:val="3"/>
          </w:tcPr>
          <w:p w14:paraId="2D4D204A" w14:textId="77777777" w:rsidR="00257D01" w:rsidRPr="003B0894" w:rsidRDefault="00257D01" w:rsidP="00BA66B1">
            <w:pPr>
              <w:spacing w:line="360" w:lineRule="auto"/>
              <w:jc w:val="lowKashida"/>
              <w:rPr>
                <w:rFonts w:cstheme="minorHAnsi"/>
                <w:sz w:val="24"/>
                <w:szCs w:val="24"/>
                <w:vertAlign w:val="superscript"/>
              </w:rPr>
            </w:pPr>
            <w:r w:rsidRPr="003B0894">
              <w:rPr>
                <w:rFonts w:cstheme="minorHAnsi"/>
                <w:color w:val="222222"/>
                <w:sz w:val="24"/>
                <w:szCs w:val="24"/>
                <w:shd w:val="clear" w:color="auto" w:fill="FFFFFF"/>
              </w:rPr>
              <w:t xml:space="preserve">I give permission for </w:t>
            </w:r>
            <w:r w:rsidRPr="003B0894">
              <w:rPr>
                <w:rFonts w:cstheme="minorHAnsi"/>
                <w:sz w:val="24"/>
                <w:szCs w:val="24"/>
                <w:shd w:val="clear" w:color="auto" w:fill="FFFFFF"/>
              </w:rPr>
              <w:t xml:space="preserve">the [        </w:t>
            </w:r>
            <w:proofErr w:type="gramStart"/>
            <w:r w:rsidRPr="003B0894">
              <w:rPr>
                <w:rFonts w:cstheme="minorHAnsi"/>
                <w:sz w:val="24"/>
                <w:szCs w:val="24"/>
                <w:shd w:val="clear" w:color="auto" w:fill="FFFFFF"/>
              </w:rPr>
              <w:t xml:space="preserve">  ]</w:t>
            </w:r>
            <w:proofErr w:type="gramEnd"/>
            <w:r w:rsidRPr="003B0894">
              <w:rPr>
                <w:rFonts w:cstheme="minorHAnsi"/>
                <w:sz w:val="24"/>
                <w:szCs w:val="24"/>
                <w:shd w:val="clear" w:color="auto" w:fill="FFFFFF"/>
              </w:rPr>
              <w:t xml:space="preserve"> that </w:t>
            </w:r>
            <w:r w:rsidRPr="003B0894">
              <w:rPr>
                <w:rFonts w:cstheme="minorHAnsi"/>
                <w:color w:val="222222"/>
                <w:sz w:val="24"/>
                <w:szCs w:val="24"/>
                <w:shd w:val="clear" w:color="auto" w:fill="FFFFFF"/>
              </w:rPr>
              <w:t>I provide to be deposited in </w:t>
            </w:r>
            <w:r w:rsidRPr="003B0894">
              <w:rPr>
                <w:rFonts w:cstheme="minorHAnsi"/>
                <w:sz w:val="24"/>
                <w:szCs w:val="24"/>
                <w:shd w:val="clear" w:color="auto" w:fill="FFFFFF"/>
              </w:rPr>
              <w:t>[……………….]</w:t>
            </w:r>
            <w:r w:rsidRPr="003B0894">
              <w:rPr>
                <w:rFonts w:cstheme="minorHAnsi"/>
                <w:b/>
                <w:bCs/>
                <w:sz w:val="24"/>
                <w:szCs w:val="24"/>
                <w:shd w:val="clear" w:color="auto" w:fill="FFFFFF"/>
              </w:rPr>
              <w:t> </w:t>
            </w:r>
            <w:r w:rsidRPr="003B0894">
              <w:rPr>
                <w:rFonts w:cstheme="minorHAnsi"/>
                <w:color w:val="222222"/>
                <w:sz w:val="24"/>
                <w:szCs w:val="24"/>
                <w:shd w:val="clear" w:color="auto" w:fill="FFFFFF"/>
              </w:rPr>
              <w:t>so it can be used for future research and learning</w:t>
            </w:r>
          </w:p>
        </w:tc>
        <w:tc>
          <w:tcPr>
            <w:tcW w:w="630" w:type="dxa"/>
          </w:tcPr>
          <w:p w14:paraId="02DC8C61" w14:textId="77777777" w:rsidR="00257D01" w:rsidRPr="003B0894" w:rsidRDefault="00257D01" w:rsidP="00BA66B1">
            <w:pPr>
              <w:spacing w:line="360" w:lineRule="auto"/>
              <w:jc w:val="lowKashida"/>
              <w:rPr>
                <w:rFonts w:cstheme="minorHAnsi"/>
                <w:sz w:val="24"/>
                <w:szCs w:val="24"/>
              </w:rPr>
            </w:pPr>
            <w:r w:rsidRPr="003B0894">
              <w:rPr>
                <w:rFonts w:cstheme="minorHAnsi"/>
                <w:noProof/>
                <w:sz w:val="24"/>
                <w:szCs w:val="24"/>
                <w:lang w:val="en-US" w:eastAsia="en-US"/>
              </w:rPr>
              <mc:AlternateContent>
                <mc:Choice Requires="wps">
                  <w:drawing>
                    <wp:anchor distT="0" distB="0" distL="114300" distR="114300" simplePos="0" relativeHeight="251719680" behindDoc="0" locked="0" layoutInCell="1" hidden="0" allowOverlap="1" wp14:anchorId="37B1501F" wp14:editId="285B7AF2">
                      <wp:simplePos x="0" y="0"/>
                      <wp:positionH relativeFrom="margin">
                        <wp:posOffset>25400</wp:posOffset>
                      </wp:positionH>
                      <wp:positionV relativeFrom="paragraph">
                        <wp:posOffset>63500</wp:posOffset>
                      </wp:positionV>
                      <wp:extent cx="161925" cy="152400"/>
                      <wp:effectExtent l="0" t="0" r="0" b="0"/>
                      <wp:wrapNone/>
                      <wp:docPr id="52" name="Rectangle 52"/>
                      <wp:cNvGraphicFramePr/>
                      <a:graphic xmlns:a="http://schemas.openxmlformats.org/drawingml/2006/main">
                        <a:graphicData uri="http://schemas.microsoft.com/office/word/2010/wordprocessingShape">
                          <wps:wsp>
                            <wps:cNvSpPr/>
                            <wps:spPr>
                              <a:xfrm>
                                <a:off x="5274563" y="3713325"/>
                                <a:ext cx="142875" cy="133350"/>
                              </a:xfrm>
                              <a:prstGeom prst="rect">
                                <a:avLst/>
                              </a:prstGeom>
                              <a:noFill/>
                              <a:ln w="19050" cap="flat" cmpd="sng">
                                <a:solidFill>
                                  <a:schemeClr val="dk1"/>
                                </a:solidFill>
                                <a:prstDash val="solid"/>
                                <a:miter lim="800000"/>
                                <a:headEnd type="none" w="sm" len="sm"/>
                                <a:tailEnd type="none" w="sm" len="sm"/>
                              </a:ln>
                            </wps:spPr>
                            <wps:txbx>
                              <w:txbxContent>
                                <w:p w14:paraId="208C95CA" w14:textId="77777777" w:rsidR="002F1C83" w:rsidRDefault="002F1C83" w:rsidP="00257D01">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37B1501F" id="Rectangle 52" o:spid="_x0000_s1086" style="position:absolute;left:0;text-align:left;margin-left:2pt;margin-top:5pt;width:12.75pt;height:12pt;z-index:25171968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" filled="f" strokecolor="black [3200]" strokeweight="1.5pt">
                      <v:stroke startarrowwidth="narrow" startarrowlength="short" endarrowwidth="narrow" endarrowlength="short"/>
                      <v:textbox inset="2.53958mm,2.53958mm,2.53958mm,2.53958mm">
                        <w:txbxContent>
                          <w:p w14:paraId="208C95CA" w14:textId="77777777" w:rsidR="002F1C83" w:rsidRDefault="002F1C83" w:rsidP="00257D01">
                            <w:pPr>
                              <w:spacing w:after="0" w:line="240" w:lineRule="auto"/>
                              <w:textDirection w:val="btLr"/>
                            </w:pPr>
                          </w:p>
                        </w:txbxContent>
                      </v:textbox>
                      <w10:wrap anchorx="margin"/>
                    </v:rect>
                  </w:pict>
                </mc:Fallback>
              </mc:AlternateContent>
            </w:r>
            <w:r w:rsidRPr="003B0894">
              <w:rPr>
                <w:rFonts w:cstheme="minorHAnsi"/>
                <w:noProof/>
                <w:sz w:val="24"/>
                <w:szCs w:val="24"/>
                <w:lang w:val="en-US" w:eastAsia="en-US"/>
              </w:rPr>
              <mc:AlternateContent>
                <mc:Choice Requires="wps">
                  <w:drawing>
                    <wp:anchor distT="0" distB="0" distL="114300" distR="114300" simplePos="0" relativeHeight="251720704" behindDoc="0" locked="0" layoutInCell="1" hidden="0" allowOverlap="1" wp14:anchorId="58886CE8" wp14:editId="04C6D5B4">
                      <wp:simplePos x="0" y="0"/>
                      <wp:positionH relativeFrom="margin">
                        <wp:posOffset>444500</wp:posOffset>
                      </wp:positionH>
                      <wp:positionV relativeFrom="paragraph">
                        <wp:posOffset>63500</wp:posOffset>
                      </wp:positionV>
                      <wp:extent cx="161925" cy="152400"/>
                      <wp:effectExtent l="0" t="0" r="0" b="0"/>
                      <wp:wrapNone/>
                      <wp:docPr id="53" name="Rectangle 53"/>
                      <wp:cNvGraphicFramePr/>
                      <a:graphic xmlns:a="http://schemas.openxmlformats.org/drawingml/2006/main">
                        <a:graphicData uri="http://schemas.microsoft.com/office/word/2010/wordprocessingShape">
                          <wps:wsp>
                            <wps:cNvSpPr/>
                            <wps:spPr>
                              <a:xfrm>
                                <a:off x="5274563" y="3713325"/>
                                <a:ext cx="142875" cy="133350"/>
                              </a:xfrm>
                              <a:prstGeom prst="rect">
                                <a:avLst/>
                              </a:prstGeom>
                              <a:noFill/>
                              <a:ln w="19050" cap="flat" cmpd="sng">
                                <a:solidFill>
                                  <a:schemeClr val="dk1"/>
                                </a:solidFill>
                                <a:prstDash val="solid"/>
                                <a:miter lim="800000"/>
                                <a:headEnd type="none" w="sm" len="sm"/>
                                <a:tailEnd type="none" w="sm" len="sm"/>
                              </a:ln>
                            </wps:spPr>
                            <wps:txbx>
                              <w:txbxContent>
                                <w:p w14:paraId="5F912C5B" w14:textId="77777777" w:rsidR="002F1C83" w:rsidRDefault="002F1C83" w:rsidP="00257D01">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58886CE8" id="Rectangle 53" o:spid="_x0000_s1087" style="position:absolute;left:0;text-align:left;margin-left:35pt;margin-top:5pt;width:12.75pt;height:12pt;z-index:25172070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" filled="f" strokecolor="black [3200]" strokeweight="1.5pt">
                      <v:stroke startarrowwidth="narrow" startarrowlength="short" endarrowwidth="narrow" endarrowlength="short"/>
                      <v:textbox inset="2.53958mm,2.53958mm,2.53958mm,2.53958mm">
                        <w:txbxContent>
                          <w:p w14:paraId="5F912C5B" w14:textId="77777777" w:rsidR="002F1C83" w:rsidRDefault="002F1C83" w:rsidP="00257D01">
                            <w:pPr>
                              <w:spacing w:after="0" w:line="240" w:lineRule="auto"/>
                              <w:textDirection w:val="btLr"/>
                            </w:pPr>
                          </w:p>
                        </w:txbxContent>
                      </v:textbox>
                      <w10:wrap anchorx="margin"/>
                    </v:rect>
                  </w:pict>
                </mc:Fallback>
              </mc:AlternateContent>
            </w:r>
          </w:p>
        </w:tc>
        <w:tc>
          <w:tcPr>
            <w:tcW w:w="630" w:type="dxa"/>
          </w:tcPr>
          <w:p w14:paraId="62022261" w14:textId="77777777" w:rsidR="00257D01" w:rsidRPr="003B0894" w:rsidRDefault="00257D01" w:rsidP="00BA66B1">
            <w:pPr>
              <w:spacing w:line="360" w:lineRule="auto"/>
              <w:jc w:val="lowKashida"/>
              <w:rPr>
                <w:rFonts w:cstheme="minorHAnsi"/>
                <w:sz w:val="24"/>
                <w:szCs w:val="24"/>
              </w:rPr>
            </w:pPr>
          </w:p>
        </w:tc>
      </w:tr>
      <w:tr w:rsidR="00257D01" w:rsidRPr="003B0894" w14:paraId="56E11F9B" w14:textId="77777777" w:rsidTr="004F58F6">
        <w:trPr>
          <w:gridAfter w:val="1"/>
          <w:wAfter w:w="196" w:type="dxa"/>
        </w:trPr>
        <w:tc>
          <w:tcPr>
            <w:tcW w:w="9000" w:type="dxa"/>
            <w:gridSpan w:val="3"/>
          </w:tcPr>
          <w:p w14:paraId="6ABD8274" w14:textId="77777777" w:rsidR="00257D01" w:rsidRPr="003B0894" w:rsidRDefault="00257D01" w:rsidP="00BA66B1">
            <w:pPr>
              <w:spacing w:after="80" w:line="360" w:lineRule="auto"/>
              <w:jc w:val="lowKashida"/>
              <w:rPr>
                <w:rFonts w:cstheme="minorHAnsi"/>
                <w:b/>
                <w:sz w:val="24"/>
                <w:szCs w:val="24"/>
              </w:rPr>
            </w:pPr>
            <w:r w:rsidRPr="003B0894">
              <w:rPr>
                <w:rFonts w:cstheme="minorHAnsi"/>
                <w:b/>
                <w:sz w:val="24"/>
                <w:szCs w:val="24"/>
              </w:rPr>
              <w:t>So that the information you provide can be used legally by the researchers</w:t>
            </w:r>
          </w:p>
        </w:tc>
        <w:tc>
          <w:tcPr>
            <w:tcW w:w="630" w:type="dxa"/>
          </w:tcPr>
          <w:p w14:paraId="034291A2" w14:textId="77777777" w:rsidR="00257D01" w:rsidRPr="003B0894" w:rsidRDefault="00257D01" w:rsidP="00BA66B1">
            <w:pPr>
              <w:spacing w:after="80" w:line="360" w:lineRule="auto"/>
              <w:jc w:val="lowKashida"/>
              <w:rPr>
                <w:rFonts w:cstheme="minorHAnsi"/>
                <w:sz w:val="24"/>
                <w:szCs w:val="24"/>
              </w:rPr>
            </w:pPr>
          </w:p>
        </w:tc>
        <w:tc>
          <w:tcPr>
            <w:tcW w:w="630" w:type="dxa"/>
          </w:tcPr>
          <w:p w14:paraId="2BD9A023" w14:textId="77777777" w:rsidR="00257D01" w:rsidRPr="003B0894" w:rsidRDefault="00257D01" w:rsidP="00BA66B1">
            <w:pPr>
              <w:spacing w:after="80" w:line="360" w:lineRule="auto"/>
              <w:jc w:val="lowKashida"/>
              <w:rPr>
                <w:rFonts w:cstheme="minorHAnsi"/>
                <w:sz w:val="24"/>
                <w:szCs w:val="24"/>
              </w:rPr>
            </w:pPr>
          </w:p>
        </w:tc>
      </w:tr>
      <w:tr w:rsidR="00257D01" w:rsidRPr="003B0894" w14:paraId="2A00A501" w14:textId="77777777" w:rsidTr="004F58F6">
        <w:trPr>
          <w:gridAfter w:val="1"/>
          <w:wAfter w:w="196" w:type="dxa"/>
        </w:trPr>
        <w:tc>
          <w:tcPr>
            <w:tcW w:w="9000" w:type="dxa"/>
            <w:gridSpan w:val="3"/>
          </w:tcPr>
          <w:p w14:paraId="15865354" w14:textId="77777777" w:rsidR="00257D01" w:rsidRPr="003B0894" w:rsidRDefault="00257D01" w:rsidP="00BA66B1">
            <w:pPr>
              <w:spacing w:line="360" w:lineRule="auto"/>
              <w:jc w:val="lowKashida"/>
              <w:rPr>
                <w:rFonts w:cstheme="minorHAnsi"/>
                <w:sz w:val="24"/>
                <w:szCs w:val="24"/>
              </w:rPr>
            </w:pPr>
            <w:r w:rsidRPr="003B0894">
              <w:rPr>
                <w:rFonts w:cstheme="minorHAnsi"/>
                <w:sz w:val="24"/>
                <w:szCs w:val="24"/>
              </w:rPr>
              <w:t>I agree to assign the copyright I hold in any materials generated as part of this project to The University of Sheffield.</w:t>
            </w:r>
          </w:p>
        </w:tc>
        <w:tc>
          <w:tcPr>
            <w:tcW w:w="630" w:type="dxa"/>
          </w:tcPr>
          <w:p w14:paraId="5D378512" w14:textId="77777777" w:rsidR="00257D01" w:rsidRPr="003B0894" w:rsidRDefault="00257D01" w:rsidP="00BA66B1">
            <w:pPr>
              <w:spacing w:line="360" w:lineRule="auto"/>
              <w:jc w:val="lowKashida"/>
              <w:rPr>
                <w:rFonts w:cstheme="minorHAnsi"/>
                <w:sz w:val="24"/>
                <w:szCs w:val="24"/>
              </w:rPr>
            </w:pPr>
            <w:r w:rsidRPr="003B0894">
              <w:rPr>
                <w:rFonts w:cstheme="minorHAnsi"/>
                <w:noProof/>
                <w:sz w:val="24"/>
                <w:szCs w:val="24"/>
                <w:lang w:val="en-US" w:eastAsia="en-US"/>
              </w:rPr>
              <mc:AlternateContent>
                <mc:Choice Requires="wps">
                  <w:drawing>
                    <wp:anchor distT="0" distB="0" distL="114300" distR="114300" simplePos="0" relativeHeight="251721728" behindDoc="0" locked="0" layoutInCell="1" hidden="0" allowOverlap="1" wp14:anchorId="5B011090" wp14:editId="52E54AAA">
                      <wp:simplePos x="0" y="0"/>
                      <wp:positionH relativeFrom="margin">
                        <wp:posOffset>15875</wp:posOffset>
                      </wp:positionH>
                      <wp:positionV relativeFrom="paragraph">
                        <wp:posOffset>76200</wp:posOffset>
                      </wp:positionV>
                      <wp:extent cx="161925" cy="152400"/>
                      <wp:effectExtent l="0" t="0" r="0" b="0"/>
                      <wp:wrapNone/>
                      <wp:docPr id="54" name="Rectangle 54"/>
                      <wp:cNvGraphicFramePr/>
                      <a:graphic xmlns:a="http://schemas.openxmlformats.org/drawingml/2006/main">
                        <a:graphicData uri="http://schemas.microsoft.com/office/word/2010/wordprocessingShape">
                          <wps:wsp>
                            <wps:cNvSpPr/>
                            <wps:spPr>
                              <a:xfrm>
                                <a:off x="0" y="0"/>
                                <a:ext cx="161925" cy="152400"/>
                              </a:xfrm>
                              <a:prstGeom prst="rect">
                                <a:avLst/>
                              </a:prstGeom>
                              <a:noFill/>
                              <a:ln w="19050" cap="flat" cmpd="sng">
                                <a:solidFill>
                                  <a:schemeClr val="dk1"/>
                                </a:solidFill>
                                <a:prstDash val="solid"/>
                                <a:miter lim="800000"/>
                                <a:headEnd type="none" w="sm" len="sm"/>
                                <a:tailEnd type="none" w="sm" len="sm"/>
                              </a:ln>
                            </wps:spPr>
                            <wps:txbx>
                              <w:txbxContent>
                                <w:p w14:paraId="7184C97C" w14:textId="77777777" w:rsidR="002F1C83" w:rsidRDefault="002F1C83" w:rsidP="00257D01">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5B011090" id="Rectangle 54" o:spid="_x0000_s1088" style="position:absolute;left:0;text-align:left;margin-left:1.25pt;margin-top:6pt;width:12.75pt;height:12pt;z-index:25172172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" filled="f" strokecolor="black [3200]" strokeweight="1.5pt">
                      <v:stroke startarrowwidth="narrow" startarrowlength="short" endarrowwidth="narrow" endarrowlength="short"/>
                      <v:textbox inset="2.53958mm,2.53958mm,2.53958mm,2.53958mm">
                        <w:txbxContent>
                          <w:p w14:paraId="7184C97C" w14:textId="77777777" w:rsidR="002F1C83" w:rsidRDefault="002F1C83" w:rsidP="00257D01">
                            <w:pPr>
                              <w:spacing w:after="0" w:line="240" w:lineRule="auto"/>
                              <w:textDirection w:val="btLr"/>
                            </w:pPr>
                          </w:p>
                        </w:txbxContent>
                      </v:textbox>
                      <w10:wrap anchorx="margin"/>
                    </v:rect>
                  </w:pict>
                </mc:Fallback>
              </mc:AlternateContent>
            </w:r>
          </w:p>
        </w:tc>
        <w:tc>
          <w:tcPr>
            <w:tcW w:w="630" w:type="dxa"/>
          </w:tcPr>
          <w:p w14:paraId="35F8EF49" w14:textId="77777777" w:rsidR="00257D01" w:rsidRPr="003B0894" w:rsidRDefault="00257D01" w:rsidP="00BA66B1">
            <w:pPr>
              <w:spacing w:line="360" w:lineRule="auto"/>
              <w:jc w:val="lowKashida"/>
              <w:rPr>
                <w:rFonts w:cstheme="minorHAnsi"/>
                <w:sz w:val="24"/>
                <w:szCs w:val="24"/>
              </w:rPr>
            </w:pPr>
            <w:r w:rsidRPr="003B0894">
              <w:rPr>
                <w:rFonts w:cstheme="minorHAnsi"/>
                <w:noProof/>
                <w:sz w:val="24"/>
                <w:szCs w:val="24"/>
                <w:lang w:val="en-US" w:eastAsia="en-US"/>
              </w:rPr>
              <mc:AlternateContent>
                <mc:Choice Requires="wps">
                  <w:drawing>
                    <wp:anchor distT="0" distB="0" distL="114300" distR="114300" simplePos="0" relativeHeight="251722752" behindDoc="0" locked="0" layoutInCell="1" hidden="0" allowOverlap="1" wp14:anchorId="416E3A3E" wp14:editId="3CBD383C">
                      <wp:simplePos x="0" y="0"/>
                      <wp:positionH relativeFrom="margin">
                        <wp:posOffset>44450</wp:posOffset>
                      </wp:positionH>
                      <wp:positionV relativeFrom="paragraph">
                        <wp:posOffset>76200</wp:posOffset>
                      </wp:positionV>
                      <wp:extent cx="161925" cy="152400"/>
                      <wp:effectExtent l="0" t="0" r="0" b="0"/>
                      <wp:wrapNone/>
                      <wp:docPr id="55" name="Rectangle 55"/>
                      <wp:cNvGraphicFramePr/>
                      <a:graphic xmlns:a="http://schemas.openxmlformats.org/drawingml/2006/main">
                        <a:graphicData uri="http://schemas.microsoft.com/office/word/2010/wordprocessingShape">
                          <wps:wsp>
                            <wps:cNvSpPr/>
                            <wps:spPr>
                              <a:xfrm>
                                <a:off x="0" y="0"/>
                                <a:ext cx="161925" cy="152400"/>
                              </a:xfrm>
                              <a:prstGeom prst="rect">
                                <a:avLst/>
                              </a:prstGeom>
                              <a:noFill/>
                              <a:ln w="19050" cap="flat" cmpd="sng">
                                <a:solidFill>
                                  <a:schemeClr val="dk1"/>
                                </a:solidFill>
                                <a:prstDash val="solid"/>
                                <a:miter lim="800000"/>
                                <a:headEnd type="none" w="sm" len="sm"/>
                                <a:tailEnd type="none" w="sm" len="sm"/>
                              </a:ln>
                            </wps:spPr>
                            <wps:txbx>
                              <w:txbxContent>
                                <w:p w14:paraId="448B4F7C" w14:textId="77777777" w:rsidR="002F1C83" w:rsidRDefault="002F1C83" w:rsidP="00257D01">
                                  <w:pPr>
                                    <w:spacing w:after="0" w:line="240" w:lineRule="auto"/>
                                    <w:textDirection w:val="btLr"/>
                                  </w:pPr>
                                </w:p>
                              </w:txbxContent>
                            </wps:txbx>
                            <wps:bodyPr spcFirstLastPara="1" wrap="square" lIns="91425" tIns="91425" rIns="91425" bIns="91425" anchor="ctr" anchorCtr="0"/>
                          </wps:wsp>
                        </a:graphicData>
                      </a:graphic>
                    </wp:anchor>
                  </w:drawing>
                </mc:Choice>
                <mc:Fallback>
                  <w:pict>
                    <v:rect w14:anchorId="416E3A3E" id="Rectangle 55" o:spid="_x0000_s1089" style="position:absolute;left:0;text-align:left;margin-left:3.5pt;margin-top:6pt;width:12.75pt;height:12pt;z-index:25172275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" filled="f" strokecolor="black [3200]" strokeweight="1.5pt">
                      <v:stroke startarrowwidth="narrow" startarrowlength="short" endarrowwidth="narrow" endarrowlength="short"/>
                      <v:textbox inset="2.53958mm,2.53958mm,2.53958mm,2.53958mm">
                        <w:txbxContent>
                          <w:p w14:paraId="448B4F7C" w14:textId="77777777" w:rsidR="002F1C83" w:rsidRDefault="002F1C83" w:rsidP="00257D01">
                            <w:pPr>
                              <w:spacing w:after="0" w:line="240" w:lineRule="auto"/>
                              <w:textDirection w:val="btLr"/>
                            </w:pPr>
                          </w:p>
                        </w:txbxContent>
                      </v:textbox>
                      <w10:wrap anchorx="margin"/>
                    </v:rect>
                  </w:pict>
                </mc:Fallback>
              </mc:AlternateContent>
            </w:r>
          </w:p>
        </w:tc>
      </w:tr>
      <w:tr w:rsidR="00257D01" w:rsidRPr="003B0894" w14:paraId="47BD7A51" w14:textId="77777777" w:rsidTr="004F58F6">
        <w:tblPrEx>
          <w:tblBorders>
            <w:top w:val="nil"/>
            <w:left w:val="nil"/>
            <w:bottom w:val="nil"/>
            <w:right w:val="nil"/>
            <w:insideH w:val="nil"/>
            <w:insideV w:val="nil"/>
          </w:tblBorders>
          <w:tblLook w:val="0400" w:firstRow="0" w:lastRow="0" w:firstColumn="0" w:lastColumn="0" w:noHBand="0" w:noVBand="1"/>
        </w:tblPrEx>
        <w:trPr>
          <w:trHeight w:val="320"/>
        </w:trPr>
        <w:tc>
          <w:tcPr>
            <w:tcW w:w="3969" w:type="dxa"/>
          </w:tcPr>
          <w:p w14:paraId="75C6D6E6" w14:textId="77777777" w:rsidR="00257D01" w:rsidRPr="003B0894" w:rsidRDefault="00257D01" w:rsidP="00BA66B1">
            <w:pPr>
              <w:spacing w:line="360" w:lineRule="auto"/>
              <w:jc w:val="lowKashida"/>
              <w:rPr>
                <w:rFonts w:cstheme="minorHAnsi"/>
                <w:sz w:val="24"/>
                <w:szCs w:val="24"/>
              </w:rPr>
            </w:pPr>
          </w:p>
        </w:tc>
        <w:tc>
          <w:tcPr>
            <w:tcW w:w="3001" w:type="dxa"/>
          </w:tcPr>
          <w:p w14:paraId="682F36F4" w14:textId="77777777" w:rsidR="00257D01" w:rsidRPr="003B0894" w:rsidRDefault="00257D01" w:rsidP="00BA66B1">
            <w:pPr>
              <w:spacing w:line="360" w:lineRule="auto"/>
              <w:jc w:val="lowKashida"/>
              <w:rPr>
                <w:rFonts w:cstheme="minorHAnsi"/>
                <w:sz w:val="24"/>
                <w:szCs w:val="24"/>
              </w:rPr>
            </w:pPr>
          </w:p>
        </w:tc>
        <w:tc>
          <w:tcPr>
            <w:tcW w:w="3486" w:type="dxa"/>
            <w:gridSpan w:val="4"/>
          </w:tcPr>
          <w:p w14:paraId="765C2327" w14:textId="77777777" w:rsidR="00257D01" w:rsidRPr="003B0894" w:rsidRDefault="00257D01" w:rsidP="00BA66B1">
            <w:pPr>
              <w:spacing w:line="360" w:lineRule="auto"/>
              <w:jc w:val="lowKashida"/>
              <w:rPr>
                <w:rFonts w:cstheme="minorHAnsi"/>
                <w:sz w:val="24"/>
                <w:szCs w:val="24"/>
              </w:rPr>
            </w:pPr>
          </w:p>
        </w:tc>
      </w:tr>
      <w:tr w:rsidR="00257D01" w:rsidRPr="003B0894" w14:paraId="3A31CDFA" w14:textId="77777777" w:rsidTr="004F58F6">
        <w:tblPrEx>
          <w:tblBorders>
            <w:top w:val="nil"/>
            <w:left w:val="nil"/>
            <w:bottom w:val="nil"/>
            <w:right w:val="nil"/>
            <w:insideH w:val="nil"/>
            <w:insideV w:val="nil"/>
          </w:tblBorders>
          <w:tblLook w:val="0400" w:firstRow="0" w:lastRow="0" w:firstColumn="0" w:lastColumn="0" w:noHBand="0" w:noVBand="1"/>
        </w:tblPrEx>
        <w:tc>
          <w:tcPr>
            <w:tcW w:w="3969" w:type="dxa"/>
          </w:tcPr>
          <w:p w14:paraId="4B0A45AC" w14:textId="77777777" w:rsidR="00257D01" w:rsidRPr="003B0894" w:rsidRDefault="00257D01" w:rsidP="00BA66B1">
            <w:pPr>
              <w:spacing w:line="360" w:lineRule="auto"/>
              <w:jc w:val="lowKashida"/>
              <w:rPr>
                <w:rFonts w:cstheme="minorHAnsi"/>
                <w:sz w:val="24"/>
                <w:szCs w:val="24"/>
              </w:rPr>
            </w:pPr>
            <w:r w:rsidRPr="003B0894">
              <w:rPr>
                <w:rFonts w:cstheme="minorHAnsi"/>
                <w:sz w:val="24"/>
                <w:szCs w:val="24"/>
              </w:rPr>
              <w:t xml:space="preserve">Name of </w:t>
            </w:r>
            <w:proofErr w:type="gramStart"/>
            <w:r w:rsidRPr="003B0894">
              <w:rPr>
                <w:rFonts w:cstheme="minorHAnsi"/>
                <w:sz w:val="24"/>
                <w:szCs w:val="24"/>
              </w:rPr>
              <w:t>participant  [</w:t>
            </w:r>
            <w:proofErr w:type="gramEnd"/>
            <w:r w:rsidRPr="003B0894">
              <w:rPr>
                <w:rFonts w:cstheme="minorHAnsi"/>
                <w:sz w:val="24"/>
                <w:szCs w:val="24"/>
              </w:rPr>
              <w:t xml:space="preserve">                   ]</w:t>
            </w:r>
          </w:p>
        </w:tc>
        <w:tc>
          <w:tcPr>
            <w:tcW w:w="3001" w:type="dxa"/>
          </w:tcPr>
          <w:p w14:paraId="641FC5ED" w14:textId="77777777" w:rsidR="00257D01" w:rsidRPr="003B0894" w:rsidRDefault="00257D01" w:rsidP="00BA66B1">
            <w:pPr>
              <w:spacing w:line="360" w:lineRule="auto"/>
              <w:jc w:val="lowKashida"/>
              <w:rPr>
                <w:rFonts w:cstheme="minorHAnsi"/>
                <w:sz w:val="24"/>
                <w:szCs w:val="24"/>
              </w:rPr>
            </w:pPr>
            <w:r w:rsidRPr="003B0894">
              <w:rPr>
                <w:rFonts w:cstheme="minorHAnsi"/>
                <w:sz w:val="24"/>
                <w:szCs w:val="24"/>
              </w:rPr>
              <w:t>Signature</w:t>
            </w:r>
          </w:p>
        </w:tc>
        <w:tc>
          <w:tcPr>
            <w:tcW w:w="3486" w:type="dxa"/>
            <w:gridSpan w:val="4"/>
          </w:tcPr>
          <w:p w14:paraId="31F90B43" w14:textId="77777777" w:rsidR="00257D01" w:rsidRPr="003B0894" w:rsidRDefault="00257D01" w:rsidP="00BA66B1">
            <w:pPr>
              <w:spacing w:line="360" w:lineRule="auto"/>
              <w:jc w:val="lowKashida"/>
              <w:rPr>
                <w:rFonts w:cstheme="minorHAnsi"/>
                <w:sz w:val="24"/>
                <w:szCs w:val="24"/>
              </w:rPr>
            </w:pPr>
            <w:r w:rsidRPr="003B0894">
              <w:rPr>
                <w:rFonts w:cstheme="minorHAnsi"/>
                <w:sz w:val="24"/>
                <w:szCs w:val="24"/>
              </w:rPr>
              <w:t>Date</w:t>
            </w:r>
          </w:p>
        </w:tc>
      </w:tr>
      <w:tr w:rsidR="00257D01" w:rsidRPr="003B0894" w14:paraId="6E991811" w14:textId="77777777" w:rsidTr="004F58F6">
        <w:tblPrEx>
          <w:tblBorders>
            <w:top w:val="nil"/>
            <w:left w:val="nil"/>
            <w:bottom w:val="nil"/>
            <w:right w:val="nil"/>
            <w:insideH w:val="nil"/>
            <w:insideV w:val="nil"/>
          </w:tblBorders>
          <w:tblLook w:val="0400" w:firstRow="0" w:lastRow="0" w:firstColumn="0" w:lastColumn="0" w:noHBand="0" w:noVBand="1"/>
        </w:tblPrEx>
        <w:trPr>
          <w:trHeight w:val="320"/>
        </w:trPr>
        <w:tc>
          <w:tcPr>
            <w:tcW w:w="3969" w:type="dxa"/>
          </w:tcPr>
          <w:p w14:paraId="5933D2EF" w14:textId="77777777" w:rsidR="00257D01" w:rsidRPr="003B0894" w:rsidRDefault="00257D01" w:rsidP="00BA66B1">
            <w:pPr>
              <w:spacing w:line="360" w:lineRule="auto"/>
              <w:jc w:val="lowKashida"/>
              <w:rPr>
                <w:rFonts w:cstheme="minorHAnsi"/>
                <w:sz w:val="24"/>
                <w:szCs w:val="24"/>
              </w:rPr>
            </w:pPr>
          </w:p>
        </w:tc>
        <w:tc>
          <w:tcPr>
            <w:tcW w:w="3001" w:type="dxa"/>
          </w:tcPr>
          <w:p w14:paraId="342FF21E" w14:textId="77777777" w:rsidR="00257D01" w:rsidRPr="003B0894" w:rsidRDefault="00257D01" w:rsidP="00BA66B1">
            <w:pPr>
              <w:spacing w:line="360" w:lineRule="auto"/>
              <w:jc w:val="lowKashida"/>
              <w:rPr>
                <w:rFonts w:cstheme="minorHAnsi"/>
                <w:sz w:val="24"/>
                <w:szCs w:val="24"/>
              </w:rPr>
            </w:pPr>
          </w:p>
        </w:tc>
        <w:tc>
          <w:tcPr>
            <w:tcW w:w="3486" w:type="dxa"/>
            <w:gridSpan w:val="4"/>
          </w:tcPr>
          <w:p w14:paraId="2E6833D4" w14:textId="77777777" w:rsidR="00257D01" w:rsidRPr="003B0894" w:rsidRDefault="00257D01" w:rsidP="00BA66B1">
            <w:pPr>
              <w:spacing w:line="360" w:lineRule="auto"/>
              <w:jc w:val="lowKashida"/>
              <w:rPr>
                <w:rFonts w:cstheme="minorHAnsi"/>
                <w:sz w:val="24"/>
                <w:szCs w:val="24"/>
              </w:rPr>
            </w:pPr>
          </w:p>
        </w:tc>
      </w:tr>
      <w:tr w:rsidR="00257D01" w:rsidRPr="003B0894" w14:paraId="53697274" w14:textId="77777777" w:rsidTr="004F58F6">
        <w:tblPrEx>
          <w:tblBorders>
            <w:top w:val="nil"/>
            <w:left w:val="nil"/>
            <w:bottom w:val="nil"/>
            <w:right w:val="nil"/>
            <w:insideH w:val="nil"/>
            <w:insideV w:val="nil"/>
          </w:tblBorders>
          <w:tblLook w:val="0400" w:firstRow="0" w:lastRow="0" w:firstColumn="0" w:lastColumn="0" w:noHBand="0" w:noVBand="1"/>
        </w:tblPrEx>
        <w:tc>
          <w:tcPr>
            <w:tcW w:w="3969" w:type="dxa"/>
          </w:tcPr>
          <w:p w14:paraId="023D2C08" w14:textId="77777777" w:rsidR="00257D01" w:rsidRPr="003B0894" w:rsidRDefault="00257D01" w:rsidP="00BA66B1">
            <w:pPr>
              <w:spacing w:line="360" w:lineRule="auto"/>
              <w:jc w:val="lowKashida"/>
              <w:rPr>
                <w:rFonts w:cstheme="minorHAnsi"/>
                <w:sz w:val="24"/>
                <w:szCs w:val="24"/>
              </w:rPr>
            </w:pPr>
            <w:r w:rsidRPr="003B0894">
              <w:rPr>
                <w:rFonts w:cstheme="minorHAnsi"/>
                <w:sz w:val="24"/>
                <w:szCs w:val="24"/>
              </w:rPr>
              <w:t xml:space="preserve">Name of </w:t>
            </w:r>
            <w:proofErr w:type="gramStart"/>
            <w:r w:rsidRPr="003B0894">
              <w:rPr>
                <w:rFonts w:cstheme="minorHAnsi"/>
                <w:sz w:val="24"/>
                <w:szCs w:val="24"/>
              </w:rPr>
              <w:t>Researcher  [</w:t>
            </w:r>
            <w:proofErr w:type="gramEnd"/>
            <w:r w:rsidRPr="003B0894">
              <w:rPr>
                <w:rFonts w:cstheme="minorHAnsi"/>
                <w:sz w:val="24"/>
                <w:szCs w:val="24"/>
              </w:rPr>
              <w:t xml:space="preserve">                    ]</w:t>
            </w:r>
          </w:p>
        </w:tc>
        <w:tc>
          <w:tcPr>
            <w:tcW w:w="3001" w:type="dxa"/>
          </w:tcPr>
          <w:p w14:paraId="7FCED916" w14:textId="77777777" w:rsidR="00257D01" w:rsidRPr="003B0894" w:rsidRDefault="00257D01" w:rsidP="00BA66B1">
            <w:pPr>
              <w:spacing w:line="360" w:lineRule="auto"/>
              <w:jc w:val="lowKashida"/>
              <w:rPr>
                <w:rFonts w:cstheme="minorHAnsi"/>
                <w:sz w:val="24"/>
                <w:szCs w:val="24"/>
              </w:rPr>
            </w:pPr>
            <w:r w:rsidRPr="003B0894">
              <w:rPr>
                <w:rFonts w:cstheme="minorHAnsi"/>
                <w:sz w:val="24"/>
                <w:szCs w:val="24"/>
              </w:rPr>
              <w:t>Signature</w:t>
            </w:r>
          </w:p>
        </w:tc>
        <w:tc>
          <w:tcPr>
            <w:tcW w:w="3486" w:type="dxa"/>
            <w:gridSpan w:val="4"/>
          </w:tcPr>
          <w:p w14:paraId="3D6B2B50" w14:textId="77777777" w:rsidR="00257D01" w:rsidRPr="003B0894" w:rsidRDefault="00257D01" w:rsidP="00BA66B1">
            <w:pPr>
              <w:spacing w:line="360" w:lineRule="auto"/>
              <w:jc w:val="lowKashida"/>
              <w:rPr>
                <w:rFonts w:cstheme="minorHAnsi"/>
                <w:sz w:val="24"/>
                <w:szCs w:val="24"/>
              </w:rPr>
            </w:pPr>
            <w:r w:rsidRPr="003B0894">
              <w:rPr>
                <w:rFonts w:cstheme="minorHAnsi"/>
                <w:sz w:val="24"/>
                <w:szCs w:val="24"/>
              </w:rPr>
              <w:t>Date</w:t>
            </w:r>
          </w:p>
        </w:tc>
      </w:tr>
      <w:tr w:rsidR="00257D01" w:rsidRPr="003B0894" w14:paraId="5035BA2A" w14:textId="77777777" w:rsidTr="004F58F6">
        <w:tblPrEx>
          <w:tblBorders>
            <w:top w:val="nil"/>
            <w:left w:val="nil"/>
            <w:bottom w:val="nil"/>
            <w:right w:val="nil"/>
            <w:insideH w:val="nil"/>
            <w:insideV w:val="nil"/>
          </w:tblBorders>
          <w:tblLook w:val="0400" w:firstRow="0" w:lastRow="0" w:firstColumn="0" w:lastColumn="0" w:noHBand="0" w:noVBand="1"/>
        </w:tblPrEx>
        <w:trPr>
          <w:trHeight w:val="624"/>
        </w:trPr>
        <w:tc>
          <w:tcPr>
            <w:tcW w:w="3969" w:type="dxa"/>
          </w:tcPr>
          <w:p w14:paraId="595FA346" w14:textId="77777777" w:rsidR="00257D01" w:rsidRPr="003B0894" w:rsidRDefault="00257D01" w:rsidP="00BA66B1">
            <w:pPr>
              <w:spacing w:line="360" w:lineRule="auto"/>
              <w:jc w:val="lowKashida"/>
              <w:rPr>
                <w:rFonts w:cstheme="minorHAnsi"/>
                <w:sz w:val="24"/>
                <w:szCs w:val="24"/>
              </w:rPr>
            </w:pPr>
          </w:p>
        </w:tc>
        <w:tc>
          <w:tcPr>
            <w:tcW w:w="3001" w:type="dxa"/>
          </w:tcPr>
          <w:p w14:paraId="450797C9" w14:textId="77777777" w:rsidR="00257D01" w:rsidRPr="003B0894" w:rsidRDefault="00257D01" w:rsidP="00BA66B1">
            <w:pPr>
              <w:spacing w:line="360" w:lineRule="auto"/>
              <w:jc w:val="lowKashida"/>
              <w:rPr>
                <w:rFonts w:cstheme="minorHAnsi"/>
                <w:sz w:val="24"/>
                <w:szCs w:val="24"/>
              </w:rPr>
            </w:pPr>
          </w:p>
        </w:tc>
        <w:tc>
          <w:tcPr>
            <w:tcW w:w="3486" w:type="dxa"/>
            <w:gridSpan w:val="4"/>
          </w:tcPr>
          <w:p w14:paraId="4F56CE50" w14:textId="77777777" w:rsidR="00257D01" w:rsidRPr="003B0894" w:rsidRDefault="00257D01" w:rsidP="00BA66B1">
            <w:pPr>
              <w:spacing w:line="360" w:lineRule="auto"/>
              <w:jc w:val="lowKashida"/>
              <w:rPr>
                <w:rFonts w:cstheme="minorHAnsi"/>
                <w:sz w:val="24"/>
                <w:szCs w:val="24"/>
              </w:rPr>
            </w:pPr>
          </w:p>
        </w:tc>
      </w:tr>
    </w:tbl>
    <w:p w14:paraId="32A80FE5" w14:textId="77777777" w:rsidR="00257D01" w:rsidRPr="003B0894" w:rsidRDefault="00257D01" w:rsidP="00BA66B1">
      <w:pPr>
        <w:spacing w:after="0" w:line="360" w:lineRule="auto"/>
        <w:jc w:val="lowKashida"/>
        <w:rPr>
          <w:rFonts w:cstheme="minorHAnsi"/>
          <w:b/>
          <w:sz w:val="24"/>
          <w:szCs w:val="24"/>
        </w:rPr>
      </w:pPr>
      <w:r w:rsidRPr="003B0894">
        <w:rPr>
          <w:rFonts w:cstheme="minorHAnsi"/>
          <w:b/>
          <w:sz w:val="24"/>
          <w:szCs w:val="24"/>
        </w:rPr>
        <w:t>Project contact details for further information:</w:t>
      </w:r>
    </w:p>
    <w:p w14:paraId="74768800" w14:textId="44436FB2" w:rsidR="00257D01" w:rsidRPr="003B0894" w:rsidRDefault="00257D01" w:rsidP="00BA66B1">
      <w:pPr>
        <w:spacing w:after="0" w:line="360" w:lineRule="auto"/>
        <w:jc w:val="lowKashida"/>
        <w:rPr>
          <w:rFonts w:cstheme="minorHAnsi"/>
          <w:b/>
          <w:sz w:val="24"/>
          <w:szCs w:val="24"/>
        </w:rPr>
      </w:pPr>
      <w:r w:rsidRPr="003B0894">
        <w:rPr>
          <w:rFonts w:cstheme="minorHAnsi"/>
          <w:b/>
          <w:sz w:val="24"/>
          <w:szCs w:val="24"/>
        </w:rPr>
        <w:t xml:space="preserve">If further </w:t>
      </w:r>
      <w:proofErr w:type="gramStart"/>
      <w:r w:rsidRPr="003B0894">
        <w:rPr>
          <w:rFonts w:cstheme="minorHAnsi"/>
          <w:b/>
          <w:sz w:val="24"/>
          <w:szCs w:val="24"/>
        </w:rPr>
        <w:t>details</w:t>
      </w:r>
      <w:proofErr w:type="gramEnd"/>
      <w:r w:rsidRPr="003B0894">
        <w:rPr>
          <w:rFonts w:cstheme="minorHAnsi"/>
          <w:b/>
          <w:sz w:val="24"/>
          <w:szCs w:val="24"/>
        </w:rPr>
        <w:t xml:space="preserve"> contact: </w:t>
      </w:r>
    </w:p>
    <w:p w14:paraId="024C509B" w14:textId="5C22CABB" w:rsidR="00257D01" w:rsidRPr="003B0894" w:rsidRDefault="00257D01" w:rsidP="00BA66B1">
      <w:pPr>
        <w:spacing w:after="0" w:line="360" w:lineRule="auto"/>
        <w:jc w:val="lowKashida"/>
        <w:rPr>
          <w:rFonts w:cstheme="minorHAnsi"/>
          <w:bCs/>
          <w:sz w:val="24"/>
          <w:szCs w:val="24"/>
        </w:rPr>
      </w:pPr>
      <w:r w:rsidRPr="003B0894">
        <w:rPr>
          <w:rFonts w:cstheme="minorHAnsi"/>
          <w:bCs/>
          <w:sz w:val="24"/>
          <w:szCs w:val="24"/>
        </w:rPr>
        <w:t>Dr Julie Jones</w:t>
      </w:r>
    </w:p>
    <w:p w14:paraId="44BCED4D" w14:textId="77777777" w:rsidR="00257D01" w:rsidRPr="003B0894" w:rsidRDefault="00257D01" w:rsidP="00BA66B1">
      <w:pPr>
        <w:spacing w:after="0" w:line="360" w:lineRule="auto"/>
        <w:jc w:val="lowKashida"/>
        <w:rPr>
          <w:rFonts w:cstheme="minorHAnsi"/>
          <w:bCs/>
          <w:sz w:val="24"/>
          <w:szCs w:val="24"/>
        </w:rPr>
      </w:pPr>
      <w:r w:rsidRPr="003B0894">
        <w:rPr>
          <w:rFonts w:cstheme="minorHAnsi"/>
          <w:bCs/>
          <w:sz w:val="24"/>
          <w:szCs w:val="24"/>
        </w:rPr>
        <w:t xml:space="preserve">Dept. of Geography </w:t>
      </w:r>
    </w:p>
    <w:p w14:paraId="132CB303" w14:textId="77777777" w:rsidR="004E5CF5" w:rsidRPr="003B0894" w:rsidRDefault="005C05AE" w:rsidP="00BA66B1">
      <w:pPr>
        <w:spacing w:line="360" w:lineRule="auto"/>
        <w:jc w:val="lowKashida"/>
        <w:rPr>
          <w:rFonts w:cstheme="minorHAnsi"/>
          <w:sz w:val="24"/>
          <w:szCs w:val="24"/>
        </w:rPr>
      </w:pPr>
      <w:r w:rsidRPr="003B0894">
        <w:rPr>
          <w:rFonts w:cstheme="minorHAnsi"/>
          <w:sz w:val="24"/>
          <w:szCs w:val="24"/>
        </w:rPr>
        <w:t xml:space="preserve">  </w:t>
      </w:r>
    </w:p>
    <w:p w14:paraId="0FB07AB9" w14:textId="77777777" w:rsidR="00B0311A" w:rsidRPr="003B0894" w:rsidRDefault="00B0311A" w:rsidP="00BA66B1">
      <w:pPr>
        <w:spacing w:line="360" w:lineRule="auto"/>
        <w:jc w:val="lowKashida"/>
        <w:rPr>
          <w:rFonts w:cstheme="minorHAnsi"/>
          <w:sz w:val="24"/>
          <w:szCs w:val="24"/>
        </w:rPr>
      </w:pPr>
    </w:p>
    <w:p w14:paraId="1C20DE7F" w14:textId="77777777" w:rsidR="00B0311A" w:rsidRPr="003B0894" w:rsidRDefault="00B0311A" w:rsidP="00BA66B1">
      <w:pPr>
        <w:spacing w:line="360" w:lineRule="auto"/>
        <w:jc w:val="lowKashida"/>
        <w:rPr>
          <w:rFonts w:cstheme="minorHAnsi"/>
          <w:sz w:val="24"/>
          <w:szCs w:val="24"/>
        </w:rPr>
      </w:pPr>
    </w:p>
    <w:p w14:paraId="298028CF" w14:textId="77777777" w:rsidR="00B0311A" w:rsidRPr="003B0894" w:rsidRDefault="00B0311A" w:rsidP="00BA66B1">
      <w:pPr>
        <w:spacing w:line="360" w:lineRule="auto"/>
        <w:jc w:val="lowKashida"/>
        <w:rPr>
          <w:rFonts w:cstheme="minorHAnsi"/>
          <w:sz w:val="24"/>
          <w:szCs w:val="24"/>
        </w:rPr>
      </w:pPr>
    </w:p>
    <w:p w14:paraId="03A25176" w14:textId="77777777" w:rsidR="00B0311A" w:rsidRPr="003B0894" w:rsidRDefault="00B0311A" w:rsidP="00BA66B1">
      <w:pPr>
        <w:spacing w:line="360" w:lineRule="auto"/>
        <w:jc w:val="lowKashida"/>
        <w:rPr>
          <w:rFonts w:cstheme="minorHAnsi"/>
          <w:sz w:val="24"/>
          <w:szCs w:val="24"/>
        </w:rPr>
      </w:pPr>
    </w:p>
    <w:p w14:paraId="17BA4B76" w14:textId="77777777" w:rsidR="00B0311A" w:rsidRPr="003B0894" w:rsidRDefault="00B0311A" w:rsidP="00BA66B1">
      <w:pPr>
        <w:spacing w:line="360" w:lineRule="auto"/>
        <w:jc w:val="lowKashida"/>
        <w:rPr>
          <w:rFonts w:cstheme="minorHAnsi"/>
          <w:sz w:val="24"/>
          <w:szCs w:val="24"/>
        </w:rPr>
      </w:pPr>
    </w:p>
    <w:p w14:paraId="196746B8" w14:textId="77777777" w:rsidR="00B0311A" w:rsidRPr="003B0894" w:rsidRDefault="00B0311A" w:rsidP="00BA66B1">
      <w:pPr>
        <w:spacing w:line="360" w:lineRule="auto"/>
        <w:jc w:val="lowKashida"/>
        <w:rPr>
          <w:rFonts w:cstheme="minorHAnsi"/>
          <w:sz w:val="24"/>
          <w:szCs w:val="24"/>
        </w:rPr>
      </w:pPr>
    </w:p>
    <w:p w14:paraId="5E8C17D4" w14:textId="77777777" w:rsidR="00B0311A" w:rsidRPr="003B0894" w:rsidRDefault="00B0311A" w:rsidP="00BA66B1">
      <w:pPr>
        <w:spacing w:line="360" w:lineRule="auto"/>
        <w:jc w:val="lowKashida"/>
        <w:rPr>
          <w:rFonts w:cstheme="minorHAnsi"/>
          <w:sz w:val="24"/>
          <w:szCs w:val="24"/>
        </w:rPr>
      </w:pPr>
    </w:p>
    <w:p w14:paraId="63038BD4" w14:textId="21DA8EBA" w:rsidR="004E5CF5" w:rsidRPr="003B0894" w:rsidRDefault="004E5CF5" w:rsidP="00BA66B1">
      <w:pPr>
        <w:spacing w:line="360" w:lineRule="auto"/>
        <w:jc w:val="lowKashida"/>
        <w:rPr>
          <w:rFonts w:cstheme="minorHAnsi"/>
          <w:sz w:val="24"/>
          <w:szCs w:val="24"/>
        </w:rPr>
      </w:pPr>
      <w:r w:rsidRPr="003B0894">
        <w:rPr>
          <w:rFonts w:cstheme="minorHAnsi"/>
          <w:sz w:val="24"/>
          <w:szCs w:val="24"/>
        </w:rPr>
        <w:lastRenderedPageBreak/>
        <w:t>Appendix 4</w:t>
      </w:r>
    </w:p>
    <w:p w14:paraId="7A333509" w14:textId="5C7A8314" w:rsidR="00555E82" w:rsidRPr="003B0894" w:rsidRDefault="005C05AE" w:rsidP="00BA66B1">
      <w:pPr>
        <w:spacing w:line="360" w:lineRule="auto"/>
        <w:jc w:val="lowKashida"/>
        <w:rPr>
          <w:rFonts w:cstheme="minorHAnsi"/>
          <w:b/>
          <w:bCs/>
          <w:sz w:val="24"/>
          <w:szCs w:val="24"/>
        </w:rPr>
      </w:pPr>
      <w:r w:rsidRPr="003B0894">
        <w:rPr>
          <w:rFonts w:cstheme="minorHAnsi"/>
          <w:sz w:val="24"/>
          <w:szCs w:val="24"/>
        </w:rPr>
        <w:t xml:space="preserve"> </w:t>
      </w:r>
      <w:r w:rsidR="00555E82" w:rsidRPr="003B0894">
        <w:rPr>
          <w:rFonts w:cstheme="minorHAnsi"/>
          <w:b/>
          <w:bCs/>
          <w:sz w:val="24"/>
          <w:szCs w:val="24"/>
        </w:rPr>
        <w:t>List of Interviewees</w:t>
      </w:r>
    </w:p>
    <w:tbl>
      <w:tblPr>
        <w:tblStyle w:val="TableGrid3"/>
        <w:tblW w:w="0" w:type="auto"/>
        <w:tblLook w:val="04A0" w:firstRow="1" w:lastRow="0" w:firstColumn="1" w:lastColumn="0" w:noHBand="0" w:noVBand="1"/>
      </w:tblPr>
      <w:tblGrid>
        <w:gridCol w:w="2575"/>
        <w:gridCol w:w="1824"/>
        <w:gridCol w:w="1712"/>
        <w:gridCol w:w="2905"/>
      </w:tblGrid>
      <w:tr w:rsidR="00555E82" w:rsidRPr="003B0894" w14:paraId="7CB8F885" w14:textId="77777777" w:rsidTr="004F58F6">
        <w:tc>
          <w:tcPr>
            <w:tcW w:w="2689" w:type="dxa"/>
          </w:tcPr>
          <w:p w14:paraId="19869322" w14:textId="77777777" w:rsidR="00555E82" w:rsidRPr="003B0894" w:rsidRDefault="00555E82" w:rsidP="00BA66B1">
            <w:pPr>
              <w:spacing w:line="360" w:lineRule="auto"/>
              <w:jc w:val="lowKashida"/>
              <w:rPr>
                <w:rFonts w:cstheme="minorHAnsi"/>
                <w:b/>
                <w:bCs/>
                <w:sz w:val="24"/>
                <w:szCs w:val="24"/>
              </w:rPr>
            </w:pPr>
            <w:r w:rsidRPr="003B0894">
              <w:rPr>
                <w:rFonts w:cstheme="minorHAnsi"/>
                <w:b/>
                <w:bCs/>
                <w:sz w:val="24"/>
                <w:szCs w:val="24"/>
              </w:rPr>
              <w:t>Location</w:t>
            </w:r>
          </w:p>
        </w:tc>
        <w:tc>
          <w:tcPr>
            <w:tcW w:w="1842" w:type="dxa"/>
          </w:tcPr>
          <w:p w14:paraId="5AC73260" w14:textId="77777777" w:rsidR="00555E82" w:rsidRPr="003B0894" w:rsidRDefault="00555E82" w:rsidP="00BA66B1">
            <w:pPr>
              <w:spacing w:line="360" w:lineRule="auto"/>
              <w:jc w:val="lowKashida"/>
              <w:rPr>
                <w:rFonts w:cstheme="minorHAnsi"/>
                <w:b/>
                <w:bCs/>
                <w:sz w:val="24"/>
                <w:szCs w:val="24"/>
              </w:rPr>
            </w:pPr>
            <w:r w:rsidRPr="003B0894">
              <w:rPr>
                <w:rFonts w:cstheme="minorHAnsi"/>
                <w:b/>
                <w:bCs/>
                <w:sz w:val="24"/>
                <w:szCs w:val="24"/>
              </w:rPr>
              <w:t>Interviewees Mix</w:t>
            </w:r>
          </w:p>
        </w:tc>
        <w:tc>
          <w:tcPr>
            <w:tcW w:w="1804" w:type="dxa"/>
          </w:tcPr>
          <w:p w14:paraId="26E48177" w14:textId="77777777" w:rsidR="00555E82" w:rsidRPr="003B0894" w:rsidRDefault="00555E82" w:rsidP="00BA66B1">
            <w:pPr>
              <w:spacing w:line="360" w:lineRule="auto"/>
              <w:jc w:val="lowKashida"/>
              <w:rPr>
                <w:rFonts w:cstheme="minorHAnsi"/>
                <w:b/>
                <w:bCs/>
                <w:sz w:val="24"/>
                <w:szCs w:val="24"/>
              </w:rPr>
            </w:pPr>
            <w:r w:rsidRPr="003B0894">
              <w:rPr>
                <w:rFonts w:cstheme="minorHAnsi"/>
                <w:b/>
                <w:bCs/>
                <w:sz w:val="24"/>
                <w:szCs w:val="24"/>
              </w:rPr>
              <w:t>Age Group</w:t>
            </w:r>
          </w:p>
        </w:tc>
        <w:tc>
          <w:tcPr>
            <w:tcW w:w="2681" w:type="dxa"/>
          </w:tcPr>
          <w:p w14:paraId="27477DFC" w14:textId="77777777" w:rsidR="00555E82" w:rsidRPr="003B0894" w:rsidRDefault="00555E82" w:rsidP="00BA66B1">
            <w:pPr>
              <w:spacing w:line="360" w:lineRule="auto"/>
              <w:jc w:val="lowKashida"/>
              <w:rPr>
                <w:rFonts w:cstheme="minorHAnsi"/>
                <w:b/>
                <w:bCs/>
                <w:sz w:val="24"/>
                <w:szCs w:val="24"/>
              </w:rPr>
            </w:pPr>
            <w:r w:rsidRPr="003B0894">
              <w:rPr>
                <w:rFonts w:cstheme="minorHAnsi"/>
                <w:b/>
                <w:bCs/>
                <w:sz w:val="24"/>
                <w:szCs w:val="24"/>
              </w:rPr>
              <w:t>Characteristics/Livelihoods</w:t>
            </w:r>
          </w:p>
        </w:tc>
      </w:tr>
      <w:tr w:rsidR="00555E82" w:rsidRPr="003B0894" w14:paraId="792612B4" w14:textId="77777777" w:rsidTr="004F58F6">
        <w:tc>
          <w:tcPr>
            <w:tcW w:w="2689" w:type="dxa"/>
          </w:tcPr>
          <w:p w14:paraId="5F230D8F"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Sefula</w:t>
            </w:r>
          </w:p>
        </w:tc>
        <w:tc>
          <w:tcPr>
            <w:tcW w:w="1842" w:type="dxa"/>
          </w:tcPr>
          <w:p w14:paraId="5ECC21E8"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Males-6</w:t>
            </w:r>
          </w:p>
          <w:p w14:paraId="583D9DE4"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Females-4</w:t>
            </w:r>
          </w:p>
        </w:tc>
        <w:tc>
          <w:tcPr>
            <w:tcW w:w="1804" w:type="dxa"/>
          </w:tcPr>
          <w:p w14:paraId="4EDF2126"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30-71</w:t>
            </w:r>
          </w:p>
        </w:tc>
        <w:tc>
          <w:tcPr>
            <w:tcW w:w="2681" w:type="dxa"/>
          </w:tcPr>
          <w:p w14:paraId="6107892B"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 xml:space="preserve">A mix of farmers, pastoralists, traders and timber extractors </w:t>
            </w:r>
          </w:p>
        </w:tc>
      </w:tr>
      <w:tr w:rsidR="00555E82" w:rsidRPr="003B0894" w14:paraId="6FA9E859" w14:textId="77777777" w:rsidTr="004F58F6">
        <w:tc>
          <w:tcPr>
            <w:tcW w:w="2689" w:type="dxa"/>
          </w:tcPr>
          <w:p w14:paraId="44A88CA9"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Lealui</w:t>
            </w:r>
          </w:p>
        </w:tc>
        <w:tc>
          <w:tcPr>
            <w:tcW w:w="1842" w:type="dxa"/>
          </w:tcPr>
          <w:p w14:paraId="1129003F"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Males-5</w:t>
            </w:r>
          </w:p>
          <w:p w14:paraId="6CFB23FC"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Females-3</w:t>
            </w:r>
          </w:p>
        </w:tc>
        <w:tc>
          <w:tcPr>
            <w:tcW w:w="1804" w:type="dxa"/>
          </w:tcPr>
          <w:p w14:paraId="79A0761A"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40-70</w:t>
            </w:r>
          </w:p>
        </w:tc>
        <w:tc>
          <w:tcPr>
            <w:tcW w:w="2681" w:type="dxa"/>
          </w:tcPr>
          <w:p w14:paraId="1BDFB184"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 xml:space="preserve">Mix mainly subsistence farmers due to land use restrictions </w:t>
            </w:r>
          </w:p>
        </w:tc>
      </w:tr>
      <w:tr w:rsidR="00555E82" w:rsidRPr="003B0894" w14:paraId="1FEEC841" w14:textId="77777777" w:rsidTr="004F58F6">
        <w:tc>
          <w:tcPr>
            <w:tcW w:w="2689" w:type="dxa"/>
          </w:tcPr>
          <w:p w14:paraId="64437E8A"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 xml:space="preserve">Nanikelako </w:t>
            </w:r>
          </w:p>
        </w:tc>
        <w:tc>
          <w:tcPr>
            <w:tcW w:w="1842" w:type="dxa"/>
          </w:tcPr>
          <w:p w14:paraId="0C5A56AB"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Males-5</w:t>
            </w:r>
          </w:p>
          <w:p w14:paraId="00BB8C22"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Females-6</w:t>
            </w:r>
          </w:p>
        </w:tc>
        <w:tc>
          <w:tcPr>
            <w:tcW w:w="1804" w:type="dxa"/>
          </w:tcPr>
          <w:p w14:paraId="35FB95B2"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25-65</w:t>
            </w:r>
          </w:p>
        </w:tc>
        <w:tc>
          <w:tcPr>
            <w:tcW w:w="2681" w:type="dxa"/>
          </w:tcPr>
          <w:p w14:paraId="0FAAA0FD"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Mainly pastoralists and subsistence farmers (due to poor soils)</w:t>
            </w:r>
          </w:p>
        </w:tc>
      </w:tr>
      <w:tr w:rsidR="00555E82" w:rsidRPr="003B0894" w14:paraId="5BD850C0" w14:textId="77777777" w:rsidTr="004F58F6">
        <w:tc>
          <w:tcPr>
            <w:tcW w:w="9016" w:type="dxa"/>
            <w:gridSpan w:val="4"/>
          </w:tcPr>
          <w:p w14:paraId="26851DE3" w14:textId="77777777" w:rsidR="00555E82" w:rsidRPr="003B0894" w:rsidRDefault="00555E82" w:rsidP="00BA66B1">
            <w:pPr>
              <w:spacing w:line="360" w:lineRule="auto"/>
              <w:jc w:val="lowKashida"/>
              <w:rPr>
                <w:rFonts w:cstheme="minorHAnsi"/>
                <w:b/>
                <w:bCs/>
                <w:sz w:val="24"/>
                <w:szCs w:val="24"/>
              </w:rPr>
            </w:pPr>
            <w:r w:rsidRPr="003B0894">
              <w:rPr>
                <w:rFonts w:cstheme="minorHAnsi"/>
                <w:b/>
                <w:bCs/>
                <w:sz w:val="24"/>
                <w:szCs w:val="24"/>
              </w:rPr>
              <w:t>List of Key Informants</w:t>
            </w:r>
          </w:p>
        </w:tc>
      </w:tr>
      <w:tr w:rsidR="00555E82" w:rsidRPr="003B0894" w14:paraId="35583561" w14:textId="77777777" w:rsidTr="004F58F6">
        <w:tc>
          <w:tcPr>
            <w:tcW w:w="2689" w:type="dxa"/>
          </w:tcPr>
          <w:p w14:paraId="149EB3F0" w14:textId="77777777" w:rsidR="00555E82" w:rsidRPr="003B0894" w:rsidRDefault="00555E82" w:rsidP="00BA66B1">
            <w:pPr>
              <w:spacing w:line="360" w:lineRule="auto"/>
              <w:jc w:val="lowKashida"/>
              <w:rPr>
                <w:rFonts w:cstheme="minorHAnsi"/>
                <w:b/>
                <w:bCs/>
                <w:sz w:val="24"/>
                <w:szCs w:val="24"/>
              </w:rPr>
            </w:pPr>
            <w:r w:rsidRPr="003B0894">
              <w:rPr>
                <w:rFonts w:cstheme="minorHAnsi"/>
                <w:b/>
                <w:bCs/>
                <w:sz w:val="24"/>
                <w:szCs w:val="24"/>
              </w:rPr>
              <w:t>Location</w:t>
            </w:r>
          </w:p>
        </w:tc>
        <w:tc>
          <w:tcPr>
            <w:tcW w:w="1842" w:type="dxa"/>
          </w:tcPr>
          <w:p w14:paraId="2769BE07" w14:textId="77777777" w:rsidR="00555E82" w:rsidRPr="003B0894" w:rsidRDefault="00555E82" w:rsidP="00BA66B1">
            <w:pPr>
              <w:spacing w:line="360" w:lineRule="auto"/>
              <w:jc w:val="lowKashida"/>
              <w:rPr>
                <w:rFonts w:cstheme="minorHAnsi"/>
                <w:b/>
                <w:bCs/>
                <w:sz w:val="24"/>
                <w:szCs w:val="24"/>
              </w:rPr>
            </w:pPr>
            <w:r w:rsidRPr="003B0894">
              <w:rPr>
                <w:rFonts w:cstheme="minorHAnsi"/>
                <w:b/>
                <w:bCs/>
                <w:sz w:val="24"/>
                <w:szCs w:val="24"/>
              </w:rPr>
              <w:t xml:space="preserve">Description </w:t>
            </w:r>
          </w:p>
        </w:tc>
        <w:tc>
          <w:tcPr>
            <w:tcW w:w="1804" w:type="dxa"/>
          </w:tcPr>
          <w:p w14:paraId="1EABE318" w14:textId="77777777" w:rsidR="00555E82" w:rsidRPr="003B0894" w:rsidRDefault="00555E82" w:rsidP="00BA66B1">
            <w:pPr>
              <w:spacing w:line="360" w:lineRule="auto"/>
              <w:jc w:val="lowKashida"/>
              <w:rPr>
                <w:rFonts w:cstheme="minorHAnsi"/>
                <w:b/>
                <w:bCs/>
                <w:sz w:val="24"/>
                <w:szCs w:val="24"/>
              </w:rPr>
            </w:pPr>
            <w:r w:rsidRPr="003B0894">
              <w:rPr>
                <w:rFonts w:cstheme="minorHAnsi"/>
                <w:b/>
                <w:bCs/>
                <w:sz w:val="24"/>
                <w:szCs w:val="24"/>
              </w:rPr>
              <w:t>Age</w:t>
            </w:r>
          </w:p>
        </w:tc>
        <w:tc>
          <w:tcPr>
            <w:tcW w:w="2681" w:type="dxa"/>
          </w:tcPr>
          <w:p w14:paraId="4333CD4F" w14:textId="77777777" w:rsidR="00555E82" w:rsidRPr="003B0894" w:rsidRDefault="00555E82" w:rsidP="00BA66B1">
            <w:pPr>
              <w:spacing w:line="360" w:lineRule="auto"/>
              <w:jc w:val="lowKashida"/>
              <w:rPr>
                <w:rFonts w:cstheme="minorHAnsi"/>
                <w:b/>
                <w:bCs/>
                <w:sz w:val="24"/>
                <w:szCs w:val="24"/>
              </w:rPr>
            </w:pPr>
            <w:r w:rsidRPr="003B0894">
              <w:rPr>
                <w:rFonts w:cstheme="minorHAnsi"/>
                <w:b/>
                <w:bCs/>
                <w:sz w:val="24"/>
                <w:szCs w:val="24"/>
              </w:rPr>
              <w:t xml:space="preserve">Expertise </w:t>
            </w:r>
          </w:p>
        </w:tc>
      </w:tr>
      <w:tr w:rsidR="00555E82" w:rsidRPr="003B0894" w14:paraId="73650D0D" w14:textId="77777777" w:rsidTr="004F58F6">
        <w:tc>
          <w:tcPr>
            <w:tcW w:w="2689" w:type="dxa"/>
          </w:tcPr>
          <w:p w14:paraId="14049060"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Nanikelako</w:t>
            </w:r>
          </w:p>
        </w:tc>
        <w:tc>
          <w:tcPr>
            <w:tcW w:w="1842" w:type="dxa"/>
          </w:tcPr>
          <w:p w14:paraId="0E2366F4"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Local chief(male)</w:t>
            </w:r>
          </w:p>
        </w:tc>
        <w:tc>
          <w:tcPr>
            <w:tcW w:w="1804" w:type="dxa"/>
          </w:tcPr>
          <w:p w14:paraId="7F315B54"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74</w:t>
            </w:r>
          </w:p>
        </w:tc>
        <w:tc>
          <w:tcPr>
            <w:tcW w:w="2681" w:type="dxa"/>
          </w:tcPr>
          <w:p w14:paraId="2389AAAA"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 xml:space="preserve">Presides over a village/s of over 50 households. Vast knowledge of local issues. </w:t>
            </w:r>
          </w:p>
        </w:tc>
      </w:tr>
      <w:tr w:rsidR="00555E82" w:rsidRPr="003B0894" w14:paraId="37418451" w14:textId="77777777" w:rsidTr="004F58F6">
        <w:tc>
          <w:tcPr>
            <w:tcW w:w="2689" w:type="dxa"/>
          </w:tcPr>
          <w:p w14:paraId="06B2AF00"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Nanikelako</w:t>
            </w:r>
          </w:p>
        </w:tc>
        <w:tc>
          <w:tcPr>
            <w:tcW w:w="1842" w:type="dxa"/>
          </w:tcPr>
          <w:p w14:paraId="0FF04F78" w14:textId="77777777" w:rsidR="00555E82" w:rsidRPr="003B0894" w:rsidRDefault="00555E82" w:rsidP="00BA66B1">
            <w:pPr>
              <w:spacing w:line="360" w:lineRule="auto"/>
              <w:jc w:val="lowKashida"/>
              <w:rPr>
                <w:rFonts w:cstheme="minorHAnsi"/>
                <w:b/>
                <w:bCs/>
                <w:sz w:val="24"/>
                <w:szCs w:val="24"/>
              </w:rPr>
            </w:pPr>
            <w:r w:rsidRPr="003B0894">
              <w:rPr>
                <w:rFonts w:cstheme="minorHAnsi"/>
                <w:sz w:val="24"/>
                <w:szCs w:val="24"/>
              </w:rPr>
              <w:t>Charcoal trader and farmer (male)</w:t>
            </w:r>
          </w:p>
        </w:tc>
        <w:tc>
          <w:tcPr>
            <w:tcW w:w="1804" w:type="dxa"/>
          </w:tcPr>
          <w:p w14:paraId="1125787A"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65</w:t>
            </w:r>
          </w:p>
        </w:tc>
        <w:tc>
          <w:tcPr>
            <w:tcW w:w="2681" w:type="dxa"/>
          </w:tcPr>
          <w:p w14:paraId="658B978A"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Assistant to the local chief. Understands local issues and markets trends in relation to local produce and urban markets of Mongu</w:t>
            </w:r>
          </w:p>
        </w:tc>
      </w:tr>
      <w:tr w:rsidR="00555E82" w:rsidRPr="003B0894" w14:paraId="6193BEE3" w14:textId="77777777" w:rsidTr="004F58F6">
        <w:tc>
          <w:tcPr>
            <w:tcW w:w="2689" w:type="dxa"/>
          </w:tcPr>
          <w:p w14:paraId="677DE294"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Lealui</w:t>
            </w:r>
          </w:p>
        </w:tc>
        <w:tc>
          <w:tcPr>
            <w:tcW w:w="1842" w:type="dxa"/>
          </w:tcPr>
          <w:p w14:paraId="636A28B9"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 xml:space="preserve">Grocery </w:t>
            </w:r>
            <w:proofErr w:type="gramStart"/>
            <w:r w:rsidRPr="003B0894">
              <w:rPr>
                <w:rFonts w:cstheme="minorHAnsi"/>
                <w:sz w:val="24"/>
                <w:szCs w:val="24"/>
              </w:rPr>
              <w:t>store</w:t>
            </w:r>
            <w:proofErr w:type="gramEnd"/>
            <w:r w:rsidRPr="003B0894">
              <w:rPr>
                <w:rFonts w:cstheme="minorHAnsi"/>
                <w:sz w:val="24"/>
                <w:szCs w:val="24"/>
              </w:rPr>
              <w:t xml:space="preserve"> own and informal women’s leader(female)</w:t>
            </w:r>
          </w:p>
        </w:tc>
        <w:tc>
          <w:tcPr>
            <w:tcW w:w="1804" w:type="dxa"/>
          </w:tcPr>
          <w:p w14:paraId="7AA91CB1"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55</w:t>
            </w:r>
          </w:p>
        </w:tc>
        <w:tc>
          <w:tcPr>
            <w:tcW w:w="2681" w:type="dxa"/>
          </w:tcPr>
          <w:p w14:paraId="44BEAA30"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Interacts with a wide range of local people, picks on local issues. Involved in organising local people for community work</w:t>
            </w:r>
          </w:p>
        </w:tc>
      </w:tr>
      <w:tr w:rsidR="00555E82" w:rsidRPr="003B0894" w14:paraId="6CC75F96" w14:textId="77777777" w:rsidTr="004F58F6">
        <w:tc>
          <w:tcPr>
            <w:tcW w:w="2689" w:type="dxa"/>
          </w:tcPr>
          <w:p w14:paraId="7C0F074B"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lastRenderedPageBreak/>
              <w:t>Mongu</w:t>
            </w:r>
          </w:p>
        </w:tc>
        <w:tc>
          <w:tcPr>
            <w:tcW w:w="1842" w:type="dxa"/>
          </w:tcPr>
          <w:p w14:paraId="6797B99C"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Mongu Farmers Union President (male)</w:t>
            </w:r>
          </w:p>
        </w:tc>
        <w:tc>
          <w:tcPr>
            <w:tcW w:w="1804" w:type="dxa"/>
          </w:tcPr>
          <w:p w14:paraId="42B88F21"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52</w:t>
            </w:r>
          </w:p>
        </w:tc>
        <w:tc>
          <w:tcPr>
            <w:tcW w:w="2681" w:type="dxa"/>
          </w:tcPr>
          <w:p w14:paraId="3D57CFB0"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 xml:space="preserve">Represents farmers at local level. Wide knowledge on farming activities, farm produce markets/pricing </w:t>
            </w:r>
          </w:p>
        </w:tc>
      </w:tr>
      <w:tr w:rsidR="00555E82" w:rsidRPr="003B0894" w14:paraId="3C6A6E2F" w14:textId="77777777" w:rsidTr="004F58F6">
        <w:tc>
          <w:tcPr>
            <w:tcW w:w="2689" w:type="dxa"/>
          </w:tcPr>
          <w:p w14:paraId="37AAF6BA"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Mongu</w:t>
            </w:r>
          </w:p>
        </w:tc>
        <w:tc>
          <w:tcPr>
            <w:tcW w:w="1842" w:type="dxa"/>
          </w:tcPr>
          <w:p w14:paraId="34C81384"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Local businessman</w:t>
            </w:r>
          </w:p>
        </w:tc>
        <w:tc>
          <w:tcPr>
            <w:tcW w:w="1804" w:type="dxa"/>
          </w:tcPr>
          <w:p w14:paraId="7AA16F8A"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49</w:t>
            </w:r>
          </w:p>
        </w:tc>
        <w:tc>
          <w:tcPr>
            <w:tcW w:w="2681" w:type="dxa"/>
          </w:tcPr>
          <w:p w14:paraId="1E40F101"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 xml:space="preserve">Interacts with a wide of local people and understands local issues and business trends </w:t>
            </w:r>
          </w:p>
        </w:tc>
      </w:tr>
      <w:tr w:rsidR="00555E82" w:rsidRPr="003B0894" w14:paraId="77A98FF7" w14:textId="77777777" w:rsidTr="004F58F6">
        <w:tc>
          <w:tcPr>
            <w:tcW w:w="9016" w:type="dxa"/>
            <w:gridSpan w:val="4"/>
          </w:tcPr>
          <w:p w14:paraId="5A11CB1A" w14:textId="77777777" w:rsidR="00555E82" w:rsidRPr="003B0894" w:rsidRDefault="00555E82" w:rsidP="00BA66B1">
            <w:pPr>
              <w:spacing w:line="360" w:lineRule="auto"/>
              <w:jc w:val="lowKashida"/>
              <w:rPr>
                <w:rFonts w:cstheme="minorHAnsi"/>
                <w:b/>
                <w:bCs/>
                <w:sz w:val="24"/>
                <w:szCs w:val="24"/>
              </w:rPr>
            </w:pPr>
            <w:r w:rsidRPr="003B0894">
              <w:rPr>
                <w:rFonts w:cstheme="minorHAnsi"/>
                <w:b/>
                <w:bCs/>
                <w:sz w:val="24"/>
                <w:szCs w:val="24"/>
              </w:rPr>
              <w:t>List Of Expert Informants</w:t>
            </w:r>
          </w:p>
        </w:tc>
      </w:tr>
      <w:tr w:rsidR="00555E82" w:rsidRPr="003B0894" w14:paraId="41F72629" w14:textId="77777777" w:rsidTr="004F58F6">
        <w:tc>
          <w:tcPr>
            <w:tcW w:w="2689" w:type="dxa"/>
          </w:tcPr>
          <w:p w14:paraId="3F04E9AC" w14:textId="77777777" w:rsidR="00555E82" w:rsidRPr="003B0894" w:rsidRDefault="00555E82" w:rsidP="00BA66B1">
            <w:pPr>
              <w:spacing w:line="360" w:lineRule="auto"/>
              <w:jc w:val="lowKashida"/>
              <w:rPr>
                <w:rFonts w:cstheme="minorHAnsi"/>
                <w:b/>
                <w:bCs/>
                <w:sz w:val="24"/>
                <w:szCs w:val="24"/>
              </w:rPr>
            </w:pPr>
            <w:r w:rsidRPr="003B0894">
              <w:rPr>
                <w:rFonts w:cstheme="minorHAnsi"/>
                <w:b/>
                <w:bCs/>
                <w:sz w:val="24"/>
                <w:szCs w:val="24"/>
              </w:rPr>
              <w:t>Organisation</w:t>
            </w:r>
          </w:p>
        </w:tc>
        <w:tc>
          <w:tcPr>
            <w:tcW w:w="1842" w:type="dxa"/>
          </w:tcPr>
          <w:p w14:paraId="3A85378A" w14:textId="77777777" w:rsidR="00555E82" w:rsidRPr="003B0894" w:rsidRDefault="00555E82" w:rsidP="00BA66B1">
            <w:pPr>
              <w:spacing w:line="360" w:lineRule="auto"/>
              <w:jc w:val="lowKashida"/>
              <w:rPr>
                <w:rFonts w:cstheme="minorHAnsi"/>
                <w:b/>
                <w:bCs/>
                <w:sz w:val="24"/>
                <w:szCs w:val="24"/>
              </w:rPr>
            </w:pPr>
            <w:r w:rsidRPr="003B0894">
              <w:rPr>
                <w:rFonts w:cstheme="minorHAnsi"/>
                <w:b/>
                <w:bCs/>
                <w:sz w:val="24"/>
                <w:szCs w:val="24"/>
              </w:rPr>
              <w:t>Position</w:t>
            </w:r>
          </w:p>
        </w:tc>
        <w:tc>
          <w:tcPr>
            <w:tcW w:w="4485" w:type="dxa"/>
            <w:gridSpan w:val="2"/>
          </w:tcPr>
          <w:p w14:paraId="23B06A9F" w14:textId="77777777" w:rsidR="00555E82" w:rsidRPr="003B0894" w:rsidRDefault="00555E82" w:rsidP="00BA66B1">
            <w:pPr>
              <w:spacing w:line="360" w:lineRule="auto"/>
              <w:jc w:val="lowKashida"/>
              <w:rPr>
                <w:rFonts w:cstheme="minorHAnsi"/>
                <w:b/>
                <w:bCs/>
                <w:sz w:val="24"/>
                <w:szCs w:val="24"/>
              </w:rPr>
            </w:pPr>
            <w:r w:rsidRPr="003B0894">
              <w:rPr>
                <w:rFonts w:cstheme="minorHAnsi"/>
                <w:b/>
                <w:bCs/>
                <w:sz w:val="24"/>
                <w:szCs w:val="24"/>
              </w:rPr>
              <w:t xml:space="preserve">Expertise </w:t>
            </w:r>
          </w:p>
        </w:tc>
      </w:tr>
      <w:tr w:rsidR="00555E82" w:rsidRPr="003B0894" w14:paraId="5C5F20EE" w14:textId="77777777" w:rsidTr="004F58F6">
        <w:tc>
          <w:tcPr>
            <w:tcW w:w="2689" w:type="dxa"/>
          </w:tcPr>
          <w:p w14:paraId="417FC8EA"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Provincial vet Office</w:t>
            </w:r>
          </w:p>
        </w:tc>
        <w:tc>
          <w:tcPr>
            <w:tcW w:w="1842" w:type="dxa"/>
          </w:tcPr>
          <w:p w14:paraId="5E4B8090"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 xml:space="preserve">Vet Officer </w:t>
            </w:r>
          </w:p>
        </w:tc>
        <w:tc>
          <w:tcPr>
            <w:tcW w:w="4485" w:type="dxa"/>
            <w:gridSpan w:val="2"/>
          </w:tcPr>
          <w:p w14:paraId="11900010"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Expert animal disease prevalence and prevention</w:t>
            </w:r>
          </w:p>
        </w:tc>
      </w:tr>
      <w:tr w:rsidR="00555E82" w:rsidRPr="003B0894" w14:paraId="2F7A89C0" w14:textId="77777777" w:rsidTr="004F58F6">
        <w:tc>
          <w:tcPr>
            <w:tcW w:w="2689" w:type="dxa"/>
          </w:tcPr>
          <w:p w14:paraId="487F305D"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Auditor General Office</w:t>
            </w:r>
          </w:p>
        </w:tc>
        <w:tc>
          <w:tcPr>
            <w:tcW w:w="1842" w:type="dxa"/>
          </w:tcPr>
          <w:p w14:paraId="526F3AD2"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Senior Auditor</w:t>
            </w:r>
          </w:p>
        </w:tc>
        <w:tc>
          <w:tcPr>
            <w:tcW w:w="4485" w:type="dxa"/>
            <w:gridSpan w:val="2"/>
          </w:tcPr>
          <w:p w14:paraId="10307EBB"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 xml:space="preserve">Expertise on FISP-Implementation and evaluation </w:t>
            </w:r>
          </w:p>
        </w:tc>
      </w:tr>
      <w:tr w:rsidR="00555E82" w:rsidRPr="003B0894" w14:paraId="38EDAB58" w14:textId="77777777" w:rsidTr="004F58F6">
        <w:tc>
          <w:tcPr>
            <w:tcW w:w="2689" w:type="dxa"/>
          </w:tcPr>
          <w:p w14:paraId="0B035EF9"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Women for Change</w:t>
            </w:r>
          </w:p>
        </w:tc>
        <w:tc>
          <w:tcPr>
            <w:tcW w:w="1842" w:type="dxa"/>
          </w:tcPr>
          <w:p w14:paraId="1B5F303B"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 xml:space="preserve">Programs Officer </w:t>
            </w:r>
          </w:p>
        </w:tc>
        <w:tc>
          <w:tcPr>
            <w:tcW w:w="4485" w:type="dxa"/>
            <w:gridSpan w:val="2"/>
          </w:tcPr>
          <w:p w14:paraId="2DC9FCA2" w14:textId="77777777" w:rsidR="00555E82" w:rsidRPr="003B0894" w:rsidRDefault="00555E82" w:rsidP="00BA66B1">
            <w:pPr>
              <w:spacing w:line="360" w:lineRule="auto"/>
              <w:jc w:val="lowKashida"/>
              <w:rPr>
                <w:rFonts w:cstheme="minorHAnsi"/>
                <w:b/>
                <w:bCs/>
                <w:sz w:val="24"/>
                <w:szCs w:val="24"/>
              </w:rPr>
            </w:pPr>
          </w:p>
        </w:tc>
      </w:tr>
      <w:tr w:rsidR="00555E82" w:rsidRPr="003B0894" w14:paraId="4A2A5D8F" w14:textId="77777777" w:rsidTr="004F58F6">
        <w:tc>
          <w:tcPr>
            <w:tcW w:w="2689" w:type="dxa"/>
          </w:tcPr>
          <w:p w14:paraId="10D3164E"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Provincial Forest Office</w:t>
            </w:r>
          </w:p>
        </w:tc>
        <w:tc>
          <w:tcPr>
            <w:tcW w:w="1842" w:type="dxa"/>
          </w:tcPr>
          <w:p w14:paraId="0D0B5ED1"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 xml:space="preserve">Provincial Forest Officer </w:t>
            </w:r>
          </w:p>
        </w:tc>
        <w:tc>
          <w:tcPr>
            <w:tcW w:w="4485" w:type="dxa"/>
            <w:gridSpan w:val="2"/>
          </w:tcPr>
          <w:p w14:paraId="08413F69" w14:textId="77777777" w:rsidR="00555E82" w:rsidRPr="003B0894" w:rsidRDefault="00555E82" w:rsidP="00BA66B1">
            <w:pPr>
              <w:spacing w:line="360" w:lineRule="auto"/>
              <w:jc w:val="lowKashida"/>
              <w:rPr>
                <w:rFonts w:cstheme="minorHAnsi"/>
                <w:b/>
                <w:bCs/>
                <w:sz w:val="24"/>
                <w:szCs w:val="24"/>
              </w:rPr>
            </w:pPr>
            <w:r w:rsidRPr="003B0894">
              <w:rPr>
                <w:rFonts w:cstheme="minorHAnsi"/>
                <w:b/>
                <w:bCs/>
                <w:sz w:val="24"/>
                <w:szCs w:val="24"/>
              </w:rPr>
              <w:t>E</w:t>
            </w:r>
            <w:r w:rsidRPr="003B0894">
              <w:rPr>
                <w:rFonts w:cstheme="minorHAnsi"/>
                <w:sz w:val="24"/>
                <w:szCs w:val="24"/>
              </w:rPr>
              <w:t xml:space="preserve">xpertise forestry management &amp; climate change </w:t>
            </w:r>
          </w:p>
        </w:tc>
      </w:tr>
      <w:tr w:rsidR="00555E82" w:rsidRPr="003B0894" w14:paraId="073A8F89" w14:textId="77777777" w:rsidTr="004F58F6">
        <w:tc>
          <w:tcPr>
            <w:tcW w:w="2689" w:type="dxa"/>
          </w:tcPr>
          <w:p w14:paraId="56541C8D"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 xml:space="preserve">Mongu City Council </w:t>
            </w:r>
          </w:p>
        </w:tc>
        <w:tc>
          <w:tcPr>
            <w:tcW w:w="1842" w:type="dxa"/>
          </w:tcPr>
          <w:p w14:paraId="73D832BF"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Community Engagements</w:t>
            </w:r>
          </w:p>
        </w:tc>
        <w:tc>
          <w:tcPr>
            <w:tcW w:w="4485" w:type="dxa"/>
            <w:gridSpan w:val="2"/>
          </w:tcPr>
          <w:p w14:paraId="481FCE4F" w14:textId="77777777" w:rsidR="00555E82" w:rsidRPr="003B0894" w:rsidRDefault="00555E82" w:rsidP="00BA66B1">
            <w:pPr>
              <w:spacing w:line="360" w:lineRule="auto"/>
              <w:jc w:val="lowKashida"/>
              <w:rPr>
                <w:rFonts w:cstheme="minorHAnsi"/>
                <w:b/>
                <w:bCs/>
                <w:sz w:val="24"/>
                <w:szCs w:val="24"/>
              </w:rPr>
            </w:pPr>
            <w:r w:rsidRPr="003B0894">
              <w:rPr>
                <w:rFonts w:cstheme="minorHAnsi"/>
                <w:b/>
                <w:bCs/>
                <w:sz w:val="24"/>
                <w:szCs w:val="24"/>
              </w:rPr>
              <w:t>E</w:t>
            </w:r>
            <w:r w:rsidRPr="003B0894">
              <w:rPr>
                <w:rFonts w:cstheme="minorHAnsi"/>
                <w:sz w:val="24"/>
                <w:szCs w:val="24"/>
              </w:rPr>
              <w:t>xpertise land issues and other public issues</w:t>
            </w:r>
          </w:p>
        </w:tc>
      </w:tr>
      <w:tr w:rsidR="00555E82" w:rsidRPr="003B0894" w14:paraId="34E57F97" w14:textId="77777777" w:rsidTr="004F58F6">
        <w:trPr>
          <w:trHeight w:val="241"/>
        </w:trPr>
        <w:tc>
          <w:tcPr>
            <w:tcW w:w="2689" w:type="dxa"/>
          </w:tcPr>
          <w:p w14:paraId="6CA11E48"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Action Aid</w:t>
            </w:r>
          </w:p>
        </w:tc>
        <w:tc>
          <w:tcPr>
            <w:tcW w:w="1842" w:type="dxa"/>
          </w:tcPr>
          <w:p w14:paraId="7C13B41A"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 xml:space="preserve">Programs Officer </w:t>
            </w:r>
          </w:p>
        </w:tc>
        <w:tc>
          <w:tcPr>
            <w:tcW w:w="4485" w:type="dxa"/>
            <w:gridSpan w:val="2"/>
          </w:tcPr>
          <w:p w14:paraId="1AF144B4" w14:textId="77777777" w:rsidR="00555E82" w:rsidRPr="003B0894" w:rsidRDefault="00555E82" w:rsidP="00BA66B1">
            <w:pPr>
              <w:spacing w:line="360" w:lineRule="auto"/>
              <w:jc w:val="lowKashida"/>
              <w:rPr>
                <w:rFonts w:cstheme="minorHAnsi"/>
                <w:sz w:val="24"/>
                <w:szCs w:val="24"/>
              </w:rPr>
            </w:pPr>
            <w:r w:rsidRPr="003B0894">
              <w:rPr>
                <w:rFonts w:cstheme="minorHAnsi"/>
                <w:sz w:val="24"/>
                <w:szCs w:val="24"/>
              </w:rPr>
              <w:t xml:space="preserve">Engagement local adaptation and poverty alleviation issues </w:t>
            </w:r>
          </w:p>
        </w:tc>
      </w:tr>
    </w:tbl>
    <w:p w14:paraId="635C814B" w14:textId="77777777" w:rsidR="00555E82" w:rsidRPr="003B0894" w:rsidRDefault="00555E82" w:rsidP="00BA66B1">
      <w:pPr>
        <w:spacing w:line="360" w:lineRule="auto"/>
        <w:jc w:val="lowKashida"/>
        <w:rPr>
          <w:rFonts w:cstheme="minorHAnsi"/>
          <w:b/>
          <w:bCs/>
          <w:sz w:val="24"/>
          <w:szCs w:val="24"/>
        </w:rPr>
      </w:pPr>
    </w:p>
    <w:p w14:paraId="49888744" w14:textId="6ED91859" w:rsidR="005C05AE" w:rsidRPr="003B0894" w:rsidRDefault="005C05AE" w:rsidP="00BA66B1">
      <w:pPr>
        <w:spacing w:line="360" w:lineRule="auto"/>
        <w:jc w:val="lowKashida"/>
        <w:rPr>
          <w:rFonts w:cstheme="minorHAnsi"/>
          <w:sz w:val="24"/>
          <w:szCs w:val="24"/>
        </w:rPr>
      </w:pPr>
    </w:p>
    <w:p w14:paraId="15BA0EE0" w14:textId="77777777" w:rsidR="005C05AE" w:rsidRPr="003B0894" w:rsidRDefault="005C05AE" w:rsidP="00BA66B1">
      <w:pPr>
        <w:spacing w:line="360" w:lineRule="auto"/>
        <w:jc w:val="lowKashida"/>
        <w:rPr>
          <w:rFonts w:cstheme="minorHAnsi"/>
          <w:sz w:val="24"/>
          <w:szCs w:val="24"/>
        </w:rPr>
      </w:pPr>
    </w:p>
    <w:p w14:paraId="6672FDEC" w14:textId="77777777" w:rsidR="005C05AE" w:rsidRPr="003B0894" w:rsidRDefault="005C05AE" w:rsidP="00BA66B1">
      <w:pPr>
        <w:spacing w:line="360" w:lineRule="auto"/>
        <w:jc w:val="lowKashida"/>
        <w:rPr>
          <w:rFonts w:cstheme="minorHAnsi"/>
          <w:sz w:val="24"/>
          <w:szCs w:val="24"/>
        </w:rPr>
      </w:pPr>
    </w:p>
    <w:sectPr w:rsidR="005C05AE" w:rsidRPr="003B0894" w:rsidSect="008E10DA">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C6B4C6" w14:textId="77777777" w:rsidR="00A57E3E" w:rsidRDefault="00A57E3E" w:rsidP="00136B83">
      <w:pPr>
        <w:spacing w:after="0" w:line="240" w:lineRule="auto"/>
      </w:pPr>
      <w:r>
        <w:separator/>
      </w:r>
    </w:p>
  </w:endnote>
  <w:endnote w:type="continuationSeparator" w:id="0">
    <w:p w14:paraId="6B7DAB7B" w14:textId="77777777" w:rsidR="00A57E3E" w:rsidRDefault="00A57E3E" w:rsidP="00136B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69383433"/>
      <w:docPartObj>
        <w:docPartGallery w:val="Page Numbers (Bottom of Page)"/>
        <w:docPartUnique/>
      </w:docPartObj>
    </w:sdtPr>
    <w:sdtEndPr>
      <w:rPr>
        <w:noProof/>
        <w:sz w:val="28"/>
        <w:szCs w:val="28"/>
      </w:rPr>
    </w:sdtEndPr>
    <w:sdtContent>
      <w:p w14:paraId="3E03A954" w14:textId="342A066A" w:rsidR="002F1C83" w:rsidRDefault="002F1C83">
        <w:pPr>
          <w:pStyle w:val="Footer"/>
          <w:jc w:val="center"/>
        </w:pPr>
        <w:r>
          <w:fldChar w:fldCharType="begin"/>
        </w:r>
        <w:r>
          <w:instrText xml:space="preserve"> PAGE   \* MERGEFORMAT </w:instrText>
        </w:r>
        <w:r>
          <w:fldChar w:fldCharType="separate"/>
        </w:r>
        <w:r w:rsidR="00F753FD">
          <w:rPr>
            <w:noProof/>
          </w:rPr>
          <w:t>124</w:t>
        </w:r>
        <w:r>
          <w:rPr>
            <w:noProof/>
          </w:rPr>
          <w:fldChar w:fldCharType="end"/>
        </w:r>
      </w:p>
    </w:sdtContent>
  </w:sdt>
  <w:p w14:paraId="0A1C1B20" w14:textId="73494495" w:rsidR="002F1C83" w:rsidRDefault="002F1C8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439811" w14:textId="33784978" w:rsidR="002F1C83" w:rsidRDefault="002F1C83">
    <w:pPr>
      <w:pStyle w:val="Footer"/>
    </w:pPr>
  </w:p>
  <w:p w14:paraId="3F7F99FF" w14:textId="77777777" w:rsidR="002F1C83" w:rsidRDefault="002F1C8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53351596"/>
      <w:docPartObj>
        <w:docPartGallery w:val="Page Numbers (Bottom of Page)"/>
        <w:docPartUnique/>
      </w:docPartObj>
    </w:sdtPr>
    <w:sdtEndPr>
      <w:rPr>
        <w:noProof/>
      </w:rPr>
    </w:sdtEndPr>
    <w:sdtContent>
      <w:p w14:paraId="74195503" w14:textId="77777777" w:rsidR="002F1C83" w:rsidRDefault="002F1C83">
        <w:pPr>
          <w:pStyle w:val="Footer"/>
        </w:pPr>
        <w:r>
          <w:fldChar w:fldCharType="begin"/>
        </w:r>
        <w:r>
          <w:instrText xml:space="preserve"> PAGE   \* MERGEFORMAT </w:instrText>
        </w:r>
        <w:r>
          <w:fldChar w:fldCharType="separate"/>
        </w:r>
        <w:r w:rsidR="00FE1CD6">
          <w:rPr>
            <w:noProof/>
          </w:rPr>
          <w:t>i</w:t>
        </w:r>
        <w:r>
          <w:rPr>
            <w:noProof/>
          </w:rPr>
          <w:fldChar w:fldCharType="end"/>
        </w:r>
      </w:p>
    </w:sdtContent>
  </w:sdt>
  <w:p w14:paraId="0ADF4BE7" w14:textId="77777777" w:rsidR="002F1C83" w:rsidRDefault="002F1C8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5D3FD2" w14:textId="77777777" w:rsidR="00A57E3E" w:rsidRDefault="00A57E3E" w:rsidP="00136B83">
      <w:pPr>
        <w:spacing w:after="0" w:line="240" w:lineRule="auto"/>
      </w:pPr>
      <w:r>
        <w:separator/>
      </w:r>
    </w:p>
  </w:footnote>
  <w:footnote w:type="continuationSeparator" w:id="0">
    <w:p w14:paraId="227ADD6C" w14:textId="77777777" w:rsidR="00A57E3E" w:rsidRDefault="00A57E3E" w:rsidP="00136B8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AE6106"/>
    <w:multiLevelType w:val="multilevel"/>
    <w:tmpl w:val="C60EA102"/>
    <w:lvl w:ilvl="0">
      <w:start w:val="1"/>
      <w:numFmt w:val="upperRoman"/>
      <w:lvlText w:val="%1."/>
      <w:lvlJc w:val="right"/>
      <w:pPr>
        <w:ind w:left="780" w:hanging="360"/>
      </w:pPr>
    </w:lvl>
    <w:lvl w:ilvl="1">
      <w:start w:val="4"/>
      <w:numFmt w:val="decimal"/>
      <w:isLgl/>
      <w:lvlText w:val="%1.%2"/>
      <w:lvlJc w:val="left"/>
      <w:pPr>
        <w:ind w:left="975" w:hanging="555"/>
      </w:pPr>
      <w:rPr>
        <w:rFonts w:hint="default"/>
      </w:rPr>
    </w:lvl>
    <w:lvl w:ilvl="2">
      <w:start w:val="2"/>
      <w:numFmt w:val="decimal"/>
      <w:isLgl/>
      <w:lvlText w:val="%1.%2.%3"/>
      <w:lvlJc w:val="left"/>
      <w:pPr>
        <w:ind w:left="1140" w:hanging="720"/>
      </w:pPr>
      <w:rPr>
        <w:rFonts w:hint="default"/>
      </w:rPr>
    </w:lvl>
    <w:lvl w:ilvl="3">
      <w:start w:val="1"/>
      <w:numFmt w:val="decimal"/>
      <w:isLgl/>
      <w:lvlText w:val="%1.%2.%3.%4"/>
      <w:lvlJc w:val="left"/>
      <w:pPr>
        <w:ind w:left="1140" w:hanging="720"/>
      </w:pPr>
      <w:rPr>
        <w:rFonts w:hint="default"/>
      </w:rPr>
    </w:lvl>
    <w:lvl w:ilvl="4">
      <w:start w:val="1"/>
      <w:numFmt w:val="decimal"/>
      <w:isLgl/>
      <w:lvlText w:val="%1.%2.%3.%4.%5"/>
      <w:lvlJc w:val="left"/>
      <w:pPr>
        <w:ind w:left="1500" w:hanging="1080"/>
      </w:pPr>
      <w:rPr>
        <w:rFonts w:hint="default"/>
      </w:rPr>
    </w:lvl>
    <w:lvl w:ilvl="5">
      <w:start w:val="1"/>
      <w:numFmt w:val="decimal"/>
      <w:isLgl/>
      <w:lvlText w:val="%1.%2.%3.%4.%5.%6"/>
      <w:lvlJc w:val="left"/>
      <w:pPr>
        <w:ind w:left="1500" w:hanging="1080"/>
      </w:pPr>
      <w:rPr>
        <w:rFonts w:hint="default"/>
      </w:rPr>
    </w:lvl>
    <w:lvl w:ilvl="6">
      <w:start w:val="1"/>
      <w:numFmt w:val="decimal"/>
      <w:isLgl/>
      <w:lvlText w:val="%1.%2.%3.%4.%5.%6.%7"/>
      <w:lvlJc w:val="left"/>
      <w:pPr>
        <w:ind w:left="1860" w:hanging="1440"/>
      </w:pPr>
      <w:rPr>
        <w:rFonts w:hint="default"/>
      </w:rPr>
    </w:lvl>
    <w:lvl w:ilvl="7">
      <w:start w:val="1"/>
      <w:numFmt w:val="decimal"/>
      <w:isLgl/>
      <w:lvlText w:val="%1.%2.%3.%4.%5.%6.%7.%8"/>
      <w:lvlJc w:val="left"/>
      <w:pPr>
        <w:ind w:left="1860" w:hanging="1440"/>
      </w:pPr>
      <w:rPr>
        <w:rFonts w:hint="default"/>
      </w:rPr>
    </w:lvl>
    <w:lvl w:ilvl="8">
      <w:start w:val="1"/>
      <w:numFmt w:val="decimal"/>
      <w:isLgl/>
      <w:lvlText w:val="%1.%2.%3.%4.%5.%6.%7.%8.%9"/>
      <w:lvlJc w:val="left"/>
      <w:pPr>
        <w:ind w:left="2220" w:hanging="1800"/>
      </w:pPr>
      <w:rPr>
        <w:rFonts w:hint="default"/>
      </w:rPr>
    </w:lvl>
  </w:abstractNum>
  <w:abstractNum w:abstractNumId="1" w15:restartNumberingAfterBreak="0">
    <w:nsid w:val="11C851FD"/>
    <w:multiLevelType w:val="multilevel"/>
    <w:tmpl w:val="187CA014"/>
    <w:lvl w:ilvl="0">
      <w:start w:val="6"/>
      <w:numFmt w:val="decimal"/>
      <w:lvlText w:val="%1"/>
      <w:lvlJc w:val="left"/>
      <w:pPr>
        <w:ind w:left="480" w:hanging="480"/>
      </w:pPr>
      <w:rPr>
        <w:rFonts w:hint="default"/>
      </w:rPr>
    </w:lvl>
    <w:lvl w:ilvl="1">
      <w:start w:val="2"/>
      <w:numFmt w:val="decimal"/>
      <w:lvlText w:val="%1.%2.0"/>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21086D3E"/>
    <w:multiLevelType w:val="multilevel"/>
    <w:tmpl w:val="85C8AE0A"/>
    <w:lvl w:ilvl="0">
      <w:start w:val="6"/>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23162E80"/>
    <w:multiLevelType w:val="multilevel"/>
    <w:tmpl w:val="65D88D2A"/>
    <w:lvl w:ilvl="0">
      <w:start w:val="6"/>
      <w:numFmt w:val="decimal"/>
      <w:lvlText w:val="%1"/>
      <w:lvlJc w:val="left"/>
      <w:pPr>
        <w:ind w:left="480" w:hanging="480"/>
      </w:pPr>
      <w:rPr>
        <w:rFonts w:hint="default"/>
      </w:rPr>
    </w:lvl>
    <w:lvl w:ilvl="1">
      <w:start w:val="5"/>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239C46E2"/>
    <w:multiLevelType w:val="multilevel"/>
    <w:tmpl w:val="E976E728"/>
    <w:lvl w:ilvl="0">
      <w:start w:val="6"/>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276100D7"/>
    <w:multiLevelType w:val="hybridMultilevel"/>
    <w:tmpl w:val="E708A320"/>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6645993"/>
    <w:multiLevelType w:val="multilevel"/>
    <w:tmpl w:val="7A687CBE"/>
    <w:lvl w:ilvl="0">
      <w:start w:val="1"/>
      <w:numFmt w:val="upperRoman"/>
      <w:lvlText w:val="%1."/>
      <w:lvlJc w:val="right"/>
      <w:pPr>
        <w:ind w:left="720" w:hanging="360"/>
      </w:pPr>
    </w:lvl>
    <w:lvl w:ilvl="1">
      <w:start w:val="7"/>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36B44E5A"/>
    <w:multiLevelType w:val="hybridMultilevel"/>
    <w:tmpl w:val="49EEC6C0"/>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8D63700"/>
    <w:multiLevelType w:val="hybridMultilevel"/>
    <w:tmpl w:val="706077B4"/>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96F16B4"/>
    <w:multiLevelType w:val="hybridMultilevel"/>
    <w:tmpl w:val="3D126322"/>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ACD0623"/>
    <w:multiLevelType w:val="multilevel"/>
    <w:tmpl w:val="3B8CEF92"/>
    <w:lvl w:ilvl="0">
      <w:start w:val="6"/>
      <w:numFmt w:val="decimal"/>
      <w:lvlText w:val="%1"/>
      <w:lvlJc w:val="left"/>
      <w:pPr>
        <w:ind w:left="480" w:hanging="480"/>
      </w:pPr>
      <w:rPr>
        <w:rFonts w:hint="default"/>
      </w:rPr>
    </w:lvl>
    <w:lvl w:ilvl="1">
      <w:start w:val="3"/>
      <w:numFmt w:val="decimal"/>
      <w:lvlText w:val="%1.%2.0"/>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3DD8562F"/>
    <w:multiLevelType w:val="hybridMultilevel"/>
    <w:tmpl w:val="164E2A5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281204A"/>
    <w:multiLevelType w:val="hybridMultilevel"/>
    <w:tmpl w:val="D6B8E5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3304455"/>
    <w:multiLevelType w:val="hybridMultilevel"/>
    <w:tmpl w:val="5F887718"/>
    <w:lvl w:ilvl="0" w:tplc="08090001">
      <w:start w:val="1"/>
      <w:numFmt w:val="bullet"/>
      <w:lvlText w:val=""/>
      <w:lvlJc w:val="left"/>
      <w:pPr>
        <w:ind w:left="2040" w:hanging="360"/>
      </w:pPr>
      <w:rPr>
        <w:rFonts w:ascii="Symbol" w:hAnsi="Symbol" w:hint="default"/>
      </w:rPr>
    </w:lvl>
    <w:lvl w:ilvl="1" w:tplc="08090003" w:tentative="1">
      <w:start w:val="1"/>
      <w:numFmt w:val="bullet"/>
      <w:lvlText w:val="o"/>
      <w:lvlJc w:val="left"/>
      <w:pPr>
        <w:ind w:left="2760" w:hanging="360"/>
      </w:pPr>
      <w:rPr>
        <w:rFonts w:ascii="Courier New" w:hAnsi="Courier New" w:cs="Courier New" w:hint="default"/>
      </w:rPr>
    </w:lvl>
    <w:lvl w:ilvl="2" w:tplc="08090005" w:tentative="1">
      <w:start w:val="1"/>
      <w:numFmt w:val="bullet"/>
      <w:lvlText w:val=""/>
      <w:lvlJc w:val="left"/>
      <w:pPr>
        <w:ind w:left="3480" w:hanging="360"/>
      </w:pPr>
      <w:rPr>
        <w:rFonts w:ascii="Wingdings" w:hAnsi="Wingdings" w:hint="default"/>
      </w:rPr>
    </w:lvl>
    <w:lvl w:ilvl="3" w:tplc="08090001" w:tentative="1">
      <w:start w:val="1"/>
      <w:numFmt w:val="bullet"/>
      <w:lvlText w:val=""/>
      <w:lvlJc w:val="left"/>
      <w:pPr>
        <w:ind w:left="4200" w:hanging="360"/>
      </w:pPr>
      <w:rPr>
        <w:rFonts w:ascii="Symbol" w:hAnsi="Symbol" w:hint="default"/>
      </w:rPr>
    </w:lvl>
    <w:lvl w:ilvl="4" w:tplc="08090003" w:tentative="1">
      <w:start w:val="1"/>
      <w:numFmt w:val="bullet"/>
      <w:lvlText w:val="o"/>
      <w:lvlJc w:val="left"/>
      <w:pPr>
        <w:ind w:left="4920" w:hanging="360"/>
      </w:pPr>
      <w:rPr>
        <w:rFonts w:ascii="Courier New" w:hAnsi="Courier New" w:cs="Courier New" w:hint="default"/>
      </w:rPr>
    </w:lvl>
    <w:lvl w:ilvl="5" w:tplc="08090005" w:tentative="1">
      <w:start w:val="1"/>
      <w:numFmt w:val="bullet"/>
      <w:lvlText w:val=""/>
      <w:lvlJc w:val="left"/>
      <w:pPr>
        <w:ind w:left="5640" w:hanging="360"/>
      </w:pPr>
      <w:rPr>
        <w:rFonts w:ascii="Wingdings" w:hAnsi="Wingdings" w:hint="default"/>
      </w:rPr>
    </w:lvl>
    <w:lvl w:ilvl="6" w:tplc="08090001" w:tentative="1">
      <w:start w:val="1"/>
      <w:numFmt w:val="bullet"/>
      <w:lvlText w:val=""/>
      <w:lvlJc w:val="left"/>
      <w:pPr>
        <w:ind w:left="6360" w:hanging="360"/>
      </w:pPr>
      <w:rPr>
        <w:rFonts w:ascii="Symbol" w:hAnsi="Symbol" w:hint="default"/>
      </w:rPr>
    </w:lvl>
    <w:lvl w:ilvl="7" w:tplc="08090003" w:tentative="1">
      <w:start w:val="1"/>
      <w:numFmt w:val="bullet"/>
      <w:lvlText w:val="o"/>
      <w:lvlJc w:val="left"/>
      <w:pPr>
        <w:ind w:left="7080" w:hanging="360"/>
      </w:pPr>
      <w:rPr>
        <w:rFonts w:ascii="Courier New" w:hAnsi="Courier New" w:cs="Courier New" w:hint="default"/>
      </w:rPr>
    </w:lvl>
    <w:lvl w:ilvl="8" w:tplc="08090005" w:tentative="1">
      <w:start w:val="1"/>
      <w:numFmt w:val="bullet"/>
      <w:lvlText w:val=""/>
      <w:lvlJc w:val="left"/>
      <w:pPr>
        <w:ind w:left="7800" w:hanging="360"/>
      </w:pPr>
      <w:rPr>
        <w:rFonts w:ascii="Wingdings" w:hAnsi="Wingdings" w:hint="default"/>
      </w:rPr>
    </w:lvl>
  </w:abstractNum>
  <w:abstractNum w:abstractNumId="14" w15:restartNumberingAfterBreak="0">
    <w:nsid w:val="4567413A"/>
    <w:multiLevelType w:val="hybridMultilevel"/>
    <w:tmpl w:val="51AA3738"/>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458C5D59"/>
    <w:multiLevelType w:val="hybridMultilevel"/>
    <w:tmpl w:val="BABC6CB2"/>
    <w:lvl w:ilvl="0" w:tplc="08090001">
      <w:start w:val="1"/>
      <w:numFmt w:val="bullet"/>
      <w:lvlText w:val=""/>
      <w:lvlJc w:val="left"/>
      <w:pPr>
        <w:ind w:left="1860" w:hanging="360"/>
      </w:pPr>
      <w:rPr>
        <w:rFonts w:ascii="Symbol" w:hAnsi="Symbol" w:hint="default"/>
      </w:rPr>
    </w:lvl>
    <w:lvl w:ilvl="1" w:tplc="08090003" w:tentative="1">
      <w:start w:val="1"/>
      <w:numFmt w:val="bullet"/>
      <w:lvlText w:val="o"/>
      <w:lvlJc w:val="left"/>
      <w:pPr>
        <w:ind w:left="2580" w:hanging="360"/>
      </w:pPr>
      <w:rPr>
        <w:rFonts w:ascii="Courier New" w:hAnsi="Courier New" w:cs="Courier New" w:hint="default"/>
      </w:rPr>
    </w:lvl>
    <w:lvl w:ilvl="2" w:tplc="08090005" w:tentative="1">
      <w:start w:val="1"/>
      <w:numFmt w:val="bullet"/>
      <w:lvlText w:val=""/>
      <w:lvlJc w:val="left"/>
      <w:pPr>
        <w:ind w:left="3300" w:hanging="360"/>
      </w:pPr>
      <w:rPr>
        <w:rFonts w:ascii="Wingdings" w:hAnsi="Wingdings" w:hint="default"/>
      </w:rPr>
    </w:lvl>
    <w:lvl w:ilvl="3" w:tplc="08090001" w:tentative="1">
      <w:start w:val="1"/>
      <w:numFmt w:val="bullet"/>
      <w:lvlText w:val=""/>
      <w:lvlJc w:val="left"/>
      <w:pPr>
        <w:ind w:left="4020" w:hanging="360"/>
      </w:pPr>
      <w:rPr>
        <w:rFonts w:ascii="Symbol" w:hAnsi="Symbol" w:hint="default"/>
      </w:rPr>
    </w:lvl>
    <w:lvl w:ilvl="4" w:tplc="08090003" w:tentative="1">
      <w:start w:val="1"/>
      <w:numFmt w:val="bullet"/>
      <w:lvlText w:val="o"/>
      <w:lvlJc w:val="left"/>
      <w:pPr>
        <w:ind w:left="4740" w:hanging="360"/>
      </w:pPr>
      <w:rPr>
        <w:rFonts w:ascii="Courier New" w:hAnsi="Courier New" w:cs="Courier New" w:hint="default"/>
      </w:rPr>
    </w:lvl>
    <w:lvl w:ilvl="5" w:tplc="08090005" w:tentative="1">
      <w:start w:val="1"/>
      <w:numFmt w:val="bullet"/>
      <w:lvlText w:val=""/>
      <w:lvlJc w:val="left"/>
      <w:pPr>
        <w:ind w:left="5460" w:hanging="360"/>
      </w:pPr>
      <w:rPr>
        <w:rFonts w:ascii="Wingdings" w:hAnsi="Wingdings" w:hint="default"/>
      </w:rPr>
    </w:lvl>
    <w:lvl w:ilvl="6" w:tplc="08090001" w:tentative="1">
      <w:start w:val="1"/>
      <w:numFmt w:val="bullet"/>
      <w:lvlText w:val=""/>
      <w:lvlJc w:val="left"/>
      <w:pPr>
        <w:ind w:left="6180" w:hanging="360"/>
      </w:pPr>
      <w:rPr>
        <w:rFonts w:ascii="Symbol" w:hAnsi="Symbol" w:hint="default"/>
      </w:rPr>
    </w:lvl>
    <w:lvl w:ilvl="7" w:tplc="08090003" w:tentative="1">
      <w:start w:val="1"/>
      <w:numFmt w:val="bullet"/>
      <w:lvlText w:val="o"/>
      <w:lvlJc w:val="left"/>
      <w:pPr>
        <w:ind w:left="6900" w:hanging="360"/>
      </w:pPr>
      <w:rPr>
        <w:rFonts w:ascii="Courier New" w:hAnsi="Courier New" w:cs="Courier New" w:hint="default"/>
      </w:rPr>
    </w:lvl>
    <w:lvl w:ilvl="8" w:tplc="08090005" w:tentative="1">
      <w:start w:val="1"/>
      <w:numFmt w:val="bullet"/>
      <w:lvlText w:val=""/>
      <w:lvlJc w:val="left"/>
      <w:pPr>
        <w:ind w:left="7620" w:hanging="360"/>
      </w:pPr>
      <w:rPr>
        <w:rFonts w:ascii="Wingdings" w:hAnsi="Wingdings" w:hint="default"/>
      </w:rPr>
    </w:lvl>
  </w:abstractNum>
  <w:abstractNum w:abstractNumId="16" w15:restartNumberingAfterBreak="0">
    <w:nsid w:val="4D155EBE"/>
    <w:multiLevelType w:val="hybridMultilevel"/>
    <w:tmpl w:val="BC2693C4"/>
    <w:lvl w:ilvl="0" w:tplc="08090013">
      <w:start w:val="1"/>
      <w:numFmt w:val="upperRoman"/>
      <w:lvlText w:val="%1."/>
      <w:lvlJc w:val="righ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4FF65DBF"/>
    <w:multiLevelType w:val="hybridMultilevel"/>
    <w:tmpl w:val="7EB2DDF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60142982"/>
    <w:multiLevelType w:val="multilevel"/>
    <w:tmpl w:val="4398A172"/>
    <w:lvl w:ilvl="0">
      <w:start w:val="6"/>
      <w:numFmt w:val="decimal"/>
      <w:lvlText w:val="%1"/>
      <w:lvlJc w:val="left"/>
      <w:pPr>
        <w:ind w:left="480" w:hanging="480"/>
      </w:pPr>
      <w:rPr>
        <w:rFonts w:hint="default"/>
      </w:rPr>
    </w:lvl>
    <w:lvl w:ilvl="1">
      <w:start w:val="5"/>
      <w:numFmt w:val="decimal"/>
      <w:lvlText w:val="%1.%2.0"/>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6C6D51A6"/>
    <w:multiLevelType w:val="multilevel"/>
    <w:tmpl w:val="0D14F824"/>
    <w:lvl w:ilvl="0">
      <w:start w:val="9"/>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6CA67329"/>
    <w:multiLevelType w:val="hybridMultilevel"/>
    <w:tmpl w:val="7AAC9F52"/>
    <w:lvl w:ilvl="0" w:tplc="08090001">
      <w:start w:val="1"/>
      <w:numFmt w:val="bullet"/>
      <w:lvlText w:val=""/>
      <w:lvlJc w:val="left"/>
      <w:pPr>
        <w:ind w:left="1680" w:hanging="360"/>
      </w:pPr>
      <w:rPr>
        <w:rFonts w:ascii="Symbol" w:hAnsi="Symbol" w:hint="default"/>
      </w:rPr>
    </w:lvl>
    <w:lvl w:ilvl="1" w:tplc="08090003" w:tentative="1">
      <w:start w:val="1"/>
      <w:numFmt w:val="bullet"/>
      <w:lvlText w:val="o"/>
      <w:lvlJc w:val="left"/>
      <w:pPr>
        <w:ind w:left="2400" w:hanging="360"/>
      </w:pPr>
      <w:rPr>
        <w:rFonts w:ascii="Courier New" w:hAnsi="Courier New" w:cs="Courier New" w:hint="default"/>
      </w:rPr>
    </w:lvl>
    <w:lvl w:ilvl="2" w:tplc="08090005" w:tentative="1">
      <w:start w:val="1"/>
      <w:numFmt w:val="bullet"/>
      <w:lvlText w:val=""/>
      <w:lvlJc w:val="left"/>
      <w:pPr>
        <w:ind w:left="3120" w:hanging="360"/>
      </w:pPr>
      <w:rPr>
        <w:rFonts w:ascii="Wingdings" w:hAnsi="Wingdings" w:hint="default"/>
      </w:rPr>
    </w:lvl>
    <w:lvl w:ilvl="3" w:tplc="08090001" w:tentative="1">
      <w:start w:val="1"/>
      <w:numFmt w:val="bullet"/>
      <w:lvlText w:val=""/>
      <w:lvlJc w:val="left"/>
      <w:pPr>
        <w:ind w:left="3840" w:hanging="360"/>
      </w:pPr>
      <w:rPr>
        <w:rFonts w:ascii="Symbol" w:hAnsi="Symbol" w:hint="default"/>
      </w:rPr>
    </w:lvl>
    <w:lvl w:ilvl="4" w:tplc="08090003" w:tentative="1">
      <w:start w:val="1"/>
      <w:numFmt w:val="bullet"/>
      <w:lvlText w:val="o"/>
      <w:lvlJc w:val="left"/>
      <w:pPr>
        <w:ind w:left="4560" w:hanging="360"/>
      </w:pPr>
      <w:rPr>
        <w:rFonts w:ascii="Courier New" w:hAnsi="Courier New" w:cs="Courier New" w:hint="default"/>
      </w:rPr>
    </w:lvl>
    <w:lvl w:ilvl="5" w:tplc="08090005" w:tentative="1">
      <w:start w:val="1"/>
      <w:numFmt w:val="bullet"/>
      <w:lvlText w:val=""/>
      <w:lvlJc w:val="left"/>
      <w:pPr>
        <w:ind w:left="5280" w:hanging="360"/>
      </w:pPr>
      <w:rPr>
        <w:rFonts w:ascii="Wingdings" w:hAnsi="Wingdings" w:hint="default"/>
      </w:rPr>
    </w:lvl>
    <w:lvl w:ilvl="6" w:tplc="08090001" w:tentative="1">
      <w:start w:val="1"/>
      <w:numFmt w:val="bullet"/>
      <w:lvlText w:val=""/>
      <w:lvlJc w:val="left"/>
      <w:pPr>
        <w:ind w:left="6000" w:hanging="360"/>
      </w:pPr>
      <w:rPr>
        <w:rFonts w:ascii="Symbol" w:hAnsi="Symbol" w:hint="default"/>
      </w:rPr>
    </w:lvl>
    <w:lvl w:ilvl="7" w:tplc="08090003" w:tentative="1">
      <w:start w:val="1"/>
      <w:numFmt w:val="bullet"/>
      <w:lvlText w:val="o"/>
      <w:lvlJc w:val="left"/>
      <w:pPr>
        <w:ind w:left="6720" w:hanging="360"/>
      </w:pPr>
      <w:rPr>
        <w:rFonts w:ascii="Courier New" w:hAnsi="Courier New" w:cs="Courier New" w:hint="default"/>
      </w:rPr>
    </w:lvl>
    <w:lvl w:ilvl="8" w:tplc="08090005" w:tentative="1">
      <w:start w:val="1"/>
      <w:numFmt w:val="bullet"/>
      <w:lvlText w:val=""/>
      <w:lvlJc w:val="left"/>
      <w:pPr>
        <w:ind w:left="7440" w:hanging="360"/>
      </w:pPr>
      <w:rPr>
        <w:rFonts w:ascii="Wingdings" w:hAnsi="Wingdings" w:hint="default"/>
      </w:rPr>
    </w:lvl>
  </w:abstractNum>
  <w:abstractNum w:abstractNumId="21" w15:restartNumberingAfterBreak="0">
    <w:nsid w:val="71BA4A70"/>
    <w:multiLevelType w:val="hybridMultilevel"/>
    <w:tmpl w:val="BE92951C"/>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7FF06016"/>
    <w:multiLevelType w:val="hybridMultilevel"/>
    <w:tmpl w:val="F9CA59C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239287704">
    <w:abstractNumId w:val="16"/>
  </w:num>
  <w:num w:numId="2" w16cid:durableId="580531569">
    <w:abstractNumId w:val="0"/>
  </w:num>
  <w:num w:numId="3" w16cid:durableId="893155783">
    <w:abstractNumId w:val="13"/>
  </w:num>
  <w:num w:numId="4" w16cid:durableId="1516269781">
    <w:abstractNumId w:val="20"/>
  </w:num>
  <w:num w:numId="5" w16cid:durableId="990673714">
    <w:abstractNumId w:val="15"/>
  </w:num>
  <w:num w:numId="6" w16cid:durableId="719205561">
    <w:abstractNumId w:val="6"/>
  </w:num>
  <w:num w:numId="7" w16cid:durableId="1555115231">
    <w:abstractNumId w:val="9"/>
  </w:num>
  <w:num w:numId="8" w16cid:durableId="1583369800">
    <w:abstractNumId w:val="8"/>
  </w:num>
  <w:num w:numId="9" w16cid:durableId="1409576466">
    <w:abstractNumId w:val="12"/>
  </w:num>
  <w:num w:numId="10" w16cid:durableId="685325697">
    <w:abstractNumId w:val="1"/>
  </w:num>
  <w:num w:numId="11" w16cid:durableId="1429500229">
    <w:abstractNumId w:val="11"/>
  </w:num>
  <w:num w:numId="12" w16cid:durableId="1818261194">
    <w:abstractNumId w:val="4"/>
  </w:num>
  <w:num w:numId="13" w16cid:durableId="550965607">
    <w:abstractNumId w:val="7"/>
  </w:num>
  <w:num w:numId="14" w16cid:durableId="708607175">
    <w:abstractNumId w:val="5"/>
  </w:num>
  <w:num w:numId="15" w16cid:durableId="1499344846">
    <w:abstractNumId w:val="17"/>
  </w:num>
  <w:num w:numId="16" w16cid:durableId="1258707361">
    <w:abstractNumId w:val="2"/>
  </w:num>
  <w:num w:numId="17" w16cid:durableId="914626620">
    <w:abstractNumId w:val="14"/>
  </w:num>
  <w:num w:numId="18" w16cid:durableId="222496676">
    <w:abstractNumId w:val="19"/>
  </w:num>
  <w:num w:numId="19" w16cid:durableId="1481922829">
    <w:abstractNumId w:val="22"/>
  </w:num>
  <w:num w:numId="20" w16cid:durableId="734939813">
    <w:abstractNumId w:val="21"/>
  </w:num>
  <w:num w:numId="21" w16cid:durableId="421145725">
    <w:abstractNumId w:val="10"/>
  </w:num>
  <w:num w:numId="22" w16cid:durableId="260720816">
    <w:abstractNumId w:val="3"/>
  </w:num>
  <w:num w:numId="23" w16cid:durableId="73866200">
    <w:abstractNumId w:val="18"/>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HP">
    <w15:presenceInfo w15:providerId="None" w15:userId="HP"/>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20"/>
  <w:characterSpacingControl w:val="doNotCompress"/>
  <w:hdrShapeDefaults>
    <o:shapedefaults v:ext="edit" spidmax="2252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C05AE"/>
    <w:rsid w:val="000041F3"/>
    <w:rsid w:val="000051FE"/>
    <w:rsid w:val="0000739A"/>
    <w:rsid w:val="0001295D"/>
    <w:rsid w:val="00015280"/>
    <w:rsid w:val="00017CC1"/>
    <w:rsid w:val="00020315"/>
    <w:rsid w:val="00024311"/>
    <w:rsid w:val="0002702B"/>
    <w:rsid w:val="000270B0"/>
    <w:rsid w:val="00027287"/>
    <w:rsid w:val="00030B24"/>
    <w:rsid w:val="00032DDB"/>
    <w:rsid w:val="00033D63"/>
    <w:rsid w:val="00036DD2"/>
    <w:rsid w:val="00041B2A"/>
    <w:rsid w:val="00045F83"/>
    <w:rsid w:val="00047A53"/>
    <w:rsid w:val="000502AF"/>
    <w:rsid w:val="00052196"/>
    <w:rsid w:val="00054B86"/>
    <w:rsid w:val="0006529B"/>
    <w:rsid w:val="0006567C"/>
    <w:rsid w:val="00065729"/>
    <w:rsid w:val="000673AC"/>
    <w:rsid w:val="00070BB9"/>
    <w:rsid w:val="00071CD6"/>
    <w:rsid w:val="00075A47"/>
    <w:rsid w:val="000762EE"/>
    <w:rsid w:val="00083683"/>
    <w:rsid w:val="00086618"/>
    <w:rsid w:val="00086FA8"/>
    <w:rsid w:val="00093BA4"/>
    <w:rsid w:val="00094CC0"/>
    <w:rsid w:val="00094EB7"/>
    <w:rsid w:val="00094EE2"/>
    <w:rsid w:val="00095AD1"/>
    <w:rsid w:val="00095EF8"/>
    <w:rsid w:val="000A02B3"/>
    <w:rsid w:val="000A07A3"/>
    <w:rsid w:val="000A28BB"/>
    <w:rsid w:val="000A40A4"/>
    <w:rsid w:val="000B0446"/>
    <w:rsid w:val="000B26E4"/>
    <w:rsid w:val="000B4478"/>
    <w:rsid w:val="000B48E8"/>
    <w:rsid w:val="000C031C"/>
    <w:rsid w:val="000C399B"/>
    <w:rsid w:val="000C3B6F"/>
    <w:rsid w:val="000C7558"/>
    <w:rsid w:val="000D0B8D"/>
    <w:rsid w:val="000D32A7"/>
    <w:rsid w:val="000D4BB7"/>
    <w:rsid w:val="000D4D2B"/>
    <w:rsid w:val="000E3B01"/>
    <w:rsid w:val="000E75F7"/>
    <w:rsid w:val="000E7700"/>
    <w:rsid w:val="00101333"/>
    <w:rsid w:val="001019EC"/>
    <w:rsid w:val="001048A3"/>
    <w:rsid w:val="00113F28"/>
    <w:rsid w:val="001142ED"/>
    <w:rsid w:val="00116150"/>
    <w:rsid w:val="00126A10"/>
    <w:rsid w:val="001363E1"/>
    <w:rsid w:val="00136B83"/>
    <w:rsid w:val="00144E16"/>
    <w:rsid w:val="00147256"/>
    <w:rsid w:val="001474F2"/>
    <w:rsid w:val="0015689F"/>
    <w:rsid w:val="001578C9"/>
    <w:rsid w:val="00161C91"/>
    <w:rsid w:val="001639B7"/>
    <w:rsid w:val="001844A9"/>
    <w:rsid w:val="00187191"/>
    <w:rsid w:val="001A0973"/>
    <w:rsid w:val="001A115E"/>
    <w:rsid w:val="001A3715"/>
    <w:rsid w:val="001A5F6B"/>
    <w:rsid w:val="001B0423"/>
    <w:rsid w:val="001B185E"/>
    <w:rsid w:val="001B42AF"/>
    <w:rsid w:val="001B4326"/>
    <w:rsid w:val="001B4EE7"/>
    <w:rsid w:val="001B6E85"/>
    <w:rsid w:val="001C2223"/>
    <w:rsid w:val="001C23C5"/>
    <w:rsid w:val="001C4040"/>
    <w:rsid w:val="001C5DAE"/>
    <w:rsid w:val="001D031E"/>
    <w:rsid w:val="001E1F83"/>
    <w:rsid w:val="001E31B1"/>
    <w:rsid w:val="001E3C71"/>
    <w:rsid w:val="001E4DED"/>
    <w:rsid w:val="001E5253"/>
    <w:rsid w:val="001E7343"/>
    <w:rsid w:val="001F0C19"/>
    <w:rsid w:val="00200A5B"/>
    <w:rsid w:val="00203132"/>
    <w:rsid w:val="002051D6"/>
    <w:rsid w:val="00205F66"/>
    <w:rsid w:val="00207486"/>
    <w:rsid w:val="00207737"/>
    <w:rsid w:val="00212512"/>
    <w:rsid w:val="0021442B"/>
    <w:rsid w:val="00214814"/>
    <w:rsid w:val="00216655"/>
    <w:rsid w:val="0022201F"/>
    <w:rsid w:val="00223C40"/>
    <w:rsid w:val="00224EA5"/>
    <w:rsid w:val="00226CD8"/>
    <w:rsid w:val="00227BAD"/>
    <w:rsid w:val="0023027C"/>
    <w:rsid w:val="00232ECD"/>
    <w:rsid w:val="0023477D"/>
    <w:rsid w:val="00241BA4"/>
    <w:rsid w:val="00244409"/>
    <w:rsid w:val="00250A28"/>
    <w:rsid w:val="00250A72"/>
    <w:rsid w:val="0025318A"/>
    <w:rsid w:val="00253545"/>
    <w:rsid w:val="00255FD8"/>
    <w:rsid w:val="00257D01"/>
    <w:rsid w:val="00261278"/>
    <w:rsid w:val="002629A4"/>
    <w:rsid w:val="002634BA"/>
    <w:rsid w:val="00265323"/>
    <w:rsid w:val="00266F2A"/>
    <w:rsid w:val="002708D7"/>
    <w:rsid w:val="00273C9D"/>
    <w:rsid w:val="00273EF2"/>
    <w:rsid w:val="002747A9"/>
    <w:rsid w:val="0027567C"/>
    <w:rsid w:val="002769C7"/>
    <w:rsid w:val="00276F91"/>
    <w:rsid w:val="0027764D"/>
    <w:rsid w:val="00287564"/>
    <w:rsid w:val="0029075D"/>
    <w:rsid w:val="00292EA8"/>
    <w:rsid w:val="00293769"/>
    <w:rsid w:val="002941E4"/>
    <w:rsid w:val="00296F53"/>
    <w:rsid w:val="002A0405"/>
    <w:rsid w:val="002A0A1B"/>
    <w:rsid w:val="002B1E25"/>
    <w:rsid w:val="002B212B"/>
    <w:rsid w:val="002B680C"/>
    <w:rsid w:val="002C285B"/>
    <w:rsid w:val="002C2DC8"/>
    <w:rsid w:val="002C2EC0"/>
    <w:rsid w:val="002D03F4"/>
    <w:rsid w:val="002D1377"/>
    <w:rsid w:val="002D1554"/>
    <w:rsid w:val="002D2670"/>
    <w:rsid w:val="002D3F22"/>
    <w:rsid w:val="002D400C"/>
    <w:rsid w:val="002D4521"/>
    <w:rsid w:val="002D50C1"/>
    <w:rsid w:val="002D753B"/>
    <w:rsid w:val="002D7699"/>
    <w:rsid w:val="002E0B38"/>
    <w:rsid w:val="002E29F6"/>
    <w:rsid w:val="002E5630"/>
    <w:rsid w:val="002E7DF6"/>
    <w:rsid w:val="002F1C83"/>
    <w:rsid w:val="002F639D"/>
    <w:rsid w:val="00303928"/>
    <w:rsid w:val="00306719"/>
    <w:rsid w:val="003106BF"/>
    <w:rsid w:val="00310A9C"/>
    <w:rsid w:val="003120D0"/>
    <w:rsid w:val="00314FE6"/>
    <w:rsid w:val="00317FC3"/>
    <w:rsid w:val="00323F91"/>
    <w:rsid w:val="00330F05"/>
    <w:rsid w:val="003316DD"/>
    <w:rsid w:val="0034257D"/>
    <w:rsid w:val="00347C94"/>
    <w:rsid w:val="00350516"/>
    <w:rsid w:val="00350EE5"/>
    <w:rsid w:val="0035146D"/>
    <w:rsid w:val="003520AA"/>
    <w:rsid w:val="00355E17"/>
    <w:rsid w:val="0035785B"/>
    <w:rsid w:val="0036211F"/>
    <w:rsid w:val="00365D1A"/>
    <w:rsid w:val="00366140"/>
    <w:rsid w:val="00366544"/>
    <w:rsid w:val="00366CE3"/>
    <w:rsid w:val="00375D89"/>
    <w:rsid w:val="00391E09"/>
    <w:rsid w:val="0039358A"/>
    <w:rsid w:val="00395B06"/>
    <w:rsid w:val="0039672F"/>
    <w:rsid w:val="00396F83"/>
    <w:rsid w:val="003A139C"/>
    <w:rsid w:val="003A45D5"/>
    <w:rsid w:val="003B0894"/>
    <w:rsid w:val="003B1FD8"/>
    <w:rsid w:val="003B3126"/>
    <w:rsid w:val="003B4452"/>
    <w:rsid w:val="003B636D"/>
    <w:rsid w:val="003C3544"/>
    <w:rsid w:val="003C452B"/>
    <w:rsid w:val="003C7CF9"/>
    <w:rsid w:val="003D21E6"/>
    <w:rsid w:val="003F0EE4"/>
    <w:rsid w:val="003F139D"/>
    <w:rsid w:val="003F19E7"/>
    <w:rsid w:val="003F4380"/>
    <w:rsid w:val="004020C6"/>
    <w:rsid w:val="004033CF"/>
    <w:rsid w:val="00403540"/>
    <w:rsid w:val="00406001"/>
    <w:rsid w:val="004066CB"/>
    <w:rsid w:val="00406D9D"/>
    <w:rsid w:val="0040762B"/>
    <w:rsid w:val="004115DF"/>
    <w:rsid w:val="00413298"/>
    <w:rsid w:val="004159AF"/>
    <w:rsid w:val="00420CA1"/>
    <w:rsid w:val="00422073"/>
    <w:rsid w:val="00422DD2"/>
    <w:rsid w:val="00432DBE"/>
    <w:rsid w:val="0043572E"/>
    <w:rsid w:val="00437952"/>
    <w:rsid w:val="00440EA3"/>
    <w:rsid w:val="00440FE1"/>
    <w:rsid w:val="00445149"/>
    <w:rsid w:val="00445CCD"/>
    <w:rsid w:val="00447891"/>
    <w:rsid w:val="00451B4C"/>
    <w:rsid w:val="00452AA2"/>
    <w:rsid w:val="00457C3E"/>
    <w:rsid w:val="00460569"/>
    <w:rsid w:val="00462C2F"/>
    <w:rsid w:val="00466BC4"/>
    <w:rsid w:val="00467735"/>
    <w:rsid w:val="00467C6E"/>
    <w:rsid w:val="00470836"/>
    <w:rsid w:val="00472500"/>
    <w:rsid w:val="00472862"/>
    <w:rsid w:val="00472D6A"/>
    <w:rsid w:val="00473ED0"/>
    <w:rsid w:val="00480930"/>
    <w:rsid w:val="0048211D"/>
    <w:rsid w:val="0048372D"/>
    <w:rsid w:val="004A1624"/>
    <w:rsid w:val="004A19A0"/>
    <w:rsid w:val="004A2EA0"/>
    <w:rsid w:val="004A5EA4"/>
    <w:rsid w:val="004A6A20"/>
    <w:rsid w:val="004B233D"/>
    <w:rsid w:val="004C1084"/>
    <w:rsid w:val="004D1481"/>
    <w:rsid w:val="004E04EE"/>
    <w:rsid w:val="004E2834"/>
    <w:rsid w:val="004E2C50"/>
    <w:rsid w:val="004E43B5"/>
    <w:rsid w:val="004E5CF5"/>
    <w:rsid w:val="004E66CD"/>
    <w:rsid w:val="004F58F6"/>
    <w:rsid w:val="004F7060"/>
    <w:rsid w:val="004F7CCC"/>
    <w:rsid w:val="005012B6"/>
    <w:rsid w:val="00502CBF"/>
    <w:rsid w:val="00505042"/>
    <w:rsid w:val="0050513E"/>
    <w:rsid w:val="00505A4B"/>
    <w:rsid w:val="005064EF"/>
    <w:rsid w:val="00507FA6"/>
    <w:rsid w:val="0051153C"/>
    <w:rsid w:val="00515763"/>
    <w:rsid w:val="00515E9E"/>
    <w:rsid w:val="005162D2"/>
    <w:rsid w:val="005168ED"/>
    <w:rsid w:val="00520097"/>
    <w:rsid w:val="00520326"/>
    <w:rsid w:val="00521C70"/>
    <w:rsid w:val="0052544C"/>
    <w:rsid w:val="00526562"/>
    <w:rsid w:val="00540A8D"/>
    <w:rsid w:val="00540E6C"/>
    <w:rsid w:val="005417FB"/>
    <w:rsid w:val="00542503"/>
    <w:rsid w:val="00542982"/>
    <w:rsid w:val="00542FC1"/>
    <w:rsid w:val="00555213"/>
    <w:rsid w:val="00555E82"/>
    <w:rsid w:val="0056235C"/>
    <w:rsid w:val="005640F0"/>
    <w:rsid w:val="00566097"/>
    <w:rsid w:val="005740D7"/>
    <w:rsid w:val="0057638A"/>
    <w:rsid w:val="005778AA"/>
    <w:rsid w:val="00580AB4"/>
    <w:rsid w:val="00580F0A"/>
    <w:rsid w:val="00582922"/>
    <w:rsid w:val="00583C85"/>
    <w:rsid w:val="00591274"/>
    <w:rsid w:val="005923C8"/>
    <w:rsid w:val="0059289C"/>
    <w:rsid w:val="0059300D"/>
    <w:rsid w:val="005933D3"/>
    <w:rsid w:val="005955BA"/>
    <w:rsid w:val="005A5E49"/>
    <w:rsid w:val="005A6B37"/>
    <w:rsid w:val="005B15A7"/>
    <w:rsid w:val="005B2823"/>
    <w:rsid w:val="005B3DF8"/>
    <w:rsid w:val="005B61ED"/>
    <w:rsid w:val="005B7522"/>
    <w:rsid w:val="005C05AE"/>
    <w:rsid w:val="005C250E"/>
    <w:rsid w:val="005C575E"/>
    <w:rsid w:val="005C6782"/>
    <w:rsid w:val="005C72BD"/>
    <w:rsid w:val="005D0FD3"/>
    <w:rsid w:val="005D2C10"/>
    <w:rsid w:val="005D615C"/>
    <w:rsid w:val="005D61A0"/>
    <w:rsid w:val="005E4C48"/>
    <w:rsid w:val="005E79F1"/>
    <w:rsid w:val="005F342E"/>
    <w:rsid w:val="00601A6A"/>
    <w:rsid w:val="0060209A"/>
    <w:rsid w:val="006027E9"/>
    <w:rsid w:val="00602C6D"/>
    <w:rsid w:val="00603F17"/>
    <w:rsid w:val="00605013"/>
    <w:rsid w:val="0061062B"/>
    <w:rsid w:val="006114CE"/>
    <w:rsid w:val="0061393C"/>
    <w:rsid w:val="00613A2F"/>
    <w:rsid w:val="006172EE"/>
    <w:rsid w:val="00622572"/>
    <w:rsid w:val="006251B3"/>
    <w:rsid w:val="006261EF"/>
    <w:rsid w:val="006272C0"/>
    <w:rsid w:val="00630232"/>
    <w:rsid w:val="0063176B"/>
    <w:rsid w:val="0063459B"/>
    <w:rsid w:val="006352A8"/>
    <w:rsid w:val="00641AFC"/>
    <w:rsid w:val="006435D0"/>
    <w:rsid w:val="0064432A"/>
    <w:rsid w:val="006447FB"/>
    <w:rsid w:val="00644E2E"/>
    <w:rsid w:val="00647713"/>
    <w:rsid w:val="00651505"/>
    <w:rsid w:val="00657D7A"/>
    <w:rsid w:val="006600C3"/>
    <w:rsid w:val="00662F4E"/>
    <w:rsid w:val="00665BBA"/>
    <w:rsid w:val="00667619"/>
    <w:rsid w:val="00671A3D"/>
    <w:rsid w:val="00673028"/>
    <w:rsid w:val="00675E93"/>
    <w:rsid w:val="00677211"/>
    <w:rsid w:val="00680D3E"/>
    <w:rsid w:val="00681B9A"/>
    <w:rsid w:val="00684705"/>
    <w:rsid w:val="006864A5"/>
    <w:rsid w:val="006878AF"/>
    <w:rsid w:val="00692A5C"/>
    <w:rsid w:val="00693198"/>
    <w:rsid w:val="00697A4D"/>
    <w:rsid w:val="006A1CED"/>
    <w:rsid w:val="006A4CDD"/>
    <w:rsid w:val="006A60C2"/>
    <w:rsid w:val="006B3B59"/>
    <w:rsid w:val="006B5BC7"/>
    <w:rsid w:val="006C0031"/>
    <w:rsid w:val="006C59BD"/>
    <w:rsid w:val="006C76EA"/>
    <w:rsid w:val="006C7850"/>
    <w:rsid w:val="006D40E2"/>
    <w:rsid w:val="006D50B7"/>
    <w:rsid w:val="006D5A8D"/>
    <w:rsid w:val="006E520D"/>
    <w:rsid w:val="006F0233"/>
    <w:rsid w:val="006F327C"/>
    <w:rsid w:val="00702466"/>
    <w:rsid w:val="00702922"/>
    <w:rsid w:val="00707D49"/>
    <w:rsid w:val="007122CE"/>
    <w:rsid w:val="0071295D"/>
    <w:rsid w:val="00714C29"/>
    <w:rsid w:val="0071652F"/>
    <w:rsid w:val="0071659E"/>
    <w:rsid w:val="00716A99"/>
    <w:rsid w:val="00717736"/>
    <w:rsid w:val="00726225"/>
    <w:rsid w:val="0072653A"/>
    <w:rsid w:val="007269B0"/>
    <w:rsid w:val="00732D98"/>
    <w:rsid w:val="0073335A"/>
    <w:rsid w:val="00737BAB"/>
    <w:rsid w:val="00740778"/>
    <w:rsid w:val="00740A15"/>
    <w:rsid w:val="00740D81"/>
    <w:rsid w:val="00742395"/>
    <w:rsid w:val="0074402E"/>
    <w:rsid w:val="00760368"/>
    <w:rsid w:val="007614AE"/>
    <w:rsid w:val="00763560"/>
    <w:rsid w:val="0076498B"/>
    <w:rsid w:val="00765264"/>
    <w:rsid w:val="00767CD5"/>
    <w:rsid w:val="007736A0"/>
    <w:rsid w:val="00774200"/>
    <w:rsid w:val="00775A25"/>
    <w:rsid w:val="00775B70"/>
    <w:rsid w:val="00790D21"/>
    <w:rsid w:val="00791688"/>
    <w:rsid w:val="007917AD"/>
    <w:rsid w:val="00792DDD"/>
    <w:rsid w:val="00797498"/>
    <w:rsid w:val="007A1805"/>
    <w:rsid w:val="007A66F3"/>
    <w:rsid w:val="007B4312"/>
    <w:rsid w:val="007B4E9B"/>
    <w:rsid w:val="007B5855"/>
    <w:rsid w:val="007B5FE1"/>
    <w:rsid w:val="007C2793"/>
    <w:rsid w:val="007C7EF5"/>
    <w:rsid w:val="007D4215"/>
    <w:rsid w:val="007D7646"/>
    <w:rsid w:val="007D7983"/>
    <w:rsid w:val="007E5686"/>
    <w:rsid w:val="007F0656"/>
    <w:rsid w:val="007F1545"/>
    <w:rsid w:val="007F4738"/>
    <w:rsid w:val="007F4851"/>
    <w:rsid w:val="007F6D45"/>
    <w:rsid w:val="007F7628"/>
    <w:rsid w:val="008063D5"/>
    <w:rsid w:val="0081068C"/>
    <w:rsid w:val="0081439E"/>
    <w:rsid w:val="00814465"/>
    <w:rsid w:val="008147F3"/>
    <w:rsid w:val="00814E7E"/>
    <w:rsid w:val="00816692"/>
    <w:rsid w:val="00831F4A"/>
    <w:rsid w:val="0083243F"/>
    <w:rsid w:val="0083503F"/>
    <w:rsid w:val="008367A9"/>
    <w:rsid w:val="0084022A"/>
    <w:rsid w:val="008412EB"/>
    <w:rsid w:val="00842147"/>
    <w:rsid w:val="00844EEF"/>
    <w:rsid w:val="0084592A"/>
    <w:rsid w:val="00846917"/>
    <w:rsid w:val="0085490C"/>
    <w:rsid w:val="00864F74"/>
    <w:rsid w:val="00866FC9"/>
    <w:rsid w:val="00870217"/>
    <w:rsid w:val="0087628A"/>
    <w:rsid w:val="008823C0"/>
    <w:rsid w:val="00883413"/>
    <w:rsid w:val="00884ECC"/>
    <w:rsid w:val="0089155B"/>
    <w:rsid w:val="00891D33"/>
    <w:rsid w:val="00896C58"/>
    <w:rsid w:val="00896E8B"/>
    <w:rsid w:val="008A056D"/>
    <w:rsid w:val="008A3937"/>
    <w:rsid w:val="008A7DC4"/>
    <w:rsid w:val="008B2AC2"/>
    <w:rsid w:val="008B3409"/>
    <w:rsid w:val="008B573C"/>
    <w:rsid w:val="008B6917"/>
    <w:rsid w:val="008C4491"/>
    <w:rsid w:val="008C4D1F"/>
    <w:rsid w:val="008C5992"/>
    <w:rsid w:val="008D4537"/>
    <w:rsid w:val="008E10DA"/>
    <w:rsid w:val="008E408A"/>
    <w:rsid w:val="008E42A2"/>
    <w:rsid w:val="008E4385"/>
    <w:rsid w:val="008E47EE"/>
    <w:rsid w:val="008E625A"/>
    <w:rsid w:val="008F1622"/>
    <w:rsid w:val="008F3C15"/>
    <w:rsid w:val="009009CA"/>
    <w:rsid w:val="00900C20"/>
    <w:rsid w:val="009031FC"/>
    <w:rsid w:val="0090398D"/>
    <w:rsid w:val="00906AE5"/>
    <w:rsid w:val="009075D3"/>
    <w:rsid w:val="009108D5"/>
    <w:rsid w:val="00912366"/>
    <w:rsid w:val="0091435B"/>
    <w:rsid w:val="00922631"/>
    <w:rsid w:val="00923C6C"/>
    <w:rsid w:val="00927E49"/>
    <w:rsid w:val="00930776"/>
    <w:rsid w:val="00930DE3"/>
    <w:rsid w:val="009347AF"/>
    <w:rsid w:val="009349CA"/>
    <w:rsid w:val="00942902"/>
    <w:rsid w:val="00943A11"/>
    <w:rsid w:val="009457F0"/>
    <w:rsid w:val="009521E4"/>
    <w:rsid w:val="0096294A"/>
    <w:rsid w:val="009631CF"/>
    <w:rsid w:val="00964544"/>
    <w:rsid w:val="009676D6"/>
    <w:rsid w:val="0097139F"/>
    <w:rsid w:val="00975094"/>
    <w:rsid w:val="009753DC"/>
    <w:rsid w:val="00976C63"/>
    <w:rsid w:val="00977596"/>
    <w:rsid w:val="00984D78"/>
    <w:rsid w:val="00991B39"/>
    <w:rsid w:val="0099356A"/>
    <w:rsid w:val="009979DA"/>
    <w:rsid w:val="009A025B"/>
    <w:rsid w:val="009A0B7B"/>
    <w:rsid w:val="009B12DE"/>
    <w:rsid w:val="009B41B6"/>
    <w:rsid w:val="009C0F47"/>
    <w:rsid w:val="009C170A"/>
    <w:rsid w:val="009C57B4"/>
    <w:rsid w:val="009C7355"/>
    <w:rsid w:val="009D0401"/>
    <w:rsid w:val="009D2FBF"/>
    <w:rsid w:val="009E373C"/>
    <w:rsid w:val="009E527B"/>
    <w:rsid w:val="009E5C6D"/>
    <w:rsid w:val="009F3E81"/>
    <w:rsid w:val="009F4EDD"/>
    <w:rsid w:val="009F59B0"/>
    <w:rsid w:val="009F6372"/>
    <w:rsid w:val="009F6C60"/>
    <w:rsid w:val="009F75D3"/>
    <w:rsid w:val="00A00CEC"/>
    <w:rsid w:val="00A025B6"/>
    <w:rsid w:val="00A10579"/>
    <w:rsid w:val="00A106E1"/>
    <w:rsid w:val="00A12278"/>
    <w:rsid w:val="00A12DC9"/>
    <w:rsid w:val="00A14DFF"/>
    <w:rsid w:val="00A15C75"/>
    <w:rsid w:val="00A20606"/>
    <w:rsid w:val="00A23835"/>
    <w:rsid w:val="00A254A7"/>
    <w:rsid w:val="00A31C62"/>
    <w:rsid w:val="00A36666"/>
    <w:rsid w:val="00A374E0"/>
    <w:rsid w:val="00A47A92"/>
    <w:rsid w:val="00A518F3"/>
    <w:rsid w:val="00A535B1"/>
    <w:rsid w:val="00A57E3E"/>
    <w:rsid w:val="00A64486"/>
    <w:rsid w:val="00A65EE4"/>
    <w:rsid w:val="00A67F86"/>
    <w:rsid w:val="00A7212A"/>
    <w:rsid w:val="00A8108E"/>
    <w:rsid w:val="00A833C0"/>
    <w:rsid w:val="00A87223"/>
    <w:rsid w:val="00A87351"/>
    <w:rsid w:val="00A92DD2"/>
    <w:rsid w:val="00A939A2"/>
    <w:rsid w:val="00A93EE3"/>
    <w:rsid w:val="00A94B38"/>
    <w:rsid w:val="00A954AE"/>
    <w:rsid w:val="00A974CF"/>
    <w:rsid w:val="00AA08E1"/>
    <w:rsid w:val="00AA36A3"/>
    <w:rsid w:val="00AA6976"/>
    <w:rsid w:val="00AB6DB5"/>
    <w:rsid w:val="00AC1BE7"/>
    <w:rsid w:val="00AC1D2A"/>
    <w:rsid w:val="00AC52AE"/>
    <w:rsid w:val="00AC58E0"/>
    <w:rsid w:val="00AC69EA"/>
    <w:rsid w:val="00AC6AF8"/>
    <w:rsid w:val="00AD1D0A"/>
    <w:rsid w:val="00AD4E84"/>
    <w:rsid w:val="00AF100C"/>
    <w:rsid w:val="00AF1157"/>
    <w:rsid w:val="00AF1D3F"/>
    <w:rsid w:val="00AF2ACF"/>
    <w:rsid w:val="00AF35D9"/>
    <w:rsid w:val="00AF559B"/>
    <w:rsid w:val="00B0311A"/>
    <w:rsid w:val="00B11024"/>
    <w:rsid w:val="00B11DD6"/>
    <w:rsid w:val="00B12AB0"/>
    <w:rsid w:val="00B1414C"/>
    <w:rsid w:val="00B146E9"/>
    <w:rsid w:val="00B17F85"/>
    <w:rsid w:val="00B20B7B"/>
    <w:rsid w:val="00B21482"/>
    <w:rsid w:val="00B21A74"/>
    <w:rsid w:val="00B266B1"/>
    <w:rsid w:val="00B30309"/>
    <w:rsid w:val="00B325C1"/>
    <w:rsid w:val="00B35939"/>
    <w:rsid w:val="00B35F4B"/>
    <w:rsid w:val="00B40F76"/>
    <w:rsid w:val="00B4110F"/>
    <w:rsid w:val="00B4434D"/>
    <w:rsid w:val="00B45839"/>
    <w:rsid w:val="00B53069"/>
    <w:rsid w:val="00B57A5C"/>
    <w:rsid w:val="00B608E9"/>
    <w:rsid w:val="00B62FBA"/>
    <w:rsid w:val="00B6540C"/>
    <w:rsid w:val="00B74033"/>
    <w:rsid w:val="00B74970"/>
    <w:rsid w:val="00B80BA3"/>
    <w:rsid w:val="00B83E66"/>
    <w:rsid w:val="00B83E7D"/>
    <w:rsid w:val="00B90908"/>
    <w:rsid w:val="00B95ADC"/>
    <w:rsid w:val="00B970F2"/>
    <w:rsid w:val="00BA0DC8"/>
    <w:rsid w:val="00BA19FE"/>
    <w:rsid w:val="00BA1C7B"/>
    <w:rsid w:val="00BA4D1F"/>
    <w:rsid w:val="00BA6628"/>
    <w:rsid w:val="00BA66B1"/>
    <w:rsid w:val="00BB3627"/>
    <w:rsid w:val="00BB4F80"/>
    <w:rsid w:val="00BC165A"/>
    <w:rsid w:val="00BC1EA8"/>
    <w:rsid w:val="00BC5CB2"/>
    <w:rsid w:val="00BD209D"/>
    <w:rsid w:val="00BE5ED9"/>
    <w:rsid w:val="00BE6959"/>
    <w:rsid w:val="00BF055E"/>
    <w:rsid w:val="00BF0CA1"/>
    <w:rsid w:val="00BF37C1"/>
    <w:rsid w:val="00BF4E92"/>
    <w:rsid w:val="00BF7A8A"/>
    <w:rsid w:val="00C00EDB"/>
    <w:rsid w:val="00C01F8C"/>
    <w:rsid w:val="00C03F00"/>
    <w:rsid w:val="00C04D60"/>
    <w:rsid w:val="00C10A01"/>
    <w:rsid w:val="00C1122A"/>
    <w:rsid w:val="00C16189"/>
    <w:rsid w:val="00C1723A"/>
    <w:rsid w:val="00C20D78"/>
    <w:rsid w:val="00C227D7"/>
    <w:rsid w:val="00C228AF"/>
    <w:rsid w:val="00C26362"/>
    <w:rsid w:val="00C27046"/>
    <w:rsid w:val="00C30671"/>
    <w:rsid w:val="00C37CC3"/>
    <w:rsid w:val="00C437EE"/>
    <w:rsid w:val="00C51371"/>
    <w:rsid w:val="00C52213"/>
    <w:rsid w:val="00C534C1"/>
    <w:rsid w:val="00C547DF"/>
    <w:rsid w:val="00C54C21"/>
    <w:rsid w:val="00C56135"/>
    <w:rsid w:val="00C5625A"/>
    <w:rsid w:val="00C57165"/>
    <w:rsid w:val="00C6176E"/>
    <w:rsid w:val="00C7301C"/>
    <w:rsid w:val="00C82284"/>
    <w:rsid w:val="00C840D8"/>
    <w:rsid w:val="00C84D1C"/>
    <w:rsid w:val="00C93C01"/>
    <w:rsid w:val="00C93F68"/>
    <w:rsid w:val="00C97DD5"/>
    <w:rsid w:val="00C97FBF"/>
    <w:rsid w:val="00CA38DF"/>
    <w:rsid w:val="00CA5545"/>
    <w:rsid w:val="00CA59C6"/>
    <w:rsid w:val="00CA7E02"/>
    <w:rsid w:val="00CB3382"/>
    <w:rsid w:val="00CB3711"/>
    <w:rsid w:val="00CB7811"/>
    <w:rsid w:val="00CC1B7F"/>
    <w:rsid w:val="00CD1627"/>
    <w:rsid w:val="00CD214D"/>
    <w:rsid w:val="00CD218A"/>
    <w:rsid w:val="00CD5B87"/>
    <w:rsid w:val="00CD7147"/>
    <w:rsid w:val="00CE516A"/>
    <w:rsid w:val="00CF3411"/>
    <w:rsid w:val="00CF60D0"/>
    <w:rsid w:val="00CF6FAF"/>
    <w:rsid w:val="00CF71EA"/>
    <w:rsid w:val="00CF7F16"/>
    <w:rsid w:val="00D00595"/>
    <w:rsid w:val="00D01A7E"/>
    <w:rsid w:val="00D036F9"/>
    <w:rsid w:val="00D07F05"/>
    <w:rsid w:val="00D12321"/>
    <w:rsid w:val="00D13A06"/>
    <w:rsid w:val="00D157CD"/>
    <w:rsid w:val="00D15EDD"/>
    <w:rsid w:val="00D22707"/>
    <w:rsid w:val="00D25821"/>
    <w:rsid w:val="00D309B1"/>
    <w:rsid w:val="00D3717C"/>
    <w:rsid w:val="00D40605"/>
    <w:rsid w:val="00D4200F"/>
    <w:rsid w:val="00D447B4"/>
    <w:rsid w:val="00D447E1"/>
    <w:rsid w:val="00D45B45"/>
    <w:rsid w:val="00D46F12"/>
    <w:rsid w:val="00D47678"/>
    <w:rsid w:val="00D506ED"/>
    <w:rsid w:val="00D5226E"/>
    <w:rsid w:val="00D54758"/>
    <w:rsid w:val="00D54A6D"/>
    <w:rsid w:val="00D55CE1"/>
    <w:rsid w:val="00D60933"/>
    <w:rsid w:val="00D754EB"/>
    <w:rsid w:val="00D81A89"/>
    <w:rsid w:val="00D85A87"/>
    <w:rsid w:val="00D91A1D"/>
    <w:rsid w:val="00D92426"/>
    <w:rsid w:val="00D949AB"/>
    <w:rsid w:val="00D9518A"/>
    <w:rsid w:val="00D96F05"/>
    <w:rsid w:val="00D97E75"/>
    <w:rsid w:val="00DA4AAA"/>
    <w:rsid w:val="00DA553F"/>
    <w:rsid w:val="00DB099C"/>
    <w:rsid w:val="00DB1618"/>
    <w:rsid w:val="00DB28D0"/>
    <w:rsid w:val="00DB2D7C"/>
    <w:rsid w:val="00DB2F2A"/>
    <w:rsid w:val="00DB420E"/>
    <w:rsid w:val="00DB42FC"/>
    <w:rsid w:val="00DB6A04"/>
    <w:rsid w:val="00DC01AF"/>
    <w:rsid w:val="00DC2E41"/>
    <w:rsid w:val="00DC549D"/>
    <w:rsid w:val="00DD3398"/>
    <w:rsid w:val="00DD4FDF"/>
    <w:rsid w:val="00DD6A46"/>
    <w:rsid w:val="00DE4509"/>
    <w:rsid w:val="00DF0E70"/>
    <w:rsid w:val="00DF10EC"/>
    <w:rsid w:val="00DF1F26"/>
    <w:rsid w:val="00DF3EF1"/>
    <w:rsid w:val="00DF6C00"/>
    <w:rsid w:val="00E000AE"/>
    <w:rsid w:val="00E01460"/>
    <w:rsid w:val="00E02552"/>
    <w:rsid w:val="00E0634F"/>
    <w:rsid w:val="00E06FFB"/>
    <w:rsid w:val="00E07023"/>
    <w:rsid w:val="00E1105A"/>
    <w:rsid w:val="00E141F9"/>
    <w:rsid w:val="00E166CC"/>
    <w:rsid w:val="00E20443"/>
    <w:rsid w:val="00E322B1"/>
    <w:rsid w:val="00E32E73"/>
    <w:rsid w:val="00E3304E"/>
    <w:rsid w:val="00E33F4C"/>
    <w:rsid w:val="00E357BC"/>
    <w:rsid w:val="00E35F83"/>
    <w:rsid w:val="00E367F8"/>
    <w:rsid w:val="00E4358B"/>
    <w:rsid w:val="00E470D7"/>
    <w:rsid w:val="00E51A8D"/>
    <w:rsid w:val="00E52592"/>
    <w:rsid w:val="00E53573"/>
    <w:rsid w:val="00E53820"/>
    <w:rsid w:val="00E55F50"/>
    <w:rsid w:val="00E710C3"/>
    <w:rsid w:val="00E71E3C"/>
    <w:rsid w:val="00E72234"/>
    <w:rsid w:val="00E729B1"/>
    <w:rsid w:val="00E735A8"/>
    <w:rsid w:val="00E82C9E"/>
    <w:rsid w:val="00E858F5"/>
    <w:rsid w:val="00E868DE"/>
    <w:rsid w:val="00E87601"/>
    <w:rsid w:val="00E94DF1"/>
    <w:rsid w:val="00EA0DBC"/>
    <w:rsid w:val="00EA4702"/>
    <w:rsid w:val="00EA496B"/>
    <w:rsid w:val="00EA6406"/>
    <w:rsid w:val="00EB4572"/>
    <w:rsid w:val="00EB6D5A"/>
    <w:rsid w:val="00EC0184"/>
    <w:rsid w:val="00EC3760"/>
    <w:rsid w:val="00EC60DA"/>
    <w:rsid w:val="00ED3407"/>
    <w:rsid w:val="00ED4826"/>
    <w:rsid w:val="00ED5EEC"/>
    <w:rsid w:val="00EE05DC"/>
    <w:rsid w:val="00EE2C16"/>
    <w:rsid w:val="00EE699C"/>
    <w:rsid w:val="00EF096C"/>
    <w:rsid w:val="00EF4874"/>
    <w:rsid w:val="00EF6517"/>
    <w:rsid w:val="00EF6E7F"/>
    <w:rsid w:val="00EF773E"/>
    <w:rsid w:val="00F01CDF"/>
    <w:rsid w:val="00F01D95"/>
    <w:rsid w:val="00F10B08"/>
    <w:rsid w:val="00F1383A"/>
    <w:rsid w:val="00F26A81"/>
    <w:rsid w:val="00F32B4F"/>
    <w:rsid w:val="00F41565"/>
    <w:rsid w:val="00F41907"/>
    <w:rsid w:val="00F42694"/>
    <w:rsid w:val="00F43CAA"/>
    <w:rsid w:val="00F51490"/>
    <w:rsid w:val="00F57275"/>
    <w:rsid w:val="00F61962"/>
    <w:rsid w:val="00F64BE3"/>
    <w:rsid w:val="00F651E7"/>
    <w:rsid w:val="00F655A3"/>
    <w:rsid w:val="00F667F2"/>
    <w:rsid w:val="00F731FD"/>
    <w:rsid w:val="00F753FD"/>
    <w:rsid w:val="00F76A35"/>
    <w:rsid w:val="00F80A8B"/>
    <w:rsid w:val="00F81066"/>
    <w:rsid w:val="00F83249"/>
    <w:rsid w:val="00F87451"/>
    <w:rsid w:val="00F910C1"/>
    <w:rsid w:val="00F946BE"/>
    <w:rsid w:val="00FA2792"/>
    <w:rsid w:val="00FA6553"/>
    <w:rsid w:val="00FB1F3F"/>
    <w:rsid w:val="00FB2AD0"/>
    <w:rsid w:val="00FC0228"/>
    <w:rsid w:val="00FC0DC3"/>
    <w:rsid w:val="00FC2033"/>
    <w:rsid w:val="00FC2925"/>
    <w:rsid w:val="00FC3D8A"/>
    <w:rsid w:val="00FC512B"/>
    <w:rsid w:val="00FC64AE"/>
    <w:rsid w:val="00FC6999"/>
    <w:rsid w:val="00FD0979"/>
    <w:rsid w:val="00FD46D0"/>
    <w:rsid w:val="00FD5158"/>
    <w:rsid w:val="00FD5CAB"/>
    <w:rsid w:val="00FD6990"/>
    <w:rsid w:val="00FD69AB"/>
    <w:rsid w:val="00FD7EB7"/>
    <w:rsid w:val="00FE174D"/>
    <w:rsid w:val="00FE1CD6"/>
    <w:rsid w:val="00FE3BF0"/>
    <w:rsid w:val="00FE7FE7"/>
    <w:rsid w:val="00FF0B2D"/>
    <w:rsid w:val="00FF5561"/>
    <w:rsid w:val="00FF6567"/>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2529"/>
    <o:shapelayout v:ext="edit">
      <o:idmap v:ext="edit" data="1"/>
    </o:shapelayout>
  </w:shapeDefaults>
  <w:decimalSymbol w:val="."/>
  <w:listSeparator w:val=","/>
  <w14:docId w14:val="08F1C4DA"/>
  <w15:chartTrackingRefBased/>
  <w15:docId w15:val="{47AC9B9B-1B7A-46E7-838F-8D23703FA9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C05AE"/>
  </w:style>
  <w:style w:type="paragraph" w:styleId="Heading1">
    <w:name w:val="heading 1"/>
    <w:basedOn w:val="Normal"/>
    <w:next w:val="Normal"/>
    <w:link w:val="Heading1Char"/>
    <w:uiPriority w:val="9"/>
    <w:qFormat/>
    <w:rsid w:val="00C228A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C228AF"/>
    <w:pPr>
      <w:keepNext/>
      <w:keepLines/>
      <w:spacing w:before="40" w:after="0"/>
      <w:ind w:left="576" w:hanging="576"/>
      <w:outlineLvl w:val="1"/>
    </w:pPr>
    <w:rPr>
      <w:rFonts w:asciiTheme="majorHAnsi" w:eastAsiaTheme="majorEastAsia" w:hAnsiTheme="majorHAnsi" w:cstheme="majorBidi"/>
      <w:color w:val="2F5496" w:themeColor="accent1" w:themeShade="BF"/>
      <w:sz w:val="26"/>
      <w:szCs w:val="26"/>
      <w:lang w:eastAsia="en-US"/>
    </w:rPr>
  </w:style>
  <w:style w:type="paragraph" w:styleId="Heading3">
    <w:name w:val="heading 3"/>
    <w:basedOn w:val="Normal"/>
    <w:next w:val="Normal"/>
    <w:link w:val="Heading3Char"/>
    <w:uiPriority w:val="9"/>
    <w:semiHidden/>
    <w:unhideWhenUsed/>
    <w:qFormat/>
    <w:rsid w:val="00C228AF"/>
    <w:pPr>
      <w:keepNext/>
      <w:keepLines/>
      <w:spacing w:before="40" w:after="0"/>
      <w:ind w:left="720" w:hanging="720"/>
      <w:outlineLvl w:val="2"/>
    </w:pPr>
    <w:rPr>
      <w:rFonts w:asciiTheme="majorHAnsi" w:eastAsiaTheme="majorEastAsia" w:hAnsiTheme="majorHAnsi" w:cstheme="majorBidi"/>
      <w:color w:val="1F3763" w:themeColor="accent1" w:themeShade="7F"/>
      <w:sz w:val="24"/>
      <w:szCs w:val="24"/>
      <w:lang w:eastAsia="en-US"/>
    </w:rPr>
  </w:style>
  <w:style w:type="paragraph" w:styleId="Heading4">
    <w:name w:val="heading 4"/>
    <w:basedOn w:val="Normal"/>
    <w:next w:val="Normal"/>
    <w:link w:val="Heading4Char"/>
    <w:uiPriority w:val="9"/>
    <w:unhideWhenUsed/>
    <w:qFormat/>
    <w:rsid w:val="00C228AF"/>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C228AF"/>
    <w:pPr>
      <w:keepNext/>
      <w:keepLines/>
      <w:spacing w:before="40" w:after="0"/>
      <w:ind w:left="1008" w:hanging="1008"/>
      <w:outlineLvl w:val="4"/>
    </w:pPr>
    <w:rPr>
      <w:rFonts w:asciiTheme="majorHAnsi" w:eastAsiaTheme="majorEastAsia" w:hAnsiTheme="majorHAnsi" w:cstheme="majorBidi"/>
      <w:color w:val="2F5496" w:themeColor="accent1" w:themeShade="BF"/>
      <w:lang w:eastAsia="en-US"/>
    </w:rPr>
  </w:style>
  <w:style w:type="paragraph" w:styleId="Heading6">
    <w:name w:val="heading 6"/>
    <w:basedOn w:val="Normal"/>
    <w:next w:val="Normal"/>
    <w:link w:val="Heading6Char"/>
    <w:uiPriority w:val="9"/>
    <w:semiHidden/>
    <w:unhideWhenUsed/>
    <w:qFormat/>
    <w:rsid w:val="00C228AF"/>
    <w:pPr>
      <w:keepNext/>
      <w:keepLines/>
      <w:spacing w:before="40" w:after="0"/>
      <w:ind w:left="1152" w:hanging="1152"/>
      <w:outlineLvl w:val="5"/>
    </w:pPr>
    <w:rPr>
      <w:rFonts w:asciiTheme="majorHAnsi" w:eastAsiaTheme="majorEastAsia" w:hAnsiTheme="majorHAnsi" w:cstheme="majorBidi"/>
      <w:color w:val="1F3763" w:themeColor="accent1" w:themeShade="7F"/>
      <w:lang w:eastAsia="en-US"/>
    </w:rPr>
  </w:style>
  <w:style w:type="paragraph" w:styleId="Heading7">
    <w:name w:val="heading 7"/>
    <w:basedOn w:val="Normal"/>
    <w:next w:val="Normal"/>
    <w:link w:val="Heading7Char"/>
    <w:uiPriority w:val="9"/>
    <w:semiHidden/>
    <w:unhideWhenUsed/>
    <w:qFormat/>
    <w:rsid w:val="00C228AF"/>
    <w:pPr>
      <w:keepNext/>
      <w:keepLines/>
      <w:spacing w:before="40" w:after="0"/>
      <w:ind w:left="1296" w:hanging="1296"/>
      <w:outlineLvl w:val="6"/>
    </w:pPr>
    <w:rPr>
      <w:rFonts w:asciiTheme="majorHAnsi" w:eastAsiaTheme="majorEastAsia" w:hAnsiTheme="majorHAnsi" w:cstheme="majorBidi"/>
      <w:i/>
      <w:iCs/>
      <w:color w:val="1F3763" w:themeColor="accent1" w:themeShade="7F"/>
      <w:lang w:eastAsia="en-US"/>
    </w:rPr>
  </w:style>
  <w:style w:type="paragraph" w:styleId="Heading8">
    <w:name w:val="heading 8"/>
    <w:basedOn w:val="Normal"/>
    <w:next w:val="Normal"/>
    <w:link w:val="Heading8Char"/>
    <w:uiPriority w:val="9"/>
    <w:semiHidden/>
    <w:unhideWhenUsed/>
    <w:qFormat/>
    <w:rsid w:val="00C228AF"/>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lang w:eastAsia="en-US"/>
    </w:rPr>
  </w:style>
  <w:style w:type="paragraph" w:styleId="Heading9">
    <w:name w:val="heading 9"/>
    <w:basedOn w:val="Normal"/>
    <w:next w:val="Normal"/>
    <w:link w:val="Heading9Char"/>
    <w:uiPriority w:val="9"/>
    <w:semiHidden/>
    <w:unhideWhenUsed/>
    <w:qFormat/>
    <w:rsid w:val="00C228AF"/>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D45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C228AF"/>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C228AF"/>
    <w:rPr>
      <w:rFonts w:asciiTheme="majorHAnsi" w:eastAsiaTheme="majorEastAsia" w:hAnsiTheme="majorHAnsi" w:cstheme="majorBidi"/>
      <w:color w:val="2F5496" w:themeColor="accent1" w:themeShade="BF"/>
      <w:sz w:val="26"/>
      <w:szCs w:val="26"/>
      <w:lang w:eastAsia="en-US"/>
    </w:rPr>
  </w:style>
  <w:style w:type="character" w:customStyle="1" w:styleId="Heading3Char">
    <w:name w:val="Heading 3 Char"/>
    <w:basedOn w:val="DefaultParagraphFont"/>
    <w:link w:val="Heading3"/>
    <w:uiPriority w:val="9"/>
    <w:semiHidden/>
    <w:rsid w:val="00C228AF"/>
    <w:rPr>
      <w:rFonts w:asciiTheme="majorHAnsi" w:eastAsiaTheme="majorEastAsia" w:hAnsiTheme="majorHAnsi" w:cstheme="majorBidi"/>
      <w:color w:val="1F3763" w:themeColor="accent1" w:themeShade="7F"/>
      <w:sz w:val="24"/>
      <w:szCs w:val="24"/>
      <w:lang w:eastAsia="en-US"/>
    </w:rPr>
  </w:style>
  <w:style w:type="character" w:customStyle="1" w:styleId="Heading4Char">
    <w:name w:val="Heading 4 Char"/>
    <w:basedOn w:val="DefaultParagraphFont"/>
    <w:link w:val="Heading4"/>
    <w:uiPriority w:val="9"/>
    <w:rsid w:val="00C228AF"/>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C228AF"/>
    <w:rPr>
      <w:rFonts w:asciiTheme="majorHAnsi" w:eastAsiaTheme="majorEastAsia" w:hAnsiTheme="majorHAnsi" w:cstheme="majorBidi"/>
      <w:color w:val="2F5496" w:themeColor="accent1" w:themeShade="BF"/>
      <w:lang w:eastAsia="en-US"/>
    </w:rPr>
  </w:style>
  <w:style w:type="character" w:customStyle="1" w:styleId="Heading6Char">
    <w:name w:val="Heading 6 Char"/>
    <w:basedOn w:val="DefaultParagraphFont"/>
    <w:link w:val="Heading6"/>
    <w:uiPriority w:val="9"/>
    <w:semiHidden/>
    <w:rsid w:val="00C228AF"/>
    <w:rPr>
      <w:rFonts w:asciiTheme="majorHAnsi" w:eastAsiaTheme="majorEastAsia" w:hAnsiTheme="majorHAnsi" w:cstheme="majorBidi"/>
      <w:color w:val="1F3763" w:themeColor="accent1" w:themeShade="7F"/>
      <w:lang w:eastAsia="en-US"/>
    </w:rPr>
  </w:style>
  <w:style w:type="character" w:customStyle="1" w:styleId="Heading7Char">
    <w:name w:val="Heading 7 Char"/>
    <w:basedOn w:val="DefaultParagraphFont"/>
    <w:link w:val="Heading7"/>
    <w:uiPriority w:val="9"/>
    <w:semiHidden/>
    <w:rsid w:val="00C228AF"/>
    <w:rPr>
      <w:rFonts w:asciiTheme="majorHAnsi" w:eastAsiaTheme="majorEastAsia" w:hAnsiTheme="majorHAnsi" w:cstheme="majorBidi"/>
      <w:i/>
      <w:iCs/>
      <w:color w:val="1F3763" w:themeColor="accent1" w:themeShade="7F"/>
      <w:lang w:eastAsia="en-US"/>
    </w:rPr>
  </w:style>
  <w:style w:type="character" w:customStyle="1" w:styleId="Heading8Char">
    <w:name w:val="Heading 8 Char"/>
    <w:basedOn w:val="DefaultParagraphFont"/>
    <w:link w:val="Heading8"/>
    <w:uiPriority w:val="9"/>
    <w:semiHidden/>
    <w:rsid w:val="00C228AF"/>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uiPriority w:val="9"/>
    <w:semiHidden/>
    <w:rsid w:val="00C228AF"/>
    <w:rPr>
      <w:rFonts w:asciiTheme="majorHAnsi" w:eastAsiaTheme="majorEastAsia" w:hAnsiTheme="majorHAnsi" w:cstheme="majorBidi"/>
      <w:i/>
      <w:iCs/>
      <w:color w:val="272727" w:themeColor="text1" w:themeTint="D8"/>
      <w:sz w:val="21"/>
      <w:szCs w:val="21"/>
      <w:lang w:eastAsia="en-US"/>
    </w:rPr>
  </w:style>
  <w:style w:type="character" w:styleId="CommentReference">
    <w:name w:val="annotation reference"/>
    <w:basedOn w:val="DefaultParagraphFont"/>
    <w:uiPriority w:val="99"/>
    <w:semiHidden/>
    <w:unhideWhenUsed/>
    <w:rsid w:val="00C228AF"/>
    <w:rPr>
      <w:sz w:val="16"/>
      <w:szCs w:val="16"/>
    </w:rPr>
  </w:style>
  <w:style w:type="paragraph" w:styleId="CommentText">
    <w:name w:val="annotation text"/>
    <w:basedOn w:val="Normal"/>
    <w:link w:val="CommentTextChar"/>
    <w:uiPriority w:val="99"/>
    <w:semiHidden/>
    <w:unhideWhenUsed/>
    <w:rsid w:val="00C228AF"/>
    <w:pPr>
      <w:spacing w:line="240" w:lineRule="auto"/>
    </w:pPr>
    <w:rPr>
      <w:rFonts w:eastAsiaTheme="minorHAnsi"/>
      <w:sz w:val="20"/>
      <w:szCs w:val="20"/>
      <w:lang w:eastAsia="en-US"/>
    </w:rPr>
  </w:style>
  <w:style w:type="character" w:customStyle="1" w:styleId="CommentTextChar">
    <w:name w:val="Comment Text Char"/>
    <w:basedOn w:val="DefaultParagraphFont"/>
    <w:link w:val="CommentText"/>
    <w:uiPriority w:val="99"/>
    <w:semiHidden/>
    <w:rsid w:val="00C228AF"/>
    <w:rPr>
      <w:rFonts w:eastAsiaTheme="minorHAnsi"/>
      <w:sz w:val="20"/>
      <w:szCs w:val="20"/>
      <w:lang w:eastAsia="en-US"/>
    </w:rPr>
  </w:style>
  <w:style w:type="paragraph" w:styleId="BalloonText">
    <w:name w:val="Balloon Text"/>
    <w:basedOn w:val="Normal"/>
    <w:link w:val="BalloonTextChar"/>
    <w:uiPriority w:val="99"/>
    <w:semiHidden/>
    <w:unhideWhenUsed/>
    <w:rsid w:val="00C228A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228AF"/>
    <w:rPr>
      <w:rFonts w:ascii="Segoe UI" w:hAnsi="Segoe UI" w:cs="Segoe UI"/>
      <w:sz w:val="18"/>
      <w:szCs w:val="18"/>
    </w:rPr>
  </w:style>
  <w:style w:type="character" w:styleId="Hyperlink">
    <w:name w:val="Hyperlink"/>
    <w:basedOn w:val="DefaultParagraphFont"/>
    <w:uiPriority w:val="99"/>
    <w:unhideWhenUsed/>
    <w:rsid w:val="00C228AF"/>
    <w:rPr>
      <w:color w:val="0563C1" w:themeColor="hyperlink"/>
      <w:u w:val="single"/>
    </w:rPr>
  </w:style>
  <w:style w:type="character" w:customStyle="1" w:styleId="UnresolvedMention1">
    <w:name w:val="Unresolved Mention1"/>
    <w:basedOn w:val="DefaultParagraphFont"/>
    <w:uiPriority w:val="99"/>
    <w:semiHidden/>
    <w:unhideWhenUsed/>
    <w:rsid w:val="00C228AF"/>
    <w:rPr>
      <w:color w:val="605E5C"/>
      <w:shd w:val="clear" w:color="auto" w:fill="E1DFDD"/>
    </w:rPr>
  </w:style>
  <w:style w:type="character" w:styleId="FollowedHyperlink">
    <w:name w:val="FollowedHyperlink"/>
    <w:basedOn w:val="DefaultParagraphFont"/>
    <w:uiPriority w:val="99"/>
    <w:semiHidden/>
    <w:unhideWhenUsed/>
    <w:rsid w:val="00C228AF"/>
    <w:rPr>
      <w:color w:val="954F72" w:themeColor="followedHyperlink"/>
      <w:u w:val="single"/>
    </w:rPr>
  </w:style>
  <w:style w:type="table" w:customStyle="1" w:styleId="TableGrid1">
    <w:name w:val="Table Grid1"/>
    <w:basedOn w:val="TableNormal"/>
    <w:next w:val="TableGrid"/>
    <w:uiPriority w:val="39"/>
    <w:rsid w:val="00C228AF"/>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228AF"/>
    <w:pPr>
      <w:ind w:left="720"/>
      <w:contextualSpacing/>
    </w:pPr>
    <w:rPr>
      <w:rFonts w:eastAsiaTheme="minorHAnsi"/>
      <w:lang w:eastAsia="en-US"/>
    </w:rPr>
  </w:style>
  <w:style w:type="paragraph" w:styleId="Header">
    <w:name w:val="header"/>
    <w:basedOn w:val="Normal"/>
    <w:link w:val="HeaderChar"/>
    <w:uiPriority w:val="99"/>
    <w:unhideWhenUsed/>
    <w:rsid w:val="00C228AF"/>
    <w:pPr>
      <w:tabs>
        <w:tab w:val="center" w:pos="4513"/>
        <w:tab w:val="right" w:pos="9026"/>
      </w:tabs>
      <w:spacing w:after="0" w:line="240" w:lineRule="auto"/>
    </w:pPr>
    <w:rPr>
      <w:rFonts w:eastAsiaTheme="minorHAnsi"/>
      <w:lang w:eastAsia="en-US"/>
    </w:rPr>
  </w:style>
  <w:style w:type="character" w:customStyle="1" w:styleId="HeaderChar">
    <w:name w:val="Header Char"/>
    <w:basedOn w:val="DefaultParagraphFont"/>
    <w:link w:val="Header"/>
    <w:uiPriority w:val="99"/>
    <w:rsid w:val="00C228AF"/>
    <w:rPr>
      <w:rFonts w:eastAsiaTheme="minorHAnsi"/>
      <w:lang w:eastAsia="en-US"/>
    </w:rPr>
  </w:style>
  <w:style w:type="paragraph" w:styleId="Footer">
    <w:name w:val="footer"/>
    <w:basedOn w:val="Normal"/>
    <w:link w:val="FooterChar"/>
    <w:uiPriority w:val="99"/>
    <w:unhideWhenUsed/>
    <w:rsid w:val="00C228AF"/>
    <w:pPr>
      <w:tabs>
        <w:tab w:val="center" w:pos="4513"/>
        <w:tab w:val="right" w:pos="9026"/>
      </w:tabs>
      <w:spacing w:after="0" w:line="240" w:lineRule="auto"/>
    </w:pPr>
    <w:rPr>
      <w:rFonts w:eastAsiaTheme="minorHAnsi"/>
      <w:lang w:eastAsia="en-US"/>
    </w:rPr>
  </w:style>
  <w:style w:type="character" w:customStyle="1" w:styleId="FooterChar">
    <w:name w:val="Footer Char"/>
    <w:basedOn w:val="DefaultParagraphFont"/>
    <w:link w:val="Footer"/>
    <w:uiPriority w:val="99"/>
    <w:rsid w:val="00C228AF"/>
    <w:rPr>
      <w:rFonts w:eastAsiaTheme="minorHAnsi"/>
      <w:lang w:eastAsia="en-US"/>
    </w:rPr>
  </w:style>
  <w:style w:type="character" w:styleId="PlaceholderText">
    <w:name w:val="Placeholder Text"/>
    <w:basedOn w:val="DefaultParagraphFont"/>
    <w:uiPriority w:val="99"/>
    <w:semiHidden/>
    <w:rsid w:val="00C228AF"/>
    <w:rPr>
      <w:color w:val="808080"/>
    </w:rPr>
  </w:style>
  <w:style w:type="paragraph" w:styleId="CommentSubject">
    <w:name w:val="annotation subject"/>
    <w:basedOn w:val="CommentText"/>
    <w:next w:val="CommentText"/>
    <w:link w:val="CommentSubjectChar"/>
    <w:uiPriority w:val="99"/>
    <w:semiHidden/>
    <w:unhideWhenUsed/>
    <w:rsid w:val="00C228AF"/>
    <w:rPr>
      <w:b/>
      <w:bCs/>
    </w:rPr>
  </w:style>
  <w:style w:type="character" w:customStyle="1" w:styleId="CommentSubjectChar">
    <w:name w:val="Comment Subject Char"/>
    <w:basedOn w:val="CommentTextChar"/>
    <w:link w:val="CommentSubject"/>
    <w:uiPriority w:val="99"/>
    <w:semiHidden/>
    <w:rsid w:val="00C228AF"/>
    <w:rPr>
      <w:rFonts w:eastAsiaTheme="minorHAnsi"/>
      <w:b/>
      <w:bCs/>
      <w:sz w:val="20"/>
      <w:szCs w:val="20"/>
      <w:lang w:eastAsia="en-US"/>
    </w:rPr>
  </w:style>
  <w:style w:type="paragraph" w:styleId="Revision">
    <w:name w:val="Revision"/>
    <w:hidden/>
    <w:uiPriority w:val="99"/>
    <w:semiHidden/>
    <w:rsid w:val="00C228AF"/>
    <w:pPr>
      <w:spacing w:after="0" w:line="240" w:lineRule="auto"/>
    </w:pPr>
    <w:rPr>
      <w:rFonts w:eastAsiaTheme="minorHAnsi"/>
      <w:lang w:eastAsia="en-US"/>
    </w:rPr>
  </w:style>
  <w:style w:type="character" w:customStyle="1" w:styleId="UnresolvedMention2">
    <w:name w:val="Unresolved Mention2"/>
    <w:basedOn w:val="DefaultParagraphFont"/>
    <w:uiPriority w:val="99"/>
    <w:semiHidden/>
    <w:unhideWhenUsed/>
    <w:rsid w:val="00C228AF"/>
    <w:rPr>
      <w:color w:val="605E5C"/>
      <w:shd w:val="clear" w:color="auto" w:fill="E1DFDD"/>
    </w:rPr>
  </w:style>
  <w:style w:type="paragraph" w:styleId="Caption">
    <w:name w:val="caption"/>
    <w:basedOn w:val="Normal"/>
    <w:next w:val="Normal"/>
    <w:autoRedefine/>
    <w:uiPriority w:val="35"/>
    <w:unhideWhenUsed/>
    <w:qFormat/>
    <w:rsid w:val="004B233D"/>
    <w:pPr>
      <w:spacing w:after="200" w:line="360" w:lineRule="auto"/>
      <w:jc w:val="lowKashida"/>
    </w:pPr>
    <w:rPr>
      <w:rFonts w:eastAsiaTheme="minorHAnsi" w:cstheme="minorHAnsi"/>
      <w:bCs/>
      <w:sz w:val="24"/>
      <w:szCs w:val="24"/>
      <w:lang w:eastAsia="en-US"/>
    </w:rPr>
  </w:style>
  <w:style w:type="character" w:customStyle="1" w:styleId="UnresolvedMention3">
    <w:name w:val="Unresolved Mention3"/>
    <w:basedOn w:val="DefaultParagraphFont"/>
    <w:uiPriority w:val="99"/>
    <w:semiHidden/>
    <w:unhideWhenUsed/>
    <w:rsid w:val="00C228AF"/>
    <w:rPr>
      <w:color w:val="605E5C"/>
      <w:shd w:val="clear" w:color="auto" w:fill="E1DFDD"/>
    </w:rPr>
  </w:style>
  <w:style w:type="paragraph" w:customStyle="1" w:styleId="EndNoteBibliographyTitle">
    <w:name w:val="EndNote Bibliography Title"/>
    <w:basedOn w:val="Normal"/>
    <w:link w:val="EndNoteBibliographyTitleChar"/>
    <w:rsid w:val="00C228AF"/>
    <w:pPr>
      <w:spacing w:after="0"/>
      <w:jc w:val="center"/>
    </w:pPr>
    <w:rPr>
      <w:rFonts w:ascii="Calibri" w:eastAsiaTheme="minorHAnsi" w:hAnsi="Calibri" w:cs="Calibri"/>
      <w:noProof/>
      <w:lang w:val="en-US" w:eastAsia="en-US"/>
    </w:rPr>
  </w:style>
  <w:style w:type="character" w:customStyle="1" w:styleId="EndNoteBibliographyTitleChar">
    <w:name w:val="EndNote Bibliography Title Char"/>
    <w:basedOn w:val="DefaultParagraphFont"/>
    <w:link w:val="EndNoteBibliographyTitle"/>
    <w:rsid w:val="00C228AF"/>
    <w:rPr>
      <w:rFonts w:ascii="Calibri" w:eastAsiaTheme="minorHAnsi" w:hAnsi="Calibri" w:cs="Calibri"/>
      <w:noProof/>
      <w:lang w:val="en-US" w:eastAsia="en-US"/>
    </w:rPr>
  </w:style>
  <w:style w:type="paragraph" w:customStyle="1" w:styleId="EndNoteBibliography">
    <w:name w:val="EndNote Bibliography"/>
    <w:basedOn w:val="Normal"/>
    <w:link w:val="EndNoteBibliographyChar"/>
    <w:rsid w:val="00C228AF"/>
    <w:pPr>
      <w:spacing w:line="240" w:lineRule="auto"/>
      <w:jc w:val="both"/>
    </w:pPr>
    <w:rPr>
      <w:rFonts w:ascii="Calibri" w:eastAsiaTheme="minorHAnsi" w:hAnsi="Calibri" w:cs="Calibri"/>
      <w:noProof/>
      <w:lang w:val="en-US" w:eastAsia="en-US"/>
    </w:rPr>
  </w:style>
  <w:style w:type="character" w:customStyle="1" w:styleId="EndNoteBibliographyChar">
    <w:name w:val="EndNote Bibliography Char"/>
    <w:basedOn w:val="DefaultParagraphFont"/>
    <w:link w:val="EndNoteBibliography"/>
    <w:rsid w:val="00C228AF"/>
    <w:rPr>
      <w:rFonts w:ascii="Calibri" w:eastAsiaTheme="minorHAnsi" w:hAnsi="Calibri" w:cs="Calibri"/>
      <w:noProof/>
      <w:lang w:val="en-US" w:eastAsia="en-US"/>
    </w:rPr>
  </w:style>
  <w:style w:type="table" w:customStyle="1" w:styleId="TableGrid2">
    <w:name w:val="Table Grid2"/>
    <w:basedOn w:val="TableNormal"/>
    <w:next w:val="TableGrid"/>
    <w:uiPriority w:val="39"/>
    <w:rsid w:val="00C228AF"/>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C228AF"/>
    <w:pPr>
      <w:spacing w:after="0" w:line="240" w:lineRule="auto"/>
    </w:pPr>
    <w:rPr>
      <w:rFonts w:eastAsiaTheme="minorHAnsi"/>
      <w:lang w:eastAsia="en-US"/>
    </w:rPr>
  </w:style>
  <w:style w:type="paragraph" w:styleId="Date">
    <w:name w:val="Date"/>
    <w:basedOn w:val="Normal"/>
    <w:next w:val="Normal"/>
    <w:link w:val="DateChar"/>
    <w:uiPriority w:val="99"/>
    <w:semiHidden/>
    <w:unhideWhenUsed/>
    <w:rsid w:val="00C228AF"/>
  </w:style>
  <w:style w:type="character" w:customStyle="1" w:styleId="DateChar">
    <w:name w:val="Date Char"/>
    <w:basedOn w:val="DefaultParagraphFont"/>
    <w:link w:val="Date"/>
    <w:uiPriority w:val="99"/>
    <w:semiHidden/>
    <w:rsid w:val="00C228AF"/>
  </w:style>
  <w:style w:type="paragraph" w:styleId="TOCHeading">
    <w:name w:val="TOC Heading"/>
    <w:basedOn w:val="Heading1"/>
    <w:next w:val="Normal"/>
    <w:uiPriority w:val="39"/>
    <w:unhideWhenUsed/>
    <w:qFormat/>
    <w:rsid w:val="002769C7"/>
    <w:pPr>
      <w:outlineLvl w:val="9"/>
    </w:pPr>
    <w:rPr>
      <w:lang w:val="en-US" w:eastAsia="en-US"/>
    </w:rPr>
  </w:style>
  <w:style w:type="paragraph" w:styleId="TOC2">
    <w:name w:val="toc 2"/>
    <w:basedOn w:val="Normal"/>
    <w:next w:val="Normal"/>
    <w:autoRedefine/>
    <w:uiPriority w:val="39"/>
    <w:unhideWhenUsed/>
    <w:rsid w:val="002769C7"/>
    <w:pPr>
      <w:spacing w:after="100"/>
      <w:ind w:left="220"/>
    </w:pPr>
    <w:rPr>
      <w:rFonts w:cs="Times New Roman"/>
      <w:lang w:val="en-US" w:eastAsia="en-US"/>
    </w:rPr>
  </w:style>
  <w:style w:type="paragraph" w:styleId="TOC1">
    <w:name w:val="toc 1"/>
    <w:basedOn w:val="Normal"/>
    <w:next w:val="Normal"/>
    <w:autoRedefine/>
    <w:uiPriority w:val="39"/>
    <w:unhideWhenUsed/>
    <w:rsid w:val="002769C7"/>
    <w:pPr>
      <w:spacing w:after="100"/>
    </w:pPr>
    <w:rPr>
      <w:rFonts w:cs="Times New Roman"/>
      <w:lang w:val="en-US" w:eastAsia="en-US"/>
    </w:rPr>
  </w:style>
  <w:style w:type="paragraph" w:styleId="TOC3">
    <w:name w:val="toc 3"/>
    <w:basedOn w:val="Normal"/>
    <w:next w:val="Normal"/>
    <w:autoRedefine/>
    <w:uiPriority w:val="39"/>
    <w:unhideWhenUsed/>
    <w:rsid w:val="002769C7"/>
    <w:pPr>
      <w:spacing w:after="100"/>
      <w:ind w:left="440"/>
    </w:pPr>
    <w:rPr>
      <w:rFonts w:cs="Times New Roman"/>
      <w:lang w:val="en-US" w:eastAsia="en-US"/>
    </w:rPr>
  </w:style>
  <w:style w:type="character" w:styleId="Emphasis">
    <w:name w:val="Emphasis"/>
    <w:basedOn w:val="DefaultParagraphFont"/>
    <w:uiPriority w:val="20"/>
    <w:qFormat/>
    <w:rsid w:val="00515763"/>
    <w:rPr>
      <w:i/>
      <w:iCs/>
    </w:rPr>
  </w:style>
  <w:style w:type="character" w:customStyle="1" w:styleId="groupname">
    <w:name w:val="groupname"/>
    <w:basedOn w:val="DefaultParagraphFont"/>
    <w:rsid w:val="00515763"/>
  </w:style>
  <w:style w:type="character" w:customStyle="1" w:styleId="booktitle">
    <w:name w:val="booktitle"/>
    <w:basedOn w:val="DefaultParagraphFont"/>
    <w:rsid w:val="00515763"/>
  </w:style>
  <w:style w:type="character" w:customStyle="1" w:styleId="publisherlocation">
    <w:name w:val="publisherlocation"/>
    <w:basedOn w:val="DefaultParagraphFont"/>
    <w:rsid w:val="00515763"/>
  </w:style>
  <w:style w:type="character" w:customStyle="1" w:styleId="pubyear">
    <w:name w:val="pubyear"/>
    <w:basedOn w:val="DefaultParagraphFont"/>
    <w:rsid w:val="00515763"/>
  </w:style>
  <w:style w:type="paragraph" w:customStyle="1" w:styleId="c-bibliographic-informationcitation">
    <w:name w:val="c-bibliographic-information__citation"/>
    <w:basedOn w:val="Normal"/>
    <w:rsid w:val="00515763"/>
    <w:pPr>
      <w:spacing w:before="100" w:beforeAutospacing="1" w:after="100" w:afterAutospacing="1" w:line="240" w:lineRule="auto"/>
    </w:pPr>
    <w:rPr>
      <w:rFonts w:ascii="Times New Roman" w:eastAsia="Times New Roman" w:hAnsi="Times New Roman" w:cs="Times New Roman"/>
      <w:sz w:val="24"/>
      <w:szCs w:val="24"/>
      <w:lang w:eastAsia="en-GB"/>
    </w:rPr>
  </w:style>
  <w:style w:type="table" w:customStyle="1" w:styleId="TableGrid3">
    <w:name w:val="Table Grid3"/>
    <w:basedOn w:val="TableNormal"/>
    <w:next w:val="TableGrid"/>
    <w:uiPriority w:val="39"/>
    <w:rsid w:val="00555E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5417FB"/>
    <w:rPr>
      <w:color w:val="605E5C"/>
      <w:shd w:val="clear" w:color="auto" w:fill="E1DFDD"/>
    </w:rPr>
  </w:style>
  <w:style w:type="character" w:customStyle="1" w:styleId="author">
    <w:name w:val="author"/>
    <w:basedOn w:val="DefaultParagraphFont"/>
    <w:rsid w:val="00922631"/>
  </w:style>
  <w:style w:type="character" w:customStyle="1" w:styleId="edition">
    <w:name w:val="edition"/>
    <w:basedOn w:val="DefaultParagraphFont"/>
    <w:rsid w:val="00922631"/>
  </w:style>
  <w:style w:type="character" w:customStyle="1" w:styleId="element-citation">
    <w:name w:val="element-citation"/>
    <w:basedOn w:val="DefaultParagraphFont"/>
    <w:rsid w:val="00922631"/>
  </w:style>
  <w:style w:type="character" w:customStyle="1" w:styleId="ref-journal">
    <w:name w:val="ref-journal"/>
    <w:basedOn w:val="DefaultParagraphFont"/>
    <w:rsid w:val="00922631"/>
  </w:style>
  <w:style w:type="paragraph" w:styleId="NormalWeb">
    <w:name w:val="Normal (Web)"/>
    <w:basedOn w:val="Normal"/>
    <w:uiPriority w:val="99"/>
    <w:semiHidden/>
    <w:unhideWhenUsed/>
    <w:rsid w:val="0092263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itationsource-book">
    <w:name w:val="citation_source-book"/>
    <w:basedOn w:val="DefaultParagraphFont"/>
    <w:rsid w:val="00922631"/>
  </w:style>
  <w:style w:type="character" w:customStyle="1" w:styleId="othertitle">
    <w:name w:val="othertitle"/>
    <w:basedOn w:val="DefaultParagraphFont"/>
    <w:rsid w:val="0092263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publications.wfp.org" TargetMode="External"/><Relationship Id="rId21" Type="http://schemas.openxmlformats.org/officeDocument/2006/relationships/hyperlink" Target="http://www.nationalgeographic.com" TargetMode="External"/><Relationship Id="rId42" Type="http://schemas.openxmlformats.org/officeDocument/2006/relationships/image" Target="media/image26.wmf"/><Relationship Id="rId47" Type="http://schemas.openxmlformats.org/officeDocument/2006/relationships/oleObject" Target="embeddings/oleObject5.bin"/><Relationship Id="rId63" Type="http://schemas.openxmlformats.org/officeDocument/2006/relationships/image" Target="media/image38.png"/><Relationship Id="rId68" Type="http://schemas.openxmlformats.org/officeDocument/2006/relationships/image" Target="media/image40.jpg"/><Relationship Id="rId84" Type="http://schemas.openxmlformats.org/officeDocument/2006/relationships/hyperlink" Target="https://springerplus.springeropen.com/articles/10.1186/s40064-015-1012-9" TargetMode="External"/><Relationship Id="rId89" Type="http://schemas.openxmlformats.org/officeDocument/2006/relationships/hyperlink" Target="https://doi:10.1016/S0022-1694(97)00125-X" TargetMode="External"/><Relationship Id="rId112" Type="http://schemas.openxmlformats.org/officeDocument/2006/relationships/hyperlink" Target="https://doi.org/10.1111/j.1467-9361.2012.00670.x" TargetMode="External"/><Relationship Id="rId16" Type="http://schemas.openxmlformats.org/officeDocument/2006/relationships/image" Target="media/image5.jpeg"/><Relationship Id="rId107" Type="http://schemas.openxmlformats.org/officeDocument/2006/relationships/hyperlink" Target="https://doi.org/10.1002/wcc.37" TargetMode="External"/><Relationship Id="rId11" Type="http://schemas.openxmlformats.org/officeDocument/2006/relationships/footer" Target="footer2.xml"/><Relationship Id="rId32" Type="http://schemas.openxmlformats.org/officeDocument/2006/relationships/image" Target="media/image19.jpeg"/><Relationship Id="rId37" Type="http://schemas.openxmlformats.org/officeDocument/2006/relationships/hyperlink" Target="https://www.chc.ucsb.edu/data/chirps/" TargetMode="External"/><Relationship Id="rId53" Type="http://schemas.openxmlformats.org/officeDocument/2006/relationships/image" Target="media/image31.png"/><Relationship Id="rId58" Type="http://schemas.openxmlformats.org/officeDocument/2006/relationships/chart" Target="charts/chart4.xml"/><Relationship Id="rId74" Type="http://schemas.openxmlformats.org/officeDocument/2006/relationships/image" Target="media/image46.jpeg"/><Relationship Id="rId79" Type="http://schemas.openxmlformats.org/officeDocument/2006/relationships/hyperlink" Target="https://doi.org/10.1023/A:1006846702405" TargetMode="External"/><Relationship Id="rId102" Type="http://schemas.openxmlformats.org/officeDocument/2006/relationships/hyperlink" Target="https://www.lusakatimes.com/2011/01/10/floods-threaten-78-000-people-mongu/" TargetMode="External"/><Relationship Id="rId123" Type="http://schemas.openxmlformats.org/officeDocument/2006/relationships/hyperlink" Target="http://www.wfp.org/publications" TargetMode="External"/><Relationship Id="rId128" Type="http://schemas.openxmlformats.org/officeDocument/2006/relationships/hyperlink" Target="mailto:geography@sheffield.ac.uk" TargetMode="External"/><Relationship Id="rId5" Type="http://schemas.openxmlformats.org/officeDocument/2006/relationships/webSettings" Target="webSettings.xml"/><Relationship Id="rId90" Type="http://schemas.openxmlformats.org/officeDocument/2006/relationships/hyperlink" Target="https://doi.org/10.1038/nclimate2583" TargetMode="External"/><Relationship Id="rId95" Type="http://schemas.openxmlformats.org/officeDocument/2006/relationships/hyperlink" Target="https://doi.org/10.1016/j.catena.2012.10.013" TargetMode="External"/><Relationship Id="rId22" Type="http://schemas.openxmlformats.org/officeDocument/2006/relationships/image" Target="media/image10.png"/><Relationship Id="rId27" Type="http://schemas.openxmlformats.org/officeDocument/2006/relationships/image" Target="media/image14.jpeg"/><Relationship Id="rId43" Type="http://schemas.openxmlformats.org/officeDocument/2006/relationships/oleObject" Target="embeddings/oleObject3.bin"/><Relationship Id="rId48" Type="http://schemas.openxmlformats.org/officeDocument/2006/relationships/chart" Target="charts/chart1.xml"/><Relationship Id="rId64" Type="http://schemas.openxmlformats.org/officeDocument/2006/relationships/chart" Target="charts/chart6.xml"/><Relationship Id="rId69" Type="http://schemas.openxmlformats.org/officeDocument/2006/relationships/image" Target="media/image41.jpeg"/><Relationship Id="rId113" Type="http://schemas.openxmlformats.org/officeDocument/2006/relationships/hyperlink" Target="https://doi.org/10.1029/2009GL037527" TargetMode="External"/><Relationship Id="rId118" Type="http://schemas.openxmlformats.org/officeDocument/2006/relationships/hyperlink" Target="https://publications.wfp.org/2019/en/annual-report/home.html" TargetMode="External"/><Relationship Id="rId80" Type="http://schemas.openxmlformats.org/officeDocument/2006/relationships/hyperlink" Target="https://doi.org/10.1177/000276486030001006" TargetMode="External"/><Relationship Id="rId85" Type="http://schemas.openxmlformats.org/officeDocument/2006/relationships/hyperlink" Target="https://www.ifrc.org/docs/Appeals/09/MDRZM006.pdf" TargetMode="External"/><Relationship Id="rId12" Type="http://schemas.openxmlformats.org/officeDocument/2006/relationships/footer" Target="footer3.xml"/><Relationship Id="rId17" Type="http://schemas.openxmlformats.org/officeDocument/2006/relationships/image" Target="media/image6.jpeg"/><Relationship Id="rId33" Type="http://schemas.openxmlformats.org/officeDocument/2006/relationships/image" Target="media/image20.jpeg"/><Relationship Id="rId38" Type="http://schemas.openxmlformats.org/officeDocument/2006/relationships/image" Target="media/image24.wmf"/><Relationship Id="rId59" Type="http://schemas.openxmlformats.org/officeDocument/2006/relationships/image" Target="media/image36.png"/><Relationship Id="rId103" Type="http://schemas.openxmlformats.org/officeDocument/2006/relationships/hyperlink" Target="https://www.cbd.int/doc/case-studies/inc/cs-inc-iucn-12-en.pdf" TargetMode="External"/><Relationship Id="rId108" Type="http://schemas.openxmlformats.org/officeDocument/2006/relationships/hyperlink" Target="https://doi.org/10.1111/risa.12571" TargetMode="External"/><Relationship Id="rId124" Type="http://schemas.openxmlformats.org/officeDocument/2006/relationships/hyperlink" Target="https://www.wfp.org/publications/wfp-year-review-2016" TargetMode="External"/><Relationship Id="rId129" Type="http://schemas.openxmlformats.org/officeDocument/2006/relationships/fontTable" Target="fontTable.xml"/><Relationship Id="rId54" Type="http://schemas.openxmlformats.org/officeDocument/2006/relationships/image" Target="media/image32.png"/><Relationship Id="rId70" Type="http://schemas.openxmlformats.org/officeDocument/2006/relationships/image" Target="media/image42.jpeg"/><Relationship Id="rId75" Type="http://schemas.openxmlformats.org/officeDocument/2006/relationships/image" Target="media/image47.jpeg"/><Relationship Id="rId91" Type="http://schemas.openxmlformats.org/officeDocument/2006/relationships/hyperlink" Target="https://doi.org/10.1126/science.aal4369" TargetMode="External"/><Relationship Id="rId96" Type="http://schemas.openxmlformats.org/officeDocument/2006/relationships/hyperlink" Target="https://doi.org/10.1002/geo2.5"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gif"/><Relationship Id="rId28" Type="http://schemas.openxmlformats.org/officeDocument/2006/relationships/image" Target="media/image15.jpeg"/><Relationship Id="rId49" Type="http://schemas.openxmlformats.org/officeDocument/2006/relationships/image" Target="media/image29.tmp"/><Relationship Id="rId114" Type="http://schemas.openxmlformats.org/officeDocument/2006/relationships/hyperlink" Target="https://unfccc.int/news/climate-change-is-an-increasing-threat-to-africa" TargetMode="External"/><Relationship Id="rId119" Type="http://schemas.openxmlformats.org/officeDocument/2006/relationships/hyperlink" Target="http://www.reliefweb.org" TargetMode="External"/><Relationship Id="rId44" Type="http://schemas.openxmlformats.org/officeDocument/2006/relationships/image" Target="media/image27.wmf"/><Relationship Id="rId60" Type="http://schemas.openxmlformats.org/officeDocument/2006/relationships/hyperlink" Target="https://www.ecmwf.int/en/forecasts/datasets/reanalysis-datasets/era5" TargetMode="External"/><Relationship Id="rId65" Type="http://schemas.openxmlformats.org/officeDocument/2006/relationships/chart" Target="charts/chart7.xml"/><Relationship Id="rId81" Type="http://schemas.openxmlformats.org/officeDocument/2006/relationships/hyperlink" Target="https://hdl.handle.net/1887/3018" TargetMode="External"/><Relationship Id="rId86" Type="http://schemas.openxmlformats.org/officeDocument/2006/relationships/hyperlink" Target="file:///\\stfdata08\home\GG\Ggp17pb\ManW10\Downloads\MAA0001009ar.pdf" TargetMode="External"/><Relationship Id="rId130" Type="http://schemas.microsoft.com/office/2011/relationships/people" Target="people.xml"/><Relationship Id="rId13" Type="http://schemas.openxmlformats.org/officeDocument/2006/relationships/image" Target="media/image2.png"/><Relationship Id="rId18" Type="http://schemas.openxmlformats.org/officeDocument/2006/relationships/image" Target="media/image7.jpeg"/><Relationship Id="rId39" Type="http://schemas.openxmlformats.org/officeDocument/2006/relationships/oleObject" Target="embeddings/oleObject1.bin"/><Relationship Id="rId109" Type="http://schemas.openxmlformats.org/officeDocument/2006/relationships/hyperlink" Target="https://doi.org/10.1016/j.tourman.2018.10.019" TargetMode="External"/><Relationship Id="rId34" Type="http://schemas.openxmlformats.org/officeDocument/2006/relationships/image" Target="media/image21.jpeg"/><Relationship Id="rId50" Type="http://schemas.openxmlformats.org/officeDocument/2006/relationships/image" Target="media/image30.png"/><Relationship Id="rId55" Type="http://schemas.openxmlformats.org/officeDocument/2006/relationships/image" Target="media/image33.png"/><Relationship Id="rId76" Type="http://schemas.openxmlformats.org/officeDocument/2006/relationships/image" Target="media/image48.jpeg"/><Relationship Id="rId97" Type="http://schemas.openxmlformats.org/officeDocument/2006/relationships/hyperlink" Target="https://chm.cbd.int/api/v2013/documents/A646FE23-2BB1-2597-F004-3CB7ED2492F6/attachments/207474/Icomos%20Evaluation%20of%20Barotse%20Cultural%20Zambia%201429_EN%20(1).pdf" TargetMode="External"/><Relationship Id="rId104" Type="http://schemas.openxmlformats.org/officeDocument/2006/relationships/hyperlink" Target="https://doi.org/10.1038/nclimate1754" TargetMode="External"/><Relationship Id="rId120" Type="http://schemas.openxmlformats.org/officeDocument/2006/relationships/hyperlink" Target="https://reliefweb.int/disaster/tc-2019-000021-moz" TargetMode="External"/><Relationship Id="rId125" Type="http://schemas.openxmlformats.org/officeDocument/2006/relationships/hyperlink" Target="https://doi.org/10.1029/2019WR025316" TargetMode="External"/><Relationship Id="rId7" Type="http://schemas.openxmlformats.org/officeDocument/2006/relationships/endnotes" Target="endnotes.xml"/><Relationship Id="rId71" Type="http://schemas.openxmlformats.org/officeDocument/2006/relationships/image" Target="media/image43.jpeg"/><Relationship Id="rId92" Type="http://schemas.openxmlformats.org/officeDocument/2006/relationships/hyperlink" Target="https://library.wmo.int/index.php?lvl=notice_display&amp;id=21700" TargetMode="External"/><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hyperlink" Target="http://www.worldbank.org).Collective/public" TargetMode="External"/><Relationship Id="rId40" Type="http://schemas.openxmlformats.org/officeDocument/2006/relationships/image" Target="media/image25.wmf"/><Relationship Id="rId45" Type="http://schemas.openxmlformats.org/officeDocument/2006/relationships/oleObject" Target="embeddings/oleObject4.bin"/><Relationship Id="rId66" Type="http://schemas.openxmlformats.org/officeDocument/2006/relationships/chart" Target="charts/chart8.xml"/><Relationship Id="rId87" Type="http://schemas.openxmlformats.org/officeDocument/2006/relationships/hyperlink" Target="https://doi:10.1016/S0022-1694(97)00125-X" TargetMode="External"/><Relationship Id="rId110" Type="http://schemas.openxmlformats.org/officeDocument/2006/relationships/hyperlink" Target="https://doi.org/10.1016/j.tourman.2018.10.019" TargetMode="External"/><Relationship Id="rId115" Type="http://schemas.openxmlformats.org/officeDocument/2006/relationships/hyperlink" Target="http://www.nationalgeographicc.co.uk" TargetMode="External"/><Relationship Id="rId131" Type="http://schemas.openxmlformats.org/officeDocument/2006/relationships/theme" Target="theme/theme1.xml"/><Relationship Id="rId61" Type="http://schemas.openxmlformats.org/officeDocument/2006/relationships/image" Target="media/image37.png"/><Relationship Id="rId82" Type="http://schemas.openxmlformats.org/officeDocument/2006/relationships/hyperlink" Target="https://doi.org/10.1016/j.atmosres.2020.104879" TargetMode="External"/><Relationship Id="rId19" Type="http://schemas.openxmlformats.org/officeDocument/2006/relationships/image" Target="media/image8.jpeg"/><Relationship Id="rId14" Type="http://schemas.openxmlformats.org/officeDocument/2006/relationships/image" Target="media/image3.jpg"/><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34.png"/><Relationship Id="rId77" Type="http://schemas.openxmlformats.org/officeDocument/2006/relationships/image" Target="media/image49.jpeg"/><Relationship Id="rId100" Type="http://schemas.openxmlformats.org/officeDocument/2006/relationships/hyperlink" Target="https://doi.org/10.1080/21582041.2014.974890" TargetMode="External"/><Relationship Id="rId105" Type="http://schemas.openxmlformats.org/officeDocument/2006/relationships/hyperlink" Target="https://doi.org/10.1029/2006GL028628" TargetMode="External"/><Relationship Id="rId126" Type="http://schemas.openxmlformats.org/officeDocument/2006/relationships/hyperlink" Target="https://www.google.co.uk/url?sa=i&amp;rct=j&amp;q=&amp;esrc=s&amp;source=images&amp;cd=&amp;ved=2ahUKEwjioqTg5srjAhURoRQKHUhrDWsQjRx6BAgBEAU&amp;url=https://www.sheffield.ac.uk/marketing/visual-identity&amp;psig=AOvVaw0vRw6lWtvdARU6zkLcthlm&amp;ust=1563963109776401" TargetMode="External"/><Relationship Id="rId8" Type="http://schemas.openxmlformats.org/officeDocument/2006/relationships/hyperlink" Target="https://www.google.co.uk/imgres?imgurl=https://www.sheffield.ac.uk/polopoly_fs/1.763515!/image/500x250-VI-Logo.jpg&amp;imgrefurl=https://www.sheffield.ac.uk/marketing/visual-identity&amp;docid=js_xAwAMl6DpYM&amp;tbnid=T32D7uCzR8Vq5M:&amp;vet=10ahUKEwjFrqGX56fjAhUHlxQKHQmAARwQMwhnKAAwAA..i&amp;w=500&amp;h=250&amp;bih=963&amp;biw=1920&amp;q=univ%20sheffield%20logo&amp;ved=0ahUKEwjFrqGX56fjAhUHlxQKHQmAARwQMwhnKAAwAA&amp;iact=mrc&amp;uact=8" TargetMode="External"/><Relationship Id="rId51" Type="http://schemas.openxmlformats.org/officeDocument/2006/relationships/chart" Target="charts/chart2.xml"/><Relationship Id="rId72" Type="http://schemas.openxmlformats.org/officeDocument/2006/relationships/image" Target="media/image44.jpeg"/><Relationship Id="rId93" Type="http://schemas.openxmlformats.org/officeDocument/2006/relationships/hyperlink" Target="https://www.google.co.uk/search?q=the+barotse+flood+plain" TargetMode="External"/><Relationship Id="rId98" Type="http://schemas.openxmlformats.org/officeDocument/2006/relationships/hyperlink" Target="https://doi.org/10.1590/sajs.2013/980" TargetMode="External"/><Relationship Id="rId121" Type="http://schemas.openxmlformats.org/officeDocument/2006/relationships/hyperlink" Target="http://www.unicef.org" TargetMode="External"/><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28.wmf"/><Relationship Id="rId67" Type="http://schemas.openxmlformats.org/officeDocument/2006/relationships/image" Target="media/image39.png"/><Relationship Id="rId116" Type="http://schemas.openxmlformats.org/officeDocument/2006/relationships/hyperlink" Target="https://www.nationalgeographic.co.uk/environment-and-conservation/2022/11/as-climate-disasters-grow-more-costly-who-should-pay-the-bill" TargetMode="External"/><Relationship Id="rId20" Type="http://schemas.openxmlformats.org/officeDocument/2006/relationships/image" Target="media/image9.png"/><Relationship Id="rId41" Type="http://schemas.openxmlformats.org/officeDocument/2006/relationships/oleObject" Target="embeddings/oleObject2.bin"/><Relationship Id="rId62" Type="http://schemas.openxmlformats.org/officeDocument/2006/relationships/chart" Target="charts/chart5.xml"/><Relationship Id="rId83" Type="http://schemas.openxmlformats.org/officeDocument/2006/relationships/hyperlink" Target="https://doi.org/10.1093/cdj/bsp019" TargetMode="External"/><Relationship Id="rId88" Type="http://schemas.openxmlformats.org/officeDocument/2006/relationships/hyperlink" Target="https://doi.org/10.1007/s00704-007-0306-4" TargetMode="External"/><Relationship Id="rId111" Type="http://schemas.openxmlformats.org/officeDocument/2006/relationships/hyperlink" Target="https://www.brookings.edu/wp-content/uploads/2016/08/global_20160818_cop21_africa.pdf" TargetMode="External"/><Relationship Id="rId15" Type="http://schemas.openxmlformats.org/officeDocument/2006/relationships/image" Target="media/image4.png"/><Relationship Id="rId36" Type="http://schemas.openxmlformats.org/officeDocument/2006/relationships/image" Target="media/image23.jpeg"/><Relationship Id="rId57" Type="http://schemas.openxmlformats.org/officeDocument/2006/relationships/image" Target="media/image35.png"/><Relationship Id="rId106" Type="http://schemas.openxmlformats.org/officeDocument/2006/relationships/hyperlink" Target="https://www.nationalgeographic.com/environment/article/this-summer-could-change-our-understanding-of-extreme-heat" TargetMode="External"/><Relationship Id="rId127" Type="http://schemas.openxmlformats.org/officeDocument/2006/relationships/image" Target="media/image50.jpeg"/><Relationship Id="rId10" Type="http://schemas.openxmlformats.org/officeDocument/2006/relationships/footer" Target="footer1.xml"/><Relationship Id="rId31" Type="http://schemas.openxmlformats.org/officeDocument/2006/relationships/image" Target="media/image18.jpeg"/><Relationship Id="rId52" Type="http://schemas.openxmlformats.org/officeDocument/2006/relationships/chart" Target="charts/chart3.xml"/><Relationship Id="rId73" Type="http://schemas.openxmlformats.org/officeDocument/2006/relationships/image" Target="media/image45.jpeg"/><Relationship Id="rId78" Type="http://schemas.openxmlformats.org/officeDocument/2006/relationships/hyperlink" Target="https://doi.org/10.3390/cli3020416" TargetMode="External"/><Relationship Id="rId94" Type="http://schemas.openxmlformats.org/officeDocument/2006/relationships/hyperlink" Target="https://www.google.co.uk/search?sca_esv=594192123&amp;q=kuomboka+ceremony&amp;tbm" TargetMode="External"/><Relationship Id="rId99" Type="http://schemas.openxmlformats.org/officeDocument/2006/relationships/hyperlink" Target="https://doi.org/10.1016/j.atmosres.2015.05.015" TargetMode="External"/><Relationship Id="rId101" Type="http://schemas.openxmlformats.org/officeDocument/2006/relationships/hyperlink" Target="https://doi.org/10.1007/s11600-020-00429-w" TargetMode="External"/><Relationship Id="rId122" Type="http://schemas.openxmlformats.org/officeDocument/2006/relationships/hyperlink" Target="https://www.unicef.org/mozambique/en/cyclone-idai-and-kenneth" TargetMode="External"/><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image" Target="media/image13.png"/></Relationships>
</file>

<file path=word/charts/_rels/chart1.xml.rels><?xml version="1.0" encoding="UTF-8" standalone="yes"?>
<Relationships xmlns="http://schemas.openxmlformats.org/package/2006/relationships"><Relationship Id="rId3" Type="http://schemas.openxmlformats.org/officeDocument/2006/relationships/oleObject" Target="Book3"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JAPAN%20COMPUTERS\Downloads\CWD.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JAPAN%20COMPUTERS\Downloads\CWD.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E:\Research\Mongu\Mongu%20data.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Gravity\Downloads\Mongu%20Zambia.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Gravity\Downloads\Mongu%20Zambia.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Gravity\Downloads\Book1.xls"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Gravity\Downloads\Mongu%20Zambia.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4172256245747071E-2"/>
          <c:y val="4.1989664082687339E-2"/>
          <c:w val="0.88782362852791552"/>
          <c:h val="0.85052188243911375"/>
        </c:manualLayout>
      </c:layout>
      <c:lineChart>
        <c:grouping val="standard"/>
        <c:varyColors val="0"/>
        <c:ser>
          <c:idx val="0"/>
          <c:order val="0"/>
          <c:tx>
            <c:v>1981-1999</c:v>
          </c:tx>
          <c:spPr>
            <a:ln w="28575" cap="rnd">
              <a:solidFill>
                <a:srgbClr val="FF0000"/>
              </a:solidFill>
              <a:round/>
            </a:ln>
            <a:effectLst/>
          </c:spPr>
          <c:marker>
            <c:symbol val="none"/>
          </c:marker>
          <c:cat>
            <c:strRef>
              <c:f>[Book3]Sheet5!$B$23:$M$23</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[Book3]Sheet5!$B$20:$M$20</c:f>
              <c:numCache>
                <c:formatCode>General</c:formatCode>
                <c:ptCount val="12"/>
                <c:pt idx="0">
                  <c:v>6.7989473684210511</c:v>
                </c:pt>
                <c:pt idx="1">
                  <c:v>5.473684210526315</c:v>
                </c:pt>
                <c:pt idx="2">
                  <c:v>3.6140350877192984</c:v>
                </c:pt>
                <c:pt idx="3">
                  <c:v>1.0128070175438597</c:v>
                </c:pt>
                <c:pt idx="4">
                  <c:v>0.11315789473684212</c:v>
                </c:pt>
                <c:pt idx="5">
                  <c:v>1.578947368421053E-2</c:v>
                </c:pt>
                <c:pt idx="6">
                  <c:v>1.2280701754385965E-2</c:v>
                </c:pt>
                <c:pt idx="7">
                  <c:v>1.807017543859649E-2</c:v>
                </c:pt>
                <c:pt idx="8">
                  <c:v>0.13543859649122805</c:v>
                </c:pt>
                <c:pt idx="9">
                  <c:v>1.1375438596491225</c:v>
                </c:pt>
                <c:pt idx="10">
                  <c:v>2.8712280701754382</c:v>
                </c:pt>
                <c:pt idx="11">
                  <c:v>5.3312280701754391</c:v>
                </c:pt>
              </c:numCache>
            </c:numRef>
          </c:val>
          <c:smooth val="0"/>
          <c:extLst>
            <c:ext xmlns:c16="http://schemas.microsoft.com/office/drawing/2014/chart" uri="{C3380CC4-5D6E-409C-BE32-E72D297353CC}">
              <c16:uniqueId val="{00000000-7398-448D-B3DB-29B748A8C2E5}"/>
            </c:ext>
          </c:extLst>
        </c:ser>
        <c:ser>
          <c:idx val="2"/>
          <c:order val="1"/>
          <c:tx>
            <c:v>2000-2019</c:v>
          </c:tx>
          <c:spPr>
            <a:ln w="28575" cap="rnd">
              <a:solidFill>
                <a:schemeClr val="accent1"/>
              </a:solidFill>
              <a:round/>
            </a:ln>
            <a:effectLst/>
          </c:spPr>
          <c:marker>
            <c:symbol val="none"/>
          </c:marker>
          <c:cat>
            <c:strRef>
              <c:f>[Book3]Sheet5!$B$23:$M$23</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[Book3]Sheet5!$B$22:$M$22</c:f>
              <c:numCache>
                <c:formatCode>General</c:formatCode>
                <c:ptCount val="12"/>
                <c:pt idx="0">
                  <c:v>7.1190833333333314</c:v>
                </c:pt>
                <c:pt idx="1">
                  <c:v>6.1269166666666655</c:v>
                </c:pt>
                <c:pt idx="2">
                  <c:v>4.4727499999999996</c:v>
                </c:pt>
                <c:pt idx="3">
                  <c:v>1.2773333333333332</c:v>
                </c:pt>
                <c:pt idx="4">
                  <c:v>0.12775000000000006</c:v>
                </c:pt>
                <c:pt idx="5">
                  <c:v>1.5083333333333332E-2</c:v>
                </c:pt>
                <c:pt idx="6">
                  <c:v>0</c:v>
                </c:pt>
                <c:pt idx="7">
                  <c:v>1.4416666666666666E-2</c:v>
                </c:pt>
                <c:pt idx="8">
                  <c:v>9.9333333333333357E-2</c:v>
                </c:pt>
                <c:pt idx="9">
                  <c:v>1.0265</c:v>
                </c:pt>
                <c:pt idx="10">
                  <c:v>3.2672499999999998</c:v>
                </c:pt>
                <c:pt idx="11">
                  <c:v>6.0149999999999997</c:v>
                </c:pt>
              </c:numCache>
            </c:numRef>
          </c:val>
          <c:smooth val="0"/>
          <c:extLst>
            <c:ext xmlns:c16="http://schemas.microsoft.com/office/drawing/2014/chart" uri="{C3380CC4-5D6E-409C-BE32-E72D297353CC}">
              <c16:uniqueId val="{00000001-7398-448D-B3DB-29B748A8C2E5}"/>
            </c:ext>
          </c:extLst>
        </c:ser>
        <c:dLbls>
          <c:showLegendKey val="0"/>
          <c:showVal val="0"/>
          <c:showCatName val="0"/>
          <c:showSerName val="0"/>
          <c:showPercent val="0"/>
          <c:showBubbleSize val="0"/>
        </c:dLbls>
        <c:smooth val="0"/>
        <c:axId val="568452680"/>
        <c:axId val="498670056"/>
      </c:lineChart>
      <c:catAx>
        <c:axId val="568452680"/>
        <c:scaling>
          <c:orientation val="minMax"/>
        </c:scaling>
        <c:delete val="0"/>
        <c:axPos val="b"/>
        <c:title>
          <c:tx>
            <c:rich>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100">
                    <a:solidFill>
                      <a:sysClr val="windowText" lastClr="000000"/>
                    </a:solidFill>
                    <a:latin typeface="Times New Roman" panose="02020603050405020304" pitchFamily="18" charset="0"/>
                    <a:cs typeface="Times New Roman" panose="02020603050405020304" pitchFamily="18" charset="0"/>
                  </a:rPr>
                  <a:t>Months</a:t>
                </a:r>
              </a:p>
            </c:rich>
          </c:tx>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98670056"/>
        <c:crosses val="autoZero"/>
        <c:auto val="1"/>
        <c:lblAlgn val="ctr"/>
        <c:lblOffset val="100"/>
        <c:noMultiLvlLbl val="0"/>
      </c:catAx>
      <c:valAx>
        <c:axId val="4986700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100">
                    <a:solidFill>
                      <a:sysClr val="windowText" lastClr="000000"/>
                    </a:solidFill>
                    <a:latin typeface="Times New Roman" panose="02020603050405020304" pitchFamily="18" charset="0"/>
                    <a:cs typeface="Times New Roman" panose="02020603050405020304" pitchFamily="18" charset="0"/>
                  </a:rPr>
                  <a:t>Mean Daily Precipitation (mm)</a:t>
                </a:r>
              </a:p>
            </c:rich>
          </c:tx>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68452680"/>
        <c:crosses val="autoZero"/>
        <c:crossBetween val="between"/>
      </c:valAx>
      <c:spPr>
        <a:noFill/>
        <a:ln>
          <a:noFill/>
        </a:ln>
        <a:effectLst/>
      </c:spPr>
    </c:plotArea>
    <c:legend>
      <c:legendPos val="b"/>
      <c:layout>
        <c:manualLayout>
          <c:xMode val="edge"/>
          <c:yMode val="edge"/>
          <c:x val="0.30032764654418198"/>
          <c:y val="3.2985564304461944E-2"/>
          <c:w val="0.42156692913385829"/>
          <c:h val="7.8125546806649168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4235677436872112E-2"/>
          <c:y val="4.7114252061248529E-2"/>
          <c:w val="0.88047696624128879"/>
          <c:h val="0.80004711425206121"/>
        </c:manualLayout>
      </c:layout>
      <c:lineChart>
        <c:grouping val="standard"/>
        <c:varyColors val="0"/>
        <c:ser>
          <c:idx val="0"/>
          <c:order val="0"/>
          <c:tx>
            <c:strRef>
              <c:f>Sheet3!$K$1</c:f>
              <c:strCache>
                <c:ptCount val="1"/>
                <c:pt idx="0">
                  <c:v>Annual Sum of CWD</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trendline>
            <c:spPr>
              <a:ln w="19050" cap="rnd">
                <a:solidFill>
                  <a:schemeClr val="accent1"/>
                </a:solidFill>
              </a:ln>
              <a:effectLst/>
            </c:spPr>
            <c:trendlineType val="linear"/>
            <c:dispRSqr val="1"/>
            <c:dispEq val="1"/>
            <c:trendlineLbl>
              <c:layout>
                <c:manualLayout>
                  <c:x val="2.4377952755905513E-2"/>
                  <c:y val="-0.15397790823850199"/>
                </c:manualLayout>
              </c:layout>
              <c:numFmt formatCode="General" sourceLinked="0"/>
              <c:spPr>
                <a:noFill/>
                <a:ln>
                  <a:noFill/>
                </a:ln>
                <a:effectLst/>
              </c:spPr>
              <c:txPr>
                <a:bodyPr rot="0" spcFirstLastPara="1" vertOverflow="ellipsis" vert="horz" wrap="square" anchor="ctr" anchorCtr="1"/>
                <a:lstStyle/>
                <a:p>
                  <a:pPr>
                    <a:defRPr sz="1100" b="0" i="0" u="none" strike="noStrike" kern="1200" baseline="0">
                      <a:solidFill>
                        <a:schemeClr val="accent1"/>
                      </a:solidFill>
                      <a:latin typeface="Times New Roman" panose="02020603050405020304" pitchFamily="18" charset="0"/>
                      <a:ea typeface="+mn-ea"/>
                      <a:cs typeface="Times New Roman" panose="02020603050405020304" pitchFamily="18" charset="0"/>
                    </a:defRPr>
                  </a:pPr>
                  <a:endParaRPr lang="en-US"/>
                </a:p>
              </c:txPr>
            </c:trendlineLbl>
          </c:trendline>
          <c:cat>
            <c:numRef>
              <c:f>Sheet3!$A$2:$A$40</c:f>
              <c:numCache>
                <c:formatCode>General</c:formatCode>
                <c:ptCount val="39"/>
                <c:pt idx="0">
                  <c:v>1981</c:v>
                </c:pt>
                <c:pt idx="1">
                  <c:v>1982</c:v>
                </c:pt>
                <c:pt idx="2">
                  <c:v>1983</c:v>
                </c:pt>
                <c:pt idx="3">
                  <c:v>1984</c:v>
                </c:pt>
                <c:pt idx="4">
                  <c:v>1985</c:v>
                </c:pt>
                <c:pt idx="5">
                  <c:v>1986</c:v>
                </c:pt>
                <c:pt idx="6">
                  <c:v>1987</c:v>
                </c:pt>
                <c:pt idx="7">
                  <c:v>1988</c:v>
                </c:pt>
                <c:pt idx="8">
                  <c:v>1989</c:v>
                </c:pt>
                <c:pt idx="9">
                  <c:v>1990</c:v>
                </c:pt>
                <c:pt idx="10">
                  <c:v>1991</c:v>
                </c:pt>
                <c:pt idx="11">
                  <c:v>1992</c:v>
                </c:pt>
                <c:pt idx="12">
                  <c:v>1993</c:v>
                </c:pt>
                <c:pt idx="13">
                  <c:v>1994</c:v>
                </c:pt>
                <c:pt idx="14">
                  <c:v>1995</c:v>
                </c:pt>
                <c:pt idx="15">
                  <c:v>1996</c:v>
                </c:pt>
                <c:pt idx="16">
                  <c:v>1997</c:v>
                </c:pt>
                <c:pt idx="17">
                  <c:v>1998</c:v>
                </c:pt>
                <c:pt idx="18">
                  <c:v>1999</c:v>
                </c:pt>
                <c:pt idx="19">
                  <c:v>2000</c:v>
                </c:pt>
                <c:pt idx="20">
                  <c:v>2001</c:v>
                </c:pt>
                <c:pt idx="21">
                  <c:v>2002</c:v>
                </c:pt>
                <c:pt idx="22">
                  <c:v>2003</c:v>
                </c:pt>
                <c:pt idx="23">
                  <c:v>2004</c:v>
                </c:pt>
                <c:pt idx="24">
                  <c:v>2005</c:v>
                </c:pt>
                <c:pt idx="25">
                  <c:v>2006</c:v>
                </c:pt>
                <c:pt idx="26">
                  <c:v>2007</c:v>
                </c:pt>
                <c:pt idx="27">
                  <c:v>2008</c:v>
                </c:pt>
                <c:pt idx="28">
                  <c:v>2009</c:v>
                </c:pt>
                <c:pt idx="29">
                  <c:v>2010</c:v>
                </c:pt>
                <c:pt idx="30">
                  <c:v>2011</c:v>
                </c:pt>
                <c:pt idx="31">
                  <c:v>2012</c:v>
                </c:pt>
                <c:pt idx="32">
                  <c:v>2013</c:v>
                </c:pt>
                <c:pt idx="33">
                  <c:v>2014</c:v>
                </c:pt>
                <c:pt idx="34">
                  <c:v>2015</c:v>
                </c:pt>
                <c:pt idx="35">
                  <c:v>2016</c:v>
                </c:pt>
                <c:pt idx="36">
                  <c:v>2017</c:v>
                </c:pt>
                <c:pt idx="37">
                  <c:v>2018</c:v>
                </c:pt>
                <c:pt idx="38">
                  <c:v>2019</c:v>
                </c:pt>
              </c:numCache>
            </c:numRef>
          </c:cat>
          <c:val>
            <c:numRef>
              <c:f>Sheet3!$K$2:$K$40</c:f>
              <c:numCache>
                <c:formatCode>General</c:formatCode>
                <c:ptCount val="39"/>
                <c:pt idx="0">
                  <c:v>58</c:v>
                </c:pt>
                <c:pt idx="1">
                  <c:v>105</c:v>
                </c:pt>
                <c:pt idx="2">
                  <c:v>87</c:v>
                </c:pt>
                <c:pt idx="3">
                  <c:v>87</c:v>
                </c:pt>
                <c:pt idx="4">
                  <c:v>78</c:v>
                </c:pt>
                <c:pt idx="5">
                  <c:v>95</c:v>
                </c:pt>
                <c:pt idx="6">
                  <c:v>92</c:v>
                </c:pt>
                <c:pt idx="7">
                  <c:v>97</c:v>
                </c:pt>
                <c:pt idx="8">
                  <c:v>95</c:v>
                </c:pt>
                <c:pt idx="9">
                  <c:v>86</c:v>
                </c:pt>
                <c:pt idx="10">
                  <c:v>95</c:v>
                </c:pt>
                <c:pt idx="11">
                  <c:v>88</c:v>
                </c:pt>
                <c:pt idx="12">
                  <c:v>99</c:v>
                </c:pt>
                <c:pt idx="13">
                  <c:v>69</c:v>
                </c:pt>
                <c:pt idx="14">
                  <c:v>70</c:v>
                </c:pt>
                <c:pt idx="15">
                  <c:v>85</c:v>
                </c:pt>
                <c:pt idx="16">
                  <c:v>87</c:v>
                </c:pt>
                <c:pt idx="17">
                  <c:v>97</c:v>
                </c:pt>
                <c:pt idx="18">
                  <c:v>80</c:v>
                </c:pt>
                <c:pt idx="19">
                  <c:v>94</c:v>
                </c:pt>
                <c:pt idx="20">
                  <c:v>109</c:v>
                </c:pt>
                <c:pt idx="21">
                  <c:v>93</c:v>
                </c:pt>
                <c:pt idx="22">
                  <c:v>92</c:v>
                </c:pt>
                <c:pt idx="23">
                  <c:v>93</c:v>
                </c:pt>
                <c:pt idx="24">
                  <c:v>82</c:v>
                </c:pt>
                <c:pt idx="25">
                  <c:v>111</c:v>
                </c:pt>
                <c:pt idx="26">
                  <c:v>105</c:v>
                </c:pt>
                <c:pt idx="27">
                  <c:v>110</c:v>
                </c:pt>
                <c:pt idx="28">
                  <c:v>110</c:v>
                </c:pt>
                <c:pt idx="29">
                  <c:v>109</c:v>
                </c:pt>
                <c:pt idx="30">
                  <c:v>119</c:v>
                </c:pt>
                <c:pt idx="31">
                  <c:v>103</c:v>
                </c:pt>
                <c:pt idx="32">
                  <c:v>90</c:v>
                </c:pt>
                <c:pt idx="33">
                  <c:v>105</c:v>
                </c:pt>
                <c:pt idx="34">
                  <c:v>77</c:v>
                </c:pt>
                <c:pt idx="35">
                  <c:v>96</c:v>
                </c:pt>
                <c:pt idx="36">
                  <c:v>94</c:v>
                </c:pt>
                <c:pt idx="37">
                  <c:v>99</c:v>
                </c:pt>
                <c:pt idx="38">
                  <c:v>84</c:v>
                </c:pt>
              </c:numCache>
            </c:numRef>
          </c:val>
          <c:smooth val="0"/>
          <c:extLst>
            <c:ext xmlns:c16="http://schemas.microsoft.com/office/drawing/2014/chart" uri="{C3380CC4-5D6E-409C-BE32-E72D297353CC}">
              <c16:uniqueId val="{00000001-AACA-4869-A094-A3E44A6181D2}"/>
            </c:ext>
          </c:extLst>
        </c:ser>
        <c:ser>
          <c:idx val="1"/>
          <c:order val="1"/>
          <c:tx>
            <c:strRef>
              <c:f>Sheet3!$L$1</c:f>
              <c:strCache>
                <c:ptCount val="1"/>
                <c:pt idx="0">
                  <c:v>Sum of Rainy Season CWD</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trendline>
            <c:spPr>
              <a:ln w="19050" cap="rnd">
                <a:solidFill>
                  <a:schemeClr val="accent2"/>
                </a:solidFill>
              </a:ln>
              <a:effectLst/>
            </c:spPr>
            <c:trendlineType val="linear"/>
            <c:dispRSqr val="1"/>
            <c:dispEq val="1"/>
            <c:trendlineLbl>
              <c:layout>
                <c:manualLayout>
                  <c:x val="-8.3668024255588738E-2"/>
                  <c:y val="0.13861940402326034"/>
                </c:manualLayout>
              </c:layout>
              <c:numFmt formatCode="General" sourceLinked="0"/>
              <c:spPr>
                <a:noFill/>
                <a:ln>
                  <a:noFill/>
                </a:ln>
                <a:effectLst/>
              </c:spPr>
              <c:txPr>
                <a:bodyPr rot="0" spcFirstLastPara="1" vertOverflow="ellipsis" vert="horz" wrap="square" anchor="ctr" anchorCtr="1"/>
                <a:lstStyle/>
                <a:p>
                  <a:pPr>
                    <a:defRPr sz="1100" b="0" i="0" u="none" strike="noStrike" kern="1200" baseline="0">
                      <a:solidFill>
                        <a:schemeClr val="accent2"/>
                      </a:solidFill>
                      <a:latin typeface="Times New Roman" panose="02020603050405020304" pitchFamily="18" charset="0"/>
                      <a:ea typeface="+mn-ea"/>
                      <a:cs typeface="Times New Roman" panose="02020603050405020304" pitchFamily="18" charset="0"/>
                    </a:defRPr>
                  </a:pPr>
                  <a:endParaRPr lang="en-US"/>
                </a:p>
              </c:txPr>
            </c:trendlineLbl>
          </c:trendline>
          <c:cat>
            <c:numRef>
              <c:f>Sheet3!$A$2:$A$40</c:f>
              <c:numCache>
                <c:formatCode>General</c:formatCode>
                <c:ptCount val="39"/>
                <c:pt idx="0">
                  <c:v>1981</c:v>
                </c:pt>
                <c:pt idx="1">
                  <c:v>1982</c:v>
                </c:pt>
                <c:pt idx="2">
                  <c:v>1983</c:v>
                </c:pt>
                <c:pt idx="3">
                  <c:v>1984</c:v>
                </c:pt>
                <c:pt idx="4">
                  <c:v>1985</c:v>
                </c:pt>
                <c:pt idx="5">
                  <c:v>1986</c:v>
                </c:pt>
                <c:pt idx="6">
                  <c:v>1987</c:v>
                </c:pt>
                <c:pt idx="7">
                  <c:v>1988</c:v>
                </c:pt>
                <c:pt idx="8">
                  <c:v>1989</c:v>
                </c:pt>
                <c:pt idx="9">
                  <c:v>1990</c:v>
                </c:pt>
                <c:pt idx="10">
                  <c:v>1991</c:v>
                </c:pt>
                <c:pt idx="11">
                  <c:v>1992</c:v>
                </c:pt>
                <c:pt idx="12">
                  <c:v>1993</c:v>
                </c:pt>
                <c:pt idx="13">
                  <c:v>1994</c:v>
                </c:pt>
                <c:pt idx="14">
                  <c:v>1995</c:v>
                </c:pt>
                <c:pt idx="15">
                  <c:v>1996</c:v>
                </c:pt>
                <c:pt idx="16">
                  <c:v>1997</c:v>
                </c:pt>
                <c:pt idx="17">
                  <c:v>1998</c:v>
                </c:pt>
                <c:pt idx="18">
                  <c:v>1999</c:v>
                </c:pt>
                <c:pt idx="19">
                  <c:v>2000</c:v>
                </c:pt>
                <c:pt idx="20">
                  <c:v>2001</c:v>
                </c:pt>
                <c:pt idx="21">
                  <c:v>2002</c:v>
                </c:pt>
                <c:pt idx="22">
                  <c:v>2003</c:v>
                </c:pt>
                <c:pt idx="23">
                  <c:v>2004</c:v>
                </c:pt>
                <c:pt idx="24">
                  <c:v>2005</c:v>
                </c:pt>
                <c:pt idx="25">
                  <c:v>2006</c:v>
                </c:pt>
                <c:pt idx="26">
                  <c:v>2007</c:v>
                </c:pt>
                <c:pt idx="27">
                  <c:v>2008</c:v>
                </c:pt>
                <c:pt idx="28">
                  <c:v>2009</c:v>
                </c:pt>
                <c:pt idx="29">
                  <c:v>2010</c:v>
                </c:pt>
                <c:pt idx="30">
                  <c:v>2011</c:v>
                </c:pt>
                <c:pt idx="31">
                  <c:v>2012</c:v>
                </c:pt>
                <c:pt idx="32">
                  <c:v>2013</c:v>
                </c:pt>
                <c:pt idx="33">
                  <c:v>2014</c:v>
                </c:pt>
                <c:pt idx="34">
                  <c:v>2015</c:v>
                </c:pt>
                <c:pt idx="35">
                  <c:v>2016</c:v>
                </c:pt>
                <c:pt idx="36">
                  <c:v>2017</c:v>
                </c:pt>
                <c:pt idx="37">
                  <c:v>2018</c:v>
                </c:pt>
                <c:pt idx="38">
                  <c:v>2019</c:v>
                </c:pt>
              </c:numCache>
            </c:numRef>
          </c:cat>
          <c:val>
            <c:numRef>
              <c:f>Sheet3!$L$2:$L$40</c:f>
              <c:numCache>
                <c:formatCode>General</c:formatCode>
                <c:ptCount val="39"/>
                <c:pt idx="0">
                  <c:v>52</c:v>
                </c:pt>
                <c:pt idx="1">
                  <c:v>97</c:v>
                </c:pt>
                <c:pt idx="2">
                  <c:v>77</c:v>
                </c:pt>
                <c:pt idx="3">
                  <c:v>83</c:v>
                </c:pt>
                <c:pt idx="4">
                  <c:v>69</c:v>
                </c:pt>
                <c:pt idx="5">
                  <c:v>80</c:v>
                </c:pt>
                <c:pt idx="6">
                  <c:v>81</c:v>
                </c:pt>
                <c:pt idx="7">
                  <c:v>85</c:v>
                </c:pt>
                <c:pt idx="8">
                  <c:v>88</c:v>
                </c:pt>
                <c:pt idx="9">
                  <c:v>73</c:v>
                </c:pt>
                <c:pt idx="10">
                  <c:v>90</c:v>
                </c:pt>
                <c:pt idx="11">
                  <c:v>79</c:v>
                </c:pt>
                <c:pt idx="12">
                  <c:v>88</c:v>
                </c:pt>
                <c:pt idx="13">
                  <c:v>66</c:v>
                </c:pt>
                <c:pt idx="14">
                  <c:v>66</c:v>
                </c:pt>
                <c:pt idx="15">
                  <c:v>76</c:v>
                </c:pt>
                <c:pt idx="16">
                  <c:v>79</c:v>
                </c:pt>
                <c:pt idx="17">
                  <c:v>93</c:v>
                </c:pt>
                <c:pt idx="18">
                  <c:v>76</c:v>
                </c:pt>
                <c:pt idx="19">
                  <c:v>88</c:v>
                </c:pt>
                <c:pt idx="20">
                  <c:v>94</c:v>
                </c:pt>
                <c:pt idx="21">
                  <c:v>79</c:v>
                </c:pt>
                <c:pt idx="22">
                  <c:v>83</c:v>
                </c:pt>
                <c:pt idx="23">
                  <c:v>84</c:v>
                </c:pt>
                <c:pt idx="24">
                  <c:v>79</c:v>
                </c:pt>
                <c:pt idx="25">
                  <c:v>99</c:v>
                </c:pt>
                <c:pt idx="26">
                  <c:v>94</c:v>
                </c:pt>
                <c:pt idx="27">
                  <c:v>104</c:v>
                </c:pt>
                <c:pt idx="28">
                  <c:v>102</c:v>
                </c:pt>
                <c:pt idx="29">
                  <c:v>98</c:v>
                </c:pt>
                <c:pt idx="30">
                  <c:v>105</c:v>
                </c:pt>
                <c:pt idx="31">
                  <c:v>90</c:v>
                </c:pt>
                <c:pt idx="32">
                  <c:v>81</c:v>
                </c:pt>
                <c:pt idx="33">
                  <c:v>99</c:v>
                </c:pt>
                <c:pt idx="34">
                  <c:v>72</c:v>
                </c:pt>
                <c:pt idx="35">
                  <c:v>93</c:v>
                </c:pt>
                <c:pt idx="36">
                  <c:v>85</c:v>
                </c:pt>
                <c:pt idx="37">
                  <c:v>86</c:v>
                </c:pt>
                <c:pt idx="38">
                  <c:v>70</c:v>
                </c:pt>
              </c:numCache>
            </c:numRef>
          </c:val>
          <c:smooth val="0"/>
          <c:extLst>
            <c:ext xmlns:c16="http://schemas.microsoft.com/office/drawing/2014/chart" uri="{C3380CC4-5D6E-409C-BE32-E72D297353CC}">
              <c16:uniqueId val="{00000003-AACA-4869-A094-A3E44A6181D2}"/>
            </c:ext>
          </c:extLst>
        </c:ser>
        <c:dLbls>
          <c:showLegendKey val="0"/>
          <c:showVal val="0"/>
          <c:showCatName val="0"/>
          <c:showSerName val="0"/>
          <c:showPercent val="0"/>
          <c:showBubbleSize val="0"/>
        </c:dLbls>
        <c:smooth val="0"/>
        <c:axId val="574943184"/>
        <c:axId val="579250088"/>
      </c:lineChart>
      <c:catAx>
        <c:axId val="57494318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5400000" spcFirstLastPara="1" vertOverflow="ellipsis"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79250088"/>
        <c:crosses val="autoZero"/>
        <c:auto val="1"/>
        <c:lblAlgn val="ctr"/>
        <c:lblOffset val="100"/>
        <c:noMultiLvlLbl val="0"/>
      </c:catAx>
      <c:valAx>
        <c:axId val="5792500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a:solidFill>
                      <a:sysClr val="windowText" lastClr="000000"/>
                    </a:solidFill>
                    <a:latin typeface="Times New Roman" panose="02020603050405020304" pitchFamily="18" charset="0"/>
                    <a:cs typeface="Times New Roman" panose="02020603050405020304" pitchFamily="18" charset="0"/>
                  </a:rPr>
                  <a:t>Number of Rainy Days</a:t>
                </a:r>
              </a:p>
            </c:rich>
          </c:tx>
          <c:layout>
            <c:manualLayout>
              <c:xMode val="edge"/>
              <c:yMode val="edge"/>
              <c:x val="4.5977011494252873E-3"/>
              <c:y val="0.2441223115661778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74943184"/>
        <c:crosses val="autoZero"/>
        <c:crossBetween val="between"/>
      </c:valAx>
      <c:spPr>
        <a:noFill/>
        <a:ln>
          <a:noFill/>
        </a:ln>
        <a:effectLst/>
      </c:spPr>
    </c:plotArea>
    <c:legend>
      <c:legendPos val="r"/>
      <c:layout>
        <c:manualLayout>
          <c:xMode val="edge"/>
          <c:yMode val="edge"/>
          <c:x val="0.13336700153860076"/>
          <c:y val="0.66136501488550681"/>
          <c:w val="0.78567924699067804"/>
          <c:h val="0.1719692458937332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Sheet3!$O$1</c:f>
              <c:strCache>
                <c:ptCount val="1"/>
                <c:pt idx="0">
                  <c:v>CDD</c:v>
                </c:pt>
              </c:strCache>
            </c:strRef>
          </c:tx>
          <c:spPr>
            <a:ln w="38100" cap="rnd">
              <a:solidFill>
                <a:schemeClr val="accent1"/>
              </a:solidFill>
              <a:round/>
            </a:ln>
            <a:effectLst/>
          </c:spPr>
          <c:marker>
            <c:symbol val="none"/>
          </c:marker>
          <c:trendline>
            <c:spPr>
              <a:ln w="19050" cap="rnd">
                <a:solidFill>
                  <a:schemeClr val="accent1"/>
                </a:solidFill>
                <a:round/>
              </a:ln>
              <a:effectLst/>
            </c:spPr>
            <c:trendlineType val="linear"/>
            <c:dispRSqr val="1"/>
            <c:dispEq val="1"/>
            <c:trendlineLbl>
              <c:layout>
                <c:manualLayout>
                  <c:x val="1.8190317451194513E-2"/>
                  <c:y val="-0.33287311688778631"/>
                </c:manualLayout>
              </c:layout>
              <c:numFmt formatCode="General"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rendlineLbl>
          </c:trendline>
          <c:cat>
            <c:numRef>
              <c:f>Sheet3!$A$2:$A$40</c:f>
              <c:numCache>
                <c:formatCode>General</c:formatCode>
                <c:ptCount val="39"/>
                <c:pt idx="0">
                  <c:v>1981</c:v>
                </c:pt>
                <c:pt idx="1">
                  <c:v>1982</c:v>
                </c:pt>
                <c:pt idx="2">
                  <c:v>1983</c:v>
                </c:pt>
                <c:pt idx="3">
                  <c:v>1984</c:v>
                </c:pt>
                <c:pt idx="4">
                  <c:v>1985</c:v>
                </c:pt>
                <c:pt idx="5">
                  <c:v>1986</c:v>
                </c:pt>
                <c:pt idx="6">
                  <c:v>1987</c:v>
                </c:pt>
                <c:pt idx="7">
                  <c:v>1988</c:v>
                </c:pt>
                <c:pt idx="8">
                  <c:v>1989</c:v>
                </c:pt>
                <c:pt idx="9">
                  <c:v>1990</c:v>
                </c:pt>
                <c:pt idx="10">
                  <c:v>1991</c:v>
                </c:pt>
                <c:pt idx="11">
                  <c:v>1992</c:v>
                </c:pt>
                <c:pt idx="12">
                  <c:v>1993</c:v>
                </c:pt>
                <c:pt idx="13">
                  <c:v>1994</c:v>
                </c:pt>
                <c:pt idx="14">
                  <c:v>1995</c:v>
                </c:pt>
                <c:pt idx="15">
                  <c:v>1996</c:v>
                </c:pt>
                <c:pt idx="16">
                  <c:v>1997</c:v>
                </c:pt>
                <c:pt idx="17">
                  <c:v>1998</c:v>
                </c:pt>
                <c:pt idx="18">
                  <c:v>1999</c:v>
                </c:pt>
                <c:pt idx="19">
                  <c:v>2000</c:v>
                </c:pt>
                <c:pt idx="20">
                  <c:v>2001</c:v>
                </c:pt>
                <c:pt idx="21">
                  <c:v>2002</c:v>
                </c:pt>
                <c:pt idx="22">
                  <c:v>2003</c:v>
                </c:pt>
                <c:pt idx="23">
                  <c:v>2004</c:v>
                </c:pt>
                <c:pt idx="24">
                  <c:v>2005</c:v>
                </c:pt>
                <c:pt idx="25">
                  <c:v>2006</c:v>
                </c:pt>
                <c:pt idx="26">
                  <c:v>2007</c:v>
                </c:pt>
                <c:pt idx="27">
                  <c:v>2008</c:v>
                </c:pt>
                <c:pt idx="28">
                  <c:v>2009</c:v>
                </c:pt>
                <c:pt idx="29">
                  <c:v>2010</c:v>
                </c:pt>
                <c:pt idx="30">
                  <c:v>2011</c:v>
                </c:pt>
                <c:pt idx="31">
                  <c:v>2012</c:v>
                </c:pt>
                <c:pt idx="32">
                  <c:v>2013</c:v>
                </c:pt>
                <c:pt idx="33">
                  <c:v>2014</c:v>
                </c:pt>
                <c:pt idx="34">
                  <c:v>2015</c:v>
                </c:pt>
                <c:pt idx="35">
                  <c:v>2016</c:v>
                </c:pt>
                <c:pt idx="36">
                  <c:v>2017</c:v>
                </c:pt>
                <c:pt idx="37">
                  <c:v>2018</c:v>
                </c:pt>
                <c:pt idx="38">
                  <c:v>2019</c:v>
                </c:pt>
              </c:numCache>
            </c:numRef>
          </c:cat>
          <c:val>
            <c:numRef>
              <c:f>Sheet3!$O$2:$O$40</c:f>
              <c:numCache>
                <c:formatCode>General</c:formatCode>
                <c:ptCount val="39"/>
                <c:pt idx="0">
                  <c:v>99</c:v>
                </c:pt>
                <c:pt idx="1">
                  <c:v>54</c:v>
                </c:pt>
                <c:pt idx="2">
                  <c:v>74</c:v>
                </c:pt>
                <c:pt idx="3">
                  <c:v>69</c:v>
                </c:pt>
                <c:pt idx="4">
                  <c:v>82</c:v>
                </c:pt>
                <c:pt idx="5">
                  <c:v>71</c:v>
                </c:pt>
                <c:pt idx="6">
                  <c:v>70</c:v>
                </c:pt>
                <c:pt idx="7">
                  <c:v>67</c:v>
                </c:pt>
                <c:pt idx="8">
                  <c:v>63</c:v>
                </c:pt>
                <c:pt idx="9">
                  <c:v>77</c:v>
                </c:pt>
                <c:pt idx="10">
                  <c:v>61</c:v>
                </c:pt>
                <c:pt idx="11">
                  <c:v>73</c:v>
                </c:pt>
                <c:pt idx="12">
                  <c:v>63</c:v>
                </c:pt>
                <c:pt idx="13">
                  <c:v>85</c:v>
                </c:pt>
                <c:pt idx="14">
                  <c:v>85</c:v>
                </c:pt>
                <c:pt idx="15">
                  <c:v>76</c:v>
                </c:pt>
                <c:pt idx="16">
                  <c:v>72</c:v>
                </c:pt>
                <c:pt idx="17">
                  <c:v>58</c:v>
                </c:pt>
                <c:pt idx="18">
                  <c:v>75</c:v>
                </c:pt>
                <c:pt idx="19">
                  <c:v>63</c:v>
                </c:pt>
                <c:pt idx="20">
                  <c:v>57</c:v>
                </c:pt>
                <c:pt idx="21">
                  <c:v>72</c:v>
                </c:pt>
                <c:pt idx="22">
                  <c:v>68</c:v>
                </c:pt>
                <c:pt idx="23">
                  <c:v>68</c:v>
                </c:pt>
                <c:pt idx="24">
                  <c:v>72</c:v>
                </c:pt>
                <c:pt idx="25">
                  <c:v>52</c:v>
                </c:pt>
                <c:pt idx="26">
                  <c:v>57</c:v>
                </c:pt>
                <c:pt idx="27">
                  <c:v>48</c:v>
                </c:pt>
                <c:pt idx="28">
                  <c:v>49</c:v>
                </c:pt>
                <c:pt idx="29">
                  <c:v>52</c:v>
                </c:pt>
                <c:pt idx="30">
                  <c:v>46</c:v>
                </c:pt>
                <c:pt idx="31">
                  <c:v>62</c:v>
                </c:pt>
                <c:pt idx="32">
                  <c:v>70</c:v>
                </c:pt>
                <c:pt idx="33">
                  <c:v>52</c:v>
                </c:pt>
                <c:pt idx="34">
                  <c:v>79</c:v>
                </c:pt>
                <c:pt idx="35">
                  <c:v>59</c:v>
                </c:pt>
                <c:pt idx="36">
                  <c:v>66</c:v>
                </c:pt>
                <c:pt idx="37">
                  <c:v>65</c:v>
                </c:pt>
                <c:pt idx="38">
                  <c:v>80</c:v>
                </c:pt>
              </c:numCache>
            </c:numRef>
          </c:val>
          <c:smooth val="0"/>
          <c:extLst>
            <c:ext xmlns:c16="http://schemas.microsoft.com/office/drawing/2014/chart" uri="{C3380CC4-5D6E-409C-BE32-E72D297353CC}">
              <c16:uniqueId val="{00000001-12D3-4EF6-B6A8-8CBE6358F7A8}"/>
            </c:ext>
          </c:extLst>
        </c:ser>
        <c:dLbls>
          <c:showLegendKey val="0"/>
          <c:showVal val="0"/>
          <c:showCatName val="0"/>
          <c:showSerName val="0"/>
          <c:showPercent val="0"/>
          <c:showBubbleSize val="0"/>
        </c:dLbls>
        <c:smooth val="0"/>
        <c:axId val="504584664"/>
        <c:axId val="790729608"/>
      </c:lineChart>
      <c:catAx>
        <c:axId val="504584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cap="none" spc="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90729608"/>
        <c:crosses val="autoZero"/>
        <c:auto val="1"/>
        <c:lblAlgn val="ctr"/>
        <c:lblOffset val="100"/>
        <c:noMultiLvlLbl val="0"/>
      </c:catAx>
      <c:valAx>
        <c:axId val="7907296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r>
                  <a:rPr lang="en-US" cap="none">
                    <a:solidFill>
                      <a:sysClr val="windowText" lastClr="000000"/>
                    </a:solidFill>
                    <a:latin typeface="Times New Roman" panose="02020603050405020304" pitchFamily="18" charset="0"/>
                    <a:cs typeface="Times New Roman" panose="02020603050405020304" pitchFamily="18" charset="0"/>
                  </a:rPr>
                  <a:t>Consecutive</a:t>
                </a:r>
                <a:r>
                  <a:rPr lang="en-US" cap="none" baseline="0">
                    <a:solidFill>
                      <a:sysClr val="windowText" lastClr="000000"/>
                    </a:solidFill>
                    <a:latin typeface="Times New Roman" panose="02020603050405020304" pitchFamily="18" charset="0"/>
                    <a:cs typeface="Times New Roman" panose="02020603050405020304" pitchFamily="18" charset="0"/>
                  </a:rPr>
                  <a:t> Dry Days</a:t>
                </a:r>
                <a:endParaRPr lang="en-US" cap="none">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1.6666666666666666E-2"/>
              <c:y val="0.23281641878098572"/>
            </c:manualLayout>
          </c:layout>
          <c:overlay val="0"/>
          <c:spPr>
            <a:noFill/>
            <a:ln>
              <a:noFill/>
            </a:ln>
            <a:effectLst/>
          </c:spPr>
          <c:txPr>
            <a:bodyPr rot="-5400000" spcFirstLastPara="1" vertOverflow="ellipsis" vert="horz" wrap="square" anchor="ctr" anchorCtr="1"/>
            <a:lstStyle/>
            <a:p>
              <a:pPr>
                <a:defRPr sz="90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04584664"/>
        <c:crosses val="autoZero"/>
        <c:crossBetween val="between"/>
      </c:valAx>
      <c:spPr>
        <a:noFill/>
        <a:ln>
          <a:noFill/>
        </a:ln>
        <a:effectLst/>
      </c:spPr>
    </c:plotArea>
    <c:plotVisOnly val="1"/>
    <c:dispBlanksAs val="gap"/>
    <c:showDLblsOverMax val="0"/>
  </c:chart>
  <c:spPr>
    <a:solidFill>
      <a:schemeClr val="bg1"/>
    </a:solidFill>
    <a:ln w="6350" cap="flat" cmpd="sng" algn="ctr">
      <a:solidFill>
        <a:schemeClr val="tx1"/>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Rainfall Onset and Cessation Classification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3612172010517308E-2"/>
          <c:y val="9.5441780082091171E-2"/>
          <c:w val="0.73139608933771383"/>
          <c:h val="0.71270984192432851"/>
        </c:manualLayout>
      </c:layout>
      <c:scatterChart>
        <c:scatterStyle val="lineMarker"/>
        <c:varyColors val="0"/>
        <c:ser>
          <c:idx val="0"/>
          <c:order val="0"/>
          <c:tx>
            <c:strRef>
              <c:f>Sheet2!$S$2:$S$3</c:f>
              <c:strCache>
                <c:ptCount val="2"/>
                <c:pt idx="0">
                  <c:v>Onset</c:v>
                </c:pt>
                <c:pt idx="1">
                  <c:v>Below</c:v>
                </c:pt>
              </c:strCache>
            </c:strRef>
          </c:tx>
          <c:spPr>
            <a:ln w="19050" cap="rnd">
              <a:noFill/>
              <a:round/>
            </a:ln>
            <a:effectLst/>
          </c:spPr>
          <c:marker>
            <c:symbol val="circle"/>
            <c:size val="5"/>
            <c:spPr>
              <a:solidFill>
                <a:schemeClr val="accent1"/>
              </a:solidFill>
              <a:ln w="9525">
                <a:solidFill>
                  <a:schemeClr val="accent1"/>
                </a:solidFill>
              </a:ln>
              <a:effectLst/>
            </c:spPr>
          </c:marker>
          <c:xVal>
            <c:numRef>
              <c:f>Sheet2!$R$4:$R$28</c:f>
              <c:numCache>
                <c:formatCode>General</c:formatCode>
                <c:ptCount val="25"/>
                <c:pt idx="0">
                  <c:v>1993</c:v>
                </c:pt>
                <c:pt idx="1">
                  <c:v>2012</c:v>
                </c:pt>
              </c:numCache>
            </c:numRef>
          </c:xVal>
          <c:yVal>
            <c:numRef>
              <c:f>Sheet2!$S$4:$S$28</c:f>
              <c:numCache>
                <c:formatCode>General</c:formatCode>
                <c:ptCount val="25"/>
                <c:pt idx="0">
                  <c:v>52</c:v>
                </c:pt>
                <c:pt idx="1">
                  <c:v>54</c:v>
                </c:pt>
              </c:numCache>
            </c:numRef>
          </c:yVal>
          <c:smooth val="0"/>
          <c:extLst>
            <c:ext xmlns:c16="http://schemas.microsoft.com/office/drawing/2014/chart" uri="{C3380CC4-5D6E-409C-BE32-E72D297353CC}">
              <c16:uniqueId val="{00000000-791C-4E49-A1B6-E12049F7128E}"/>
            </c:ext>
          </c:extLst>
        </c:ser>
        <c:ser>
          <c:idx val="1"/>
          <c:order val="1"/>
          <c:tx>
            <c:strRef>
              <c:f>Sheet2!$U$2:$U$3</c:f>
              <c:strCache>
                <c:ptCount val="2"/>
                <c:pt idx="0">
                  <c:v>Onset</c:v>
                </c:pt>
                <c:pt idx="1">
                  <c:v>Normal</c:v>
                </c:pt>
              </c:strCache>
            </c:strRef>
          </c:tx>
          <c:spPr>
            <a:ln w="19050" cap="rnd">
              <a:noFill/>
              <a:round/>
            </a:ln>
            <a:effectLst/>
          </c:spPr>
          <c:marker>
            <c:symbol val="circle"/>
            <c:size val="5"/>
            <c:spPr>
              <a:solidFill>
                <a:schemeClr val="accent2"/>
              </a:solidFill>
              <a:ln w="9525">
                <a:solidFill>
                  <a:schemeClr val="accent2"/>
                </a:solidFill>
              </a:ln>
              <a:effectLst/>
            </c:spPr>
          </c:marker>
          <c:xVal>
            <c:numRef>
              <c:f>Sheet2!$T$4:$T$28</c:f>
              <c:numCache>
                <c:formatCode>General</c:formatCode>
                <c:ptCount val="25"/>
                <c:pt idx="0">
                  <c:v>1983</c:v>
                </c:pt>
                <c:pt idx="1">
                  <c:v>1986</c:v>
                </c:pt>
                <c:pt idx="2">
                  <c:v>1982</c:v>
                </c:pt>
                <c:pt idx="3">
                  <c:v>1984</c:v>
                </c:pt>
                <c:pt idx="4">
                  <c:v>1990</c:v>
                </c:pt>
                <c:pt idx="5">
                  <c:v>1997</c:v>
                </c:pt>
                <c:pt idx="6">
                  <c:v>2003</c:v>
                </c:pt>
                <c:pt idx="7">
                  <c:v>2005</c:v>
                </c:pt>
                <c:pt idx="8">
                  <c:v>2006</c:v>
                </c:pt>
                <c:pt idx="9">
                  <c:v>2007</c:v>
                </c:pt>
                <c:pt idx="10">
                  <c:v>2008</c:v>
                </c:pt>
                <c:pt idx="11">
                  <c:v>2009</c:v>
                </c:pt>
                <c:pt idx="12">
                  <c:v>2011</c:v>
                </c:pt>
                <c:pt idx="13">
                  <c:v>2013</c:v>
                </c:pt>
                <c:pt idx="14">
                  <c:v>1985</c:v>
                </c:pt>
                <c:pt idx="15">
                  <c:v>1987</c:v>
                </c:pt>
                <c:pt idx="16">
                  <c:v>1995</c:v>
                </c:pt>
                <c:pt idx="17">
                  <c:v>1996</c:v>
                </c:pt>
                <c:pt idx="18">
                  <c:v>1998</c:v>
                </c:pt>
                <c:pt idx="19">
                  <c:v>1999</c:v>
                </c:pt>
                <c:pt idx="20">
                  <c:v>2000</c:v>
                </c:pt>
                <c:pt idx="21">
                  <c:v>2010</c:v>
                </c:pt>
                <c:pt idx="22">
                  <c:v>2015</c:v>
                </c:pt>
                <c:pt idx="23">
                  <c:v>2016</c:v>
                </c:pt>
                <c:pt idx="24">
                  <c:v>2019</c:v>
                </c:pt>
              </c:numCache>
            </c:numRef>
          </c:xVal>
          <c:yVal>
            <c:numRef>
              <c:f>Sheet2!$U$4:$U$28</c:f>
              <c:numCache>
                <c:formatCode>General</c:formatCode>
                <c:ptCount val="25"/>
                <c:pt idx="0">
                  <c:v>81</c:v>
                </c:pt>
                <c:pt idx="1">
                  <c:v>70</c:v>
                </c:pt>
                <c:pt idx="2">
                  <c:v>79</c:v>
                </c:pt>
                <c:pt idx="3">
                  <c:v>81</c:v>
                </c:pt>
                <c:pt idx="4">
                  <c:v>75</c:v>
                </c:pt>
                <c:pt idx="5">
                  <c:v>73</c:v>
                </c:pt>
                <c:pt idx="6">
                  <c:v>80</c:v>
                </c:pt>
                <c:pt idx="7">
                  <c:v>79</c:v>
                </c:pt>
                <c:pt idx="8">
                  <c:v>69</c:v>
                </c:pt>
                <c:pt idx="9">
                  <c:v>63</c:v>
                </c:pt>
                <c:pt idx="10">
                  <c:v>68</c:v>
                </c:pt>
                <c:pt idx="11">
                  <c:v>81</c:v>
                </c:pt>
                <c:pt idx="12">
                  <c:v>68</c:v>
                </c:pt>
                <c:pt idx="13">
                  <c:v>77</c:v>
                </c:pt>
                <c:pt idx="14">
                  <c:v>80</c:v>
                </c:pt>
                <c:pt idx="15">
                  <c:v>63</c:v>
                </c:pt>
                <c:pt idx="16">
                  <c:v>78</c:v>
                </c:pt>
                <c:pt idx="17">
                  <c:v>78</c:v>
                </c:pt>
                <c:pt idx="18">
                  <c:v>77</c:v>
                </c:pt>
                <c:pt idx="19">
                  <c:v>80</c:v>
                </c:pt>
                <c:pt idx="20">
                  <c:v>75</c:v>
                </c:pt>
                <c:pt idx="21">
                  <c:v>69</c:v>
                </c:pt>
              </c:numCache>
            </c:numRef>
          </c:yVal>
          <c:smooth val="0"/>
          <c:extLst>
            <c:ext xmlns:c16="http://schemas.microsoft.com/office/drawing/2014/chart" uri="{C3380CC4-5D6E-409C-BE32-E72D297353CC}">
              <c16:uniqueId val="{00000001-791C-4E49-A1B6-E12049F7128E}"/>
            </c:ext>
          </c:extLst>
        </c:ser>
        <c:ser>
          <c:idx val="2"/>
          <c:order val="2"/>
          <c:tx>
            <c:strRef>
              <c:f>Sheet2!$W$2:$W$3</c:f>
              <c:strCache>
                <c:ptCount val="2"/>
                <c:pt idx="0">
                  <c:v>Onset</c:v>
                </c:pt>
                <c:pt idx="1">
                  <c:v>Over</c:v>
                </c:pt>
              </c:strCache>
            </c:strRef>
          </c:tx>
          <c:spPr>
            <a:ln w="19050" cap="rnd">
              <a:noFill/>
              <a:round/>
            </a:ln>
            <a:effectLst/>
          </c:spPr>
          <c:marker>
            <c:symbol val="circle"/>
            <c:size val="5"/>
            <c:spPr>
              <a:solidFill>
                <a:schemeClr val="accent3"/>
              </a:solidFill>
              <a:ln w="9525">
                <a:solidFill>
                  <a:schemeClr val="accent3"/>
                </a:solidFill>
              </a:ln>
              <a:effectLst/>
            </c:spPr>
          </c:marker>
          <c:xVal>
            <c:numRef>
              <c:f>Sheet2!$V$4:$V$28</c:f>
              <c:numCache>
                <c:formatCode>General</c:formatCode>
                <c:ptCount val="25"/>
                <c:pt idx="0">
                  <c:v>1987</c:v>
                </c:pt>
                <c:pt idx="1">
                  <c:v>2000</c:v>
                </c:pt>
                <c:pt idx="2">
                  <c:v>2019</c:v>
                </c:pt>
                <c:pt idx="3">
                  <c:v>1981</c:v>
                </c:pt>
                <c:pt idx="4">
                  <c:v>1988</c:v>
                </c:pt>
                <c:pt idx="5">
                  <c:v>1989</c:v>
                </c:pt>
                <c:pt idx="6">
                  <c:v>1991</c:v>
                </c:pt>
                <c:pt idx="7">
                  <c:v>1992</c:v>
                </c:pt>
                <c:pt idx="8">
                  <c:v>2001</c:v>
                </c:pt>
                <c:pt idx="9">
                  <c:v>2002</c:v>
                </c:pt>
                <c:pt idx="10">
                  <c:v>2004</c:v>
                </c:pt>
                <c:pt idx="11">
                  <c:v>2014</c:v>
                </c:pt>
                <c:pt idx="12">
                  <c:v>2017</c:v>
                </c:pt>
                <c:pt idx="13">
                  <c:v>1994</c:v>
                </c:pt>
                <c:pt idx="14">
                  <c:v>2018</c:v>
                </c:pt>
              </c:numCache>
            </c:numRef>
          </c:xVal>
          <c:yVal>
            <c:numRef>
              <c:f>Sheet2!$W$4:$W$28</c:f>
              <c:numCache>
                <c:formatCode>General</c:formatCode>
                <c:ptCount val="25"/>
                <c:pt idx="0">
                  <c:v>82</c:v>
                </c:pt>
                <c:pt idx="1">
                  <c:v>82</c:v>
                </c:pt>
                <c:pt idx="2">
                  <c:v>82</c:v>
                </c:pt>
                <c:pt idx="3">
                  <c:v>88</c:v>
                </c:pt>
                <c:pt idx="4">
                  <c:v>85</c:v>
                </c:pt>
                <c:pt idx="5">
                  <c:v>87</c:v>
                </c:pt>
                <c:pt idx="6">
                  <c:v>84</c:v>
                </c:pt>
                <c:pt idx="7">
                  <c:v>89</c:v>
                </c:pt>
                <c:pt idx="8">
                  <c:v>86</c:v>
                </c:pt>
                <c:pt idx="9">
                  <c:v>91</c:v>
                </c:pt>
                <c:pt idx="10">
                  <c:v>85</c:v>
                </c:pt>
                <c:pt idx="11">
                  <c:v>92</c:v>
                </c:pt>
                <c:pt idx="12">
                  <c:v>89</c:v>
                </c:pt>
                <c:pt idx="13">
                  <c:v>84</c:v>
                </c:pt>
                <c:pt idx="14">
                  <c:v>98</c:v>
                </c:pt>
              </c:numCache>
            </c:numRef>
          </c:yVal>
          <c:smooth val="0"/>
          <c:extLst>
            <c:ext xmlns:c16="http://schemas.microsoft.com/office/drawing/2014/chart" uri="{C3380CC4-5D6E-409C-BE32-E72D297353CC}">
              <c16:uniqueId val="{00000002-791C-4E49-A1B6-E12049F7128E}"/>
            </c:ext>
          </c:extLst>
        </c:ser>
        <c:ser>
          <c:idx val="3"/>
          <c:order val="3"/>
          <c:tx>
            <c:strRef>
              <c:f>Sheet2!$Y$2:$Y$3</c:f>
              <c:strCache>
                <c:ptCount val="2"/>
                <c:pt idx="0">
                  <c:v>Cessation</c:v>
                </c:pt>
                <c:pt idx="1">
                  <c:v>Below</c:v>
                </c:pt>
              </c:strCache>
            </c:strRef>
          </c:tx>
          <c:spPr>
            <a:ln w="19050" cap="rnd">
              <a:noFill/>
              <a:round/>
            </a:ln>
            <a:effectLst/>
          </c:spPr>
          <c:marker>
            <c:symbol val="circle"/>
            <c:size val="5"/>
            <c:spPr>
              <a:solidFill>
                <a:schemeClr val="accent4"/>
              </a:solidFill>
              <a:ln w="9525">
                <a:solidFill>
                  <a:schemeClr val="accent4"/>
                </a:solidFill>
              </a:ln>
              <a:effectLst/>
            </c:spPr>
          </c:marker>
          <c:xVal>
            <c:numRef>
              <c:f>Sheet2!$X$4:$X$28</c:f>
              <c:numCache>
                <c:formatCode>General</c:formatCode>
                <c:ptCount val="25"/>
                <c:pt idx="0">
                  <c:v>1983</c:v>
                </c:pt>
                <c:pt idx="1">
                  <c:v>1986</c:v>
                </c:pt>
              </c:numCache>
            </c:numRef>
          </c:xVal>
          <c:yVal>
            <c:numRef>
              <c:f>Sheet2!$Y$4:$Y$28</c:f>
              <c:numCache>
                <c:formatCode>General</c:formatCode>
                <c:ptCount val="25"/>
                <c:pt idx="0">
                  <c:v>302</c:v>
                </c:pt>
                <c:pt idx="1">
                  <c:v>298</c:v>
                </c:pt>
              </c:numCache>
            </c:numRef>
          </c:yVal>
          <c:smooth val="0"/>
          <c:extLst>
            <c:ext xmlns:c16="http://schemas.microsoft.com/office/drawing/2014/chart" uri="{C3380CC4-5D6E-409C-BE32-E72D297353CC}">
              <c16:uniqueId val="{00000003-791C-4E49-A1B6-E12049F7128E}"/>
            </c:ext>
          </c:extLst>
        </c:ser>
        <c:ser>
          <c:idx val="4"/>
          <c:order val="4"/>
          <c:tx>
            <c:strRef>
              <c:f>Sheet2!$AA$2:$AA$3</c:f>
              <c:strCache>
                <c:ptCount val="2"/>
                <c:pt idx="0">
                  <c:v>Cessation</c:v>
                </c:pt>
                <c:pt idx="1">
                  <c:v>Normal</c:v>
                </c:pt>
              </c:strCache>
            </c:strRef>
          </c:tx>
          <c:spPr>
            <a:ln w="19050" cap="rnd">
              <a:noFill/>
              <a:round/>
            </a:ln>
            <a:effectLst/>
          </c:spPr>
          <c:marker>
            <c:symbol val="circle"/>
            <c:size val="5"/>
            <c:spPr>
              <a:solidFill>
                <a:schemeClr val="accent5"/>
              </a:solidFill>
              <a:ln w="9525">
                <a:solidFill>
                  <a:schemeClr val="accent5"/>
                </a:solidFill>
              </a:ln>
              <a:effectLst/>
            </c:spPr>
          </c:marker>
          <c:xVal>
            <c:numRef>
              <c:f>Sheet2!$Z$4:$Z$28</c:f>
              <c:numCache>
                <c:formatCode>General</c:formatCode>
                <c:ptCount val="25"/>
                <c:pt idx="0">
                  <c:v>1981</c:v>
                </c:pt>
                <c:pt idx="1">
                  <c:v>1982</c:v>
                </c:pt>
                <c:pt idx="2">
                  <c:v>1984</c:v>
                </c:pt>
                <c:pt idx="3">
                  <c:v>1988</c:v>
                </c:pt>
                <c:pt idx="4">
                  <c:v>1989</c:v>
                </c:pt>
                <c:pt idx="5">
                  <c:v>1990</c:v>
                </c:pt>
                <c:pt idx="6">
                  <c:v>1991</c:v>
                </c:pt>
                <c:pt idx="7">
                  <c:v>1992</c:v>
                </c:pt>
                <c:pt idx="8">
                  <c:v>1993</c:v>
                </c:pt>
                <c:pt idx="9">
                  <c:v>1997</c:v>
                </c:pt>
                <c:pt idx="10">
                  <c:v>2001</c:v>
                </c:pt>
                <c:pt idx="11">
                  <c:v>2002</c:v>
                </c:pt>
                <c:pt idx="12">
                  <c:v>2003</c:v>
                </c:pt>
                <c:pt idx="13">
                  <c:v>2004</c:v>
                </c:pt>
                <c:pt idx="14">
                  <c:v>2005</c:v>
                </c:pt>
                <c:pt idx="15">
                  <c:v>2006</c:v>
                </c:pt>
                <c:pt idx="16">
                  <c:v>2007</c:v>
                </c:pt>
                <c:pt idx="17">
                  <c:v>2008</c:v>
                </c:pt>
                <c:pt idx="18">
                  <c:v>2009</c:v>
                </c:pt>
                <c:pt idx="19">
                  <c:v>2011</c:v>
                </c:pt>
                <c:pt idx="20">
                  <c:v>2012</c:v>
                </c:pt>
                <c:pt idx="21">
                  <c:v>2013</c:v>
                </c:pt>
                <c:pt idx="22">
                  <c:v>2014</c:v>
                </c:pt>
                <c:pt idx="23">
                  <c:v>2017</c:v>
                </c:pt>
              </c:numCache>
            </c:numRef>
          </c:xVal>
          <c:yVal>
            <c:numRef>
              <c:f>Sheet2!$AA$4:$AA$28</c:f>
              <c:numCache>
                <c:formatCode>General</c:formatCode>
                <c:ptCount val="25"/>
                <c:pt idx="0">
                  <c:v>314</c:v>
                </c:pt>
                <c:pt idx="1">
                  <c:v>315</c:v>
                </c:pt>
                <c:pt idx="2">
                  <c:v>308</c:v>
                </c:pt>
                <c:pt idx="3">
                  <c:v>312</c:v>
                </c:pt>
                <c:pt idx="4">
                  <c:v>318</c:v>
                </c:pt>
                <c:pt idx="5">
                  <c:v>319</c:v>
                </c:pt>
                <c:pt idx="6">
                  <c:v>319</c:v>
                </c:pt>
                <c:pt idx="7">
                  <c:v>311</c:v>
                </c:pt>
                <c:pt idx="8">
                  <c:v>310</c:v>
                </c:pt>
                <c:pt idx="9">
                  <c:v>316</c:v>
                </c:pt>
                <c:pt idx="10">
                  <c:v>314</c:v>
                </c:pt>
                <c:pt idx="11">
                  <c:v>318</c:v>
                </c:pt>
                <c:pt idx="12">
                  <c:v>313</c:v>
                </c:pt>
                <c:pt idx="13">
                  <c:v>315</c:v>
                </c:pt>
                <c:pt idx="14">
                  <c:v>315</c:v>
                </c:pt>
                <c:pt idx="15">
                  <c:v>316</c:v>
                </c:pt>
                <c:pt idx="16">
                  <c:v>309</c:v>
                </c:pt>
                <c:pt idx="17">
                  <c:v>316</c:v>
                </c:pt>
                <c:pt idx="18">
                  <c:v>308</c:v>
                </c:pt>
                <c:pt idx="19">
                  <c:v>319</c:v>
                </c:pt>
                <c:pt idx="20">
                  <c:v>314</c:v>
                </c:pt>
                <c:pt idx="21">
                  <c:v>315</c:v>
                </c:pt>
              </c:numCache>
            </c:numRef>
          </c:yVal>
          <c:smooth val="0"/>
          <c:extLst>
            <c:ext xmlns:c16="http://schemas.microsoft.com/office/drawing/2014/chart" uri="{C3380CC4-5D6E-409C-BE32-E72D297353CC}">
              <c16:uniqueId val="{00000004-791C-4E49-A1B6-E12049F7128E}"/>
            </c:ext>
          </c:extLst>
        </c:ser>
        <c:ser>
          <c:idx val="5"/>
          <c:order val="5"/>
          <c:tx>
            <c:strRef>
              <c:f>Sheet2!$AC$2:$AC$3</c:f>
              <c:strCache>
                <c:ptCount val="2"/>
                <c:pt idx="0">
                  <c:v>Cessation</c:v>
                </c:pt>
                <c:pt idx="1">
                  <c:v>Over</c:v>
                </c:pt>
              </c:strCache>
            </c:strRef>
          </c:tx>
          <c:spPr>
            <a:ln w="19050" cap="rnd">
              <a:noFill/>
              <a:round/>
            </a:ln>
            <a:effectLst/>
          </c:spPr>
          <c:marker>
            <c:symbol val="circle"/>
            <c:size val="5"/>
            <c:spPr>
              <a:solidFill>
                <a:schemeClr val="accent6"/>
              </a:solidFill>
              <a:ln w="9525">
                <a:solidFill>
                  <a:schemeClr val="accent6"/>
                </a:solidFill>
              </a:ln>
              <a:effectLst/>
            </c:spPr>
          </c:marker>
          <c:xVal>
            <c:numRef>
              <c:f>Sheet2!$AB$4:$AB$28</c:f>
              <c:numCache>
                <c:formatCode>General</c:formatCode>
                <c:ptCount val="25"/>
                <c:pt idx="0">
                  <c:v>2003</c:v>
                </c:pt>
                <c:pt idx="1">
                  <c:v>1985</c:v>
                </c:pt>
                <c:pt idx="2">
                  <c:v>1995</c:v>
                </c:pt>
                <c:pt idx="3">
                  <c:v>1996</c:v>
                </c:pt>
                <c:pt idx="4">
                  <c:v>1998</c:v>
                </c:pt>
                <c:pt idx="5">
                  <c:v>1999</c:v>
                </c:pt>
                <c:pt idx="6">
                  <c:v>2010</c:v>
                </c:pt>
                <c:pt idx="7">
                  <c:v>2015</c:v>
                </c:pt>
                <c:pt idx="8">
                  <c:v>2016</c:v>
                </c:pt>
                <c:pt idx="9">
                  <c:v>1987</c:v>
                </c:pt>
                <c:pt idx="10">
                  <c:v>2000</c:v>
                </c:pt>
                <c:pt idx="11">
                  <c:v>2019</c:v>
                </c:pt>
                <c:pt idx="12">
                  <c:v>2004</c:v>
                </c:pt>
                <c:pt idx="13">
                  <c:v>1994</c:v>
                </c:pt>
                <c:pt idx="14">
                  <c:v>2018</c:v>
                </c:pt>
              </c:numCache>
            </c:numRef>
          </c:xVal>
          <c:yVal>
            <c:numRef>
              <c:f>Sheet2!$AC$4:$AC$28</c:f>
              <c:numCache>
                <c:formatCode>General</c:formatCode>
                <c:ptCount val="25"/>
                <c:pt idx="0">
                  <c:v>320</c:v>
                </c:pt>
                <c:pt idx="1">
                  <c:v>331</c:v>
                </c:pt>
                <c:pt idx="2">
                  <c:v>324</c:v>
                </c:pt>
                <c:pt idx="3">
                  <c:v>322</c:v>
                </c:pt>
                <c:pt idx="4">
                  <c:v>321</c:v>
                </c:pt>
                <c:pt idx="5">
                  <c:v>322</c:v>
                </c:pt>
                <c:pt idx="6">
                  <c:v>324</c:v>
                </c:pt>
                <c:pt idx="7">
                  <c:v>324</c:v>
                </c:pt>
                <c:pt idx="8">
                  <c:v>328</c:v>
                </c:pt>
                <c:pt idx="9">
                  <c:v>326</c:v>
                </c:pt>
                <c:pt idx="10">
                  <c:v>333</c:v>
                </c:pt>
                <c:pt idx="11">
                  <c:v>327</c:v>
                </c:pt>
                <c:pt idx="12">
                  <c:v>320</c:v>
                </c:pt>
                <c:pt idx="13">
                  <c:v>324</c:v>
                </c:pt>
                <c:pt idx="14">
                  <c:v>327</c:v>
                </c:pt>
              </c:numCache>
            </c:numRef>
          </c:yVal>
          <c:smooth val="0"/>
          <c:extLst>
            <c:ext xmlns:c16="http://schemas.microsoft.com/office/drawing/2014/chart" uri="{C3380CC4-5D6E-409C-BE32-E72D297353CC}">
              <c16:uniqueId val="{00000005-791C-4E49-A1B6-E12049F7128E}"/>
            </c:ext>
          </c:extLst>
        </c:ser>
        <c:dLbls>
          <c:showLegendKey val="0"/>
          <c:showVal val="0"/>
          <c:showCatName val="0"/>
          <c:showSerName val="0"/>
          <c:showPercent val="0"/>
          <c:showBubbleSize val="0"/>
        </c:dLbls>
        <c:axId val="790720592"/>
        <c:axId val="790724904"/>
      </c:scatterChart>
      <c:valAx>
        <c:axId val="7907205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724904"/>
        <c:crosses val="autoZero"/>
        <c:crossBetween val="midCat"/>
      </c:valAx>
      <c:valAx>
        <c:axId val="79072490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Day</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0720592"/>
        <c:crosses val="autoZero"/>
        <c:crossBetween val="midCat"/>
      </c:valAx>
      <c:spPr>
        <a:noFill/>
        <a:ln>
          <a:noFill/>
        </a:ln>
        <a:effectLst/>
      </c:spPr>
    </c:plotArea>
    <c:legend>
      <c:legendPos val="r"/>
      <c:layout>
        <c:manualLayout>
          <c:xMode val="edge"/>
          <c:yMode val="edge"/>
          <c:x val="0.8219216227486299"/>
          <c:y val="0.33763078707838123"/>
          <c:w val="0.17807837725137005"/>
          <c:h val="0.4374625563249830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3011039972056347E-2"/>
          <c:y val="3.3553395402121974E-2"/>
          <c:w val="0.90522512847762837"/>
          <c:h val="0.82430223909307765"/>
        </c:manualLayout>
      </c:layout>
      <c:lineChart>
        <c:grouping val="standard"/>
        <c:varyColors val="0"/>
        <c:ser>
          <c:idx val="0"/>
          <c:order val="0"/>
          <c:tx>
            <c:v>1981-2019</c:v>
          </c:tx>
          <c:spPr>
            <a:ln w="28575" cap="rnd">
              <a:solidFill>
                <a:schemeClr val="accent1"/>
              </a:solidFill>
              <a:round/>
            </a:ln>
            <a:effectLst/>
          </c:spPr>
          <c:marker>
            <c:symbol val="none"/>
          </c:marker>
          <c:cat>
            <c:strRef>
              <c:f>Sheet1!$B$1:$M$1</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Sheet1!$B$43:$M$43</c:f>
              <c:numCache>
                <c:formatCode>General</c:formatCode>
                <c:ptCount val="12"/>
                <c:pt idx="0">
                  <c:v>23.037840975609754</c:v>
                </c:pt>
                <c:pt idx="1">
                  <c:v>23.092898780487801</c:v>
                </c:pt>
                <c:pt idx="2">
                  <c:v>23.304969756097567</c:v>
                </c:pt>
                <c:pt idx="3">
                  <c:v>23.219420975609765</c:v>
                </c:pt>
                <c:pt idx="4">
                  <c:v>21.580431951219509</c:v>
                </c:pt>
                <c:pt idx="5">
                  <c:v>19.178112682926827</c:v>
                </c:pt>
                <c:pt idx="6">
                  <c:v>18.95030365853659</c:v>
                </c:pt>
                <c:pt idx="7">
                  <c:v>22.210774390243909</c:v>
                </c:pt>
                <c:pt idx="8">
                  <c:v>26.086627073170732</c:v>
                </c:pt>
                <c:pt idx="9">
                  <c:v>27.197372682926826</c:v>
                </c:pt>
                <c:pt idx="10">
                  <c:v>24.94183682926829</c:v>
                </c:pt>
                <c:pt idx="11">
                  <c:v>23.367260975609753</c:v>
                </c:pt>
              </c:numCache>
            </c:numRef>
          </c:val>
          <c:smooth val="0"/>
          <c:extLst>
            <c:ext xmlns:c16="http://schemas.microsoft.com/office/drawing/2014/chart" uri="{C3380CC4-5D6E-409C-BE32-E72D297353CC}">
              <c16:uniqueId val="{00000000-2D52-4900-B2F3-666194344828}"/>
            </c:ext>
          </c:extLst>
        </c:ser>
        <c:ser>
          <c:idx val="2"/>
          <c:order val="1"/>
          <c:tx>
            <c:v>1981-1999</c:v>
          </c:tx>
          <c:spPr>
            <a:ln w="28575" cap="rnd">
              <a:solidFill>
                <a:srgbClr val="00B050"/>
              </a:solidFill>
              <a:round/>
            </a:ln>
            <a:effectLst/>
          </c:spPr>
          <c:marker>
            <c:symbol val="none"/>
          </c:marker>
          <c:cat>
            <c:strRef>
              <c:f>Sheet1!$B$1:$M$1</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Sheet13!$B$23:$M$23</c:f>
              <c:numCache>
                <c:formatCode>General</c:formatCode>
                <c:ptCount val="12"/>
                <c:pt idx="0">
                  <c:v>23.016631428571429</c:v>
                </c:pt>
                <c:pt idx="1">
                  <c:v>22.988423809523809</c:v>
                </c:pt>
                <c:pt idx="2">
                  <c:v>23.420403333333336</c:v>
                </c:pt>
                <c:pt idx="3">
                  <c:v>23.266441904761908</c:v>
                </c:pt>
                <c:pt idx="4">
                  <c:v>21.51520428571429</c:v>
                </c:pt>
                <c:pt idx="5">
                  <c:v>18.933609047619047</c:v>
                </c:pt>
                <c:pt idx="6">
                  <c:v>18.781805714285717</c:v>
                </c:pt>
                <c:pt idx="7">
                  <c:v>21.980074285714288</c:v>
                </c:pt>
                <c:pt idx="8">
                  <c:v>25.843608571428572</c:v>
                </c:pt>
                <c:pt idx="9">
                  <c:v>26.51222523809524</c:v>
                </c:pt>
                <c:pt idx="10">
                  <c:v>24.869548571428574</c:v>
                </c:pt>
                <c:pt idx="11">
                  <c:v>23.442847619047622</c:v>
                </c:pt>
              </c:numCache>
            </c:numRef>
          </c:val>
          <c:smooth val="0"/>
          <c:extLst>
            <c:ext xmlns:c16="http://schemas.microsoft.com/office/drawing/2014/chart" uri="{C3380CC4-5D6E-409C-BE32-E72D297353CC}">
              <c16:uniqueId val="{00000001-2D52-4900-B2F3-666194344828}"/>
            </c:ext>
          </c:extLst>
        </c:ser>
        <c:ser>
          <c:idx val="1"/>
          <c:order val="2"/>
          <c:tx>
            <c:v>2000-2019</c:v>
          </c:tx>
          <c:spPr>
            <a:ln w="28575" cap="rnd">
              <a:solidFill>
                <a:schemeClr val="accent2"/>
              </a:solidFill>
              <a:round/>
            </a:ln>
            <a:effectLst/>
          </c:spPr>
          <c:marker>
            <c:symbol val="none"/>
          </c:marker>
          <c:cat>
            <c:strRef>
              <c:f>Sheet1!$B$1:$M$1</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Sheet3!$B$22:$M$22</c:f>
              <c:numCache>
                <c:formatCode>General</c:formatCode>
                <c:ptCount val="12"/>
                <c:pt idx="0">
                  <c:v>23.060110999999999</c:v>
                </c:pt>
                <c:pt idx="1">
                  <c:v>23.202597500000003</c:v>
                </c:pt>
                <c:pt idx="2">
                  <c:v>23.183764500000002</c:v>
                </c:pt>
                <c:pt idx="3">
                  <c:v>23.170048999999999</c:v>
                </c:pt>
                <c:pt idx="4">
                  <c:v>21.648921000000001</c:v>
                </c:pt>
                <c:pt idx="5">
                  <c:v>19.434841500000001</c:v>
                </c:pt>
                <c:pt idx="6">
                  <c:v>19.127226499999999</c:v>
                </c:pt>
                <c:pt idx="7">
                  <c:v>22.4530095</c:v>
                </c:pt>
                <c:pt idx="8">
                  <c:v>26.341796499999997</c:v>
                </c:pt>
                <c:pt idx="9">
                  <c:v>27.916777500000002</c:v>
                </c:pt>
                <c:pt idx="10">
                  <c:v>25.017739500000001</c:v>
                </c:pt>
                <c:pt idx="11">
                  <c:v>23.287895000000002</c:v>
                </c:pt>
              </c:numCache>
            </c:numRef>
          </c:val>
          <c:smooth val="0"/>
          <c:extLst>
            <c:ext xmlns:c16="http://schemas.microsoft.com/office/drawing/2014/chart" uri="{C3380CC4-5D6E-409C-BE32-E72D297353CC}">
              <c16:uniqueId val="{00000002-2D52-4900-B2F3-666194344828}"/>
            </c:ext>
          </c:extLst>
        </c:ser>
        <c:dLbls>
          <c:showLegendKey val="0"/>
          <c:showVal val="0"/>
          <c:showCatName val="0"/>
          <c:showSerName val="0"/>
          <c:showPercent val="0"/>
          <c:showBubbleSize val="0"/>
        </c:dLbls>
        <c:smooth val="0"/>
        <c:axId val="790726472"/>
        <c:axId val="790731176"/>
      </c:lineChart>
      <c:catAx>
        <c:axId val="790726472"/>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solidFill>
                      <a:sysClr val="windowText" lastClr="000000"/>
                    </a:solidFill>
                    <a:latin typeface="Times New Roman" panose="02020603050405020304" pitchFamily="18" charset="0"/>
                    <a:cs typeface="Times New Roman" panose="02020603050405020304" pitchFamily="18" charset="0"/>
                  </a:rPr>
                  <a:t>Months</a:t>
                </a: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90731176"/>
        <c:crosses val="autoZero"/>
        <c:auto val="1"/>
        <c:lblAlgn val="ctr"/>
        <c:lblOffset val="100"/>
        <c:noMultiLvlLbl val="0"/>
      </c:catAx>
      <c:valAx>
        <c:axId val="790731176"/>
        <c:scaling>
          <c:orientation val="minMax"/>
          <c:min val="18"/>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solidFill>
                      <a:sysClr val="windowText" lastClr="000000"/>
                    </a:solidFill>
                    <a:latin typeface="Times New Roman" panose="02020603050405020304" pitchFamily="18" charset="0"/>
                    <a:cs typeface="Times New Roman" panose="02020603050405020304" pitchFamily="18" charset="0"/>
                  </a:rPr>
                  <a:t>Temperature</a:t>
                </a:r>
                <a:r>
                  <a:rPr lang="en-US" b="1" baseline="0">
                    <a:solidFill>
                      <a:sysClr val="windowText" lastClr="000000"/>
                    </a:solidFill>
                    <a:latin typeface="Times New Roman" panose="02020603050405020304" pitchFamily="18" charset="0"/>
                    <a:cs typeface="Times New Roman" panose="02020603050405020304" pitchFamily="18" charset="0"/>
                  </a:rPr>
                  <a:t> in ℃</a:t>
                </a:r>
                <a:endParaRPr lang="en-US"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1.3934666849981782E-5"/>
              <c:y val="0.29430386348286269"/>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90726472"/>
        <c:crosses val="autoZero"/>
        <c:crossBetween val="between"/>
      </c:valAx>
      <c:spPr>
        <a:noFill/>
        <a:ln>
          <a:noFill/>
        </a:ln>
        <a:effectLst/>
      </c:spPr>
    </c:plotArea>
    <c:legend>
      <c:legendPos val="r"/>
      <c:layout>
        <c:manualLayout>
          <c:xMode val="edge"/>
          <c:yMode val="edge"/>
          <c:x val="0.29934711286089227"/>
          <c:y val="0.14409667541557308"/>
          <c:w val="0.19231955380577428"/>
          <c:h val="0.18225926970855028"/>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71178179477001"/>
          <c:y val="4.6296296296296294E-2"/>
          <c:w val="0.88454879934590569"/>
          <c:h val="0.77473024205307672"/>
        </c:manualLayout>
      </c:layout>
      <c:lineChart>
        <c:grouping val="standard"/>
        <c:varyColors val="0"/>
        <c:ser>
          <c:idx val="0"/>
          <c:order val="0"/>
          <c:tx>
            <c:strRef>
              <c:f>Sheet1!$N$1</c:f>
              <c:strCache>
                <c:ptCount val="1"/>
                <c:pt idx="0">
                  <c:v>Annual</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1"/>
            <c:dispEq val="1"/>
            <c:trendlineLbl>
              <c:layout>
                <c:manualLayout>
                  <c:x val="2.8688976377952757E-2"/>
                  <c:y val="-0.23395523476232138"/>
                </c:manualLayout>
              </c:layout>
              <c:numFmt formatCode="General"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rendlineLbl>
          </c:trendline>
          <c:cat>
            <c:numRef>
              <c:f>Sheet1!$A$2:$A$42</c:f>
              <c:numCache>
                <c:formatCode>General</c:formatCode>
                <c:ptCount val="41"/>
                <c:pt idx="0">
                  <c:v>1981</c:v>
                </c:pt>
                <c:pt idx="1">
                  <c:v>1982</c:v>
                </c:pt>
                <c:pt idx="2">
                  <c:v>1983</c:v>
                </c:pt>
                <c:pt idx="3">
                  <c:v>1984</c:v>
                </c:pt>
                <c:pt idx="4">
                  <c:v>1985</c:v>
                </c:pt>
                <c:pt idx="5">
                  <c:v>1986</c:v>
                </c:pt>
                <c:pt idx="6">
                  <c:v>1987</c:v>
                </c:pt>
                <c:pt idx="7">
                  <c:v>1988</c:v>
                </c:pt>
                <c:pt idx="8">
                  <c:v>1989</c:v>
                </c:pt>
                <c:pt idx="9">
                  <c:v>1990</c:v>
                </c:pt>
                <c:pt idx="10">
                  <c:v>1991</c:v>
                </c:pt>
                <c:pt idx="11">
                  <c:v>1992</c:v>
                </c:pt>
                <c:pt idx="12">
                  <c:v>1993</c:v>
                </c:pt>
                <c:pt idx="13">
                  <c:v>1994</c:v>
                </c:pt>
                <c:pt idx="14">
                  <c:v>1995</c:v>
                </c:pt>
                <c:pt idx="15">
                  <c:v>1996</c:v>
                </c:pt>
                <c:pt idx="16">
                  <c:v>1997</c:v>
                </c:pt>
                <c:pt idx="17">
                  <c:v>1998</c:v>
                </c:pt>
                <c:pt idx="18">
                  <c:v>1999</c:v>
                </c:pt>
                <c:pt idx="19">
                  <c:v>2000</c:v>
                </c:pt>
                <c:pt idx="20">
                  <c:v>2001</c:v>
                </c:pt>
                <c:pt idx="21">
                  <c:v>2002</c:v>
                </c:pt>
                <c:pt idx="22">
                  <c:v>2003</c:v>
                </c:pt>
                <c:pt idx="23">
                  <c:v>2004</c:v>
                </c:pt>
                <c:pt idx="24">
                  <c:v>2005</c:v>
                </c:pt>
                <c:pt idx="25">
                  <c:v>2006</c:v>
                </c:pt>
                <c:pt idx="26">
                  <c:v>2007</c:v>
                </c:pt>
                <c:pt idx="27">
                  <c:v>2008</c:v>
                </c:pt>
                <c:pt idx="28">
                  <c:v>2009</c:v>
                </c:pt>
                <c:pt idx="29">
                  <c:v>2010</c:v>
                </c:pt>
                <c:pt idx="30">
                  <c:v>2011</c:v>
                </c:pt>
                <c:pt idx="31">
                  <c:v>2012</c:v>
                </c:pt>
                <c:pt idx="32">
                  <c:v>2013</c:v>
                </c:pt>
                <c:pt idx="33">
                  <c:v>2014</c:v>
                </c:pt>
                <c:pt idx="34">
                  <c:v>2015</c:v>
                </c:pt>
                <c:pt idx="35">
                  <c:v>2016</c:v>
                </c:pt>
                <c:pt idx="36">
                  <c:v>2017</c:v>
                </c:pt>
                <c:pt idx="37">
                  <c:v>2018</c:v>
                </c:pt>
                <c:pt idx="38">
                  <c:v>2019</c:v>
                </c:pt>
              </c:numCache>
            </c:numRef>
          </c:cat>
          <c:val>
            <c:numRef>
              <c:f>Sheet1!$N$2:$N$42</c:f>
              <c:numCache>
                <c:formatCode>0.00</c:formatCode>
                <c:ptCount val="41"/>
                <c:pt idx="0">
                  <c:v>22.325079166666669</c:v>
                </c:pt>
                <c:pt idx="1">
                  <c:v>22.619544999999999</c:v>
                </c:pt>
                <c:pt idx="2">
                  <c:v>23.246040833333335</c:v>
                </c:pt>
                <c:pt idx="3">
                  <c:v>22.625697500000001</c:v>
                </c:pt>
                <c:pt idx="4">
                  <c:v>22.615388333333332</c:v>
                </c:pt>
                <c:pt idx="5">
                  <c:v>22.144081666666665</c:v>
                </c:pt>
                <c:pt idx="6">
                  <c:v>23.518941666666667</c:v>
                </c:pt>
                <c:pt idx="7">
                  <c:v>22.844286666666662</c:v>
                </c:pt>
                <c:pt idx="8">
                  <c:v>22.819672499999999</c:v>
                </c:pt>
                <c:pt idx="9">
                  <c:v>23.073304999999994</c:v>
                </c:pt>
                <c:pt idx="10">
                  <c:v>22.709950833333334</c:v>
                </c:pt>
                <c:pt idx="11">
                  <c:v>23.097735833333335</c:v>
                </c:pt>
                <c:pt idx="12">
                  <c:v>22.558749166666669</c:v>
                </c:pt>
                <c:pt idx="13">
                  <c:v>22.98875</c:v>
                </c:pt>
                <c:pt idx="14">
                  <c:v>23.770586666666674</c:v>
                </c:pt>
                <c:pt idx="15">
                  <c:v>23.397882500000005</c:v>
                </c:pt>
                <c:pt idx="16">
                  <c:v>23.119023333333335</c:v>
                </c:pt>
                <c:pt idx="17">
                  <c:v>23.432660833333333</c:v>
                </c:pt>
                <c:pt idx="18">
                  <c:v>22.701110833333335</c:v>
                </c:pt>
                <c:pt idx="19">
                  <c:v>22.716789166666668</c:v>
                </c:pt>
                <c:pt idx="20">
                  <c:v>22.646874999999998</c:v>
                </c:pt>
                <c:pt idx="21">
                  <c:v>23.273688333333336</c:v>
                </c:pt>
                <c:pt idx="22">
                  <c:v>23.238309166666667</c:v>
                </c:pt>
                <c:pt idx="23">
                  <c:v>22.838211666666666</c:v>
                </c:pt>
                <c:pt idx="24">
                  <c:v>23.748115000000002</c:v>
                </c:pt>
                <c:pt idx="25">
                  <c:v>22.644392499999999</c:v>
                </c:pt>
                <c:pt idx="26">
                  <c:v>22.781795000000002</c:v>
                </c:pt>
                <c:pt idx="27">
                  <c:v>22.786803333333335</c:v>
                </c:pt>
                <c:pt idx="28">
                  <c:v>22.918430833333332</c:v>
                </c:pt>
                <c:pt idx="29">
                  <c:v>23.305458333333334</c:v>
                </c:pt>
                <c:pt idx="30">
                  <c:v>22.817083333333333</c:v>
                </c:pt>
                <c:pt idx="31">
                  <c:v>22.992255</c:v>
                </c:pt>
                <c:pt idx="32">
                  <c:v>23.319899166666669</c:v>
                </c:pt>
                <c:pt idx="33">
                  <c:v>23.335291666666667</c:v>
                </c:pt>
                <c:pt idx="34">
                  <c:v>23.570116666666667</c:v>
                </c:pt>
                <c:pt idx="35">
                  <c:v>23.625263333333326</c:v>
                </c:pt>
                <c:pt idx="36">
                  <c:v>23.122276666666664</c:v>
                </c:pt>
                <c:pt idx="37">
                  <c:v>23.664930833333329</c:v>
                </c:pt>
                <c:pt idx="38">
                  <c:v>23.728563333333337</c:v>
                </c:pt>
                <c:pt idx="39">
                  <c:v>23.043154786324784</c:v>
                </c:pt>
              </c:numCache>
            </c:numRef>
          </c:val>
          <c:smooth val="0"/>
          <c:extLst>
            <c:ext xmlns:c16="http://schemas.microsoft.com/office/drawing/2014/chart" uri="{C3380CC4-5D6E-409C-BE32-E72D297353CC}">
              <c16:uniqueId val="{00000001-F4A1-4710-A38C-248664EE037D}"/>
            </c:ext>
          </c:extLst>
        </c:ser>
        <c:dLbls>
          <c:showLegendKey val="0"/>
          <c:showVal val="0"/>
          <c:showCatName val="0"/>
          <c:showSerName val="0"/>
          <c:showPercent val="0"/>
          <c:showBubbleSize val="0"/>
        </c:dLbls>
        <c:smooth val="0"/>
        <c:axId val="790732744"/>
        <c:axId val="790722552"/>
      </c:lineChart>
      <c:catAx>
        <c:axId val="790732744"/>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solidFill>
                      <a:sysClr val="windowText" lastClr="000000"/>
                    </a:solidFill>
                    <a:latin typeface="Times New Roman" panose="02020603050405020304" pitchFamily="18" charset="0"/>
                    <a:cs typeface="Times New Roman" panose="02020603050405020304" pitchFamily="18" charset="0"/>
                  </a:rPr>
                  <a:t>Years</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90722552"/>
        <c:crosses val="autoZero"/>
        <c:auto val="1"/>
        <c:lblAlgn val="ctr"/>
        <c:lblOffset val="100"/>
        <c:noMultiLvlLbl val="0"/>
      </c:catAx>
      <c:valAx>
        <c:axId val="790722552"/>
        <c:scaling>
          <c:orientation val="minMax"/>
          <c:min val="2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solidFill>
                      <a:sysClr val="windowText" lastClr="000000"/>
                    </a:solidFill>
                    <a:latin typeface="Times New Roman" panose="02020603050405020304" pitchFamily="18" charset="0"/>
                    <a:cs typeface="Times New Roman" panose="02020603050405020304" pitchFamily="18" charset="0"/>
                  </a:rPr>
                  <a:t>Temperature in ◦C</a:t>
                </a:r>
              </a:p>
            </c:rich>
          </c:tx>
          <c:layout>
            <c:manualLayout>
              <c:xMode val="edge"/>
              <c:yMode val="edge"/>
              <c:x val="8.3333333333333332E-3"/>
              <c:y val="0.2155016039661708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90732744"/>
        <c:crosses val="autoZero"/>
        <c:crossBetween val="between"/>
        <c:majorUnit val="0.5"/>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225875866593727"/>
          <c:y val="3.3544405502657554E-2"/>
          <c:w val="0.88117123304905864"/>
          <c:h val="0.7796007867913437"/>
        </c:manualLayout>
      </c:layout>
      <c:barChart>
        <c:barDir val="col"/>
        <c:grouping val="clustered"/>
        <c:varyColors val="0"/>
        <c:ser>
          <c:idx val="0"/>
          <c:order val="0"/>
          <c:tx>
            <c:strRef>
              <c:f>Sheet1!$R$1</c:f>
              <c:strCache>
                <c:ptCount val="1"/>
                <c:pt idx="0">
                  <c:v>Cold Year than Mean</c:v>
                </c:pt>
              </c:strCache>
            </c:strRef>
          </c:tx>
          <c:spPr>
            <a:solidFill>
              <a:srgbClr val="0070C0"/>
            </a:solidFill>
            <a:ln>
              <a:noFill/>
            </a:ln>
            <a:effectLst/>
          </c:spPr>
          <c:invertIfNegative val="0"/>
          <c:cat>
            <c:numRef>
              <c:f>Sheet1!$A$2:$A$40</c:f>
              <c:numCache>
                <c:formatCode>General</c:formatCode>
                <c:ptCount val="39"/>
                <c:pt idx="0">
                  <c:v>1981</c:v>
                </c:pt>
                <c:pt idx="1">
                  <c:v>1982</c:v>
                </c:pt>
                <c:pt idx="2">
                  <c:v>1983</c:v>
                </c:pt>
                <c:pt idx="3">
                  <c:v>1984</c:v>
                </c:pt>
                <c:pt idx="4">
                  <c:v>1985</c:v>
                </c:pt>
                <c:pt idx="5">
                  <c:v>1986</c:v>
                </c:pt>
                <c:pt idx="6">
                  <c:v>1987</c:v>
                </c:pt>
                <c:pt idx="7">
                  <c:v>1988</c:v>
                </c:pt>
                <c:pt idx="8">
                  <c:v>1989</c:v>
                </c:pt>
                <c:pt idx="9">
                  <c:v>1990</c:v>
                </c:pt>
                <c:pt idx="10">
                  <c:v>1991</c:v>
                </c:pt>
                <c:pt idx="11">
                  <c:v>1992</c:v>
                </c:pt>
                <c:pt idx="12">
                  <c:v>1993</c:v>
                </c:pt>
                <c:pt idx="13">
                  <c:v>1994</c:v>
                </c:pt>
                <c:pt idx="14">
                  <c:v>1995</c:v>
                </c:pt>
                <c:pt idx="15">
                  <c:v>1996</c:v>
                </c:pt>
                <c:pt idx="16">
                  <c:v>1997</c:v>
                </c:pt>
                <c:pt idx="17">
                  <c:v>1998</c:v>
                </c:pt>
                <c:pt idx="18">
                  <c:v>1999</c:v>
                </c:pt>
                <c:pt idx="19">
                  <c:v>2000</c:v>
                </c:pt>
                <c:pt idx="20">
                  <c:v>2001</c:v>
                </c:pt>
                <c:pt idx="21">
                  <c:v>2002</c:v>
                </c:pt>
                <c:pt idx="22">
                  <c:v>2003</c:v>
                </c:pt>
                <c:pt idx="23">
                  <c:v>2004</c:v>
                </c:pt>
                <c:pt idx="24">
                  <c:v>2005</c:v>
                </c:pt>
                <c:pt idx="25">
                  <c:v>2006</c:v>
                </c:pt>
                <c:pt idx="26">
                  <c:v>2007</c:v>
                </c:pt>
                <c:pt idx="27">
                  <c:v>2008</c:v>
                </c:pt>
                <c:pt idx="28">
                  <c:v>2009</c:v>
                </c:pt>
                <c:pt idx="29">
                  <c:v>2010</c:v>
                </c:pt>
                <c:pt idx="30">
                  <c:v>2011</c:v>
                </c:pt>
                <c:pt idx="31">
                  <c:v>2012</c:v>
                </c:pt>
                <c:pt idx="32">
                  <c:v>2013</c:v>
                </c:pt>
                <c:pt idx="33">
                  <c:v>2014</c:v>
                </c:pt>
                <c:pt idx="34">
                  <c:v>2015</c:v>
                </c:pt>
                <c:pt idx="35">
                  <c:v>2016</c:v>
                </c:pt>
                <c:pt idx="36">
                  <c:v>2017</c:v>
                </c:pt>
                <c:pt idx="37">
                  <c:v>2018</c:v>
                </c:pt>
                <c:pt idx="38">
                  <c:v>2019</c:v>
                </c:pt>
              </c:numCache>
            </c:numRef>
          </c:cat>
          <c:val>
            <c:numRef>
              <c:f>Sheet1!$R$2:$R$40</c:f>
              <c:numCache>
                <c:formatCode>General</c:formatCode>
                <c:ptCount val="39"/>
                <c:pt idx="0">
                  <c:v>-0.71807561965811573</c:v>
                </c:pt>
                <c:pt idx="1">
                  <c:v>-0.42360978632478563</c:v>
                </c:pt>
                <c:pt idx="2">
                  <c:v>0</c:v>
                </c:pt>
                <c:pt idx="3">
                  <c:v>-0.41745728632478318</c:v>
                </c:pt>
                <c:pt idx="4">
                  <c:v>-0.42776645299145244</c:v>
                </c:pt>
                <c:pt idx="5">
                  <c:v>-0.89907311965811942</c:v>
                </c:pt>
                <c:pt idx="6">
                  <c:v>0</c:v>
                </c:pt>
                <c:pt idx="7">
                  <c:v>-0.19886811965812257</c:v>
                </c:pt>
                <c:pt idx="8">
                  <c:v>-0.22348228632478495</c:v>
                </c:pt>
                <c:pt idx="9">
                  <c:v>0</c:v>
                </c:pt>
                <c:pt idx="10">
                  <c:v>-0.33320395299145034</c:v>
                </c:pt>
                <c:pt idx="11">
                  <c:v>0</c:v>
                </c:pt>
                <c:pt idx="12">
                  <c:v>-0.48440561965811568</c:v>
                </c:pt>
                <c:pt idx="13">
                  <c:v>-5.4404786324784737E-2</c:v>
                </c:pt>
                <c:pt idx="14">
                  <c:v>0</c:v>
                </c:pt>
                <c:pt idx="15">
                  <c:v>0</c:v>
                </c:pt>
                <c:pt idx="16">
                  <c:v>0</c:v>
                </c:pt>
                <c:pt idx="17">
                  <c:v>0</c:v>
                </c:pt>
                <c:pt idx="18">
                  <c:v>-0.34204395299144963</c:v>
                </c:pt>
                <c:pt idx="19">
                  <c:v>-0.32636561965811595</c:v>
                </c:pt>
                <c:pt idx="20">
                  <c:v>-0.39627978632478644</c:v>
                </c:pt>
                <c:pt idx="21">
                  <c:v>0</c:v>
                </c:pt>
                <c:pt idx="22">
                  <c:v>0</c:v>
                </c:pt>
                <c:pt idx="23">
                  <c:v>-0.20494311965811818</c:v>
                </c:pt>
                <c:pt idx="24">
                  <c:v>0</c:v>
                </c:pt>
                <c:pt idx="25">
                  <c:v>-0.39876228632478572</c:v>
                </c:pt>
                <c:pt idx="26">
                  <c:v>-0.26135978632478185</c:v>
                </c:pt>
                <c:pt idx="27">
                  <c:v>-0.25635145299144924</c:v>
                </c:pt>
                <c:pt idx="28">
                  <c:v>-0.12472395299145234</c:v>
                </c:pt>
                <c:pt idx="29">
                  <c:v>0</c:v>
                </c:pt>
                <c:pt idx="30">
                  <c:v>-0.22607145299145159</c:v>
                </c:pt>
                <c:pt idx="31">
                  <c:v>-5.0899786324784202E-2</c:v>
                </c:pt>
                <c:pt idx="32">
                  <c:v>0</c:v>
                </c:pt>
                <c:pt idx="33">
                  <c:v>0</c:v>
                </c:pt>
                <c:pt idx="34">
                  <c:v>0</c:v>
                </c:pt>
                <c:pt idx="35">
                  <c:v>0</c:v>
                </c:pt>
                <c:pt idx="36">
                  <c:v>0</c:v>
                </c:pt>
                <c:pt idx="37">
                  <c:v>0</c:v>
                </c:pt>
                <c:pt idx="38">
                  <c:v>0</c:v>
                </c:pt>
              </c:numCache>
            </c:numRef>
          </c:val>
          <c:extLst>
            <c:ext xmlns:c16="http://schemas.microsoft.com/office/drawing/2014/chart" uri="{C3380CC4-5D6E-409C-BE32-E72D297353CC}">
              <c16:uniqueId val="{00000000-3C1E-410C-87ED-A8BB993E8DD6}"/>
            </c:ext>
          </c:extLst>
        </c:ser>
        <c:ser>
          <c:idx val="1"/>
          <c:order val="1"/>
          <c:tx>
            <c:strRef>
              <c:f>Sheet1!$S$1</c:f>
              <c:strCache>
                <c:ptCount val="1"/>
                <c:pt idx="0">
                  <c:v>Warm Year than Mean</c:v>
                </c:pt>
              </c:strCache>
            </c:strRef>
          </c:tx>
          <c:spPr>
            <a:solidFill>
              <a:srgbClr val="FF0000"/>
            </a:solidFill>
            <a:ln>
              <a:noFill/>
            </a:ln>
            <a:effectLst/>
          </c:spPr>
          <c:invertIfNegative val="0"/>
          <c:cat>
            <c:numRef>
              <c:f>Sheet1!$A$2:$A$40</c:f>
              <c:numCache>
                <c:formatCode>General</c:formatCode>
                <c:ptCount val="39"/>
                <c:pt idx="0">
                  <c:v>1981</c:v>
                </c:pt>
                <c:pt idx="1">
                  <c:v>1982</c:v>
                </c:pt>
                <c:pt idx="2">
                  <c:v>1983</c:v>
                </c:pt>
                <c:pt idx="3">
                  <c:v>1984</c:v>
                </c:pt>
                <c:pt idx="4">
                  <c:v>1985</c:v>
                </c:pt>
                <c:pt idx="5">
                  <c:v>1986</c:v>
                </c:pt>
                <c:pt idx="6">
                  <c:v>1987</c:v>
                </c:pt>
                <c:pt idx="7">
                  <c:v>1988</c:v>
                </c:pt>
                <c:pt idx="8">
                  <c:v>1989</c:v>
                </c:pt>
                <c:pt idx="9">
                  <c:v>1990</c:v>
                </c:pt>
                <c:pt idx="10">
                  <c:v>1991</c:v>
                </c:pt>
                <c:pt idx="11">
                  <c:v>1992</c:v>
                </c:pt>
                <c:pt idx="12">
                  <c:v>1993</c:v>
                </c:pt>
                <c:pt idx="13">
                  <c:v>1994</c:v>
                </c:pt>
                <c:pt idx="14">
                  <c:v>1995</c:v>
                </c:pt>
                <c:pt idx="15">
                  <c:v>1996</c:v>
                </c:pt>
                <c:pt idx="16">
                  <c:v>1997</c:v>
                </c:pt>
                <c:pt idx="17">
                  <c:v>1998</c:v>
                </c:pt>
                <c:pt idx="18">
                  <c:v>1999</c:v>
                </c:pt>
                <c:pt idx="19">
                  <c:v>2000</c:v>
                </c:pt>
                <c:pt idx="20">
                  <c:v>2001</c:v>
                </c:pt>
                <c:pt idx="21">
                  <c:v>2002</c:v>
                </c:pt>
                <c:pt idx="22">
                  <c:v>2003</c:v>
                </c:pt>
                <c:pt idx="23">
                  <c:v>2004</c:v>
                </c:pt>
                <c:pt idx="24">
                  <c:v>2005</c:v>
                </c:pt>
                <c:pt idx="25">
                  <c:v>2006</c:v>
                </c:pt>
                <c:pt idx="26">
                  <c:v>2007</c:v>
                </c:pt>
                <c:pt idx="27">
                  <c:v>2008</c:v>
                </c:pt>
                <c:pt idx="28">
                  <c:v>2009</c:v>
                </c:pt>
                <c:pt idx="29">
                  <c:v>2010</c:v>
                </c:pt>
                <c:pt idx="30">
                  <c:v>2011</c:v>
                </c:pt>
                <c:pt idx="31">
                  <c:v>2012</c:v>
                </c:pt>
                <c:pt idx="32">
                  <c:v>2013</c:v>
                </c:pt>
                <c:pt idx="33">
                  <c:v>2014</c:v>
                </c:pt>
                <c:pt idx="34">
                  <c:v>2015</c:v>
                </c:pt>
                <c:pt idx="35">
                  <c:v>2016</c:v>
                </c:pt>
                <c:pt idx="36">
                  <c:v>2017</c:v>
                </c:pt>
                <c:pt idx="37">
                  <c:v>2018</c:v>
                </c:pt>
                <c:pt idx="38">
                  <c:v>2019</c:v>
                </c:pt>
              </c:numCache>
            </c:numRef>
          </c:cat>
          <c:val>
            <c:numRef>
              <c:f>Sheet1!$S$2:$S$40</c:f>
              <c:numCache>
                <c:formatCode>General</c:formatCode>
                <c:ptCount val="39"/>
                <c:pt idx="0">
                  <c:v>0</c:v>
                </c:pt>
                <c:pt idx="1">
                  <c:v>0</c:v>
                </c:pt>
                <c:pt idx="2">
                  <c:v>0.20288604700855117</c:v>
                </c:pt>
                <c:pt idx="3">
                  <c:v>0</c:v>
                </c:pt>
                <c:pt idx="4">
                  <c:v>0</c:v>
                </c:pt>
                <c:pt idx="5">
                  <c:v>0</c:v>
                </c:pt>
                <c:pt idx="6">
                  <c:v>0.47578688034188232</c:v>
                </c:pt>
                <c:pt idx="7">
                  <c:v>0</c:v>
                </c:pt>
                <c:pt idx="8">
                  <c:v>0</c:v>
                </c:pt>
                <c:pt idx="9">
                  <c:v>3.0150213675209869E-2</c:v>
                </c:pt>
                <c:pt idx="10">
                  <c:v>0</c:v>
                </c:pt>
                <c:pt idx="11">
                  <c:v>5.4581047008550598E-2</c:v>
                </c:pt>
                <c:pt idx="12">
                  <c:v>0</c:v>
                </c:pt>
                <c:pt idx="13">
                  <c:v>0</c:v>
                </c:pt>
                <c:pt idx="14">
                  <c:v>0.72743188034188933</c:v>
                </c:pt>
                <c:pt idx="15">
                  <c:v>0.35472771367522071</c:v>
                </c:pt>
                <c:pt idx="16">
                  <c:v>7.586854700855028E-2</c:v>
                </c:pt>
                <c:pt idx="17">
                  <c:v>0.38950604700854896</c:v>
                </c:pt>
                <c:pt idx="18">
                  <c:v>0</c:v>
                </c:pt>
                <c:pt idx="19">
                  <c:v>0</c:v>
                </c:pt>
                <c:pt idx="20">
                  <c:v>0</c:v>
                </c:pt>
                <c:pt idx="21">
                  <c:v>0.23053354700855166</c:v>
                </c:pt>
                <c:pt idx="22">
                  <c:v>0.19515438034188293</c:v>
                </c:pt>
                <c:pt idx="23">
                  <c:v>0</c:v>
                </c:pt>
                <c:pt idx="24">
                  <c:v>0.70496021367521777</c:v>
                </c:pt>
                <c:pt idx="25">
                  <c:v>0</c:v>
                </c:pt>
                <c:pt idx="26">
                  <c:v>0</c:v>
                </c:pt>
                <c:pt idx="27">
                  <c:v>0</c:v>
                </c:pt>
                <c:pt idx="28">
                  <c:v>0</c:v>
                </c:pt>
                <c:pt idx="29">
                  <c:v>0.26230354700854974</c:v>
                </c:pt>
                <c:pt idx="30">
                  <c:v>0</c:v>
                </c:pt>
                <c:pt idx="31">
                  <c:v>0</c:v>
                </c:pt>
                <c:pt idx="32">
                  <c:v>0.27674438034188498</c:v>
                </c:pt>
                <c:pt idx="33">
                  <c:v>0.29213688034188223</c:v>
                </c:pt>
                <c:pt idx="34">
                  <c:v>0.52696188034188296</c:v>
                </c:pt>
                <c:pt idx="35">
                  <c:v>0.58210854700854142</c:v>
                </c:pt>
                <c:pt idx="36">
                  <c:v>7.9121880341880058E-2</c:v>
                </c:pt>
                <c:pt idx="37">
                  <c:v>0.62177604700854516</c:v>
                </c:pt>
                <c:pt idx="38">
                  <c:v>0.68540854700855292</c:v>
                </c:pt>
              </c:numCache>
            </c:numRef>
          </c:val>
          <c:extLst>
            <c:ext xmlns:c16="http://schemas.microsoft.com/office/drawing/2014/chart" uri="{C3380CC4-5D6E-409C-BE32-E72D297353CC}">
              <c16:uniqueId val="{00000001-3C1E-410C-87ED-A8BB993E8DD6}"/>
            </c:ext>
          </c:extLst>
        </c:ser>
        <c:dLbls>
          <c:showLegendKey val="0"/>
          <c:showVal val="0"/>
          <c:showCatName val="0"/>
          <c:showSerName val="0"/>
          <c:showPercent val="0"/>
          <c:showBubbleSize val="0"/>
        </c:dLbls>
        <c:gapWidth val="0"/>
        <c:overlap val="-27"/>
        <c:axId val="790720984"/>
        <c:axId val="790723728"/>
      </c:barChart>
      <c:catAx>
        <c:axId val="790720984"/>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solidFill>
                      <a:sysClr val="windowText" lastClr="000000"/>
                    </a:solidFill>
                    <a:latin typeface="Times New Roman" panose="02020603050405020304" pitchFamily="18" charset="0"/>
                    <a:cs typeface="Times New Roman" panose="02020603050405020304" pitchFamily="18" charset="0"/>
                  </a:rPr>
                  <a:t>Years</a:t>
                </a: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90723728"/>
        <c:crosses val="autoZero"/>
        <c:auto val="1"/>
        <c:lblAlgn val="ctr"/>
        <c:lblOffset val="100"/>
        <c:noMultiLvlLbl val="0"/>
      </c:catAx>
      <c:valAx>
        <c:axId val="7907237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solidFill>
                      <a:sysClr val="windowText" lastClr="000000"/>
                    </a:solidFill>
                    <a:latin typeface="Times New Roman" panose="02020603050405020304" pitchFamily="18" charset="0"/>
                    <a:cs typeface="Times New Roman" panose="02020603050405020304" pitchFamily="18" charset="0"/>
                  </a:rPr>
                  <a:t>Temperature in ℃</a:t>
                </a: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90720984"/>
        <c:crosses val="autoZero"/>
        <c:crossBetween val="between"/>
      </c:valAx>
      <c:spPr>
        <a:noFill/>
        <a:ln>
          <a:noFill/>
        </a:ln>
        <a:effectLst/>
      </c:spPr>
    </c:plotArea>
    <c:legend>
      <c:legendPos val="r"/>
      <c:layout>
        <c:manualLayout>
          <c:xMode val="edge"/>
          <c:yMode val="edge"/>
          <c:x val="0.10770076689875238"/>
          <c:y val="2.0149018443219001E-2"/>
          <c:w val="0.25536153465489558"/>
          <c:h val="0.17529499590128086"/>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04838145231846"/>
          <c:y val="2.5428331875182269E-2"/>
          <c:w val="0.86896062992126"/>
          <c:h val="0.72996135899679193"/>
        </c:manualLayout>
      </c:layout>
      <c:lineChart>
        <c:grouping val="standard"/>
        <c:varyColors val="0"/>
        <c:ser>
          <c:idx val="0"/>
          <c:order val="0"/>
          <c:tx>
            <c:strRef>
              <c:f>Sheet1!$O$1</c:f>
              <c:strCache>
                <c:ptCount val="1"/>
                <c:pt idx="0">
                  <c:v>Winter</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1"/>
            <c:dispEq val="1"/>
            <c:trendlineLbl>
              <c:layout>
                <c:manualLayout>
                  <c:x val="1.2972440944881889E-3"/>
                  <c:y val="-8.845800524934383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rendlineLbl>
          </c:trendline>
          <c:cat>
            <c:numRef>
              <c:f>Sheet1!$A$2:$A$42</c:f>
              <c:numCache>
                <c:formatCode>General</c:formatCode>
                <c:ptCount val="41"/>
                <c:pt idx="0">
                  <c:v>1981</c:v>
                </c:pt>
                <c:pt idx="1">
                  <c:v>1982</c:v>
                </c:pt>
                <c:pt idx="2">
                  <c:v>1983</c:v>
                </c:pt>
                <c:pt idx="3">
                  <c:v>1984</c:v>
                </c:pt>
                <c:pt idx="4">
                  <c:v>1985</c:v>
                </c:pt>
                <c:pt idx="5">
                  <c:v>1986</c:v>
                </c:pt>
                <c:pt idx="6">
                  <c:v>1987</c:v>
                </c:pt>
                <c:pt idx="7">
                  <c:v>1988</c:v>
                </c:pt>
                <c:pt idx="8">
                  <c:v>1989</c:v>
                </c:pt>
                <c:pt idx="9">
                  <c:v>1990</c:v>
                </c:pt>
                <c:pt idx="10">
                  <c:v>1991</c:v>
                </c:pt>
                <c:pt idx="11">
                  <c:v>1992</c:v>
                </c:pt>
                <c:pt idx="12">
                  <c:v>1993</c:v>
                </c:pt>
                <c:pt idx="13">
                  <c:v>1994</c:v>
                </c:pt>
                <c:pt idx="14">
                  <c:v>1995</c:v>
                </c:pt>
                <c:pt idx="15">
                  <c:v>1996</c:v>
                </c:pt>
                <c:pt idx="16">
                  <c:v>1997</c:v>
                </c:pt>
                <c:pt idx="17">
                  <c:v>1998</c:v>
                </c:pt>
                <c:pt idx="18">
                  <c:v>1999</c:v>
                </c:pt>
                <c:pt idx="19">
                  <c:v>2000</c:v>
                </c:pt>
                <c:pt idx="20">
                  <c:v>2001</c:v>
                </c:pt>
                <c:pt idx="21">
                  <c:v>2002</c:v>
                </c:pt>
                <c:pt idx="22">
                  <c:v>2003</c:v>
                </c:pt>
                <c:pt idx="23">
                  <c:v>2004</c:v>
                </c:pt>
                <c:pt idx="24">
                  <c:v>2005</c:v>
                </c:pt>
                <c:pt idx="25">
                  <c:v>2006</c:v>
                </c:pt>
                <c:pt idx="26">
                  <c:v>2007</c:v>
                </c:pt>
                <c:pt idx="27">
                  <c:v>2008</c:v>
                </c:pt>
                <c:pt idx="28">
                  <c:v>2009</c:v>
                </c:pt>
                <c:pt idx="29">
                  <c:v>2010</c:v>
                </c:pt>
                <c:pt idx="30">
                  <c:v>2011</c:v>
                </c:pt>
                <c:pt idx="31">
                  <c:v>2012</c:v>
                </c:pt>
                <c:pt idx="32">
                  <c:v>2013</c:v>
                </c:pt>
                <c:pt idx="33">
                  <c:v>2014</c:v>
                </c:pt>
                <c:pt idx="34">
                  <c:v>2015</c:v>
                </c:pt>
                <c:pt idx="35">
                  <c:v>2016</c:v>
                </c:pt>
                <c:pt idx="36">
                  <c:v>2017</c:v>
                </c:pt>
                <c:pt idx="37">
                  <c:v>2018</c:v>
                </c:pt>
                <c:pt idx="38">
                  <c:v>2019</c:v>
                </c:pt>
              </c:numCache>
            </c:numRef>
          </c:cat>
          <c:val>
            <c:numRef>
              <c:f>Sheet1!$O$2:$O$42</c:f>
              <c:numCache>
                <c:formatCode>General</c:formatCode>
                <c:ptCount val="41"/>
                <c:pt idx="0">
                  <c:v>19.359313333333333</c:v>
                </c:pt>
                <c:pt idx="1">
                  <c:v>20.170123333333333</c:v>
                </c:pt>
                <c:pt idx="2">
                  <c:v>20.195953333333335</c:v>
                </c:pt>
                <c:pt idx="3">
                  <c:v>19.568396666666668</c:v>
                </c:pt>
                <c:pt idx="4">
                  <c:v>19.386503333333334</c:v>
                </c:pt>
                <c:pt idx="5">
                  <c:v>19.271536666666666</c:v>
                </c:pt>
                <c:pt idx="6">
                  <c:v>19.857096666666667</c:v>
                </c:pt>
                <c:pt idx="7">
                  <c:v>19.750566666666668</c:v>
                </c:pt>
                <c:pt idx="8">
                  <c:v>20.091053333333335</c:v>
                </c:pt>
                <c:pt idx="9">
                  <c:v>20.546143333333333</c:v>
                </c:pt>
                <c:pt idx="10">
                  <c:v>20.123160000000002</c:v>
                </c:pt>
                <c:pt idx="11">
                  <c:v>19.942473333333336</c:v>
                </c:pt>
                <c:pt idx="12">
                  <c:v>19.726339999999997</c:v>
                </c:pt>
                <c:pt idx="13">
                  <c:v>19.117136666666667</c:v>
                </c:pt>
                <c:pt idx="14">
                  <c:v>20.703819999999997</c:v>
                </c:pt>
                <c:pt idx="15">
                  <c:v>20.402100000000001</c:v>
                </c:pt>
                <c:pt idx="16">
                  <c:v>20.771523333333331</c:v>
                </c:pt>
                <c:pt idx="17">
                  <c:v>20.351276666666667</c:v>
                </c:pt>
                <c:pt idx="18">
                  <c:v>20.213793333333332</c:v>
                </c:pt>
                <c:pt idx="19">
                  <c:v>19.803753333333336</c:v>
                </c:pt>
                <c:pt idx="20">
                  <c:v>19.914826666666666</c:v>
                </c:pt>
                <c:pt idx="21">
                  <c:v>21.175243333333334</c:v>
                </c:pt>
                <c:pt idx="22">
                  <c:v>20.454283333333333</c:v>
                </c:pt>
                <c:pt idx="23">
                  <c:v>20.119356666666665</c:v>
                </c:pt>
                <c:pt idx="24">
                  <c:v>21.143806666666666</c:v>
                </c:pt>
                <c:pt idx="25">
                  <c:v>19.914266666666666</c:v>
                </c:pt>
                <c:pt idx="26">
                  <c:v>19.846123333333335</c:v>
                </c:pt>
                <c:pt idx="27">
                  <c:v>19.85056333333333</c:v>
                </c:pt>
                <c:pt idx="28">
                  <c:v>19.891476666666666</c:v>
                </c:pt>
                <c:pt idx="29">
                  <c:v>19.892119999999998</c:v>
                </c:pt>
                <c:pt idx="30">
                  <c:v>19.716093333333333</c:v>
                </c:pt>
                <c:pt idx="31">
                  <c:v>20.383473333333331</c:v>
                </c:pt>
                <c:pt idx="32">
                  <c:v>20.734570000000001</c:v>
                </c:pt>
                <c:pt idx="33">
                  <c:v>20.793109999999999</c:v>
                </c:pt>
                <c:pt idx="34">
                  <c:v>20.922413333333335</c:v>
                </c:pt>
                <c:pt idx="35">
                  <c:v>20.379926666666666</c:v>
                </c:pt>
                <c:pt idx="36">
                  <c:v>20.642883333333334</c:v>
                </c:pt>
                <c:pt idx="37">
                  <c:v>20.88470666666667</c:v>
                </c:pt>
                <c:pt idx="38">
                  <c:v>20.304186666666666</c:v>
                </c:pt>
              </c:numCache>
            </c:numRef>
          </c:val>
          <c:smooth val="0"/>
          <c:extLst>
            <c:ext xmlns:c16="http://schemas.microsoft.com/office/drawing/2014/chart" uri="{C3380CC4-5D6E-409C-BE32-E72D297353CC}">
              <c16:uniqueId val="{00000001-62C1-4456-A925-8259D4C77C36}"/>
            </c:ext>
          </c:extLst>
        </c:ser>
        <c:ser>
          <c:idx val="1"/>
          <c:order val="1"/>
          <c:tx>
            <c:strRef>
              <c:f>Sheet1!$P$1</c:f>
              <c:strCache>
                <c:ptCount val="1"/>
                <c:pt idx="0">
                  <c:v>Summer</c:v>
                </c:pt>
              </c:strCache>
            </c:strRef>
          </c:tx>
          <c:spPr>
            <a:ln w="28575" cap="rnd">
              <a:solidFill>
                <a:schemeClr val="accent2"/>
              </a:solidFill>
              <a:round/>
            </a:ln>
            <a:effectLst/>
          </c:spPr>
          <c:marker>
            <c:symbol val="none"/>
          </c:marker>
          <c:trendline>
            <c:spPr>
              <a:ln w="19050" cap="rnd">
                <a:solidFill>
                  <a:schemeClr val="accent2"/>
                </a:solidFill>
                <a:prstDash val="sysDot"/>
              </a:ln>
              <a:effectLst/>
            </c:spPr>
            <c:trendlineType val="linear"/>
            <c:dispRSqr val="1"/>
            <c:dispEq val="1"/>
            <c:trendlineLbl>
              <c:layout>
                <c:manualLayout>
                  <c:x val="1.2972440944881889E-3"/>
                  <c:y val="-9.8301254009915434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rendlineLbl>
          </c:trendline>
          <c:cat>
            <c:numRef>
              <c:f>Sheet1!$A$2:$A$42</c:f>
              <c:numCache>
                <c:formatCode>General</c:formatCode>
                <c:ptCount val="41"/>
                <c:pt idx="0">
                  <c:v>1981</c:v>
                </c:pt>
                <c:pt idx="1">
                  <c:v>1982</c:v>
                </c:pt>
                <c:pt idx="2">
                  <c:v>1983</c:v>
                </c:pt>
                <c:pt idx="3">
                  <c:v>1984</c:v>
                </c:pt>
                <c:pt idx="4">
                  <c:v>1985</c:v>
                </c:pt>
                <c:pt idx="5">
                  <c:v>1986</c:v>
                </c:pt>
                <c:pt idx="6">
                  <c:v>1987</c:v>
                </c:pt>
                <c:pt idx="7">
                  <c:v>1988</c:v>
                </c:pt>
                <c:pt idx="8">
                  <c:v>1989</c:v>
                </c:pt>
                <c:pt idx="9">
                  <c:v>1990</c:v>
                </c:pt>
                <c:pt idx="10">
                  <c:v>1991</c:v>
                </c:pt>
                <c:pt idx="11">
                  <c:v>1992</c:v>
                </c:pt>
                <c:pt idx="12">
                  <c:v>1993</c:v>
                </c:pt>
                <c:pt idx="13">
                  <c:v>1994</c:v>
                </c:pt>
                <c:pt idx="14">
                  <c:v>1995</c:v>
                </c:pt>
                <c:pt idx="15">
                  <c:v>1996</c:v>
                </c:pt>
                <c:pt idx="16">
                  <c:v>1997</c:v>
                </c:pt>
                <c:pt idx="17">
                  <c:v>1998</c:v>
                </c:pt>
                <c:pt idx="18">
                  <c:v>1999</c:v>
                </c:pt>
                <c:pt idx="19">
                  <c:v>2000</c:v>
                </c:pt>
                <c:pt idx="20">
                  <c:v>2001</c:v>
                </c:pt>
                <c:pt idx="21">
                  <c:v>2002</c:v>
                </c:pt>
                <c:pt idx="22">
                  <c:v>2003</c:v>
                </c:pt>
                <c:pt idx="23">
                  <c:v>2004</c:v>
                </c:pt>
                <c:pt idx="24">
                  <c:v>2005</c:v>
                </c:pt>
                <c:pt idx="25">
                  <c:v>2006</c:v>
                </c:pt>
                <c:pt idx="26">
                  <c:v>2007</c:v>
                </c:pt>
                <c:pt idx="27">
                  <c:v>2008</c:v>
                </c:pt>
                <c:pt idx="28">
                  <c:v>2009</c:v>
                </c:pt>
                <c:pt idx="29">
                  <c:v>2010</c:v>
                </c:pt>
                <c:pt idx="30">
                  <c:v>2011</c:v>
                </c:pt>
                <c:pt idx="31">
                  <c:v>2012</c:v>
                </c:pt>
                <c:pt idx="32">
                  <c:v>2013</c:v>
                </c:pt>
                <c:pt idx="33">
                  <c:v>2014</c:v>
                </c:pt>
                <c:pt idx="34">
                  <c:v>2015</c:v>
                </c:pt>
                <c:pt idx="35">
                  <c:v>2016</c:v>
                </c:pt>
                <c:pt idx="36">
                  <c:v>2017</c:v>
                </c:pt>
                <c:pt idx="37">
                  <c:v>2018</c:v>
                </c:pt>
                <c:pt idx="38">
                  <c:v>2019</c:v>
                </c:pt>
              </c:numCache>
            </c:numRef>
          </c:cat>
          <c:val>
            <c:numRef>
              <c:f>Sheet1!$P$2:$P$42</c:f>
              <c:numCache>
                <c:formatCode>General</c:formatCode>
                <c:ptCount val="41"/>
                <c:pt idx="0">
                  <c:v>25.513803333333332</c:v>
                </c:pt>
                <c:pt idx="1">
                  <c:v>24.548646666666667</c:v>
                </c:pt>
                <c:pt idx="2">
                  <c:v>25.835763333333333</c:v>
                </c:pt>
                <c:pt idx="3">
                  <c:v>25.542116666666669</c:v>
                </c:pt>
                <c:pt idx="4">
                  <c:v>25.720996666666668</c:v>
                </c:pt>
                <c:pt idx="5">
                  <c:v>24.439909999999998</c:v>
                </c:pt>
                <c:pt idx="6">
                  <c:v>27.192923333333336</c:v>
                </c:pt>
                <c:pt idx="7">
                  <c:v>25.362459999999999</c:v>
                </c:pt>
                <c:pt idx="8">
                  <c:v>25.895353333333333</c:v>
                </c:pt>
                <c:pt idx="9">
                  <c:v>25.960746666666665</c:v>
                </c:pt>
                <c:pt idx="10">
                  <c:v>24.981803333333335</c:v>
                </c:pt>
                <c:pt idx="11">
                  <c:v>25.652506666666667</c:v>
                </c:pt>
                <c:pt idx="12">
                  <c:v>25.392203333333331</c:v>
                </c:pt>
                <c:pt idx="13">
                  <c:v>26.07713</c:v>
                </c:pt>
                <c:pt idx="14">
                  <c:v>26.897156666666664</c:v>
                </c:pt>
                <c:pt idx="15">
                  <c:v>26.97628666666667</c:v>
                </c:pt>
                <c:pt idx="16">
                  <c:v>26.082956666666664</c:v>
                </c:pt>
                <c:pt idx="17">
                  <c:v>26.677539999999997</c:v>
                </c:pt>
                <c:pt idx="18">
                  <c:v>25.326396666666668</c:v>
                </c:pt>
                <c:pt idx="19">
                  <c:v>26.257813333333335</c:v>
                </c:pt>
                <c:pt idx="20">
                  <c:v>25.604849999999999</c:v>
                </c:pt>
                <c:pt idx="21">
                  <c:v>25.746593333333333</c:v>
                </c:pt>
                <c:pt idx="22">
                  <c:v>26.760009999999998</c:v>
                </c:pt>
                <c:pt idx="23">
                  <c:v>26.055946666666667</c:v>
                </c:pt>
                <c:pt idx="24">
                  <c:v>26.848246666666668</c:v>
                </c:pt>
                <c:pt idx="25">
                  <c:v>25.194083333333335</c:v>
                </c:pt>
                <c:pt idx="26">
                  <c:v>26.001913333333334</c:v>
                </c:pt>
                <c:pt idx="27">
                  <c:v>26.228750000000002</c:v>
                </c:pt>
                <c:pt idx="28">
                  <c:v>26.305856666666671</c:v>
                </c:pt>
                <c:pt idx="29">
                  <c:v>27.058756666666664</c:v>
                </c:pt>
                <c:pt idx="30">
                  <c:v>26.103783333333336</c:v>
                </c:pt>
                <c:pt idx="31">
                  <c:v>26.502626666666668</c:v>
                </c:pt>
                <c:pt idx="32">
                  <c:v>26.321493333333336</c:v>
                </c:pt>
                <c:pt idx="33">
                  <c:v>26.62232333333333</c:v>
                </c:pt>
                <c:pt idx="34">
                  <c:v>27.28391666666667</c:v>
                </c:pt>
                <c:pt idx="35">
                  <c:v>27.691270000000003</c:v>
                </c:pt>
                <c:pt idx="36">
                  <c:v>26.148903333333333</c:v>
                </c:pt>
                <c:pt idx="37">
                  <c:v>27.211063333333332</c:v>
                </c:pt>
                <c:pt idx="38">
                  <c:v>26.560556666666667</c:v>
                </c:pt>
              </c:numCache>
            </c:numRef>
          </c:val>
          <c:smooth val="0"/>
          <c:extLst>
            <c:ext xmlns:c16="http://schemas.microsoft.com/office/drawing/2014/chart" uri="{C3380CC4-5D6E-409C-BE32-E72D297353CC}">
              <c16:uniqueId val="{00000003-62C1-4456-A925-8259D4C77C36}"/>
            </c:ext>
          </c:extLst>
        </c:ser>
        <c:dLbls>
          <c:showLegendKey val="0"/>
          <c:showVal val="0"/>
          <c:showCatName val="0"/>
          <c:showSerName val="0"/>
          <c:showPercent val="0"/>
          <c:showBubbleSize val="0"/>
        </c:dLbls>
        <c:smooth val="0"/>
        <c:axId val="790727648"/>
        <c:axId val="790722944"/>
      </c:lineChart>
      <c:catAx>
        <c:axId val="790727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90722944"/>
        <c:crosses val="autoZero"/>
        <c:auto val="1"/>
        <c:lblAlgn val="ctr"/>
        <c:lblOffset val="100"/>
        <c:noMultiLvlLbl val="0"/>
      </c:catAx>
      <c:valAx>
        <c:axId val="790722944"/>
        <c:scaling>
          <c:orientation val="minMax"/>
          <c:min val="16"/>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solidFill>
                      <a:sysClr val="windowText" lastClr="000000"/>
                    </a:solidFill>
                    <a:latin typeface="Times New Roman" panose="02020603050405020304" pitchFamily="18" charset="0"/>
                    <a:cs typeface="Times New Roman" panose="02020603050405020304" pitchFamily="18" charset="0"/>
                  </a:rPr>
                  <a:t>Temperature in ◦C</a:t>
                </a:r>
              </a:p>
            </c:rich>
          </c:tx>
          <c:layout>
            <c:manualLayout>
              <c:xMode val="edge"/>
              <c:yMode val="edge"/>
              <c:x val="2.7777777777777779E-3"/>
              <c:y val="0.2116356809565471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90727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23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8AAF3D-1ADD-4D53-94C0-3332D572AB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107</TotalTime>
  <Pages>398</Pages>
  <Words>122561</Words>
  <Characters>786824</Characters>
  <Application>Microsoft Office Word</Application>
  <DocSecurity>0</DocSecurity>
  <Lines>6556</Lines>
  <Paragraphs>1815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907570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Phillip Banda</dc:creator>
  <cp:keywords/>
  <dc:description/>
  <cp:lastModifiedBy>Phillip Banda</cp:lastModifiedBy>
  <cp:revision>4</cp:revision>
  <dcterms:created xsi:type="dcterms:W3CDTF">2024-01-28T14:12:00Z</dcterms:created>
  <dcterms:modified xsi:type="dcterms:W3CDTF">2024-01-31T10:11:00Z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9bf28a100a710197d2f5ac75c6836bbb2909ea0abb5716a63f39ca42d5db406b</vt:lpwstr>
  </property>
</Properties>
</file>